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18DB2574"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FB4D68">
        <w:rPr>
          <w:rFonts w:ascii="Garamond" w:hAnsi="Garamond" w:cs="Arial"/>
          <w:b/>
          <w:bCs/>
          <w:sz w:val="52"/>
          <w:szCs w:val="52"/>
        </w:rPr>
        <w:t>1</w:t>
      </w:r>
      <w:r w:rsidR="00A7589C">
        <w:rPr>
          <w:rFonts w:ascii="Garamond" w:hAnsi="Garamond" w:cs="Arial"/>
          <w:b/>
          <w:bCs/>
          <w:sz w:val="52"/>
          <w:szCs w:val="52"/>
        </w:rPr>
        <w:t>9</w:t>
      </w:r>
      <w:r w:rsidR="00FB4D68">
        <w:rPr>
          <w:rFonts w:ascii="Garamond" w:hAnsi="Garamond" w:cs="Arial"/>
          <w:b/>
          <w:bCs/>
          <w:sz w:val="52"/>
          <w:szCs w:val="52"/>
        </w:rPr>
        <w:t>DPP</w:t>
      </w:r>
      <w:r w:rsidR="00A7589C">
        <w:rPr>
          <w:rFonts w:ascii="Garamond" w:hAnsi="Garamond" w:cs="Arial"/>
          <w:b/>
          <w:bCs/>
          <w:sz w:val="52"/>
          <w:szCs w:val="52"/>
        </w:rPr>
        <w:t>00342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0A8623A9" w:rsidR="00770C95" w:rsidRPr="00AD3D8E" w:rsidRDefault="0078508C" w:rsidP="00A7589C">
            <w:pPr>
              <w:ind w:left="-108"/>
              <w:rPr>
                <w:rFonts w:ascii="Garamond" w:hAnsi="Garamond"/>
                <w:sz w:val="44"/>
                <w:szCs w:val="44"/>
              </w:rPr>
            </w:pPr>
            <w:ins w:id="0" w:author="Tran, Kathy" w:date="2019-10-02T14:23:00Z">
              <w:r>
                <w:rPr>
                  <w:rFonts w:ascii="Garamond" w:hAnsi="Garamond"/>
                  <w:sz w:val="44"/>
                  <w:szCs w:val="44"/>
                </w:rPr>
                <w:t xml:space="preserve">REVISED </w:t>
              </w:r>
            </w:ins>
            <w:r w:rsidR="00A7589C" w:rsidRPr="00A7589C">
              <w:rPr>
                <w:rFonts w:ascii="Garamond" w:hAnsi="Garamond"/>
                <w:sz w:val="44"/>
                <w:szCs w:val="44"/>
              </w:rPr>
              <w:t>T2580</w:t>
            </w:r>
            <w:r w:rsidR="00BC6088" w:rsidRPr="00A7589C">
              <w:rPr>
                <w:rFonts w:ascii="Garamond" w:hAnsi="Garamond"/>
                <w:sz w:val="44"/>
                <w:szCs w:val="44"/>
              </w:rPr>
              <w:t xml:space="preserve"> </w:t>
            </w:r>
            <w:r w:rsidR="00A7589C" w:rsidRPr="00A7589C">
              <w:rPr>
                <w:rFonts w:ascii="Garamond" w:hAnsi="Garamond"/>
                <w:sz w:val="44"/>
                <w:szCs w:val="44"/>
              </w:rPr>
              <w:t>–</w:t>
            </w:r>
            <w:r w:rsidR="00BC6088" w:rsidRPr="00A7589C">
              <w:rPr>
                <w:rFonts w:ascii="Garamond" w:hAnsi="Garamond"/>
                <w:sz w:val="44"/>
                <w:szCs w:val="44"/>
              </w:rPr>
              <w:t xml:space="preserve"> </w:t>
            </w:r>
            <w:r w:rsidR="00A7589C" w:rsidRPr="00A7589C">
              <w:rPr>
                <w:rFonts w:ascii="Garamond" w:hAnsi="Garamond"/>
                <w:sz w:val="44"/>
                <w:szCs w:val="44"/>
              </w:rPr>
              <w:t>Facilities</w:t>
            </w:r>
            <w:r w:rsidR="00A7589C">
              <w:rPr>
                <w:rFonts w:ascii="Garamond" w:hAnsi="Garamond"/>
                <w:sz w:val="44"/>
                <w:szCs w:val="44"/>
              </w:rPr>
              <w:t xml:space="preserve"> Management Services Asbury Park and Freehold</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A7589C" w:rsidRDefault="006069F8" w:rsidP="00576F34">
            <w:pPr>
              <w:rPr>
                <w:rFonts w:ascii="Garamond" w:hAnsi="Garamond" w:cs="Arial"/>
                <w:b/>
                <w:bCs/>
                <w:color w:val="000000"/>
                <w:sz w:val="20"/>
                <w:szCs w:val="20"/>
              </w:rPr>
            </w:pPr>
            <w:r w:rsidRPr="00A7589C">
              <w:rPr>
                <w:rFonts w:ascii="Garamond" w:hAnsi="Garamond" w:cs="Arial"/>
                <w:b/>
                <w:bCs/>
                <w:color w:val="000000"/>
                <w:szCs w:val="20"/>
              </w:rPr>
              <w:t>Vendor</w:t>
            </w:r>
            <w:r w:rsidR="008E24C3" w:rsidRPr="00A7589C">
              <w:rPr>
                <w:rFonts w:ascii="Garamond" w:hAnsi="Garamond" w:cs="Arial"/>
                <w:b/>
                <w:bCs/>
                <w:color w:val="000000"/>
                <w:szCs w:val="20"/>
              </w:rPr>
              <w:t>’s</w:t>
            </w:r>
            <w:r w:rsidRPr="00A7589C">
              <w:rPr>
                <w:rFonts w:ascii="Garamond" w:hAnsi="Garamond" w:cs="Arial"/>
                <w:b/>
                <w:bCs/>
                <w:color w:val="000000"/>
                <w:szCs w:val="20"/>
              </w:rPr>
              <w:t xml:space="preserve"> </w:t>
            </w:r>
            <w:r w:rsidR="00647C5C" w:rsidRPr="00A7589C">
              <w:rPr>
                <w:rFonts w:ascii="Garamond" w:hAnsi="Garamond" w:cs="Arial"/>
                <w:b/>
                <w:bCs/>
                <w:color w:val="000000"/>
                <w:szCs w:val="20"/>
              </w:rPr>
              <w:t>{</w:t>
            </w:r>
            <w:r w:rsidRPr="00A7589C">
              <w:rPr>
                <w:rFonts w:ascii="Garamond" w:hAnsi="Garamond" w:cs="Arial"/>
                <w:b/>
                <w:bCs/>
                <w:color w:val="000000"/>
                <w:szCs w:val="20"/>
              </w:rPr>
              <w:t>Bidder’s</w:t>
            </w:r>
            <w:r w:rsidR="00647C5C" w:rsidRPr="00A7589C">
              <w:rPr>
                <w:rFonts w:ascii="Garamond" w:hAnsi="Garamond" w:cs="Arial"/>
                <w:b/>
                <w:bCs/>
                <w:color w:val="000000"/>
                <w:szCs w:val="20"/>
              </w:rPr>
              <w:t>}</w:t>
            </w:r>
            <w:r w:rsidR="008E24C3" w:rsidRPr="00A7589C">
              <w:rPr>
                <w:rFonts w:ascii="Garamond" w:hAnsi="Garamond" w:cs="Arial"/>
                <w:b/>
                <w:bCs/>
                <w:color w:val="000000"/>
                <w:szCs w:val="20"/>
              </w:rPr>
              <w:t xml:space="preserve"> </w:t>
            </w:r>
            <w:r w:rsidR="00DC59A6" w:rsidRPr="00A7589C">
              <w:rPr>
                <w:rFonts w:ascii="Garamond" w:hAnsi="Garamond" w:cs="Arial"/>
                <w:b/>
                <w:bCs/>
                <w:color w:val="000000"/>
                <w:szCs w:val="20"/>
              </w:rPr>
              <w:t>Electronic Question Due Date</w:t>
            </w:r>
          </w:p>
          <w:p w14:paraId="67433F2E" w14:textId="6193FC82" w:rsidR="00DC59A6" w:rsidRPr="00A7589C" w:rsidRDefault="00DC59A6" w:rsidP="00196559">
            <w:pPr>
              <w:rPr>
                <w:rFonts w:ascii="Garamond" w:hAnsi="Garamond" w:cs="Arial"/>
                <w:bCs/>
                <w:color w:val="000000"/>
                <w:sz w:val="20"/>
                <w:szCs w:val="20"/>
              </w:rPr>
            </w:pPr>
            <w:r w:rsidRPr="00A7589C">
              <w:rPr>
                <w:rFonts w:ascii="Garamond" w:hAnsi="Garamond" w:cs="Arial"/>
                <w:bCs/>
                <w:color w:val="000000"/>
                <w:sz w:val="20"/>
                <w:szCs w:val="20"/>
              </w:rPr>
              <w:t xml:space="preserve">(Refer to </w:t>
            </w:r>
            <w:r w:rsidR="00626F14" w:rsidRPr="00A7589C">
              <w:rPr>
                <w:rFonts w:ascii="Garamond" w:hAnsi="Garamond" w:cs="Arial"/>
                <w:bCs/>
                <w:color w:val="000000"/>
                <w:sz w:val="20"/>
                <w:szCs w:val="20"/>
              </w:rPr>
              <w:t xml:space="preserve">Bid Solicitation </w:t>
            </w:r>
            <w:r w:rsidR="00E85195">
              <w:rPr>
                <w:rFonts w:ascii="Garamond" w:hAnsi="Garamond"/>
                <w:color w:val="0000FF"/>
                <w:sz w:val="20"/>
                <w:szCs w:val="20"/>
                <w:u w:val="single"/>
              </w:rPr>
              <w:fldChar w:fldCharType="begin"/>
            </w:r>
            <w:ins w:id="1" w:author="Tran, Kathy" w:date="2019-10-03T09:29:00Z">
              <w:r w:rsidR="00B2331A">
                <w:rPr>
                  <w:rFonts w:ascii="Garamond" w:hAnsi="Garamond"/>
                  <w:color w:val="0000FF"/>
                  <w:sz w:val="20"/>
                  <w:szCs w:val="20"/>
                  <w:u w:val="single"/>
                </w:rPr>
                <w:instrText>HYPERLINK  \l "_ELECTRONIC_QUESTION_AND"</w:instrText>
              </w:r>
            </w:ins>
            <w:del w:id="2" w:author="Tran, Kathy" w:date="2019-10-03T09:29:00Z">
              <w:r w:rsidR="00E85195" w:rsidDel="00B2331A">
                <w:rPr>
                  <w:rFonts w:ascii="Garamond" w:hAnsi="Garamond"/>
                  <w:color w:val="0000FF"/>
                  <w:sz w:val="20"/>
                  <w:szCs w:val="20"/>
                  <w:u w:val="single"/>
                </w:rPr>
                <w:delInstrText xml:space="preserve"> HYPERLINK \l "_1.3.1_ELECTRONIC_QUESTION_AND ANSWE" </w:delInstrText>
              </w:r>
            </w:del>
            <w:r w:rsidR="00E85195">
              <w:rPr>
                <w:rFonts w:ascii="Garamond" w:hAnsi="Garamond"/>
                <w:color w:val="0000FF"/>
                <w:sz w:val="20"/>
                <w:szCs w:val="20"/>
                <w:u w:val="single"/>
              </w:rPr>
              <w:fldChar w:fldCharType="separate"/>
            </w:r>
            <w:r w:rsidR="00196559" w:rsidRPr="00A7589C">
              <w:rPr>
                <w:rFonts w:ascii="Garamond" w:hAnsi="Garamond"/>
                <w:color w:val="0000FF"/>
                <w:sz w:val="20"/>
                <w:szCs w:val="20"/>
                <w:u w:val="single"/>
              </w:rPr>
              <w:t>Section 1.3.1</w:t>
            </w:r>
            <w:r w:rsidR="00E85195">
              <w:rPr>
                <w:rFonts w:ascii="Garamond" w:hAnsi="Garamond"/>
                <w:color w:val="0000FF"/>
                <w:sz w:val="20"/>
                <w:szCs w:val="20"/>
                <w:u w:val="single"/>
              </w:rPr>
              <w:fldChar w:fldCharType="end"/>
            </w:r>
            <w:r w:rsidRPr="00A7589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C210DE9" w:rsidR="00DC59A6" w:rsidRPr="00840DF8" w:rsidRDefault="00983BAC" w:rsidP="00576F34">
            <w:pPr>
              <w:ind w:right="180"/>
              <w:jc w:val="center"/>
              <w:rPr>
                <w:rFonts w:ascii="Garamond" w:hAnsi="Garamond" w:cs="Arial"/>
                <w:bCs/>
                <w:color w:val="000000"/>
              </w:rPr>
            </w:pPr>
            <w:r>
              <w:rPr>
                <w:rFonts w:ascii="Garamond" w:hAnsi="Garamond" w:cs="Arial"/>
                <w:bCs/>
                <w:color w:val="000000"/>
              </w:rPr>
              <w:t>9/26</w:t>
            </w:r>
            <w:r w:rsidR="00211526">
              <w:rPr>
                <w:rFonts w:ascii="Garamond" w:hAnsi="Garamond" w:cs="Arial"/>
                <w:bCs/>
                <w:color w:val="000000"/>
              </w:rPr>
              <w:t>/19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A7589C" w:rsidRDefault="001151B4" w:rsidP="00576F34">
            <w:pPr>
              <w:rPr>
                <w:rFonts w:ascii="Garamond" w:hAnsi="Garamond" w:cs="Arial"/>
                <w:b/>
                <w:bCs/>
                <w:color w:val="000000"/>
                <w:szCs w:val="20"/>
              </w:rPr>
            </w:pPr>
            <w:r w:rsidRPr="00A7589C">
              <w:rPr>
                <w:rFonts w:ascii="Garamond" w:hAnsi="Garamond" w:cs="Arial"/>
                <w:b/>
                <w:bCs/>
                <w:color w:val="000000"/>
                <w:szCs w:val="20"/>
              </w:rPr>
              <w:t>Mandatory</w:t>
            </w:r>
            <w:r w:rsidR="001E7CB1" w:rsidRPr="00A7589C">
              <w:rPr>
                <w:rFonts w:ascii="Garamond" w:hAnsi="Garamond" w:cs="Arial"/>
                <w:b/>
                <w:bCs/>
                <w:color w:val="000000"/>
                <w:szCs w:val="20"/>
              </w:rPr>
              <w:t>/Optional</w:t>
            </w:r>
            <w:r w:rsidRPr="00A7589C">
              <w:rPr>
                <w:rFonts w:ascii="Garamond" w:hAnsi="Garamond" w:cs="Arial"/>
                <w:b/>
                <w:bCs/>
                <w:color w:val="000000"/>
                <w:szCs w:val="20"/>
              </w:rPr>
              <w:t xml:space="preserve"> </w:t>
            </w:r>
            <w:r w:rsidR="00C03061" w:rsidRPr="00A7589C">
              <w:rPr>
                <w:rFonts w:ascii="Garamond" w:hAnsi="Garamond" w:cs="Arial"/>
                <w:b/>
                <w:bCs/>
                <w:color w:val="000000"/>
                <w:szCs w:val="20"/>
              </w:rPr>
              <w:t>Pre-</w:t>
            </w:r>
            <w:r w:rsidR="00CE00E7" w:rsidRPr="00A7589C">
              <w:rPr>
                <w:rFonts w:ascii="Garamond" w:hAnsi="Garamond" w:cs="Arial"/>
                <w:b/>
                <w:bCs/>
                <w:color w:val="000000"/>
                <w:szCs w:val="20"/>
              </w:rPr>
              <w:t>Quote</w:t>
            </w:r>
            <w:r w:rsidR="00BE0E0D" w:rsidRPr="00A7589C">
              <w:rPr>
                <w:rFonts w:ascii="Garamond" w:hAnsi="Garamond" w:cs="Arial"/>
                <w:b/>
                <w:bCs/>
                <w:color w:val="000000"/>
                <w:szCs w:val="20"/>
              </w:rPr>
              <w:t xml:space="preserve"> Submission </w:t>
            </w:r>
            <w:r w:rsidRPr="00A7589C">
              <w:rPr>
                <w:rFonts w:ascii="Garamond" w:hAnsi="Garamond" w:cs="Arial"/>
                <w:b/>
                <w:bCs/>
                <w:color w:val="000000"/>
                <w:szCs w:val="20"/>
              </w:rPr>
              <w:t xml:space="preserve">Conference </w:t>
            </w:r>
          </w:p>
          <w:p w14:paraId="6C7BE313" w14:textId="1F76262F" w:rsidR="00126FBC" w:rsidRPr="00A7589C" w:rsidRDefault="00126FBC" w:rsidP="00196559">
            <w:pPr>
              <w:rPr>
                <w:rFonts w:ascii="Garamond" w:hAnsi="Garamond" w:cs="Arial"/>
                <w:bCs/>
                <w:color w:val="000000"/>
                <w:sz w:val="20"/>
                <w:szCs w:val="20"/>
              </w:rPr>
            </w:pPr>
            <w:r w:rsidRPr="00A7589C">
              <w:rPr>
                <w:rFonts w:ascii="Garamond" w:hAnsi="Garamond" w:cs="Arial"/>
                <w:bCs/>
                <w:color w:val="000000"/>
                <w:sz w:val="20"/>
                <w:szCs w:val="20"/>
              </w:rPr>
              <w:t xml:space="preserve">(Refer to </w:t>
            </w:r>
            <w:r w:rsidR="00626F14" w:rsidRPr="00A7589C">
              <w:rPr>
                <w:rFonts w:ascii="Garamond" w:hAnsi="Garamond" w:cs="Arial"/>
                <w:bCs/>
                <w:color w:val="000000"/>
                <w:sz w:val="20"/>
                <w:szCs w:val="20"/>
              </w:rPr>
              <w:t xml:space="preserve">Bid Solicitation </w:t>
            </w:r>
            <w:r w:rsidR="00E85195">
              <w:rPr>
                <w:rStyle w:val="Hyperlink"/>
                <w:rFonts w:ascii="Garamond" w:hAnsi="Garamond" w:cs="Arial"/>
                <w:bCs/>
                <w:sz w:val="20"/>
                <w:szCs w:val="20"/>
              </w:rPr>
              <w:fldChar w:fldCharType="begin"/>
            </w:r>
            <w:ins w:id="3" w:author="Tran, Kathy" w:date="2019-10-03T09:29:00Z">
              <w:r w:rsidR="00B2331A">
                <w:rPr>
                  <w:rStyle w:val="Hyperlink"/>
                  <w:rFonts w:ascii="Garamond" w:hAnsi="Garamond" w:cs="Arial"/>
                  <w:bCs/>
                  <w:sz w:val="20"/>
                  <w:szCs w:val="20"/>
                </w:rPr>
                <w:instrText>HYPERLINK  \l "_MANDATORY/OPTIONAL_PRE-QUOTE_CONFER"</w:instrText>
              </w:r>
            </w:ins>
            <w:del w:id="4" w:author="Tran, Kathy" w:date="2019-10-03T09:29:00Z">
              <w:r w:rsidR="00E85195" w:rsidDel="00B2331A">
                <w:rPr>
                  <w:rStyle w:val="Hyperlink"/>
                  <w:rFonts w:ascii="Garamond" w:hAnsi="Garamond" w:cs="Arial"/>
                  <w:bCs/>
                  <w:sz w:val="20"/>
                  <w:szCs w:val="20"/>
                </w:rPr>
                <w:delInstrText xml:space="preserve"> HYPERLINK \l "_1.3.56__MANDATORY/OPTIONAL" </w:delInstrText>
              </w:r>
            </w:del>
            <w:r w:rsidR="00E85195">
              <w:rPr>
                <w:rStyle w:val="Hyperlink"/>
                <w:rFonts w:ascii="Garamond" w:hAnsi="Garamond" w:cs="Arial"/>
                <w:bCs/>
                <w:sz w:val="20"/>
                <w:szCs w:val="20"/>
              </w:rPr>
              <w:fldChar w:fldCharType="separate"/>
            </w:r>
            <w:r w:rsidR="00196559" w:rsidRPr="00A7589C">
              <w:rPr>
                <w:rStyle w:val="Hyperlink"/>
                <w:rFonts w:ascii="Garamond" w:hAnsi="Garamond" w:cs="Arial"/>
                <w:bCs/>
                <w:sz w:val="20"/>
                <w:szCs w:val="20"/>
              </w:rPr>
              <w:t>Section 1.3.5</w:t>
            </w:r>
            <w:r w:rsidR="00E85195">
              <w:rPr>
                <w:rStyle w:val="Hyperlink"/>
                <w:rFonts w:ascii="Garamond" w:hAnsi="Garamond" w:cs="Arial"/>
                <w:bCs/>
                <w:sz w:val="20"/>
                <w:szCs w:val="20"/>
              </w:rPr>
              <w:fldChar w:fldCharType="end"/>
            </w:r>
            <w:r w:rsidRPr="00A7589C">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4421C782" w:rsidR="00DC59A6" w:rsidRPr="000111D8" w:rsidRDefault="00A7589C"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69487F11" w:rsidR="00DC59A6" w:rsidRPr="000227FE" w:rsidRDefault="00A7589C"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5F1E642F" w:rsidR="00DC59A6" w:rsidRPr="00A7589C" w:rsidRDefault="001151B4" w:rsidP="00576F34">
            <w:pPr>
              <w:rPr>
                <w:rFonts w:ascii="Garamond" w:hAnsi="Garamond" w:cs="Arial"/>
                <w:b/>
                <w:bCs/>
                <w:color w:val="000000"/>
                <w:szCs w:val="20"/>
              </w:rPr>
            </w:pPr>
            <w:r w:rsidRPr="00A7589C">
              <w:rPr>
                <w:rFonts w:ascii="Garamond" w:hAnsi="Garamond" w:cs="Arial"/>
                <w:b/>
                <w:bCs/>
                <w:color w:val="000000"/>
                <w:szCs w:val="20"/>
              </w:rPr>
              <w:t>Mandatory Site Visit</w:t>
            </w:r>
          </w:p>
          <w:p w14:paraId="5B6936F2" w14:textId="62F159F2" w:rsidR="00126FBC" w:rsidRPr="00A7589C" w:rsidRDefault="00126FBC" w:rsidP="00196559">
            <w:pPr>
              <w:rPr>
                <w:rFonts w:ascii="Garamond" w:hAnsi="Garamond" w:cs="Arial"/>
                <w:bCs/>
                <w:color w:val="000000"/>
                <w:sz w:val="20"/>
                <w:szCs w:val="20"/>
              </w:rPr>
            </w:pPr>
            <w:r w:rsidRPr="00A7589C">
              <w:rPr>
                <w:rFonts w:ascii="Garamond" w:hAnsi="Garamond" w:cs="Arial"/>
                <w:bCs/>
                <w:color w:val="000000"/>
                <w:sz w:val="20"/>
                <w:szCs w:val="20"/>
              </w:rPr>
              <w:t xml:space="preserve">(Refer to </w:t>
            </w:r>
            <w:r w:rsidR="00626F14" w:rsidRPr="00A7589C">
              <w:rPr>
                <w:rFonts w:ascii="Garamond" w:hAnsi="Garamond" w:cs="Arial"/>
                <w:bCs/>
                <w:color w:val="000000"/>
                <w:sz w:val="20"/>
                <w:szCs w:val="20"/>
              </w:rPr>
              <w:t xml:space="preserve">Bid Solicitation </w:t>
            </w:r>
            <w:hyperlink w:anchor="_1.3.45_MANDATORY/OPTIONAL_SITE" w:history="1">
              <w:r w:rsidR="00196559" w:rsidRPr="00A7589C">
                <w:rPr>
                  <w:rStyle w:val="Hyperlink"/>
                  <w:rFonts w:ascii="Garamond" w:hAnsi="Garamond" w:cs="Arial"/>
                  <w:bCs/>
                  <w:sz w:val="20"/>
                  <w:szCs w:val="20"/>
                </w:rPr>
                <w:t>Section 1.3.4</w:t>
              </w:r>
            </w:hyperlink>
            <w:r w:rsidRPr="00A7589C">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0B1F6CEE" w:rsidR="00DC59A6" w:rsidRPr="00874DF2" w:rsidRDefault="00676F64">
            <w:pPr>
              <w:ind w:right="180"/>
              <w:jc w:val="center"/>
              <w:rPr>
                <w:rFonts w:ascii="Garamond" w:hAnsi="Garamond" w:cs="Arial"/>
                <w:color w:val="000000"/>
                <w:highlight w:val="yellow"/>
              </w:rPr>
            </w:pPr>
            <w:r>
              <w:rPr>
                <w:rFonts w:ascii="Garamond" w:hAnsi="Garamond" w:cs="Arial"/>
                <w:color w:val="000000"/>
              </w:rPr>
              <w:t>9/12/19</w:t>
            </w:r>
          </w:p>
        </w:tc>
        <w:tc>
          <w:tcPr>
            <w:tcW w:w="1440" w:type="dxa"/>
            <w:shd w:val="clear" w:color="auto" w:fill="auto"/>
          </w:tcPr>
          <w:p w14:paraId="6673F30D" w14:textId="4FA297CD" w:rsidR="00DC59A6" w:rsidRPr="000227FE" w:rsidRDefault="00676F64">
            <w:pPr>
              <w:ind w:right="180"/>
              <w:jc w:val="center"/>
              <w:rPr>
                <w:rFonts w:ascii="Garamond" w:hAnsi="Garamond" w:cs="Arial"/>
                <w:bCs/>
                <w:color w:val="000000"/>
                <w:highlight w:val="yellow"/>
              </w:rPr>
            </w:pPr>
            <w:r>
              <w:rPr>
                <w:rFonts w:ascii="Garamond" w:hAnsi="Garamond" w:cs="Arial"/>
                <w:bCs/>
                <w:color w:val="000000"/>
              </w:rPr>
              <w:t xml:space="preserve">10:00 AM </w:t>
            </w:r>
            <w:r>
              <w:rPr>
                <w:rFonts w:ascii="Garamond" w:hAnsi="Garamond" w:cs="Arial"/>
                <w:bCs/>
                <w:color w:val="000000"/>
              </w:rPr>
              <w:br/>
              <w:t>&amp;</w:t>
            </w:r>
            <w:r>
              <w:rPr>
                <w:rFonts w:ascii="Garamond" w:hAnsi="Garamond" w:cs="Arial"/>
                <w:bCs/>
                <w:color w:val="000000"/>
              </w:rPr>
              <w:br/>
            </w:r>
            <w:r w:rsidR="00F50F97">
              <w:rPr>
                <w:rFonts w:ascii="Garamond" w:hAnsi="Garamond" w:cs="Arial"/>
                <w:bCs/>
                <w:color w:val="000000"/>
              </w:rPr>
              <w:t>1:3</w:t>
            </w:r>
            <w:r w:rsidRPr="0051773C">
              <w:rPr>
                <w:rFonts w:ascii="Garamond" w:hAnsi="Garamond" w:cs="Arial"/>
                <w:bCs/>
                <w:color w:val="000000"/>
              </w:rPr>
              <w:t>0 PM</w:t>
            </w:r>
          </w:p>
        </w:tc>
      </w:tr>
      <w:tr w:rsidR="00DC59A6" w:rsidRPr="00874DF2" w14:paraId="408CCF29" w14:textId="77777777">
        <w:trPr>
          <w:trHeight w:val="720"/>
        </w:trPr>
        <w:tc>
          <w:tcPr>
            <w:tcW w:w="5760" w:type="dxa"/>
            <w:shd w:val="clear" w:color="auto" w:fill="auto"/>
            <w:vAlign w:val="center"/>
          </w:tcPr>
          <w:p w14:paraId="7B6BFF46" w14:textId="10976D22" w:rsidR="00DC59A6" w:rsidRPr="00A7589C" w:rsidRDefault="00CE00E7" w:rsidP="00576F34">
            <w:pPr>
              <w:rPr>
                <w:rFonts w:ascii="Garamond" w:hAnsi="Garamond" w:cs="Arial"/>
                <w:b/>
                <w:bCs/>
                <w:color w:val="000000"/>
                <w:szCs w:val="20"/>
              </w:rPr>
            </w:pPr>
            <w:r w:rsidRPr="00A7589C">
              <w:rPr>
                <w:rFonts w:ascii="Garamond" w:hAnsi="Garamond" w:cs="Arial"/>
                <w:b/>
                <w:bCs/>
                <w:color w:val="000000"/>
                <w:szCs w:val="20"/>
              </w:rPr>
              <w:t>Quote</w:t>
            </w:r>
            <w:r w:rsidR="00BE0E0D" w:rsidRPr="00A7589C">
              <w:rPr>
                <w:rFonts w:ascii="Garamond" w:hAnsi="Garamond" w:cs="Arial"/>
                <w:b/>
                <w:bCs/>
                <w:color w:val="000000"/>
                <w:szCs w:val="20"/>
              </w:rPr>
              <w:t xml:space="preserve"> </w:t>
            </w:r>
            <w:r w:rsidR="00DC59A6" w:rsidRPr="00A7589C">
              <w:rPr>
                <w:rFonts w:ascii="Garamond" w:hAnsi="Garamond" w:cs="Arial"/>
                <w:b/>
                <w:bCs/>
                <w:color w:val="000000"/>
                <w:szCs w:val="20"/>
              </w:rPr>
              <w:t>Submission Date</w:t>
            </w:r>
          </w:p>
          <w:p w14:paraId="792D1158" w14:textId="2A1A695D" w:rsidR="00DC59A6" w:rsidRPr="00A7589C" w:rsidRDefault="00DC59A6" w:rsidP="00196559">
            <w:pPr>
              <w:rPr>
                <w:rFonts w:ascii="Garamond" w:hAnsi="Garamond" w:cs="Arial"/>
                <w:b/>
                <w:bCs/>
                <w:color w:val="000000"/>
                <w:szCs w:val="20"/>
              </w:rPr>
            </w:pPr>
            <w:r w:rsidRPr="00A7589C">
              <w:rPr>
                <w:rFonts w:ascii="Garamond" w:hAnsi="Garamond" w:cs="Arial"/>
                <w:bCs/>
                <w:color w:val="000000"/>
                <w:sz w:val="20"/>
                <w:szCs w:val="20"/>
              </w:rPr>
              <w:t xml:space="preserve">(Refer to </w:t>
            </w:r>
            <w:r w:rsidR="00626F14" w:rsidRPr="00A7589C">
              <w:rPr>
                <w:rFonts w:ascii="Garamond" w:hAnsi="Garamond" w:cs="Arial"/>
                <w:bCs/>
                <w:color w:val="000000"/>
                <w:sz w:val="20"/>
                <w:szCs w:val="20"/>
              </w:rPr>
              <w:t xml:space="preserve">Bid Solicitation </w:t>
            </w:r>
            <w:r w:rsidR="00E85195">
              <w:rPr>
                <w:rStyle w:val="Hyperlink"/>
                <w:rFonts w:ascii="Garamond" w:hAnsi="Garamond" w:cs="Arial"/>
                <w:bCs/>
                <w:sz w:val="20"/>
                <w:szCs w:val="20"/>
              </w:rPr>
              <w:fldChar w:fldCharType="begin"/>
            </w:r>
            <w:ins w:id="5" w:author="Tran, Kathy" w:date="2019-10-03T09:29:00Z">
              <w:r w:rsidR="00B2331A">
                <w:rPr>
                  <w:rStyle w:val="Hyperlink"/>
                  <w:rFonts w:ascii="Garamond" w:hAnsi="Garamond" w:cs="Arial"/>
                  <w:bCs/>
                  <w:sz w:val="20"/>
                  <w:szCs w:val="20"/>
                </w:rPr>
                <w:instrText>HYPERLINK  \l "_SUBMISSION_OF_QUOTES"</w:instrText>
              </w:r>
            </w:ins>
            <w:del w:id="6" w:author="Tran, Kathy" w:date="2019-10-03T09:29:00Z">
              <w:r w:rsidR="00E85195" w:rsidDel="00B2331A">
                <w:rPr>
                  <w:rStyle w:val="Hyperlink"/>
                  <w:rFonts w:ascii="Garamond" w:hAnsi="Garamond" w:cs="Arial"/>
                  <w:bCs/>
                  <w:sz w:val="20"/>
                  <w:szCs w:val="20"/>
                </w:rPr>
                <w:delInstrText xml:space="preserve"> HYPERLINK \l "_1.3.3__Mandatory_Pre-Bid Conference" </w:delInstrText>
              </w:r>
            </w:del>
            <w:r w:rsidR="00E85195">
              <w:rPr>
                <w:rStyle w:val="Hyperlink"/>
                <w:rFonts w:ascii="Garamond" w:hAnsi="Garamond" w:cs="Arial"/>
                <w:bCs/>
                <w:sz w:val="20"/>
                <w:szCs w:val="20"/>
              </w:rPr>
              <w:fldChar w:fldCharType="separate"/>
            </w:r>
            <w:r w:rsidR="00196559" w:rsidRPr="00A7589C">
              <w:rPr>
                <w:rStyle w:val="Hyperlink"/>
                <w:rFonts w:ascii="Garamond" w:hAnsi="Garamond" w:cs="Arial"/>
                <w:bCs/>
                <w:sz w:val="20"/>
                <w:szCs w:val="20"/>
              </w:rPr>
              <w:t>Section 1.3.2</w:t>
            </w:r>
            <w:r w:rsidR="00E85195">
              <w:rPr>
                <w:rStyle w:val="Hyperlink"/>
                <w:rFonts w:ascii="Garamond" w:hAnsi="Garamond" w:cs="Arial"/>
                <w:bCs/>
                <w:sz w:val="20"/>
                <w:szCs w:val="20"/>
              </w:rPr>
              <w:fldChar w:fldCharType="end"/>
            </w:r>
            <w:r w:rsidRPr="00A7589C">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44082543" w:rsidR="00DC59A6" w:rsidRPr="00874DF2" w:rsidRDefault="00983BAC" w:rsidP="00576F34">
            <w:pPr>
              <w:ind w:right="180"/>
              <w:jc w:val="center"/>
              <w:rPr>
                <w:rFonts w:ascii="Garamond" w:hAnsi="Garamond" w:cs="Arial"/>
                <w:color w:val="000000"/>
              </w:rPr>
            </w:pPr>
            <w:r>
              <w:rPr>
                <w:rFonts w:ascii="Garamond" w:hAnsi="Garamond" w:cs="Arial"/>
                <w:color w:val="000000"/>
              </w:rPr>
              <w:t>1</w:t>
            </w:r>
            <w:del w:id="7" w:author="Tran, Kathy" w:date="2019-11-26T10:51:00Z">
              <w:r w:rsidDel="002E6404">
                <w:rPr>
                  <w:rFonts w:ascii="Garamond" w:hAnsi="Garamond" w:cs="Arial"/>
                  <w:color w:val="000000"/>
                </w:rPr>
                <w:delText>0</w:delText>
              </w:r>
            </w:del>
            <w:r>
              <w:rPr>
                <w:rFonts w:ascii="Garamond" w:hAnsi="Garamond" w:cs="Arial"/>
                <w:color w:val="000000"/>
              </w:rPr>
              <w:t>/</w:t>
            </w:r>
            <w:ins w:id="8" w:author="Tran, Kathy" w:date="2019-11-26T10:51:00Z">
              <w:r w:rsidR="00742F18">
                <w:rPr>
                  <w:rFonts w:ascii="Garamond" w:hAnsi="Garamond" w:cs="Arial"/>
                  <w:color w:val="000000"/>
                </w:rPr>
                <w:t>3</w:t>
              </w:r>
            </w:ins>
            <w:del w:id="9" w:author="Tran, Kathy" w:date="2019-11-26T10:51:00Z">
              <w:r w:rsidDel="002E6404">
                <w:rPr>
                  <w:rFonts w:ascii="Garamond" w:hAnsi="Garamond" w:cs="Arial"/>
                  <w:color w:val="000000"/>
                </w:rPr>
                <w:delText>24</w:delText>
              </w:r>
            </w:del>
            <w:r w:rsidR="00211526">
              <w:rPr>
                <w:rFonts w:ascii="Garamond" w:hAnsi="Garamond" w:cs="Arial"/>
                <w:color w:val="000000"/>
              </w:rPr>
              <w:t>/</w:t>
            </w:r>
            <w:ins w:id="10" w:author="Tran, Kathy" w:date="2019-12-09T09:40:00Z">
              <w:r w:rsidR="00742F18">
                <w:rPr>
                  <w:rFonts w:ascii="Garamond" w:hAnsi="Garamond" w:cs="Arial"/>
                  <w:color w:val="000000"/>
                </w:rPr>
                <w:t>20</w:t>
              </w:r>
            </w:ins>
            <w:del w:id="11" w:author="Tran, Kathy" w:date="2019-12-09T09:40:00Z">
              <w:r w:rsidR="00211526" w:rsidDel="00742F18">
                <w:rPr>
                  <w:rFonts w:ascii="Garamond" w:hAnsi="Garamond" w:cs="Arial"/>
                  <w:color w:val="000000"/>
                </w:rPr>
                <w:delText>19</w:delText>
              </w:r>
            </w:del>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6F6D5F92" w:rsidR="00D41961" w:rsidRDefault="00FA2FB7"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61431B">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125D0057" w:rsidR="00D41961" w:rsidRPr="00981735" w:rsidRDefault="00FA2FB7"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D73B4E">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D73B4E">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D73B4E">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FA2FB7"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14E2D01E" w:rsidR="00D41961" w:rsidRPr="00370188" w:rsidRDefault="00FA2FB7"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61431B">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FA2FB7"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FA2FB7"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5C56BF73" w:rsidR="00D41961" w:rsidRPr="009C4C25" w:rsidRDefault="00FA2FB7"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61431B">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FA2FB7"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Pr="00A7589C" w:rsidRDefault="00D41961" w:rsidP="00D41961">
            <w:pPr>
              <w:rPr>
                <w:rFonts w:ascii="Garamond" w:hAnsi="Garamond" w:cs="Arial"/>
                <w:bCs/>
                <w:color w:val="000000"/>
                <w:u w:val="single"/>
              </w:rPr>
            </w:pPr>
            <w:r w:rsidRPr="00A7589C">
              <w:rPr>
                <w:rFonts w:ascii="Garamond" w:hAnsi="Garamond" w:cs="Arial"/>
                <w:bCs/>
                <w:color w:val="000000"/>
                <w:u w:val="single"/>
              </w:rPr>
              <w:t>Using Agency/Agencies:</w:t>
            </w:r>
          </w:p>
          <w:p w14:paraId="7A157C9C" w14:textId="77777777" w:rsidR="00D41961" w:rsidRPr="00A7589C" w:rsidRDefault="00D41961" w:rsidP="00D41961">
            <w:pPr>
              <w:ind w:left="252"/>
              <w:rPr>
                <w:rFonts w:ascii="Garamond" w:hAnsi="Garamond" w:cs="Arial"/>
                <w:bCs/>
                <w:color w:val="000000"/>
              </w:rPr>
            </w:pPr>
            <w:r w:rsidRPr="00A7589C">
              <w:rPr>
                <w:rFonts w:ascii="Garamond" w:hAnsi="Garamond" w:cs="Arial"/>
                <w:bCs/>
                <w:color w:val="000000"/>
              </w:rPr>
              <w:t>State of New Jersey</w:t>
            </w:r>
          </w:p>
          <w:p w14:paraId="255A7531" w14:textId="43C74C10" w:rsidR="00D41961" w:rsidRDefault="00A7589C" w:rsidP="00D41961">
            <w:pPr>
              <w:ind w:left="252"/>
              <w:rPr>
                <w:rFonts w:ascii="Garamond" w:hAnsi="Garamond" w:cs="Arial"/>
                <w:bCs/>
                <w:color w:val="000000"/>
                <w:u w:val="single"/>
              </w:rPr>
            </w:pPr>
            <w:r w:rsidRPr="00A7589C">
              <w:rPr>
                <w:rFonts w:ascii="Garamond" w:hAnsi="Garamond" w:cs="Arial"/>
                <w:bCs/>
                <w:color w:val="000000"/>
              </w:rPr>
              <w:t>Division of Property Management and Construction</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17D9393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12" w:author="Tran, Kathy" w:date="2019-10-15T11:38:00Z">
        <w:r w:rsidR="00665C25">
          <w:rPr>
            <w:rFonts w:ascii="Garamond" w:hAnsi="Garamond" w:cs="Arial"/>
            <w:bCs/>
            <w:color w:val="000000"/>
            <w:szCs w:val="22"/>
          </w:rPr>
          <w:t>12</w:t>
        </w:r>
      </w:ins>
      <w:del w:id="13" w:author="Tran, Kathy" w:date="2019-10-15T11:38:00Z">
        <w:r w:rsidR="00960D70" w:rsidDel="002A65FE">
          <w:rPr>
            <w:rFonts w:ascii="Garamond" w:hAnsi="Garamond" w:cs="Arial"/>
            <w:bCs/>
            <w:color w:val="000000"/>
            <w:szCs w:val="22"/>
          </w:rPr>
          <w:delText>8</w:delText>
        </w:r>
      </w:del>
      <w:r w:rsidR="00D41961">
        <w:rPr>
          <w:rFonts w:ascii="Garamond" w:hAnsi="Garamond" w:cs="Arial"/>
          <w:bCs/>
          <w:color w:val="000000"/>
          <w:szCs w:val="22"/>
        </w:rPr>
        <w:t>/</w:t>
      </w:r>
      <w:ins w:id="14" w:author="Tran, Kathy" w:date="2019-10-15T11:38:00Z">
        <w:r w:rsidR="00244070">
          <w:rPr>
            <w:rFonts w:ascii="Garamond" w:hAnsi="Garamond" w:cs="Arial"/>
            <w:bCs/>
            <w:color w:val="000000"/>
            <w:szCs w:val="22"/>
          </w:rPr>
          <w:t>13</w:t>
        </w:r>
      </w:ins>
      <w:del w:id="15" w:author="Tran, Kathy" w:date="2019-10-15T11:38:00Z">
        <w:r w:rsidR="0043470F" w:rsidDel="002A65FE">
          <w:rPr>
            <w:rFonts w:ascii="Garamond" w:hAnsi="Garamond" w:cs="Arial"/>
            <w:bCs/>
            <w:color w:val="000000"/>
            <w:szCs w:val="22"/>
          </w:rPr>
          <w:delText>2</w:delText>
        </w:r>
        <w:r w:rsidR="0051773C" w:rsidDel="002A65FE">
          <w:rPr>
            <w:rFonts w:ascii="Garamond" w:hAnsi="Garamond" w:cs="Arial"/>
            <w:bCs/>
            <w:color w:val="000000"/>
            <w:szCs w:val="22"/>
          </w:rPr>
          <w:delText>9</w:delText>
        </w:r>
      </w:del>
      <w:r w:rsidR="00D41961">
        <w:rPr>
          <w:rFonts w:ascii="Garamond" w:hAnsi="Garamond" w:cs="Arial"/>
          <w:bCs/>
          <w:color w:val="000000"/>
          <w:szCs w:val="22"/>
        </w:rPr>
        <w:t>/19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3CF6B07E" w14:textId="77777777" w:rsidR="00634B1C" w:rsidRDefault="001B3D50">
      <w:pPr>
        <w:pStyle w:val="TOC1"/>
        <w:tabs>
          <w:tab w:val="left" w:pos="475"/>
        </w:tabs>
        <w:rPr>
          <w:ins w:id="16" w:author="Tran, Kathy" w:date="2019-12-09T09:07: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17" w:author="Tran, Kathy" w:date="2019-12-09T09:07:00Z">
        <w:r w:rsidR="00634B1C" w:rsidRPr="00AB3A7C">
          <w:rPr>
            <w:rStyle w:val="Hyperlink"/>
            <w:noProof/>
          </w:rPr>
          <w:fldChar w:fldCharType="begin"/>
        </w:r>
        <w:r w:rsidR="00634B1C" w:rsidRPr="00AB3A7C">
          <w:rPr>
            <w:rStyle w:val="Hyperlink"/>
            <w:noProof/>
          </w:rPr>
          <w:instrText xml:space="preserve"> </w:instrText>
        </w:r>
        <w:r w:rsidR="00634B1C">
          <w:rPr>
            <w:noProof/>
          </w:rPr>
          <w:instrText>HYPERLINK \l "_Toc26774859"</w:instrText>
        </w:r>
        <w:r w:rsidR="00634B1C" w:rsidRPr="00AB3A7C">
          <w:rPr>
            <w:rStyle w:val="Hyperlink"/>
            <w:noProof/>
          </w:rPr>
          <w:instrText xml:space="preserve"> </w:instrText>
        </w:r>
        <w:r w:rsidR="00634B1C" w:rsidRPr="00AB3A7C">
          <w:rPr>
            <w:rStyle w:val="Hyperlink"/>
            <w:noProof/>
          </w:rPr>
          <w:fldChar w:fldCharType="separate"/>
        </w:r>
        <w:r w:rsidR="00634B1C" w:rsidRPr="00AB3A7C">
          <w:rPr>
            <w:rStyle w:val="Hyperlink"/>
            <w:noProof/>
            <w14:scene3d>
              <w14:camera w14:prst="orthographicFront"/>
              <w14:lightRig w14:rig="threePt" w14:dir="t">
                <w14:rot w14:lat="0" w14:lon="0" w14:rev="0"/>
              </w14:lightRig>
            </w14:scene3d>
          </w:rPr>
          <w:t>1.0</w:t>
        </w:r>
        <w:r w:rsidR="00634B1C">
          <w:rPr>
            <w:rFonts w:asciiTheme="minorHAnsi" w:eastAsiaTheme="minorEastAsia" w:hAnsiTheme="minorHAnsi" w:cstheme="minorBidi"/>
            <w:b w:val="0"/>
            <w:bCs w:val="0"/>
            <w:caps w:val="0"/>
            <w:noProof/>
            <w:sz w:val="22"/>
            <w:szCs w:val="22"/>
          </w:rPr>
          <w:tab/>
        </w:r>
        <w:r w:rsidR="00634B1C" w:rsidRPr="00AB3A7C">
          <w:rPr>
            <w:rStyle w:val="Hyperlink"/>
            <w:noProof/>
          </w:rPr>
          <w:t>INFORMATION FOR VENDORS {BIDDERS}</w:t>
        </w:r>
        <w:r w:rsidR="00634B1C">
          <w:rPr>
            <w:noProof/>
            <w:webHidden/>
          </w:rPr>
          <w:tab/>
        </w:r>
        <w:r w:rsidR="00634B1C">
          <w:rPr>
            <w:noProof/>
            <w:webHidden/>
          </w:rPr>
          <w:fldChar w:fldCharType="begin"/>
        </w:r>
        <w:r w:rsidR="00634B1C">
          <w:rPr>
            <w:noProof/>
            <w:webHidden/>
          </w:rPr>
          <w:instrText xml:space="preserve"> PAGEREF _Toc26774859 \h </w:instrText>
        </w:r>
      </w:ins>
      <w:r w:rsidR="00634B1C">
        <w:rPr>
          <w:noProof/>
          <w:webHidden/>
        </w:rPr>
      </w:r>
      <w:r w:rsidR="00634B1C">
        <w:rPr>
          <w:noProof/>
          <w:webHidden/>
        </w:rPr>
        <w:fldChar w:fldCharType="separate"/>
      </w:r>
      <w:ins w:id="18" w:author="Tran, Kathy" w:date="2019-12-09T09:07:00Z">
        <w:r w:rsidR="00634B1C">
          <w:rPr>
            <w:noProof/>
            <w:webHidden/>
          </w:rPr>
          <w:t>8</w:t>
        </w:r>
        <w:r w:rsidR="00634B1C">
          <w:rPr>
            <w:noProof/>
            <w:webHidden/>
          </w:rPr>
          <w:fldChar w:fldCharType="end"/>
        </w:r>
        <w:r w:rsidR="00634B1C" w:rsidRPr="00AB3A7C">
          <w:rPr>
            <w:rStyle w:val="Hyperlink"/>
            <w:noProof/>
          </w:rPr>
          <w:fldChar w:fldCharType="end"/>
        </w:r>
      </w:ins>
    </w:p>
    <w:p w14:paraId="5EDD9A74" w14:textId="77777777" w:rsidR="00634B1C" w:rsidRDefault="00634B1C">
      <w:pPr>
        <w:pStyle w:val="TOC2"/>
        <w:tabs>
          <w:tab w:val="left" w:pos="720"/>
        </w:tabs>
        <w:rPr>
          <w:ins w:id="19" w:author="Tran, Kathy" w:date="2019-12-09T09:07:00Z"/>
          <w:rFonts w:asciiTheme="minorHAnsi" w:eastAsiaTheme="minorEastAsia" w:hAnsiTheme="minorHAnsi" w:cstheme="minorBidi"/>
          <w:caps w:val="0"/>
          <w:noProof/>
          <w:sz w:val="22"/>
          <w:szCs w:val="22"/>
        </w:rPr>
      </w:pPr>
      <w:ins w:id="2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"_Toc26774860"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AB3A7C">
          <w:rPr>
            <w:rStyle w:val="Hyperlink"/>
            <w:noProof/>
          </w:rPr>
          <w:t>PURPOSE AND INTENT</w:t>
        </w:r>
        <w:r>
          <w:rPr>
            <w:noProof/>
            <w:webHidden/>
          </w:rPr>
          <w:tab/>
        </w:r>
        <w:r>
          <w:rPr>
            <w:noProof/>
            <w:webHidden/>
          </w:rPr>
          <w:fldChar w:fldCharType="begin"/>
        </w:r>
        <w:r>
          <w:rPr>
            <w:noProof/>
            <w:webHidden/>
          </w:rPr>
          <w:instrText xml:space="preserve"> PAGEREF _Toc26774860 \h </w:instrText>
        </w:r>
      </w:ins>
      <w:r>
        <w:rPr>
          <w:noProof/>
          <w:webHidden/>
        </w:rPr>
      </w:r>
      <w:r>
        <w:rPr>
          <w:noProof/>
          <w:webHidden/>
        </w:rPr>
        <w:fldChar w:fldCharType="separate"/>
      </w:r>
      <w:ins w:id="21" w:author="Tran, Kathy" w:date="2019-12-09T09:07:00Z">
        <w:r>
          <w:rPr>
            <w:noProof/>
            <w:webHidden/>
          </w:rPr>
          <w:t>8</w:t>
        </w:r>
        <w:r>
          <w:rPr>
            <w:noProof/>
            <w:webHidden/>
          </w:rPr>
          <w:fldChar w:fldCharType="end"/>
        </w:r>
        <w:r w:rsidRPr="00AB3A7C">
          <w:rPr>
            <w:rStyle w:val="Hyperlink"/>
            <w:noProof/>
          </w:rPr>
          <w:fldChar w:fldCharType="end"/>
        </w:r>
      </w:ins>
    </w:p>
    <w:p w14:paraId="767B3552" w14:textId="77777777" w:rsidR="00634B1C" w:rsidRDefault="00634B1C">
      <w:pPr>
        <w:pStyle w:val="TOC2"/>
        <w:tabs>
          <w:tab w:val="left" w:pos="720"/>
        </w:tabs>
        <w:rPr>
          <w:ins w:id="22" w:author="Tran, Kathy" w:date="2019-12-09T09:07:00Z"/>
          <w:rFonts w:asciiTheme="minorHAnsi" w:eastAsiaTheme="minorEastAsia" w:hAnsiTheme="minorHAnsi" w:cstheme="minorBidi"/>
          <w:caps w:val="0"/>
          <w:noProof/>
          <w:sz w:val="22"/>
          <w:szCs w:val="22"/>
        </w:rPr>
      </w:pPr>
      <w:ins w:id="2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"_Toc26774861"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AB3A7C">
          <w:rPr>
            <w:rStyle w:val="Hyperlink"/>
            <w:noProof/>
          </w:rPr>
          <w:t>BACKGROUND</w:t>
        </w:r>
        <w:r>
          <w:rPr>
            <w:noProof/>
            <w:webHidden/>
          </w:rPr>
          <w:tab/>
        </w:r>
        <w:r>
          <w:rPr>
            <w:noProof/>
            <w:webHidden/>
          </w:rPr>
          <w:fldChar w:fldCharType="begin"/>
        </w:r>
        <w:r>
          <w:rPr>
            <w:noProof/>
            <w:webHidden/>
          </w:rPr>
          <w:instrText xml:space="preserve"> PAGEREF _Toc26774861 \h </w:instrText>
        </w:r>
      </w:ins>
      <w:r>
        <w:rPr>
          <w:noProof/>
          <w:webHidden/>
        </w:rPr>
      </w:r>
      <w:r>
        <w:rPr>
          <w:noProof/>
          <w:webHidden/>
        </w:rPr>
        <w:fldChar w:fldCharType="separate"/>
      </w:r>
      <w:ins w:id="24" w:author="Tran, Kathy" w:date="2019-12-09T09:07:00Z">
        <w:r>
          <w:rPr>
            <w:noProof/>
            <w:webHidden/>
          </w:rPr>
          <w:t>8</w:t>
        </w:r>
        <w:r>
          <w:rPr>
            <w:noProof/>
            <w:webHidden/>
          </w:rPr>
          <w:fldChar w:fldCharType="end"/>
        </w:r>
        <w:r w:rsidRPr="00AB3A7C">
          <w:rPr>
            <w:rStyle w:val="Hyperlink"/>
            <w:noProof/>
          </w:rPr>
          <w:fldChar w:fldCharType="end"/>
        </w:r>
      </w:ins>
    </w:p>
    <w:p w14:paraId="6FB97B2E" w14:textId="77777777" w:rsidR="00634B1C" w:rsidRDefault="00634B1C">
      <w:pPr>
        <w:pStyle w:val="TOC2"/>
        <w:tabs>
          <w:tab w:val="left" w:pos="720"/>
        </w:tabs>
        <w:rPr>
          <w:ins w:id="25" w:author="Tran, Kathy" w:date="2019-12-09T09:07:00Z"/>
          <w:rFonts w:asciiTheme="minorHAnsi" w:eastAsiaTheme="minorEastAsia" w:hAnsiTheme="minorHAnsi" w:cstheme="minorBidi"/>
          <w:caps w:val="0"/>
          <w:noProof/>
          <w:sz w:val="22"/>
          <w:szCs w:val="22"/>
        </w:rPr>
      </w:pPr>
      <w:ins w:id="2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"_Toc26774862"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AB3A7C">
          <w:rPr>
            <w:rStyle w:val="Hyperlink"/>
            <w:noProof/>
          </w:rPr>
          <w:t>KEY EVENTS</w:t>
        </w:r>
        <w:r>
          <w:rPr>
            <w:noProof/>
            <w:webHidden/>
          </w:rPr>
          <w:tab/>
        </w:r>
        <w:r>
          <w:rPr>
            <w:noProof/>
            <w:webHidden/>
          </w:rPr>
          <w:fldChar w:fldCharType="begin"/>
        </w:r>
        <w:r>
          <w:rPr>
            <w:noProof/>
            <w:webHidden/>
          </w:rPr>
          <w:instrText xml:space="preserve"> PAGEREF _Toc26774862 \h </w:instrText>
        </w:r>
      </w:ins>
      <w:r>
        <w:rPr>
          <w:noProof/>
          <w:webHidden/>
        </w:rPr>
      </w:r>
      <w:r>
        <w:rPr>
          <w:noProof/>
          <w:webHidden/>
        </w:rPr>
        <w:fldChar w:fldCharType="separate"/>
      </w:r>
      <w:ins w:id="27" w:author="Tran, Kathy" w:date="2019-12-09T09:07:00Z">
        <w:r>
          <w:rPr>
            <w:noProof/>
            <w:webHidden/>
          </w:rPr>
          <w:t>9</w:t>
        </w:r>
        <w:r>
          <w:rPr>
            <w:noProof/>
            <w:webHidden/>
          </w:rPr>
          <w:fldChar w:fldCharType="end"/>
        </w:r>
        <w:r w:rsidRPr="00AB3A7C">
          <w:rPr>
            <w:rStyle w:val="Hyperlink"/>
            <w:noProof/>
          </w:rPr>
          <w:fldChar w:fldCharType="end"/>
        </w:r>
      </w:ins>
    </w:p>
    <w:p w14:paraId="39B77F3C" w14:textId="77777777" w:rsidR="00634B1C" w:rsidRDefault="00634B1C">
      <w:pPr>
        <w:pStyle w:val="TOC3"/>
        <w:rPr>
          <w:ins w:id="28" w:author="Tran, Kathy" w:date="2019-12-09T09:07:00Z"/>
          <w:rFonts w:asciiTheme="minorHAnsi" w:eastAsiaTheme="minorEastAsia" w:hAnsiTheme="minorHAnsi" w:cstheme="minorBidi"/>
          <w:iCs w:val="0"/>
          <w:caps w:val="0"/>
          <w:noProof/>
          <w:sz w:val="22"/>
          <w:szCs w:val="22"/>
        </w:rPr>
      </w:pPr>
      <w:ins w:id="2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"_Toc26774863"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AB3A7C">
          <w:rPr>
            <w:rStyle w:val="Hyperlink"/>
            <w:noProof/>
          </w:rPr>
          <w:t>ELECTRONIC QUESTION AND ANSWER PERIOD</w:t>
        </w:r>
        <w:r>
          <w:rPr>
            <w:noProof/>
            <w:webHidden/>
          </w:rPr>
          <w:tab/>
        </w:r>
        <w:r>
          <w:rPr>
            <w:noProof/>
            <w:webHidden/>
          </w:rPr>
          <w:fldChar w:fldCharType="begin"/>
        </w:r>
        <w:r>
          <w:rPr>
            <w:noProof/>
            <w:webHidden/>
          </w:rPr>
          <w:instrText xml:space="preserve"> PAGEREF _Toc26774863 \h </w:instrText>
        </w:r>
      </w:ins>
      <w:r>
        <w:rPr>
          <w:noProof/>
          <w:webHidden/>
        </w:rPr>
      </w:r>
      <w:r>
        <w:rPr>
          <w:noProof/>
          <w:webHidden/>
        </w:rPr>
        <w:fldChar w:fldCharType="separate"/>
      </w:r>
      <w:ins w:id="30" w:author="Tran, Kathy" w:date="2019-12-09T09:07:00Z">
        <w:r>
          <w:rPr>
            <w:noProof/>
            <w:webHidden/>
          </w:rPr>
          <w:t>9</w:t>
        </w:r>
        <w:r>
          <w:rPr>
            <w:noProof/>
            <w:webHidden/>
          </w:rPr>
          <w:fldChar w:fldCharType="end"/>
        </w:r>
        <w:r w:rsidRPr="00AB3A7C">
          <w:rPr>
            <w:rStyle w:val="Hyperlink"/>
            <w:noProof/>
          </w:rPr>
          <w:fldChar w:fldCharType="end"/>
        </w:r>
      </w:ins>
    </w:p>
    <w:p w14:paraId="4F98ED73" w14:textId="77777777" w:rsidR="00634B1C" w:rsidRDefault="00634B1C">
      <w:pPr>
        <w:pStyle w:val="TOC3"/>
        <w:rPr>
          <w:ins w:id="31" w:author="Tran, Kathy" w:date="2019-12-09T09:07:00Z"/>
          <w:rFonts w:asciiTheme="minorHAnsi" w:eastAsiaTheme="minorEastAsia" w:hAnsiTheme="minorHAnsi" w:cstheme="minorBidi"/>
          <w:iCs w:val="0"/>
          <w:caps w:val="0"/>
          <w:noProof/>
          <w:sz w:val="22"/>
          <w:szCs w:val="22"/>
        </w:rPr>
      </w:pPr>
      <w:ins w:id="3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"_Toc26774864"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AB3A7C">
          <w:rPr>
            <w:rStyle w:val="Hyperlink"/>
            <w:noProof/>
          </w:rPr>
          <w:t>SUBMISSION OF QUOTES</w:t>
        </w:r>
        <w:r>
          <w:rPr>
            <w:noProof/>
            <w:webHidden/>
          </w:rPr>
          <w:tab/>
        </w:r>
        <w:r>
          <w:rPr>
            <w:noProof/>
            <w:webHidden/>
          </w:rPr>
          <w:fldChar w:fldCharType="begin"/>
        </w:r>
        <w:r>
          <w:rPr>
            <w:noProof/>
            <w:webHidden/>
          </w:rPr>
          <w:instrText xml:space="preserve"> PAGEREF _Toc26774864 \h </w:instrText>
        </w:r>
      </w:ins>
      <w:r>
        <w:rPr>
          <w:noProof/>
          <w:webHidden/>
        </w:rPr>
      </w:r>
      <w:r>
        <w:rPr>
          <w:noProof/>
          <w:webHidden/>
        </w:rPr>
        <w:fldChar w:fldCharType="separate"/>
      </w:r>
      <w:ins w:id="33" w:author="Tran, Kathy" w:date="2019-12-09T09:07:00Z">
        <w:r>
          <w:rPr>
            <w:noProof/>
            <w:webHidden/>
          </w:rPr>
          <w:t>9</w:t>
        </w:r>
        <w:r>
          <w:rPr>
            <w:noProof/>
            <w:webHidden/>
          </w:rPr>
          <w:fldChar w:fldCharType="end"/>
        </w:r>
        <w:r w:rsidRPr="00AB3A7C">
          <w:rPr>
            <w:rStyle w:val="Hyperlink"/>
            <w:noProof/>
          </w:rPr>
          <w:fldChar w:fldCharType="end"/>
        </w:r>
      </w:ins>
    </w:p>
    <w:p w14:paraId="38DA27A6" w14:textId="77777777" w:rsidR="00634B1C" w:rsidRDefault="00634B1C">
      <w:pPr>
        <w:pStyle w:val="TOC3"/>
        <w:rPr>
          <w:ins w:id="34" w:author="Tran, Kathy" w:date="2019-12-09T09:07:00Z"/>
          <w:rFonts w:asciiTheme="minorHAnsi" w:eastAsiaTheme="minorEastAsia" w:hAnsiTheme="minorHAnsi" w:cstheme="minorBidi"/>
          <w:iCs w:val="0"/>
          <w:caps w:val="0"/>
          <w:noProof/>
          <w:sz w:val="22"/>
          <w:szCs w:val="22"/>
        </w:rPr>
      </w:pPr>
      <w:ins w:id="3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"_Toc26774865"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AB3A7C">
          <w:rPr>
            <w:rStyle w:val="Hyperlink"/>
            <w:noProof/>
          </w:rPr>
          <w:t>VENDOR {BIDDER} SUPPORT</w:t>
        </w:r>
        <w:r>
          <w:rPr>
            <w:noProof/>
            <w:webHidden/>
          </w:rPr>
          <w:tab/>
        </w:r>
        <w:r>
          <w:rPr>
            <w:noProof/>
            <w:webHidden/>
          </w:rPr>
          <w:fldChar w:fldCharType="begin"/>
        </w:r>
        <w:r>
          <w:rPr>
            <w:noProof/>
            <w:webHidden/>
          </w:rPr>
          <w:instrText xml:space="preserve"> PAGEREF _Toc26774865 \h </w:instrText>
        </w:r>
      </w:ins>
      <w:r>
        <w:rPr>
          <w:noProof/>
          <w:webHidden/>
        </w:rPr>
      </w:r>
      <w:r>
        <w:rPr>
          <w:noProof/>
          <w:webHidden/>
        </w:rPr>
        <w:fldChar w:fldCharType="separate"/>
      </w:r>
      <w:ins w:id="36" w:author="Tran, Kathy" w:date="2019-12-09T09:07:00Z">
        <w:r>
          <w:rPr>
            <w:noProof/>
            <w:webHidden/>
          </w:rPr>
          <w:t>10</w:t>
        </w:r>
        <w:r>
          <w:rPr>
            <w:noProof/>
            <w:webHidden/>
          </w:rPr>
          <w:fldChar w:fldCharType="end"/>
        </w:r>
        <w:r w:rsidRPr="00AB3A7C">
          <w:rPr>
            <w:rStyle w:val="Hyperlink"/>
            <w:noProof/>
          </w:rPr>
          <w:fldChar w:fldCharType="end"/>
        </w:r>
      </w:ins>
    </w:p>
    <w:p w14:paraId="242FE119" w14:textId="77777777" w:rsidR="00634B1C" w:rsidRDefault="00634B1C">
      <w:pPr>
        <w:pStyle w:val="TOC3"/>
        <w:rPr>
          <w:ins w:id="37" w:author="Tran, Kathy" w:date="2019-12-09T09:07:00Z"/>
          <w:rFonts w:asciiTheme="minorHAnsi" w:eastAsiaTheme="minorEastAsia" w:hAnsiTheme="minorHAnsi" w:cstheme="minorBidi"/>
          <w:iCs w:val="0"/>
          <w:caps w:val="0"/>
          <w:noProof/>
          <w:sz w:val="22"/>
          <w:szCs w:val="22"/>
        </w:rPr>
      </w:pPr>
      <w:ins w:id="3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"_Toc26774866"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AB3A7C">
          <w:rPr>
            <w:rStyle w:val="Hyperlink"/>
            <w:noProof/>
          </w:rPr>
          <w:t>MANDATORY SITE VISIT</w:t>
        </w:r>
        <w:r>
          <w:rPr>
            <w:noProof/>
            <w:webHidden/>
          </w:rPr>
          <w:tab/>
        </w:r>
        <w:r>
          <w:rPr>
            <w:noProof/>
            <w:webHidden/>
          </w:rPr>
          <w:fldChar w:fldCharType="begin"/>
        </w:r>
        <w:r>
          <w:rPr>
            <w:noProof/>
            <w:webHidden/>
          </w:rPr>
          <w:instrText xml:space="preserve"> PAGEREF _Toc26774866 \h </w:instrText>
        </w:r>
      </w:ins>
      <w:r>
        <w:rPr>
          <w:noProof/>
          <w:webHidden/>
        </w:rPr>
      </w:r>
      <w:r>
        <w:rPr>
          <w:noProof/>
          <w:webHidden/>
        </w:rPr>
        <w:fldChar w:fldCharType="separate"/>
      </w:r>
      <w:ins w:id="39" w:author="Tran, Kathy" w:date="2019-12-09T09:07:00Z">
        <w:r>
          <w:rPr>
            <w:noProof/>
            <w:webHidden/>
          </w:rPr>
          <w:t>10</w:t>
        </w:r>
        <w:r>
          <w:rPr>
            <w:noProof/>
            <w:webHidden/>
          </w:rPr>
          <w:fldChar w:fldCharType="end"/>
        </w:r>
        <w:r w:rsidRPr="00AB3A7C">
          <w:rPr>
            <w:rStyle w:val="Hyperlink"/>
            <w:noProof/>
          </w:rPr>
          <w:fldChar w:fldCharType="end"/>
        </w:r>
      </w:ins>
    </w:p>
    <w:p w14:paraId="5BDB5518" w14:textId="77777777" w:rsidR="00634B1C" w:rsidRDefault="00634B1C">
      <w:pPr>
        <w:pStyle w:val="TOC3"/>
        <w:rPr>
          <w:ins w:id="40" w:author="Tran, Kathy" w:date="2019-12-09T09:07:00Z"/>
          <w:rFonts w:asciiTheme="minorHAnsi" w:eastAsiaTheme="minorEastAsia" w:hAnsiTheme="minorHAnsi" w:cstheme="minorBidi"/>
          <w:iCs w:val="0"/>
          <w:caps w:val="0"/>
          <w:noProof/>
          <w:sz w:val="22"/>
          <w:szCs w:val="22"/>
        </w:rPr>
      </w:pPr>
      <w:ins w:id="4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"_Toc26774867"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AB3A7C">
          <w:rPr>
            <w:rStyle w:val="Hyperlink"/>
            <w:noProof/>
          </w:rPr>
          <w:t>MANDATORY/OPTIONAL PRE-QUOTE CONFERENCE</w:t>
        </w:r>
        <w:r>
          <w:rPr>
            <w:noProof/>
            <w:webHidden/>
          </w:rPr>
          <w:tab/>
        </w:r>
        <w:r>
          <w:rPr>
            <w:noProof/>
            <w:webHidden/>
          </w:rPr>
          <w:fldChar w:fldCharType="begin"/>
        </w:r>
        <w:r>
          <w:rPr>
            <w:noProof/>
            <w:webHidden/>
          </w:rPr>
          <w:instrText xml:space="preserve"> PAGEREF _Toc26774867 \h </w:instrText>
        </w:r>
      </w:ins>
      <w:r>
        <w:rPr>
          <w:noProof/>
          <w:webHidden/>
        </w:rPr>
      </w:r>
      <w:r>
        <w:rPr>
          <w:noProof/>
          <w:webHidden/>
        </w:rPr>
        <w:fldChar w:fldCharType="separate"/>
      </w:r>
      <w:ins w:id="42" w:author="Tran, Kathy" w:date="2019-12-09T09:07:00Z">
        <w:r>
          <w:rPr>
            <w:noProof/>
            <w:webHidden/>
          </w:rPr>
          <w:t>10</w:t>
        </w:r>
        <w:r>
          <w:rPr>
            <w:noProof/>
            <w:webHidden/>
          </w:rPr>
          <w:fldChar w:fldCharType="end"/>
        </w:r>
        <w:r w:rsidRPr="00AB3A7C">
          <w:rPr>
            <w:rStyle w:val="Hyperlink"/>
            <w:noProof/>
          </w:rPr>
          <w:fldChar w:fldCharType="end"/>
        </w:r>
      </w:ins>
    </w:p>
    <w:p w14:paraId="085C71D5" w14:textId="77777777" w:rsidR="00634B1C" w:rsidRDefault="00634B1C">
      <w:pPr>
        <w:pStyle w:val="TOC3"/>
        <w:rPr>
          <w:ins w:id="43" w:author="Tran, Kathy" w:date="2019-12-09T09:07:00Z"/>
          <w:rFonts w:asciiTheme="minorHAnsi" w:eastAsiaTheme="minorEastAsia" w:hAnsiTheme="minorHAnsi" w:cstheme="minorBidi"/>
          <w:iCs w:val="0"/>
          <w:caps w:val="0"/>
          <w:noProof/>
          <w:sz w:val="22"/>
          <w:szCs w:val="22"/>
        </w:rPr>
      </w:pPr>
      <w:ins w:id="4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"_Toc26774868"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AB3A7C">
          <w:rPr>
            <w:rStyle w:val="Hyperlink"/>
            <w:noProof/>
          </w:rPr>
          <w:t>PRE-QUOTE DOCUMENT REVIEW</w:t>
        </w:r>
        <w:r>
          <w:rPr>
            <w:noProof/>
            <w:webHidden/>
          </w:rPr>
          <w:tab/>
        </w:r>
        <w:r>
          <w:rPr>
            <w:noProof/>
            <w:webHidden/>
          </w:rPr>
          <w:fldChar w:fldCharType="begin"/>
        </w:r>
        <w:r>
          <w:rPr>
            <w:noProof/>
            <w:webHidden/>
          </w:rPr>
          <w:instrText xml:space="preserve"> PAGEREF _Toc26774868 \h </w:instrText>
        </w:r>
      </w:ins>
      <w:r>
        <w:rPr>
          <w:noProof/>
          <w:webHidden/>
        </w:rPr>
      </w:r>
      <w:r>
        <w:rPr>
          <w:noProof/>
          <w:webHidden/>
        </w:rPr>
        <w:fldChar w:fldCharType="separate"/>
      </w:r>
      <w:ins w:id="45" w:author="Tran, Kathy" w:date="2019-12-09T09:07:00Z">
        <w:r>
          <w:rPr>
            <w:noProof/>
            <w:webHidden/>
          </w:rPr>
          <w:t>11</w:t>
        </w:r>
        <w:r>
          <w:rPr>
            <w:noProof/>
            <w:webHidden/>
          </w:rPr>
          <w:fldChar w:fldCharType="end"/>
        </w:r>
        <w:r w:rsidRPr="00AB3A7C">
          <w:rPr>
            <w:rStyle w:val="Hyperlink"/>
            <w:noProof/>
          </w:rPr>
          <w:fldChar w:fldCharType="end"/>
        </w:r>
      </w:ins>
    </w:p>
    <w:p w14:paraId="5D87B25F" w14:textId="77777777" w:rsidR="00634B1C" w:rsidRDefault="00634B1C">
      <w:pPr>
        <w:pStyle w:val="TOC2"/>
        <w:tabs>
          <w:tab w:val="left" w:pos="720"/>
        </w:tabs>
        <w:rPr>
          <w:ins w:id="46" w:author="Tran, Kathy" w:date="2019-12-09T09:07:00Z"/>
          <w:rFonts w:asciiTheme="minorHAnsi" w:eastAsiaTheme="minorEastAsia" w:hAnsiTheme="minorHAnsi" w:cstheme="minorBidi"/>
          <w:caps w:val="0"/>
          <w:noProof/>
          <w:sz w:val="22"/>
          <w:szCs w:val="22"/>
        </w:rPr>
      </w:pPr>
      <w:ins w:id="4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"_Toc26774869"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AB3A7C">
          <w:rPr>
            <w:rStyle w:val="Hyperlink"/>
            <w:noProof/>
          </w:rPr>
          <w:t>ADDITIONAL INFORMATION</w:t>
        </w:r>
        <w:r>
          <w:rPr>
            <w:noProof/>
            <w:webHidden/>
          </w:rPr>
          <w:tab/>
        </w:r>
        <w:r>
          <w:rPr>
            <w:noProof/>
            <w:webHidden/>
          </w:rPr>
          <w:fldChar w:fldCharType="begin"/>
        </w:r>
        <w:r>
          <w:rPr>
            <w:noProof/>
            <w:webHidden/>
          </w:rPr>
          <w:instrText xml:space="preserve"> PAGEREF _Toc26774869 \h </w:instrText>
        </w:r>
      </w:ins>
      <w:r>
        <w:rPr>
          <w:noProof/>
          <w:webHidden/>
        </w:rPr>
      </w:r>
      <w:r>
        <w:rPr>
          <w:noProof/>
          <w:webHidden/>
        </w:rPr>
        <w:fldChar w:fldCharType="separate"/>
      </w:r>
      <w:ins w:id="48" w:author="Tran, Kathy" w:date="2019-12-09T09:07:00Z">
        <w:r>
          <w:rPr>
            <w:noProof/>
            <w:webHidden/>
          </w:rPr>
          <w:t>11</w:t>
        </w:r>
        <w:r>
          <w:rPr>
            <w:noProof/>
            <w:webHidden/>
          </w:rPr>
          <w:fldChar w:fldCharType="end"/>
        </w:r>
        <w:r w:rsidRPr="00AB3A7C">
          <w:rPr>
            <w:rStyle w:val="Hyperlink"/>
            <w:noProof/>
          </w:rPr>
          <w:fldChar w:fldCharType="end"/>
        </w:r>
      </w:ins>
    </w:p>
    <w:p w14:paraId="39D2D6FB" w14:textId="77777777" w:rsidR="00634B1C" w:rsidRDefault="00634B1C">
      <w:pPr>
        <w:pStyle w:val="TOC3"/>
        <w:rPr>
          <w:ins w:id="49" w:author="Tran, Kathy" w:date="2019-12-09T09:07:00Z"/>
          <w:rFonts w:asciiTheme="minorHAnsi" w:eastAsiaTheme="minorEastAsia" w:hAnsiTheme="minorHAnsi" w:cstheme="minorBidi"/>
          <w:iCs w:val="0"/>
          <w:caps w:val="0"/>
          <w:noProof/>
          <w:sz w:val="22"/>
          <w:szCs w:val="22"/>
        </w:rPr>
      </w:pPr>
      <w:ins w:id="5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"_Toc26774870"</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AB3A7C">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_Toc26774870 \h </w:instrText>
        </w:r>
      </w:ins>
      <w:r>
        <w:rPr>
          <w:noProof/>
          <w:webHidden/>
        </w:rPr>
      </w:r>
      <w:r>
        <w:rPr>
          <w:noProof/>
          <w:webHidden/>
        </w:rPr>
        <w:fldChar w:fldCharType="separate"/>
      </w:r>
      <w:ins w:id="51" w:author="Tran, Kathy" w:date="2019-12-09T09:07:00Z">
        <w:r>
          <w:rPr>
            <w:noProof/>
            <w:webHidden/>
          </w:rPr>
          <w:t>11</w:t>
        </w:r>
        <w:r>
          <w:rPr>
            <w:noProof/>
            <w:webHidden/>
          </w:rPr>
          <w:fldChar w:fldCharType="end"/>
        </w:r>
        <w:r w:rsidRPr="00AB3A7C">
          <w:rPr>
            <w:rStyle w:val="Hyperlink"/>
            <w:noProof/>
          </w:rPr>
          <w:fldChar w:fldCharType="end"/>
        </w:r>
      </w:ins>
    </w:p>
    <w:p w14:paraId="688E274F" w14:textId="77777777" w:rsidR="00634B1C" w:rsidRDefault="00634B1C">
      <w:pPr>
        <w:pStyle w:val="TOC3"/>
        <w:rPr>
          <w:ins w:id="52" w:author="Tran, Kathy" w:date="2019-12-09T09:07:00Z"/>
          <w:rFonts w:asciiTheme="minorHAnsi" w:eastAsiaTheme="minorEastAsia" w:hAnsiTheme="minorHAnsi" w:cstheme="minorBidi"/>
          <w:iCs w:val="0"/>
          <w:caps w:val="0"/>
          <w:noProof/>
          <w:sz w:val="22"/>
          <w:szCs w:val="22"/>
        </w:rPr>
      </w:pPr>
      <w:ins w:id="5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"_Toc26774871"</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AB3A7C">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_Toc26774871 \h </w:instrText>
        </w:r>
      </w:ins>
      <w:r>
        <w:rPr>
          <w:noProof/>
          <w:webHidden/>
        </w:rPr>
      </w:r>
      <w:r>
        <w:rPr>
          <w:noProof/>
          <w:webHidden/>
        </w:rPr>
        <w:fldChar w:fldCharType="separate"/>
      </w:r>
      <w:ins w:id="54" w:author="Tran, Kathy" w:date="2019-12-09T09:07:00Z">
        <w:r>
          <w:rPr>
            <w:noProof/>
            <w:webHidden/>
          </w:rPr>
          <w:t>11</w:t>
        </w:r>
        <w:r>
          <w:rPr>
            <w:noProof/>
            <w:webHidden/>
          </w:rPr>
          <w:fldChar w:fldCharType="end"/>
        </w:r>
        <w:r w:rsidRPr="00AB3A7C">
          <w:rPr>
            <w:rStyle w:val="Hyperlink"/>
            <w:noProof/>
          </w:rPr>
          <w:fldChar w:fldCharType="end"/>
        </w:r>
      </w:ins>
    </w:p>
    <w:p w14:paraId="3086F085" w14:textId="77777777" w:rsidR="00634B1C" w:rsidRDefault="00634B1C">
      <w:pPr>
        <w:pStyle w:val="TOC3"/>
        <w:rPr>
          <w:ins w:id="55" w:author="Tran, Kathy" w:date="2019-12-09T09:07:00Z"/>
          <w:rFonts w:asciiTheme="minorHAnsi" w:eastAsiaTheme="minorEastAsia" w:hAnsiTheme="minorHAnsi" w:cstheme="minorBidi"/>
          <w:iCs w:val="0"/>
          <w:caps w:val="0"/>
          <w:noProof/>
          <w:sz w:val="22"/>
          <w:szCs w:val="22"/>
        </w:rPr>
      </w:pPr>
      <w:ins w:id="5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"_Toc26774872"</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AB3A7C">
          <w:rPr>
            <w:rStyle w:val="Hyperlink"/>
            <w:rFonts w:eastAsia="MS Mincho"/>
            <w:noProof/>
          </w:rPr>
          <w:t>COST LIABILITY</w:t>
        </w:r>
        <w:r>
          <w:rPr>
            <w:noProof/>
            <w:webHidden/>
          </w:rPr>
          <w:tab/>
        </w:r>
        <w:r>
          <w:rPr>
            <w:noProof/>
            <w:webHidden/>
          </w:rPr>
          <w:fldChar w:fldCharType="begin"/>
        </w:r>
        <w:r>
          <w:rPr>
            <w:noProof/>
            <w:webHidden/>
          </w:rPr>
          <w:instrText xml:space="preserve"> PAGEREF _Toc26774872 \h </w:instrText>
        </w:r>
      </w:ins>
      <w:r>
        <w:rPr>
          <w:noProof/>
          <w:webHidden/>
        </w:rPr>
      </w:r>
      <w:r>
        <w:rPr>
          <w:noProof/>
          <w:webHidden/>
        </w:rPr>
        <w:fldChar w:fldCharType="separate"/>
      </w:r>
      <w:ins w:id="57" w:author="Tran, Kathy" w:date="2019-12-09T09:07:00Z">
        <w:r>
          <w:rPr>
            <w:noProof/>
            <w:webHidden/>
          </w:rPr>
          <w:t>11</w:t>
        </w:r>
        <w:r>
          <w:rPr>
            <w:noProof/>
            <w:webHidden/>
          </w:rPr>
          <w:fldChar w:fldCharType="end"/>
        </w:r>
        <w:r w:rsidRPr="00AB3A7C">
          <w:rPr>
            <w:rStyle w:val="Hyperlink"/>
            <w:noProof/>
          </w:rPr>
          <w:fldChar w:fldCharType="end"/>
        </w:r>
      </w:ins>
    </w:p>
    <w:p w14:paraId="43C5EA98" w14:textId="77777777" w:rsidR="00634B1C" w:rsidRDefault="00634B1C">
      <w:pPr>
        <w:pStyle w:val="TOC3"/>
        <w:rPr>
          <w:ins w:id="58" w:author="Tran, Kathy" w:date="2019-12-09T09:07:00Z"/>
          <w:rFonts w:asciiTheme="minorHAnsi" w:eastAsiaTheme="minorEastAsia" w:hAnsiTheme="minorHAnsi" w:cstheme="minorBidi"/>
          <w:iCs w:val="0"/>
          <w:caps w:val="0"/>
          <w:noProof/>
          <w:sz w:val="22"/>
          <w:szCs w:val="22"/>
        </w:rPr>
      </w:pPr>
      <w:ins w:id="5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"_Toc26774873"</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AB3A7C">
          <w:rPr>
            <w:rStyle w:val="Hyperlink"/>
            <w:rFonts w:eastAsia="MS Mincho"/>
            <w:noProof/>
          </w:rPr>
          <w:t>CONTENTS OF QUOTE</w:t>
        </w:r>
        <w:r>
          <w:rPr>
            <w:noProof/>
            <w:webHidden/>
          </w:rPr>
          <w:tab/>
        </w:r>
        <w:r>
          <w:rPr>
            <w:noProof/>
            <w:webHidden/>
          </w:rPr>
          <w:fldChar w:fldCharType="begin"/>
        </w:r>
        <w:r>
          <w:rPr>
            <w:noProof/>
            <w:webHidden/>
          </w:rPr>
          <w:instrText xml:space="preserve"> PAGEREF _Toc26774873 \h </w:instrText>
        </w:r>
      </w:ins>
      <w:r>
        <w:rPr>
          <w:noProof/>
          <w:webHidden/>
        </w:rPr>
      </w:r>
      <w:r>
        <w:rPr>
          <w:noProof/>
          <w:webHidden/>
        </w:rPr>
        <w:fldChar w:fldCharType="separate"/>
      </w:r>
      <w:ins w:id="60" w:author="Tran, Kathy" w:date="2019-12-09T09:07:00Z">
        <w:r>
          <w:rPr>
            <w:noProof/>
            <w:webHidden/>
          </w:rPr>
          <w:t>11</w:t>
        </w:r>
        <w:r>
          <w:rPr>
            <w:noProof/>
            <w:webHidden/>
          </w:rPr>
          <w:fldChar w:fldCharType="end"/>
        </w:r>
        <w:r w:rsidRPr="00AB3A7C">
          <w:rPr>
            <w:rStyle w:val="Hyperlink"/>
            <w:noProof/>
          </w:rPr>
          <w:fldChar w:fldCharType="end"/>
        </w:r>
      </w:ins>
    </w:p>
    <w:p w14:paraId="1AC59F9D" w14:textId="77777777" w:rsidR="00634B1C" w:rsidRDefault="00634B1C">
      <w:pPr>
        <w:pStyle w:val="TOC3"/>
        <w:rPr>
          <w:ins w:id="61" w:author="Tran, Kathy" w:date="2019-12-09T09:07:00Z"/>
          <w:rFonts w:asciiTheme="minorHAnsi" w:eastAsiaTheme="minorEastAsia" w:hAnsiTheme="minorHAnsi" w:cstheme="minorBidi"/>
          <w:iCs w:val="0"/>
          <w:caps w:val="0"/>
          <w:noProof/>
          <w:sz w:val="22"/>
          <w:szCs w:val="22"/>
        </w:rPr>
      </w:pPr>
      <w:ins w:id="6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"_Toc26774874"</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AB3A7C">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_Toc26774874 \h </w:instrText>
        </w:r>
      </w:ins>
      <w:r>
        <w:rPr>
          <w:noProof/>
          <w:webHidden/>
        </w:rPr>
      </w:r>
      <w:r>
        <w:rPr>
          <w:noProof/>
          <w:webHidden/>
        </w:rPr>
        <w:fldChar w:fldCharType="separate"/>
      </w:r>
      <w:ins w:id="63" w:author="Tran, Kathy" w:date="2019-12-09T09:07:00Z">
        <w:r>
          <w:rPr>
            <w:noProof/>
            <w:webHidden/>
          </w:rPr>
          <w:t>12</w:t>
        </w:r>
        <w:r>
          <w:rPr>
            <w:noProof/>
            <w:webHidden/>
          </w:rPr>
          <w:fldChar w:fldCharType="end"/>
        </w:r>
        <w:r w:rsidRPr="00AB3A7C">
          <w:rPr>
            <w:rStyle w:val="Hyperlink"/>
            <w:noProof/>
          </w:rPr>
          <w:fldChar w:fldCharType="end"/>
        </w:r>
      </w:ins>
    </w:p>
    <w:p w14:paraId="2A890E12" w14:textId="77777777" w:rsidR="00634B1C" w:rsidRDefault="00634B1C">
      <w:pPr>
        <w:pStyle w:val="TOC3"/>
        <w:rPr>
          <w:ins w:id="64" w:author="Tran, Kathy" w:date="2019-12-09T09:07:00Z"/>
          <w:rFonts w:asciiTheme="minorHAnsi" w:eastAsiaTheme="minorEastAsia" w:hAnsiTheme="minorHAnsi" w:cstheme="minorBidi"/>
          <w:iCs w:val="0"/>
          <w:caps w:val="0"/>
          <w:noProof/>
          <w:sz w:val="22"/>
          <w:szCs w:val="22"/>
        </w:rPr>
      </w:pPr>
      <w:ins w:id="6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"_Toc26774875"</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AB3A7C">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_Toc26774875 \h </w:instrText>
        </w:r>
      </w:ins>
      <w:r>
        <w:rPr>
          <w:noProof/>
          <w:webHidden/>
        </w:rPr>
      </w:r>
      <w:r>
        <w:rPr>
          <w:noProof/>
          <w:webHidden/>
        </w:rPr>
        <w:fldChar w:fldCharType="separate"/>
      </w:r>
      <w:ins w:id="66" w:author="Tran, Kathy" w:date="2019-12-09T09:07:00Z">
        <w:r>
          <w:rPr>
            <w:noProof/>
            <w:webHidden/>
          </w:rPr>
          <w:t>12</w:t>
        </w:r>
        <w:r>
          <w:rPr>
            <w:noProof/>
            <w:webHidden/>
          </w:rPr>
          <w:fldChar w:fldCharType="end"/>
        </w:r>
        <w:r w:rsidRPr="00AB3A7C">
          <w:rPr>
            <w:rStyle w:val="Hyperlink"/>
            <w:noProof/>
          </w:rPr>
          <w:fldChar w:fldCharType="end"/>
        </w:r>
      </w:ins>
    </w:p>
    <w:p w14:paraId="66ED9FAE" w14:textId="77777777" w:rsidR="00634B1C" w:rsidRDefault="00634B1C">
      <w:pPr>
        <w:pStyle w:val="TOC3"/>
        <w:rPr>
          <w:ins w:id="67" w:author="Tran, Kathy" w:date="2019-12-09T09:07:00Z"/>
          <w:rFonts w:asciiTheme="minorHAnsi" w:eastAsiaTheme="minorEastAsia" w:hAnsiTheme="minorHAnsi" w:cstheme="minorBidi"/>
          <w:iCs w:val="0"/>
          <w:caps w:val="0"/>
          <w:noProof/>
          <w:sz w:val="22"/>
          <w:szCs w:val="22"/>
        </w:rPr>
      </w:pPr>
      <w:ins w:id="6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"_Toc26774876"</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AB3A7C">
          <w:rPr>
            <w:rStyle w:val="Hyperlink"/>
            <w:rFonts w:eastAsia="MS Mincho"/>
            <w:noProof/>
          </w:rPr>
          <w:t>QUOTE ERRORS</w:t>
        </w:r>
        <w:r>
          <w:rPr>
            <w:noProof/>
            <w:webHidden/>
          </w:rPr>
          <w:tab/>
        </w:r>
        <w:r>
          <w:rPr>
            <w:noProof/>
            <w:webHidden/>
          </w:rPr>
          <w:fldChar w:fldCharType="begin"/>
        </w:r>
        <w:r>
          <w:rPr>
            <w:noProof/>
            <w:webHidden/>
          </w:rPr>
          <w:instrText xml:space="preserve"> PAGEREF _Toc26774876 \h </w:instrText>
        </w:r>
      </w:ins>
      <w:r>
        <w:rPr>
          <w:noProof/>
          <w:webHidden/>
        </w:rPr>
      </w:r>
      <w:r>
        <w:rPr>
          <w:noProof/>
          <w:webHidden/>
        </w:rPr>
        <w:fldChar w:fldCharType="separate"/>
      </w:r>
      <w:ins w:id="69" w:author="Tran, Kathy" w:date="2019-12-09T09:07:00Z">
        <w:r>
          <w:rPr>
            <w:noProof/>
            <w:webHidden/>
          </w:rPr>
          <w:t>12</w:t>
        </w:r>
        <w:r>
          <w:rPr>
            <w:noProof/>
            <w:webHidden/>
          </w:rPr>
          <w:fldChar w:fldCharType="end"/>
        </w:r>
        <w:r w:rsidRPr="00AB3A7C">
          <w:rPr>
            <w:rStyle w:val="Hyperlink"/>
            <w:noProof/>
          </w:rPr>
          <w:fldChar w:fldCharType="end"/>
        </w:r>
      </w:ins>
    </w:p>
    <w:p w14:paraId="4513B991" w14:textId="77777777" w:rsidR="00634B1C" w:rsidRDefault="00634B1C">
      <w:pPr>
        <w:pStyle w:val="TOC3"/>
        <w:rPr>
          <w:ins w:id="70" w:author="Tran, Kathy" w:date="2019-12-09T09:07:00Z"/>
          <w:rFonts w:asciiTheme="minorHAnsi" w:eastAsiaTheme="minorEastAsia" w:hAnsiTheme="minorHAnsi" w:cstheme="minorBidi"/>
          <w:iCs w:val="0"/>
          <w:caps w:val="0"/>
          <w:noProof/>
          <w:sz w:val="22"/>
          <w:szCs w:val="22"/>
        </w:rPr>
      </w:pPr>
      <w:ins w:id="7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"_Toc26774877"</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AB3A7C">
          <w:rPr>
            <w:rStyle w:val="Hyperlink"/>
            <w:rFonts w:eastAsia="MS Mincho"/>
            <w:noProof/>
          </w:rPr>
          <w:t>JOINT VENTURE</w:t>
        </w:r>
        <w:r>
          <w:rPr>
            <w:noProof/>
            <w:webHidden/>
          </w:rPr>
          <w:tab/>
        </w:r>
        <w:r>
          <w:rPr>
            <w:noProof/>
            <w:webHidden/>
          </w:rPr>
          <w:fldChar w:fldCharType="begin"/>
        </w:r>
        <w:r>
          <w:rPr>
            <w:noProof/>
            <w:webHidden/>
          </w:rPr>
          <w:instrText xml:space="preserve"> PAGEREF _Toc26774877 \h </w:instrText>
        </w:r>
      </w:ins>
      <w:r>
        <w:rPr>
          <w:noProof/>
          <w:webHidden/>
        </w:rPr>
      </w:r>
      <w:r>
        <w:rPr>
          <w:noProof/>
          <w:webHidden/>
        </w:rPr>
        <w:fldChar w:fldCharType="separate"/>
      </w:r>
      <w:ins w:id="72" w:author="Tran, Kathy" w:date="2019-12-09T09:07:00Z">
        <w:r>
          <w:rPr>
            <w:noProof/>
            <w:webHidden/>
          </w:rPr>
          <w:t>13</w:t>
        </w:r>
        <w:r>
          <w:rPr>
            <w:noProof/>
            <w:webHidden/>
          </w:rPr>
          <w:fldChar w:fldCharType="end"/>
        </w:r>
        <w:r w:rsidRPr="00AB3A7C">
          <w:rPr>
            <w:rStyle w:val="Hyperlink"/>
            <w:noProof/>
          </w:rPr>
          <w:fldChar w:fldCharType="end"/>
        </w:r>
      </w:ins>
    </w:p>
    <w:p w14:paraId="20C2C3F9" w14:textId="77777777" w:rsidR="00634B1C" w:rsidRDefault="00634B1C">
      <w:pPr>
        <w:pStyle w:val="TOC3"/>
        <w:rPr>
          <w:ins w:id="73" w:author="Tran, Kathy" w:date="2019-12-09T09:07:00Z"/>
          <w:rFonts w:asciiTheme="minorHAnsi" w:eastAsiaTheme="minorEastAsia" w:hAnsiTheme="minorHAnsi" w:cstheme="minorBidi"/>
          <w:iCs w:val="0"/>
          <w:caps w:val="0"/>
          <w:noProof/>
          <w:sz w:val="22"/>
          <w:szCs w:val="22"/>
        </w:rPr>
      </w:pPr>
      <w:ins w:id="7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"_Toc26774878"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AB3A7C">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_Toc26774878 \h </w:instrText>
        </w:r>
      </w:ins>
      <w:r>
        <w:rPr>
          <w:noProof/>
          <w:webHidden/>
        </w:rPr>
      </w:r>
      <w:r>
        <w:rPr>
          <w:noProof/>
          <w:webHidden/>
        </w:rPr>
        <w:fldChar w:fldCharType="separate"/>
      </w:r>
      <w:ins w:id="75" w:author="Tran, Kathy" w:date="2019-12-09T09:07:00Z">
        <w:r>
          <w:rPr>
            <w:noProof/>
            <w:webHidden/>
          </w:rPr>
          <w:t>14</w:t>
        </w:r>
        <w:r>
          <w:rPr>
            <w:noProof/>
            <w:webHidden/>
          </w:rPr>
          <w:fldChar w:fldCharType="end"/>
        </w:r>
        <w:r w:rsidRPr="00AB3A7C">
          <w:rPr>
            <w:rStyle w:val="Hyperlink"/>
            <w:noProof/>
          </w:rPr>
          <w:fldChar w:fldCharType="end"/>
        </w:r>
      </w:ins>
    </w:p>
    <w:p w14:paraId="6AE4E831" w14:textId="77777777" w:rsidR="00634B1C" w:rsidRDefault="00634B1C">
      <w:pPr>
        <w:pStyle w:val="TOC3"/>
        <w:rPr>
          <w:ins w:id="76" w:author="Tran, Kathy" w:date="2019-12-09T09:07:00Z"/>
          <w:rFonts w:asciiTheme="minorHAnsi" w:eastAsiaTheme="minorEastAsia" w:hAnsiTheme="minorHAnsi" w:cstheme="minorBidi"/>
          <w:iCs w:val="0"/>
          <w:caps w:val="0"/>
          <w:noProof/>
          <w:sz w:val="22"/>
          <w:szCs w:val="22"/>
        </w:rPr>
      </w:pPr>
      <w:ins w:id="7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"_Toc26774879"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AB3A7C">
          <w:rPr>
            <w:rStyle w:val="Hyperlink"/>
            <w:noProof/>
          </w:rPr>
          <w:t>QUOTE ACCEPTANCES AND REJECTIONS</w:t>
        </w:r>
        <w:r>
          <w:rPr>
            <w:noProof/>
            <w:webHidden/>
          </w:rPr>
          <w:tab/>
        </w:r>
        <w:r>
          <w:rPr>
            <w:noProof/>
            <w:webHidden/>
          </w:rPr>
          <w:fldChar w:fldCharType="begin"/>
        </w:r>
        <w:r>
          <w:rPr>
            <w:noProof/>
            <w:webHidden/>
          </w:rPr>
          <w:instrText xml:space="preserve"> PAGEREF _Toc26774879 \h </w:instrText>
        </w:r>
      </w:ins>
      <w:r>
        <w:rPr>
          <w:noProof/>
          <w:webHidden/>
        </w:rPr>
      </w:r>
      <w:r>
        <w:rPr>
          <w:noProof/>
          <w:webHidden/>
        </w:rPr>
        <w:fldChar w:fldCharType="separate"/>
      </w:r>
      <w:ins w:id="78" w:author="Tran, Kathy" w:date="2019-12-09T09:07:00Z">
        <w:r>
          <w:rPr>
            <w:noProof/>
            <w:webHidden/>
          </w:rPr>
          <w:t>14</w:t>
        </w:r>
        <w:r>
          <w:rPr>
            <w:noProof/>
            <w:webHidden/>
          </w:rPr>
          <w:fldChar w:fldCharType="end"/>
        </w:r>
        <w:r w:rsidRPr="00AB3A7C">
          <w:rPr>
            <w:rStyle w:val="Hyperlink"/>
            <w:noProof/>
          </w:rPr>
          <w:fldChar w:fldCharType="end"/>
        </w:r>
      </w:ins>
    </w:p>
    <w:p w14:paraId="6AAC9D9A" w14:textId="77777777" w:rsidR="00634B1C" w:rsidRDefault="00634B1C">
      <w:pPr>
        <w:pStyle w:val="TOC3"/>
        <w:rPr>
          <w:ins w:id="79" w:author="Tran, Kathy" w:date="2019-12-09T09:07:00Z"/>
          <w:rFonts w:asciiTheme="minorHAnsi" w:eastAsiaTheme="minorEastAsia" w:hAnsiTheme="minorHAnsi" w:cstheme="minorBidi"/>
          <w:iCs w:val="0"/>
          <w:caps w:val="0"/>
          <w:noProof/>
          <w:sz w:val="22"/>
          <w:szCs w:val="22"/>
        </w:rPr>
      </w:pPr>
      <w:ins w:id="8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"_Toc26774880"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AB3A7C">
          <w:rPr>
            <w:rStyle w:val="Hyperlink"/>
            <w:noProof/>
          </w:rPr>
          <w:t>ELECTRONIC SIGNATURES</w:t>
        </w:r>
        <w:r>
          <w:rPr>
            <w:noProof/>
            <w:webHidden/>
          </w:rPr>
          <w:tab/>
        </w:r>
        <w:r>
          <w:rPr>
            <w:noProof/>
            <w:webHidden/>
          </w:rPr>
          <w:fldChar w:fldCharType="begin"/>
        </w:r>
        <w:r>
          <w:rPr>
            <w:noProof/>
            <w:webHidden/>
          </w:rPr>
          <w:instrText xml:space="preserve"> PAGEREF _Toc26774880 \h </w:instrText>
        </w:r>
      </w:ins>
      <w:r>
        <w:rPr>
          <w:noProof/>
          <w:webHidden/>
        </w:rPr>
      </w:r>
      <w:r>
        <w:rPr>
          <w:noProof/>
          <w:webHidden/>
        </w:rPr>
        <w:fldChar w:fldCharType="separate"/>
      </w:r>
      <w:ins w:id="81" w:author="Tran, Kathy" w:date="2019-12-09T09:07:00Z">
        <w:r>
          <w:rPr>
            <w:noProof/>
            <w:webHidden/>
          </w:rPr>
          <w:t>14</w:t>
        </w:r>
        <w:r>
          <w:rPr>
            <w:noProof/>
            <w:webHidden/>
          </w:rPr>
          <w:fldChar w:fldCharType="end"/>
        </w:r>
        <w:r w:rsidRPr="00AB3A7C">
          <w:rPr>
            <w:rStyle w:val="Hyperlink"/>
            <w:noProof/>
          </w:rPr>
          <w:fldChar w:fldCharType="end"/>
        </w:r>
      </w:ins>
    </w:p>
    <w:p w14:paraId="7B271C3F" w14:textId="77777777" w:rsidR="00634B1C" w:rsidRDefault="00634B1C">
      <w:pPr>
        <w:pStyle w:val="TOC1"/>
        <w:tabs>
          <w:tab w:val="left" w:pos="475"/>
        </w:tabs>
        <w:rPr>
          <w:ins w:id="82" w:author="Tran, Kathy" w:date="2019-12-09T09:07:00Z"/>
          <w:rFonts w:asciiTheme="minorHAnsi" w:eastAsiaTheme="minorEastAsia" w:hAnsiTheme="minorHAnsi" w:cstheme="minorBidi"/>
          <w:b w:val="0"/>
          <w:bCs w:val="0"/>
          <w:caps w:val="0"/>
          <w:noProof/>
          <w:sz w:val="22"/>
          <w:szCs w:val="22"/>
        </w:rPr>
      </w:pPr>
      <w:ins w:id="8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"_Toc26774881"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AB3A7C">
          <w:rPr>
            <w:rStyle w:val="Hyperlink"/>
            <w:noProof/>
          </w:rPr>
          <w:t>DEFINITIONS</w:t>
        </w:r>
        <w:r>
          <w:rPr>
            <w:noProof/>
            <w:webHidden/>
          </w:rPr>
          <w:tab/>
        </w:r>
        <w:r>
          <w:rPr>
            <w:noProof/>
            <w:webHidden/>
          </w:rPr>
          <w:fldChar w:fldCharType="begin"/>
        </w:r>
        <w:r>
          <w:rPr>
            <w:noProof/>
            <w:webHidden/>
          </w:rPr>
          <w:instrText xml:space="preserve"> PAGEREF _Toc26774881 \h </w:instrText>
        </w:r>
      </w:ins>
      <w:r>
        <w:rPr>
          <w:noProof/>
          <w:webHidden/>
        </w:rPr>
      </w:r>
      <w:r>
        <w:rPr>
          <w:noProof/>
          <w:webHidden/>
        </w:rPr>
        <w:fldChar w:fldCharType="separate"/>
      </w:r>
      <w:ins w:id="84" w:author="Tran, Kathy" w:date="2019-12-09T09:07:00Z">
        <w:r>
          <w:rPr>
            <w:noProof/>
            <w:webHidden/>
          </w:rPr>
          <w:t>15</w:t>
        </w:r>
        <w:r>
          <w:rPr>
            <w:noProof/>
            <w:webHidden/>
          </w:rPr>
          <w:fldChar w:fldCharType="end"/>
        </w:r>
        <w:r w:rsidRPr="00AB3A7C">
          <w:rPr>
            <w:rStyle w:val="Hyperlink"/>
            <w:noProof/>
          </w:rPr>
          <w:fldChar w:fldCharType="end"/>
        </w:r>
      </w:ins>
    </w:p>
    <w:p w14:paraId="26738E08" w14:textId="77777777" w:rsidR="00634B1C" w:rsidRDefault="00634B1C">
      <w:pPr>
        <w:pStyle w:val="TOC2"/>
        <w:tabs>
          <w:tab w:val="left" w:pos="720"/>
        </w:tabs>
        <w:rPr>
          <w:ins w:id="85" w:author="Tran, Kathy" w:date="2019-12-09T09:07:00Z"/>
          <w:rFonts w:asciiTheme="minorHAnsi" w:eastAsiaTheme="minorEastAsia" w:hAnsiTheme="minorHAnsi" w:cstheme="minorBidi"/>
          <w:caps w:val="0"/>
          <w:noProof/>
          <w:sz w:val="22"/>
          <w:szCs w:val="22"/>
        </w:rPr>
      </w:pPr>
      <w:ins w:id="8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"_Toc26774882"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AB3A7C">
          <w:rPr>
            <w:rStyle w:val="Hyperlink"/>
            <w:noProof/>
          </w:rPr>
          <w:t>CROSSWALK</w:t>
        </w:r>
        <w:r>
          <w:rPr>
            <w:noProof/>
            <w:webHidden/>
          </w:rPr>
          <w:tab/>
        </w:r>
        <w:r>
          <w:rPr>
            <w:noProof/>
            <w:webHidden/>
          </w:rPr>
          <w:fldChar w:fldCharType="begin"/>
        </w:r>
        <w:r>
          <w:rPr>
            <w:noProof/>
            <w:webHidden/>
          </w:rPr>
          <w:instrText xml:space="preserve"> PAGEREF _Toc26774882 \h </w:instrText>
        </w:r>
      </w:ins>
      <w:r>
        <w:rPr>
          <w:noProof/>
          <w:webHidden/>
        </w:rPr>
      </w:r>
      <w:r>
        <w:rPr>
          <w:noProof/>
          <w:webHidden/>
        </w:rPr>
        <w:fldChar w:fldCharType="separate"/>
      </w:r>
      <w:ins w:id="87" w:author="Tran, Kathy" w:date="2019-12-09T09:07:00Z">
        <w:r>
          <w:rPr>
            <w:noProof/>
            <w:webHidden/>
          </w:rPr>
          <w:t>15</w:t>
        </w:r>
        <w:r>
          <w:rPr>
            <w:noProof/>
            <w:webHidden/>
          </w:rPr>
          <w:fldChar w:fldCharType="end"/>
        </w:r>
        <w:r w:rsidRPr="00AB3A7C">
          <w:rPr>
            <w:rStyle w:val="Hyperlink"/>
            <w:noProof/>
          </w:rPr>
          <w:fldChar w:fldCharType="end"/>
        </w:r>
      </w:ins>
    </w:p>
    <w:p w14:paraId="3A1C872C" w14:textId="77777777" w:rsidR="00634B1C" w:rsidRDefault="00634B1C">
      <w:pPr>
        <w:pStyle w:val="TOC2"/>
        <w:tabs>
          <w:tab w:val="left" w:pos="720"/>
        </w:tabs>
        <w:rPr>
          <w:ins w:id="88" w:author="Tran, Kathy" w:date="2019-12-09T09:07:00Z"/>
          <w:rFonts w:asciiTheme="minorHAnsi" w:eastAsiaTheme="minorEastAsia" w:hAnsiTheme="minorHAnsi" w:cstheme="minorBidi"/>
          <w:caps w:val="0"/>
          <w:noProof/>
          <w:sz w:val="22"/>
          <w:szCs w:val="22"/>
        </w:rPr>
      </w:pPr>
      <w:ins w:id="8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"_Toc26774883"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AB3A7C">
          <w:rPr>
            <w:rStyle w:val="Hyperlink"/>
            <w:noProof/>
          </w:rPr>
          <w:t>GENERAL DEFINITIONS</w:t>
        </w:r>
        <w:r>
          <w:rPr>
            <w:noProof/>
            <w:webHidden/>
          </w:rPr>
          <w:tab/>
        </w:r>
        <w:r>
          <w:rPr>
            <w:noProof/>
            <w:webHidden/>
          </w:rPr>
          <w:fldChar w:fldCharType="begin"/>
        </w:r>
        <w:r>
          <w:rPr>
            <w:noProof/>
            <w:webHidden/>
          </w:rPr>
          <w:instrText xml:space="preserve"> PAGEREF _Toc26774883 \h </w:instrText>
        </w:r>
      </w:ins>
      <w:r>
        <w:rPr>
          <w:noProof/>
          <w:webHidden/>
        </w:rPr>
      </w:r>
      <w:r>
        <w:rPr>
          <w:noProof/>
          <w:webHidden/>
        </w:rPr>
        <w:fldChar w:fldCharType="separate"/>
      </w:r>
      <w:ins w:id="90" w:author="Tran, Kathy" w:date="2019-12-09T09:07:00Z">
        <w:r>
          <w:rPr>
            <w:noProof/>
            <w:webHidden/>
          </w:rPr>
          <w:t>15</w:t>
        </w:r>
        <w:r>
          <w:rPr>
            <w:noProof/>
            <w:webHidden/>
          </w:rPr>
          <w:fldChar w:fldCharType="end"/>
        </w:r>
        <w:r w:rsidRPr="00AB3A7C">
          <w:rPr>
            <w:rStyle w:val="Hyperlink"/>
            <w:noProof/>
          </w:rPr>
          <w:fldChar w:fldCharType="end"/>
        </w:r>
      </w:ins>
    </w:p>
    <w:p w14:paraId="737A7AA6" w14:textId="77777777" w:rsidR="00634B1C" w:rsidRDefault="00634B1C">
      <w:pPr>
        <w:pStyle w:val="TOC2"/>
        <w:tabs>
          <w:tab w:val="left" w:pos="720"/>
        </w:tabs>
        <w:rPr>
          <w:ins w:id="91" w:author="Tran, Kathy" w:date="2019-12-09T09:07:00Z"/>
          <w:rFonts w:asciiTheme="minorHAnsi" w:eastAsiaTheme="minorEastAsia" w:hAnsiTheme="minorHAnsi" w:cstheme="minorBidi"/>
          <w:caps w:val="0"/>
          <w:noProof/>
          <w:sz w:val="22"/>
          <w:szCs w:val="22"/>
        </w:rPr>
      </w:pPr>
      <w:ins w:id="9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"_Toc26774884"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AB3A7C">
          <w:rPr>
            <w:rStyle w:val="Hyperlink"/>
            <w:noProof/>
          </w:rPr>
          <w:t>BLANKET P.O. SPECIFIC DEFINITIONS/ACRONYMS</w:t>
        </w:r>
        <w:r>
          <w:rPr>
            <w:noProof/>
            <w:webHidden/>
          </w:rPr>
          <w:tab/>
        </w:r>
        <w:r>
          <w:rPr>
            <w:noProof/>
            <w:webHidden/>
          </w:rPr>
          <w:fldChar w:fldCharType="begin"/>
        </w:r>
        <w:r>
          <w:rPr>
            <w:noProof/>
            <w:webHidden/>
          </w:rPr>
          <w:instrText xml:space="preserve"> PAGEREF _Toc26774884 \h </w:instrText>
        </w:r>
      </w:ins>
      <w:r>
        <w:rPr>
          <w:noProof/>
          <w:webHidden/>
        </w:rPr>
      </w:r>
      <w:r>
        <w:rPr>
          <w:noProof/>
          <w:webHidden/>
        </w:rPr>
        <w:fldChar w:fldCharType="separate"/>
      </w:r>
      <w:ins w:id="93" w:author="Tran, Kathy" w:date="2019-12-09T09:07:00Z">
        <w:r>
          <w:rPr>
            <w:noProof/>
            <w:webHidden/>
          </w:rPr>
          <w:t>18</w:t>
        </w:r>
        <w:r>
          <w:rPr>
            <w:noProof/>
            <w:webHidden/>
          </w:rPr>
          <w:fldChar w:fldCharType="end"/>
        </w:r>
        <w:r w:rsidRPr="00AB3A7C">
          <w:rPr>
            <w:rStyle w:val="Hyperlink"/>
            <w:noProof/>
          </w:rPr>
          <w:fldChar w:fldCharType="end"/>
        </w:r>
      </w:ins>
    </w:p>
    <w:p w14:paraId="3CC02013" w14:textId="77777777" w:rsidR="00634B1C" w:rsidRDefault="00634B1C">
      <w:pPr>
        <w:pStyle w:val="TOC1"/>
        <w:tabs>
          <w:tab w:val="left" w:pos="475"/>
        </w:tabs>
        <w:rPr>
          <w:ins w:id="94" w:author="Tran, Kathy" w:date="2019-12-09T09:07:00Z"/>
          <w:rFonts w:asciiTheme="minorHAnsi" w:eastAsiaTheme="minorEastAsia" w:hAnsiTheme="minorHAnsi" w:cstheme="minorBidi"/>
          <w:b w:val="0"/>
          <w:bCs w:val="0"/>
          <w:caps w:val="0"/>
          <w:noProof/>
          <w:sz w:val="22"/>
          <w:szCs w:val="22"/>
        </w:rPr>
      </w:pPr>
      <w:ins w:id="9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"_Toc26774885"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AB3A7C">
          <w:rPr>
            <w:rStyle w:val="Hyperlink"/>
            <w:noProof/>
          </w:rPr>
          <w:t>SCOPE OF WORK</w:t>
        </w:r>
        <w:r>
          <w:rPr>
            <w:noProof/>
            <w:webHidden/>
          </w:rPr>
          <w:tab/>
        </w:r>
        <w:r>
          <w:rPr>
            <w:noProof/>
            <w:webHidden/>
          </w:rPr>
          <w:fldChar w:fldCharType="begin"/>
        </w:r>
        <w:r>
          <w:rPr>
            <w:noProof/>
            <w:webHidden/>
          </w:rPr>
          <w:instrText xml:space="preserve"> PAGEREF _Toc26774885 \h </w:instrText>
        </w:r>
      </w:ins>
      <w:r>
        <w:rPr>
          <w:noProof/>
          <w:webHidden/>
        </w:rPr>
      </w:r>
      <w:r>
        <w:rPr>
          <w:noProof/>
          <w:webHidden/>
        </w:rPr>
        <w:fldChar w:fldCharType="separate"/>
      </w:r>
      <w:ins w:id="96" w:author="Tran, Kathy" w:date="2019-12-09T09:07:00Z">
        <w:r>
          <w:rPr>
            <w:noProof/>
            <w:webHidden/>
          </w:rPr>
          <w:t>20</w:t>
        </w:r>
        <w:r>
          <w:rPr>
            <w:noProof/>
            <w:webHidden/>
          </w:rPr>
          <w:fldChar w:fldCharType="end"/>
        </w:r>
        <w:r w:rsidRPr="00AB3A7C">
          <w:rPr>
            <w:rStyle w:val="Hyperlink"/>
            <w:noProof/>
          </w:rPr>
          <w:fldChar w:fldCharType="end"/>
        </w:r>
      </w:ins>
    </w:p>
    <w:p w14:paraId="319B56CA" w14:textId="77777777" w:rsidR="00634B1C" w:rsidRDefault="00634B1C">
      <w:pPr>
        <w:pStyle w:val="TOC2"/>
        <w:tabs>
          <w:tab w:val="left" w:pos="720"/>
        </w:tabs>
        <w:rPr>
          <w:ins w:id="97" w:author="Tran, Kathy" w:date="2019-12-09T09:07:00Z"/>
          <w:rFonts w:asciiTheme="minorHAnsi" w:eastAsiaTheme="minorEastAsia" w:hAnsiTheme="minorHAnsi" w:cstheme="minorBidi"/>
          <w:caps w:val="0"/>
          <w:noProof/>
          <w:sz w:val="22"/>
          <w:szCs w:val="22"/>
        </w:rPr>
      </w:pPr>
      <w:ins w:id="9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"_Toc26774886"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AB3A7C">
          <w:rPr>
            <w:rStyle w:val="Hyperlink"/>
            <w:noProof/>
          </w:rPr>
          <w:t>GENERAL REQUIREMENTS</w:t>
        </w:r>
        <w:r>
          <w:rPr>
            <w:noProof/>
            <w:webHidden/>
          </w:rPr>
          <w:tab/>
        </w:r>
        <w:r>
          <w:rPr>
            <w:noProof/>
            <w:webHidden/>
          </w:rPr>
          <w:fldChar w:fldCharType="begin"/>
        </w:r>
        <w:r>
          <w:rPr>
            <w:noProof/>
            <w:webHidden/>
          </w:rPr>
          <w:instrText xml:space="preserve"> PAGEREF _Toc26774886 \h </w:instrText>
        </w:r>
      </w:ins>
      <w:r>
        <w:rPr>
          <w:noProof/>
          <w:webHidden/>
        </w:rPr>
      </w:r>
      <w:r>
        <w:rPr>
          <w:noProof/>
          <w:webHidden/>
        </w:rPr>
        <w:fldChar w:fldCharType="separate"/>
      </w:r>
      <w:ins w:id="99" w:author="Tran, Kathy" w:date="2019-12-09T09:07:00Z">
        <w:r>
          <w:rPr>
            <w:noProof/>
            <w:webHidden/>
          </w:rPr>
          <w:t>20</w:t>
        </w:r>
        <w:r>
          <w:rPr>
            <w:noProof/>
            <w:webHidden/>
          </w:rPr>
          <w:fldChar w:fldCharType="end"/>
        </w:r>
        <w:r w:rsidRPr="00AB3A7C">
          <w:rPr>
            <w:rStyle w:val="Hyperlink"/>
            <w:noProof/>
          </w:rPr>
          <w:fldChar w:fldCharType="end"/>
        </w:r>
      </w:ins>
    </w:p>
    <w:p w14:paraId="2F5D4DB7" w14:textId="77777777" w:rsidR="00634B1C" w:rsidRDefault="00634B1C">
      <w:pPr>
        <w:pStyle w:val="TOC3"/>
        <w:rPr>
          <w:ins w:id="100" w:author="Tran, Kathy" w:date="2019-12-09T09:07:00Z"/>
          <w:rFonts w:asciiTheme="minorHAnsi" w:eastAsiaTheme="minorEastAsia" w:hAnsiTheme="minorHAnsi" w:cstheme="minorBidi"/>
          <w:iCs w:val="0"/>
          <w:caps w:val="0"/>
          <w:noProof/>
          <w:sz w:val="22"/>
          <w:szCs w:val="22"/>
        </w:rPr>
      </w:pPr>
      <w:ins w:id="10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"_Toc26774887"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AB3A7C">
          <w:rPr>
            <w:rStyle w:val="Hyperlink"/>
            <w:noProof/>
          </w:rPr>
          <w:t>inspections, reports, records</w:t>
        </w:r>
        <w:r>
          <w:rPr>
            <w:noProof/>
            <w:webHidden/>
          </w:rPr>
          <w:tab/>
        </w:r>
        <w:r>
          <w:rPr>
            <w:noProof/>
            <w:webHidden/>
          </w:rPr>
          <w:fldChar w:fldCharType="begin"/>
        </w:r>
        <w:r>
          <w:rPr>
            <w:noProof/>
            <w:webHidden/>
          </w:rPr>
          <w:instrText xml:space="preserve"> PAGEREF _Toc26774887 \h </w:instrText>
        </w:r>
      </w:ins>
      <w:r>
        <w:rPr>
          <w:noProof/>
          <w:webHidden/>
        </w:rPr>
      </w:r>
      <w:r>
        <w:rPr>
          <w:noProof/>
          <w:webHidden/>
        </w:rPr>
        <w:fldChar w:fldCharType="separate"/>
      </w:r>
      <w:ins w:id="102" w:author="Tran, Kathy" w:date="2019-12-09T09:07:00Z">
        <w:r>
          <w:rPr>
            <w:noProof/>
            <w:webHidden/>
          </w:rPr>
          <w:t>20</w:t>
        </w:r>
        <w:r>
          <w:rPr>
            <w:noProof/>
            <w:webHidden/>
          </w:rPr>
          <w:fldChar w:fldCharType="end"/>
        </w:r>
        <w:r w:rsidRPr="00AB3A7C">
          <w:rPr>
            <w:rStyle w:val="Hyperlink"/>
            <w:noProof/>
          </w:rPr>
          <w:fldChar w:fldCharType="end"/>
        </w:r>
      </w:ins>
    </w:p>
    <w:p w14:paraId="297B2027" w14:textId="77777777" w:rsidR="00634B1C" w:rsidRDefault="00634B1C">
      <w:pPr>
        <w:pStyle w:val="TOC3"/>
        <w:rPr>
          <w:ins w:id="103" w:author="Tran, Kathy" w:date="2019-12-09T09:07:00Z"/>
          <w:rFonts w:asciiTheme="minorHAnsi" w:eastAsiaTheme="minorEastAsia" w:hAnsiTheme="minorHAnsi" w:cstheme="minorBidi"/>
          <w:iCs w:val="0"/>
          <w:caps w:val="0"/>
          <w:noProof/>
          <w:sz w:val="22"/>
          <w:szCs w:val="22"/>
        </w:rPr>
      </w:pPr>
      <w:ins w:id="10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"_Toc26774888"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AB3A7C">
          <w:rPr>
            <w:rStyle w:val="Hyperlink"/>
            <w:noProof/>
          </w:rPr>
          <w:t>disruption</w:t>
        </w:r>
        <w:r>
          <w:rPr>
            <w:noProof/>
            <w:webHidden/>
          </w:rPr>
          <w:tab/>
        </w:r>
        <w:r>
          <w:rPr>
            <w:noProof/>
            <w:webHidden/>
          </w:rPr>
          <w:fldChar w:fldCharType="begin"/>
        </w:r>
        <w:r>
          <w:rPr>
            <w:noProof/>
            <w:webHidden/>
          </w:rPr>
          <w:instrText xml:space="preserve"> PAGEREF _Toc26774888 \h </w:instrText>
        </w:r>
      </w:ins>
      <w:r>
        <w:rPr>
          <w:noProof/>
          <w:webHidden/>
        </w:rPr>
      </w:r>
      <w:r>
        <w:rPr>
          <w:noProof/>
          <w:webHidden/>
        </w:rPr>
        <w:fldChar w:fldCharType="separate"/>
      </w:r>
      <w:ins w:id="105" w:author="Tran, Kathy" w:date="2019-12-09T09:07:00Z">
        <w:r>
          <w:rPr>
            <w:noProof/>
            <w:webHidden/>
          </w:rPr>
          <w:t>20</w:t>
        </w:r>
        <w:r>
          <w:rPr>
            <w:noProof/>
            <w:webHidden/>
          </w:rPr>
          <w:fldChar w:fldCharType="end"/>
        </w:r>
        <w:r w:rsidRPr="00AB3A7C">
          <w:rPr>
            <w:rStyle w:val="Hyperlink"/>
            <w:noProof/>
          </w:rPr>
          <w:fldChar w:fldCharType="end"/>
        </w:r>
      </w:ins>
    </w:p>
    <w:p w14:paraId="738D3442" w14:textId="77777777" w:rsidR="00634B1C" w:rsidRDefault="00634B1C">
      <w:pPr>
        <w:pStyle w:val="TOC3"/>
        <w:rPr>
          <w:ins w:id="106" w:author="Tran, Kathy" w:date="2019-12-09T09:07:00Z"/>
          <w:rFonts w:asciiTheme="minorHAnsi" w:eastAsiaTheme="minorEastAsia" w:hAnsiTheme="minorHAnsi" w:cstheme="minorBidi"/>
          <w:iCs w:val="0"/>
          <w:caps w:val="0"/>
          <w:noProof/>
          <w:sz w:val="22"/>
          <w:szCs w:val="22"/>
        </w:rPr>
      </w:pPr>
      <w:ins w:id="10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"_Toc26774889"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AB3A7C">
          <w:rPr>
            <w:rStyle w:val="Hyperlink"/>
            <w:noProof/>
          </w:rPr>
          <w:t>vehicles</w:t>
        </w:r>
        <w:r>
          <w:rPr>
            <w:noProof/>
            <w:webHidden/>
          </w:rPr>
          <w:tab/>
        </w:r>
        <w:r>
          <w:rPr>
            <w:noProof/>
            <w:webHidden/>
          </w:rPr>
          <w:fldChar w:fldCharType="begin"/>
        </w:r>
        <w:r>
          <w:rPr>
            <w:noProof/>
            <w:webHidden/>
          </w:rPr>
          <w:instrText xml:space="preserve"> PAGEREF _Toc26774889 \h </w:instrText>
        </w:r>
      </w:ins>
      <w:r>
        <w:rPr>
          <w:noProof/>
          <w:webHidden/>
        </w:rPr>
      </w:r>
      <w:r>
        <w:rPr>
          <w:noProof/>
          <w:webHidden/>
        </w:rPr>
        <w:fldChar w:fldCharType="separate"/>
      </w:r>
      <w:ins w:id="108" w:author="Tran, Kathy" w:date="2019-12-09T09:07:00Z">
        <w:r>
          <w:rPr>
            <w:noProof/>
            <w:webHidden/>
          </w:rPr>
          <w:t>21</w:t>
        </w:r>
        <w:r>
          <w:rPr>
            <w:noProof/>
            <w:webHidden/>
          </w:rPr>
          <w:fldChar w:fldCharType="end"/>
        </w:r>
        <w:r w:rsidRPr="00AB3A7C">
          <w:rPr>
            <w:rStyle w:val="Hyperlink"/>
            <w:noProof/>
          </w:rPr>
          <w:fldChar w:fldCharType="end"/>
        </w:r>
      </w:ins>
    </w:p>
    <w:p w14:paraId="0B1ABBBF" w14:textId="77777777" w:rsidR="00634B1C" w:rsidRDefault="00634B1C">
      <w:pPr>
        <w:pStyle w:val="TOC3"/>
        <w:rPr>
          <w:ins w:id="109" w:author="Tran, Kathy" w:date="2019-12-09T09:07:00Z"/>
          <w:rFonts w:asciiTheme="minorHAnsi" w:eastAsiaTheme="minorEastAsia" w:hAnsiTheme="minorHAnsi" w:cstheme="minorBidi"/>
          <w:iCs w:val="0"/>
          <w:caps w:val="0"/>
          <w:noProof/>
          <w:sz w:val="22"/>
          <w:szCs w:val="22"/>
        </w:rPr>
      </w:pPr>
      <w:ins w:id="11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"_Toc26774890"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AB3A7C">
          <w:rPr>
            <w:rStyle w:val="Hyperlink"/>
            <w:noProof/>
          </w:rPr>
          <w:t>PUBLIC WORKS CONTRACTOR REGISTRATION ACT</w:t>
        </w:r>
        <w:r>
          <w:rPr>
            <w:noProof/>
            <w:webHidden/>
          </w:rPr>
          <w:tab/>
        </w:r>
        <w:r>
          <w:rPr>
            <w:noProof/>
            <w:webHidden/>
          </w:rPr>
          <w:fldChar w:fldCharType="begin"/>
        </w:r>
        <w:r>
          <w:rPr>
            <w:noProof/>
            <w:webHidden/>
          </w:rPr>
          <w:instrText xml:space="preserve"> PAGEREF _Toc26774890 \h </w:instrText>
        </w:r>
      </w:ins>
      <w:r>
        <w:rPr>
          <w:noProof/>
          <w:webHidden/>
        </w:rPr>
      </w:r>
      <w:r>
        <w:rPr>
          <w:noProof/>
          <w:webHidden/>
        </w:rPr>
        <w:fldChar w:fldCharType="separate"/>
      </w:r>
      <w:ins w:id="111" w:author="Tran, Kathy" w:date="2019-12-09T09:07:00Z">
        <w:r>
          <w:rPr>
            <w:noProof/>
            <w:webHidden/>
          </w:rPr>
          <w:t>21</w:t>
        </w:r>
        <w:r>
          <w:rPr>
            <w:noProof/>
            <w:webHidden/>
          </w:rPr>
          <w:fldChar w:fldCharType="end"/>
        </w:r>
        <w:r w:rsidRPr="00AB3A7C">
          <w:rPr>
            <w:rStyle w:val="Hyperlink"/>
            <w:noProof/>
          </w:rPr>
          <w:fldChar w:fldCharType="end"/>
        </w:r>
      </w:ins>
    </w:p>
    <w:p w14:paraId="1BA133EE" w14:textId="77777777" w:rsidR="00634B1C" w:rsidRDefault="00634B1C">
      <w:pPr>
        <w:pStyle w:val="TOC3"/>
        <w:rPr>
          <w:ins w:id="112" w:author="Tran, Kathy" w:date="2019-12-09T09:07:00Z"/>
          <w:rFonts w:asciiTheme="minorHAnsi" w:eastAsiaTheme="minorEastAsia" w:hAnsiTheme="minorHAnsi" w:cstheme="minorBidi"/>
          <w:iCs w:val="0"/>
          <w:caps w:val="0"/>
          <w:noProof/>
          <w:sz w:val="22"/>
          <w:szCs w:val="22"/>
        </w:rPr>
      </w:pPr>
      <w:ins w:id="11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"_Toc26774891"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AB3A7C">
          <w:rPr>
            <w:rStyle w:val="Hyperlink"/>
            <w:noProof/>
          </w:rPr>
          <w:t>PREVAILING WAGE</w:t>
        </w:r>
        <w:r>
          <w:rPr>
            <w:noProof/>
            <w:webHidden/>
          </w:rPr>
          <w:tab/>
        </w:r>
        <w:r>
          <w:rPr>
            <w:noProof/>
            <w:webHidden/>
          </w:rPr>
          <w:fldChar w:fldCharType="begin"/>
        </w:r>
        <w:r>
          <w:rPr>
            <w:noProof/>
            <w:webHidden/>
          </w:rPr>
          <w:instrText xml:space="preserve"> PAGEREF _Toc26774891 \h </w:instrText>
        </w:r>
      </w:ins>
      <w:r>
        <w:rPr>
          <w:noProof/>
          <w:webHidden/>
        </w:rPr>
      </w:r>
      <w:r>
        <w:rPr>
          <w:noProof/>
          <w:webHidden/>
        </w:rPr>
        <w:fldChar w:fldCharType="separate"/>
      </w:r>
      <w:ins w:id="114" w:author="Tran, Kathy" w:date="2019-12-09T09:07:00Z">
        <w:r>
          <w:rPr>
            <w:noProof/>
            <w:webHidden/>
          </w:rPr>
          <w:t>21</w:t>
        </w:r>
        <w:r>
          <w:rPr>
            <w:noProof/>
            <w:webHidden/>
          </w:rPr>
          <w:fldChar w:fldCharType="end"/>
        </w:r>
        <w:r w:rsidRPr="00AB3A7C">
          <w:rPr>
            <w:rStyle w:val="Hyperlink"/>
            <w:noProof/>
          </w:rPr>
          <w:fldChar w:fldCharType="end"/>
        </w:r>
      </w:ins>
    </w:p>
    <w:p w14:paraId="1251E504" w14:textId="77777777" w:rsidR="00634B1C" w:rsidRDefault="00634B1C">
      <w:pPr>
        <w:pStyle w:val="TOC2"/>
        <w:tabs>
          <w:tab w:val="left" w:pos="720"/>
        </w:tabs>
        <w:rPr>
          <w:ins w:id="115" w:author="Tran, Kathy" w:date="2019-12-09T09:07:00Z"/>
          <w:rFonts w:asciiTheme="minorHAnsi" w:eastAsiaTheme="minorEastAsia" w:hAnsiTheme="minorHAnsi" w:cstheme="minorBidi"/>
          <w:caps w:val="0"/>
          <w:noProof/>
          <w:sz w:val="22"/>
          <w:szCs w:val="22"/>
        </w:rPr>
      </w:pPr>
      <w:ins w:id="11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"_Toc26774892"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AB3A7C">
          <w:rPr>
            <w:rStyle w:val="Hyperlink"/>
            <w:noProof/>
          </w:rPr>
          <w:t>EXCLUSIONS</w:t>
        </w:r>
        <w:r>
          <w:rPr>
            <w:noProof/>
            <w:webHidden/>
          </w:rPr>
          <w:tab/>
        </w:r>
        <w:r>
          <w:rPr>
            <w:noProof/>
            <w:webHidden/>
          </w:rPr>
          <w:fldChar w:fldCharType="begin"/>
        </w:r>
        <w:r>
          <w:rPr>
            <w:noProof/>
            <w:webHidden/>
          </w:rPr>
          <w:instrText xml:space="preserve"> PAGEREF _Toc26774892 \h </w:instrText>
        </w:r>
      </w:ins>
      <w:r>
        <w:rPr>
          <w:noProof/>
          <w:webHidden/>
        </w:rPr>
      </w:r>
      <w:r>
        <w:rPr>
          <w:noProof/>
          <w:webHidden/>
        </w:rPr>
        <w:fldChar w:fldCharType="separate"/>
      </w:r>
      <w:ins w:id="117" w:author="Tran, Kathy" w:date="2019-12-09T09:07:00Z">
        <w:r>
          <w:rPr>
            <w:noProof/>
            <w:webHidden/>
          </w:rPr>
          <w:t>21</w:t>
        </w:r>
        <w:r>
          <w:rPr>
            <w:noProof/>
            <w:webHidden/>
          </w:rPr>
          <w:fldChar w:fldCharType="end"/>
        </w:r>
        <w:r w:rsidRPr="00AB3A7C">
          <w:rPr>
            <w:rStyle w:val="Hyperlink"/>
            <w:noProof/>
          </w:rPr>
          <w:fldChar w:fldCharType="end"/>
        </w:r>
      </w:ins>
    </w:p>
    <w:p w14:paraId="6ACB7CBA" w14:textId="77777777" w:rsidR="00634B1C" w:rsidRDefault="00634B1C">
      <w:pPr>
        <w:pStyle w:val="TOC2"/>
        <w:tabs>
          <w:tab w:val="left" w:pos="720"/>
        </w:tabs>
        <w:rPr>
          <w:ins w:id="118" w:author="Tran, Kathy" w:date="2019-12-09T09:07:00Z"/>
          <w:rFonts w:asciiTheme="minorHAnsi" w:eastAsiaTheme="minorEastAsia" w:hAnsiTheme="minorHAnsi" w:cstheme="minorBidi"/>
          <w:caps w:val="0"/>
          <w:noProof/>
          <w:sz w:val="22"/>
          <w:szCs w:val="22"/>
        </w:rPr>
      </w:pPr>
      <w:ins w:id="11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"_Toc26774893"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AB3A7C">
          <w:rPr>
            <w:rStyle w:val="Hyperlink"/>
            <w:noProof/>
          </w:rPr>
          <w:t>FACILITY OPERATION PLAN AND OPERATING REPORTS</w:t>
        </w:r>
        <w:r>
          <w:rPr>
            <w:noProof/>
            <w:webHidden/>
          </w:rPr>
          <w:tab/>
        </w:r>
        <w:r>
          <w:rPr>
            <w:noProof/>
            <w:webHidden/>
          </w:rPr>
          <w:fldChar w:fldCharType="begin"/>
        </w:r>
        <w:r>
          <w:rPr>
            <w:noProof/>
            <w:webHidden/>
          </w:rPr>
          <w:instrText xml:space="preserve"> PAGEREF _Toc26774893 \h </w:instrText>
        </w:r>
      </w:ins>
      <w:r>
        <w:rPr>
          <w:noProof/>
          <w:webHidden/>
        </w:rPr>
      </w:r>
      <w:r>
        <w:rPr>
          <w:noProof/>
          <w:webHidden/>
        </w:rPr>
        <w:fldChar w:fldCharType="separate"/>
      </w:r>
      <w:ins w:id="120" w:author="Tran, Kathy" w:date="2019-12-09T09:07:00Z">
        <w:r>
          <w:rPr>
            <w:noProof/>
            <w:webHidden/>
          </w:rPr>
          <w:t>22</w:t>
        </w:r>
        <w:r>
          <w:rPr>
            <w:noProof/>
            <w:webHidden/>
          </w:rPr>
          <w:fldChar w:fldCharType="end"/>
        </w:r>
        <w:r w:rsidRPr="00AB3A7C">
          <w:rPr>
            <w:rStyle w:val="Hyperlink"/>
            <w:noProof/>
          </w:rPr>
          <w:fldChar w:fldCharType="end"/>
        </w:r>
      </w:ins>
    </w:p>
    <w:p w14:paraId="1B7CE734" w14:textId="77777777" w:rsidR="00634B1C" w:rsidRDefault="00634B1C">
      <w:pPr>
        <w:pStyle w:val="TOC3"/>
        <w:rPr>
          <w:ins w:id="121" w:author="Tran, Kathy" w:date="2019-12-09T09:07:00Z"/>
          <w:rFonts w:asciiTheme="minorHAnsi" w:eastAsiaTheme="minorEastAsia" w:hAnsiTheme="minorHAnsi" w:cstheme="minorBidi"/>
          <w:iCs w:val="0"/>
          <w:caps w:val="0"/>
          <w:noProof/>
          <w:sz w:val="22"/>
          <w:szCs w:val="22"/>
        </w:rPr>
      </w:pPr>
      <w:ins w:id="12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"_Toc26774894"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AB3A7C">
          <w:rPr>
            <w:rStyle w:val="Hyperlink"/>
            <w:noProof/>
          </w:rPr>
          <w:t>ANNUAL Facility Operating Plan</w:t>
        </w:r>
        <w:r>
          <w:rPr>
            <w:noProof/>
            <w:webHidden/>
          </w:rPr>
          <w:tab/>
        </w:r>
        <w:r>
          <w:rPr>
            <w:noProof/>
            <w:webHidden/>
          </w:rPr>
          <w:fldChar w:fldCharType="begin"/>
        </w:r>
        <w:r>
          <w:rPr>
            <w:noProof/>
            <w:webHidden/>
          </w:rPr>
          <w:instrText xml:space="preserve"> PAGEREF _Toc26774894 \h </w:instrText>
        </w:r>
      </w:ins>
      <w:r>
        <w:rPr>
          <w:noProof/>
          <w:webHidden/>
        </w:rPr>
      </w:r>
      <w:r>
        <w:rPr>
          <w:noProof/>
          <w:webHidden/>
        </w:rPr>
        <w:fldChar w:fldCharType="separate"/>
      </w:r>
      <w:ins w:id="123" w:author="Tran, Kathy" w:date="2019-12-09T09:07:00Z">
        <w:r>
          <w:rPr>
            <w:noProof/>
            <w:webHidden/>
          </w:rPr>
          <w:t>22</w:t>
        </w:r>
        <w:r>
          <w:rPr>
            <w:noProof/>
            <w:webHidden/>
          </w:rPr>
          <w:fldChar w:fldCharType="end"/>
        </w:r>
        <w:r w:rsidRPr="00AB3A7C">
          <w:rPr>
            <w:rStyle w:val="Hyperlink"/>
            <w:noProof/>
          </w:rPr>
          <w:fldChar w:fldCharType="end"/>
        </w:r>
      </w:ins>
    </w:p>
    <w:p w14:paraId="21BE84A4" w14:textId="77777777" w:rsidR="00634B1C" w:rsidRDefault="00634B1C">
      <w:pPr>
        <w:pStyle w:val="TOC3"/>
        <w:rPr>
          <w:ins w:id="124" w:author="Tran, Kathy" w:date="2019-12-09T09:07:00Z"/>
          <w:rFonts w:asciiTheme="minorHAnsi" w:eastAsiaTheme="minorEastAsia" w:hAnsiTheme="minorHAnsi" w:cstheme="minorBidi"/>
          <w:iCs w:val="0"/>
          <w:caps w:val="0"/>
          <w:noProof/>
          <w:sz w:val="22"/>
          <w:szCs w:val="22"/>
        </w:rPr>
      </w:pPr>
      <w:ins w:id="12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"_Toc26774895"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AB3A7C">
          <w:rPr>
            <w:rStyle w:val="Hyperlink"/>
            <w:noProof/>
          </w:rPr>
          <w:t>Quality Control</w:t>
        </w:r>
        <w:r>
          <w:rPr>
            <w:noProof/>
            <w:webHidden/>
          </w:rPr>
          <w:tab/>
        </w:r>
        <w:r>
          <w:rPr>
            <w:noProof/>
            <w:webHidden/>
          </w:rPr>
          <w:fldChar w:fldCharType="begin"/>
        </w:r>
        <w:r>
          <w:rPr>
            <w:noProof/>
            <w:webHidden/>
          </w:rPr>
          <w:instrText xml:space="preserve"> PAGEREF _Toc26774895 \h </w:instrText>
        </w:r>
      </w:ins>
      <w:r>
        <w:rPr>
          <w:noProof/>
          <w:webHidden/>
        </w:rPr>
      </w:r>
      <w:r>
        <w:rPr>
          <w:noProof/>
          <w:webHidden/>
        </w:rPr>
        <w:fldChar w:fldCharType="separate"/>
      </w:r>
      <w:ins w:id="126" w:author="Tran, Kathy" w:date="2019-12-09T09:07:00Z">
        <w:r>
          <w:rPr>
            <w:noProof/>
            <w:webHidden/>
          </w:rPr>
          <w:t>22</w:t>
        </w:r>
        <w:r>
          <w:rPr>
            <w:noProof/>
            <w:webHidden/>
          </w:rPr>
          <w:fldChar w:fldCharType="end"/>
        </w:r>
        <w:r w:rsidRPr="00AB3A7C">
          <w:rPr>
            <w:rStyle w:val="Hyperlink"/>
            <w:noProof/>
          </w:rPr>
          <w:fldChar w:fldCharType="end"/>
        </w:r>
      </w:ins>
    </w:p>
    <w:p w14:paraId="24F35DBF" w14:textId="77777777" w:rsidR="00634B1C" w:rsidRDefault="00634B1C">
      <w:pPr>
        <w:pStyle w:val="TOC3"/>
        <w:rPr>
          <w:ins w:id="127" w:author="Tran, Kathy" w:date="2019-12-09T09:07:00Z"/>
          <w:rFonts w:asciiTheme="minorHAnsi" w:eastAsiaTheme="minorEastAsia" w:hAnsiTheme="minorHAnsi" w:cstheme="minorBidi"/>
          <w:iCs w:val="0"/>
          <w:caps w:val="0"/>
          <w:noProof/>
          <w:sz w:val="22"/>
          <w:szCs w:val="22"/>
        </w:rPr>
      </w:pPr>
      <w:ins w:id="12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"_Toc26774896"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AB3A7C">
          <w:rPr>
            <w:rStyle w:val="Hyperlink"/>
            <w:noProof/>
          </w:rPr>
          <w:t>Inspection of Services</w:t>
        </w:r>
        <w:r>
          <w:rPr>
            <w:noProof/>
            <w:webHidden/>
          </w:rPr>
          <w:tab/>
        </w:r>
        <w:r>
          <w:rPr>
            <w:noProof/>
            <w:webHidden/>
          </w:rPr>
          <w:fldChar w:fldCharType="begin"/>
        </w:r>
        <w:r>
          <w:rPr>
            <w:noProof/>
            <w:webHidden/>
          </w:rPr>
          <w:instrText xml:space="preserve"> PAGEREF _Toc26774896 \h </w:instrText>
        </w:r>
      </w:ins>
      <w:r>
        <w:rPr>
          <w:noProof/>
          <w:webHidden/>
        </w:rPr>
      </w:r>
      <w:r>
        <w:rPr>
          <w:noProof/>
          <w:webHidden/>
        </w:rPr>
        <w:fldChar w:fldCharType="separate"/>
      </w:r>
      <w:ins w:id="129" w:author="Tran, Kathy" w:date="2019-12-09T09:07:00Z">
        <w:r>
          <w:rPr>
            <w:noProof/>
            <w:webHidden/>
          </w:rPr>
          <w:t>23</w:t>
        </w:r>
        <w:r>
          <w:rPr>
            <w:noProof/>
            <w:webHidden/>
          </w:rPr>
          <w:fldChar w:fldCharType="end"/>
        </w:r>
        <w:r w:rsidRPr="00AB3A7C">
          <w:rPr>
            <w:rStyle w:val="Hyperlink"/>
            <w:noProof/>
          </w:rPr>
          <w:fldChar w:fldCharType="end"/>
        </w:r>
      </w:ins>
    </w:p>
    <w:p w14:paraId="27603DE2" w14:textId="77777777" w:rsidR="00634B1C" w:rsidRDefault="00634B1C">
      <w:pPr>
        <w:pStyle w:val="TOC3"/>
        <w:rPr>
          <w:ins w:id="130" w:author="Tran, Kathy" w:date="2019-12-09T09:07:00Z"/>
          <w:rFonts w:asciiTheme="minorHAnsi" w:eastAsiaTheme="minorEastAsia" w:hAnsiTheme="minorHAnsi" w:cstheme="minorBidi"/>
          <w:iCs w:val="0"/>
          <w:caps w:val="0"/>
          <w:noProof/>
          <w:sz w:val="22"/>
          <w:szCs w:val="22"/>
        </w:rPr>
      </w:pPr>
      <w:ins w:id="13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"_Toc26774897"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AB3A7C">
          <w:rPr>
            <w:rStyle w:val="Hyperlink"/>
            <w:noProof/>
          </w:rPr>
          <w:t>Customer Satisfaction Surveys</w:t>
        </w:r>
        <w:r>
          <w:rPr>
            <w:noProof/>
            <w:webHidden/>
          </w:rPr>
          <w:tab/>
        </w:r>
        <w:r>
          <w:rPr>
            <w:noProof/>
            <w:webHidden/>
          </w:rPr>
          <w:fldChar w:fldCharType="begin"/>
        </w:r>
        <w:r>
          <w:rPr>
            <w:noProof/>
            <w:webHidden/>
          </w:rPr>
          <w:instrText xml:space="preserve"> PAGEREF _Toc26774897 \h </w:instrText>
        </w:r>
      </w:ins>
      <w:r>
        <w:rPr>
          <w:noProof/>
          <w:webHidden/>
        </w:rPr>
      </w:r>
      <w:r>
        <w:rPr>
          <w:noProof/>
          <w:webHidden/>
        </w:rPr>
        <w:fldChar w:fldCharType="separate"/>
      </w:r>
      <w:ins w:id="132" w:author="Tran, Kathy" w:date="2019-12-09T09:07:00Z">
        <w:r>
          <w:rPr>
            <w:noProof/>
            <w:webHidden/>
          </w:rPr>
          <w:t>23</w:t>
        </w:r>
        <w:r>
          <w:rPr>
            <w:noProof/>
            <w:webHidden/>
          </w:rPr>
          <w:fldChar w:fldCharType="end"/>
        </w:r>
        <w:r w:rsidRPr="00AB3A7C">
          <w:rPr>
            <w:rStyle w:val="Hyperlink"/>
            <w:noProof/>
          </w:rPr>
          <w:fldChar w:fldCharType="end"/>
        </w:r>
      </w:ins>
    </w:p>
    <w:p w14:paraId="3232C43F" w14:textId="77777777" w:rsidR="00634B1C" w:rsidRDefault="00634B1C">
      <w:pPr>
        <w:pStyle w:val="TOC3"/>
        <w:rPr>
          <w:ins w:id="133" w:author="Tran, Kathy" w:date="2019-12-09T09:07:00Z"/>
          <w:rFonts w:asciiTheme="minorHAnsi" w:eastAsiaTheme="minorEastAsia" w:hAnsiTheme="minorHAnsi" w:cstheme="minorBidi"/>
          <w:iCs w:val="0"/>
          <w:caps w:val="0"/>
          <w:noProof/>
          <w:sz w:val="22"/>
          <w:szCs w:val="22"/>
        </w:rPr>
      </w:pPr>
      <w:ins w:id="13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"_Toc26774898"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AB3A7C">
          <w:rPr>
            <w:rStyle w:val="Hyperlink"/>
            <w:noProof/>
          </w:rPr>
          <w:t>Reports and Records</w:t>
        </w:r>
        <w:r>
          <w:rPr>
            <w:noProof/>
            <w:webHidden/>
          </w:rPr>
          <w:tab/>
        </w:r>
        <w:r>
          <w:rPr>
            <w:noProof/>
            <w:webHidden/>
          </w:rPr>
          <w:fldChar w:fldCharType="begin"/>
        </w:r>
        <w:r>
          <w:rPr>
            <w:noProof/>
            <w:webHidden/>
          </w:rPr>
          <w:instrText xml:space="preserve"> PAGEREF _Toc26774898 \h </w:instrText>
        </w:r>
      </w:ins>
      <w:r>
        <w:rPr>
          <w:noProof/>
          <w:webHidden/>
        </w:rPr>
      </w:r>
      <w:r>
        <w:rPr>
          <w:noProof/>
          <w:webHidden/>
        </w:rPr>
        <w:fldChar w:fldCharType="separate"/>
      </w:r>
      <w:ins w:id="135" w:author="Tran, Kathy" w:date="2019-12-09T09:07:00Z">
        <w:r>
          <w:rPr>
            <w:noProof/>
            <w:webHidden/>
          </w:rPr>
          <w:t>23</w:t>
        </w:r>
        <w:r>
          <w:rPr>
            <w:noProof/>
            <w:webHidden/>
          </w:rPr>
          <w:fldChar w:fldCharType="end"/>
        </w:r>
        <w:r w:rsidRPr="00AB3A7C">
          <w:rPr>
            <w:rStyle w:val="Hyperlink"/>
            <w:noProof/>
          </w:rPr>
          <w:fldChar w:fldCharType="end"/>
        </w:r>
      </w:ins>
    </w:p>
    <w:p w14:paraId="609F60C1" w14:textId="77777777" w:rsidR="00634B1C" w:rsidRDefault="00634B1C">
      <w:pPr>
        <w:pStyle w:val="TOC2"/>
        <w:tabs>
          <w:tab w:val="left" w:pos="720"/>
        </w:tabs>
        <w:rPr>
          <w:ins w:id="136" w:author="Tran, Kathy" w:date="2019-12-09T09:07:00Z"/>
          <w:rFonts w:asciiTheme="minorHAnsi" w:eastAsiaTheme="minorEastAsia" w:hAnsiTheme="minorHAnsi" w:cstheme="minorBidi"/>
          <w:caps w:val="0"/>
          <w:noProof/>
          <w:sz w:val="22"/>
          <w:szCs w:val="22"/>
        </w:rPr>
      </w:pPr>
      <w:ins w:id="13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"_Toc26774899"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AB3A7C">
          <w:rPr>
            <w:rStyle w:val="Hyperlink"/>
            <w:noProof/>
          </w:rPr>
          <w:t>CONTINUITY OF OPERATIONS</w:t>
        </w:r>
        <w:r>
          <w:rPr>
            <w:noProof/>
            <w:webHidden/>
          </w:rPr>
          <w:tab/>
        </w:r>
        <w:r>
          <w:rPr>
            <w:noProof/>
            <w:webHidden/>
          </w:rPr>
          <w:fldChar w:fldCharType="begin"/>
        </w:r>
        <w:r>
          <w:rPr>
            <w:noProof/>
            <w:webHidden/>
          </w:rPr>
          <w:instrText xml:space="preserve"> PAGEREF _Toc26774899 \h </w:instrText>
        </w:r>
      </w:ins>
      <w:r>
        <w:rPr>
          <w:noProof/>
          <w:webHidden/>
        </w:rPr>
      </w:r>
      <w:r>
        <w:rPr>
          <w:noProof/>
          <w:webHidden/>
        </w:rPr>
        <w:fldChar w:fldCharType="separate"/>
      </w:r>
      <w:ins w:id="138" w:author="Tran, Kathy" w:date="2019-12-09T09:07:00Z">
        <w:r>
          <w:rPr>
            <w:noProof/>
            <w:webHidden/>
          </w:rPr>
          <w:t>24</w:t>
        </w:r>
        <w:r>
          <w:rPr>
            <w:noProof/>
            <w:webHidden/>
          </w:rPr>
          <w:fldChar w:fldCharType="end"/>
        </w:r>
        <w:r w:rsidRPr="00AB3A7C">
          <w:rPr>
            <w:rStyle w:val="Hyperlink"/>
            <w:noProof/>
          </w:rPr>
          <w:fldChar w:fldCharType="end"/>
        </w:r>
      </w:ins>
    </w:p>
    <w:p w14:paraId="5D4FAAF9" w14:textId="77777777" w:rsidR="00634B1C" w:rsidRDefault="00634B1C">
      <w:pPr>
        <w:pStyle w:val="TOC2"/>
        <w:tabs>
          <w:tab w:val="left" w:pos="720"/>
        </w:tabs>
        <w:rPr>
          <w:ins w:id="139" w:author="Tran, Kathy" w:date="2019-12-09T09:07:00Z"/>
          <w:rFonts w:asciiTheme="minorHAnsi" w:eastAsiaTheme="minorEastAsia" w:hAnsiTheme="minorHAnsi" w:cstheme="minorBidi"/>
          <w:caps w:val="0"/>
          <w:noProof/>
          <w:sz w:val="22"/>
          <w:szCs w:val="22"/>
        </w:rPr>
      </w:pPr>
      <w:ins w:id="14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"_Toc26774900"</w:instrText>
        </w:r>
        <w:r w:rsidRPr="00AB3A7C">
          <w:rPr>
            <w:rStyle w:val="Hyperlink"/>
            <w:noProof/>
          </w:rPr>
          <w:instrText xml:space="preserve"> </w:instrText>
        </w:r>
        <w:r w:rsidRPr="00AB3A7C">
          <w:rPr>
            <w:rStyle w:val="Hyperlink"/>
            <w:noProof/>
          </w:rPr>
          <w:fldChar w:fldCharType="separate"/>
        </w:r>
        <w:r w:rsidRPr="00AB3A7C">
          <w:rPr>
            <w:rStyle w:val="Hyperlink"/>
            <w:rFonts w:cs="Arial"/>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AB3A7C">
          <w:rPr>
            <w:rStyle w:val="Hyperlink"/>
            <w:noProof/>
          </w:rPr>
          <w:t>OPERATING HOURS</w:t>
        </w:r>
        <w:r>
          <w:rPr>
            <w:noProof/>
            <w:webHidden/>
          </w:rPr>
          <w:tab/>
        </w:r>
        <w:r>
          <w:rPr>
            <w:noProof/>
            <w:webHidden/>
          </w:rPr>
          <w:fldChar w:fldCharType="begin"/>
        </w:r>
        <w:r>
          <w:rPr>
            <w:noProof/>
            <w:webHidden/>
          </w:rPr>
          <w:instrText xml:space="preserve"> PAGEREF _Toc26774900 \h </w:instrText>
        </w:r>
      </w:ins>
      <w:r>
        <w:rPr>
          <w:noProof/>
          <w:webHidden/>
        </w:rPr>
      </w:r>
      <w:r>
        <w:rPr>
          <w:noProof/>
          <w:webHidden/>
        </w:rPr>
        <w:fldChar w:fldCharType="separate"/>
      </w:r>
      <w:ins w:id="141" w:author="Tran, Kathy" w:date="2019-12-09T09:07:00Z">
        <w:r>
          <w:rPr>
            <w:noProof/>
            <w:webHidden/>
          </w:rPr>
          <w:t>25</w:t>
        </w:r>
        <w:r>
          <w:rPr>
            <w:noProof/>
            <w:webHidden/>
          </w:rPr>
          <w:fldChar w:fldCharType="end"/>
        </w:r>
        <w:r w:rsidRPr="00AB3A7C">
          <w:rPr>
            <w:rStyle w:val="Hyperlink"/>
            <w:noProof/>
          </w:rPr>
          <w:fldChar w:fldCharType="end"/>
        </w:r>
      </w:ins>
    </w:p>
    <w:p w14:paraId="545EEAA6" w14:textId="77777777" w:rsidR="00634B1C" w:rsidRDefault="00634B1C">
      <w:pPr>
        <w:pStyle w:val="TOC2"/>
        <w:tabs>
          <w:tab w:val="left" w:pos="720"/>
        </w:tabs>
        <w:rPr>
          <w:ins w:id="142" w:author="Tran, Kathy" w:date="2019-12-09T09:07:00Z"/>
          <w:rFonts w:asciiTheme="minorHAnsi" w:eastAsiaTheme="minorEastAsia" w:hAnsiTheme="minorHAnsi" w:cstheme="minorBidi"/>
          <w:caps w:val="0"/>
          <w:noProof/>
          <w:sz w:val="22"/>
          <w:szCs w:val="22"/>
        </w:rPr>
      </w:pPr>
      <w:ins w:id="14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"_Toc26774901"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AB3A7C">
          <w:rPr>
            <w:rStyle w:val="Hyperlink"/>
            <w:noProof/>
          </w:rPr>
          <w:t>VENDOR {CONTRACTOR} PERSONNEL</w:t>
        </w:r>
        <w:r>
          <w:rPr>
            <w:noProof/>
            <w:webHidden/>
          </w:rPr>
          <w:tab/>
        </w:r>
        <w:r>
          <w:rPr>
            <w:noProof/>
            <w:webHidden/>
          </w:rPr>
          <w:fldChar w:fldCharType="begin"/>
        </w:r>
        <w:r>
          <w:rPr>
            <w:noProof/>
            <w:webHidden/>
          </w:rPr>
          <w:instrText xml:space="preserve"> PAGEREF _Toc26774901 \h </w:instrText>
        </w:r>
      </w:ins>
      <w:r>
        <w:rPr>
          <w:noProof/>
          <w:webHidden/>
        </w:rPr>
      </w:r>
      <w:r>
        <w:rPr>
          <w:noProof/>
          <w:webHidden/>
        </w:rPr>
        <w:fldChar w:fldCharType="separate"/>
      </w:r>
      <w:ins w:id="144" w:author="Tran, Kathy" w:date="2019-12-09T09:07:00Z">
        <w:r>
          <w:rPr>
            <w:noProof/>
            <w:webHidden/>
          </w:rPr>
          <w:t>25</w:t>
        </w:r>
        <w:r>
          <w:rPr>
            <w:noProof/>
            <w:webHidden/>
          </w:rPr>
          <w:fldChar w:fldCharType="end"/>
        </w:r>
        <w:r w:rsidRPr="00AB3A7C">
          <w:rPr>
            <w:rStyle w:val="Hyperlink"/>
            <w:noProof/>
          </w:rPr>
          <w:fldChar w:fldCharType="end"/>
        </w:r>
      </w:ins>
    </w:p>
    <w:p w14:paraId="585CB420" w14:textId="77777777" w:rsidR="00634B1C" w:rsidRDefault="00634B1C">
      <w:pPr>
        <w:pStyle w:val="TOC3"/>
        <w:rPr>
          <w:ins w:id="145" w:author="Tran, Kathy" w:date="2019-12-09T09:07:00Z"/>
          <w:rFonts w:asciiTheme="minorHAnsi" w:eastAsiaTheme="minorEastAsia" w:hAnsiTheme="minorHAnsi" w:cstheme="minorBidi"/>
          <w:iCs w:val="0"/>
          <w:caps w:val="0"/>
          <w:noProof/>
          <w:sz w:val="22"/>
          <w:szCs w:val="22"/>
        </w:rPr>
      </w:pPr>
      <w:ins w:id="14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"_Toc26774902"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AB3A7C">
          <w:rPr>
            <w:rStyle w:val="Hyperlink"/>
            <w:noProof/>
          </w:rPr>
          <w:t>SUPERVISION</w:t>
        </w:r>
        <w:r>
          <w:rPr>
            <w:noProof/>
            <w:webHidden/>
          </w:rPr>
          <w:tab/>
        </w:r>
        <w:r>
          <w:rPr>
            <w:noProof/>
            <w:webHidden/>
          </w:rPr>
          <w:fldChar w:fldCharType="begin"/>
        </w:r>
        <w:r>
          <w:rPr>
            <w:noProof/>
            <w:webHidden/>
          </w:rPr>
          <w:instrText xml:space="preserve"> PAGEREF _Toc26774902 \h </w:instrText>
        </w:r>
      </w:ins>
      <w:r>
        <w:rPr>
          <w:noProof/>
          <w:webHidden/>
        </w:rPr>
      </w:r>
      <w:r>
        <w:rPr>
          <w:noProof/>
          <w:webHidden/>
        </w:rPr>
        <w:fldChar w:fldCharType="separate"/>
      </w:r>
      <w:ins w:id="147" w:author="Tran, Kathy" w:date="2019-12-09T09:07:00Z">
        <w:r>
          <w:rPr>
            <w:noProof/>
            <w:webHidden/>
          </w:rPr>
          <w:t>25</w:t>
        </w:r>
        <w:r>
          <w:rPr>
            <w:noProof/>
            <w:webHidden/>
          </w:rPr>
          <w:fldChar w:fldCharType="end"/>
        </w:r>
        <w:r w:rsidRPr="00AB3A7C">
          <w:rPr>
            <w:rStyle w:val="Hyperlink"/>
            <w:noProof/>
          </w:rPr>
          <w:fldChar w:fldCharType="end"/>
        </w:r>
      </w:ins>
    </w:p>
    <w:p w14:paraId="777716F3" w14:textId="77777777" w:rsidR="00634B1C" w:rsidRDefault="00634B1C">
      <w:pPr>
        <w:pStyle w:val="TOC3"/>
        <w:rPr>
          <w:ins w:id="148" w:author="Tran, Kathy" w:date="2019-12-09T09:07:00Z"/>
          <w:rFonts w:asciiTheme="minorHAnsi" w:eastAsiaTheme="minorEastAsia" w:hAnsiTheme="minorHAnsi" w:cstheme="minorBidi"/>
          <w:iCs w:val="0"/>
          <w:caps w:val="0"/>
          <w:noProof/>
          <w:sz w:val="22"/>
          <w:szCs w:val="22"/>
        </w:rPr>
      </w:pPr>
      <w:ins w:id="14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"_Toc26774903"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AB3A7C">
          <w:rPr>
            <w:rStyle w:val="Hyperlink"/>
            <w:noProof/>
          </w:rPr>
          <w:t>STAFFING</w:t>
        </w:r>
        <w:r>
          <w:rPr>
            <w:noProof/>
            <w:webHidden/>
          </w:rPr>
          <w:tab/>
        </w:r>
        <w:r>
          <w:rPr>
            <w:noProof/>
            <w:webHidden/>
          </w:rPr>
          <w:fldChar w:fldCharType="begin"/>
        </w:r>
        <w:r>
          <w:rPr>
            <w:noProof/>
            <w:webHidden/>
          </w:rPr>
          <w:instrText xml:space="preserve"> PAGEREF _Toc26774903 \h </w:instrText>
        </w:r>
      </w:ins>
      <w:r>
        <w:rPr>
          <w:noProof/>
          <w:webHidden/>
        </w:rPr>
      </w:r>
      <w:r>
        <w:rPr>
          <w:noProof/>
          <w:webHidden/>
        </w:rPr>
        <w:fldChar w:fldCharType="separate"/>
      </w:r>
      <w:ins w:id="150" w:author="Tran, Kathy" w:date="2019-12-09T09:07:00Z">
        <w:r>
          <w:rPr>
            <w:noProof/>
            <w:webHidden/>
          </w:rPr>
          <w:t>25</w:t>
        </w:r>
        <w:r>
          <w:rPr>
            <w:noProof/>
            <w:webHidden/>
          </w:rPr>
          <w:fldChar w:fldCharType="end"/>
        </w:r>
        <w:r w:rsidRPr="00AB3A7C">
          <w:rPr>
            <w:rStyle w:val="Hyperlink"/>
            <w:noProof/>
          </w:rPr>
          <w:fldChar w:fldCharType="end"/>
        </w:r>
      </w:ins>
    </w:p>
    <w:p w14:paraId="2EB854A0" w14:textId="77777777" w:rsidR="00634B1C" w:rsidRDefault="00634B1C">
      <w:pPr>
        <w:pStyle w:val="TOC3"/>
        <w:rPr>
          <w:ins w:id="151" w:author="Tran, Kathy" w:date="2019-12-09T09:07:00Z"/>
          <w:rFonts w:asciiTheme="minorHAnsi" w:eastAsiaTheme="minorEastAsia" w:hAnsiTheme="minorHAnsi" w:cstheme="minorBidi"/>
          <w:iCs w:val="0"/>
          <w:caps w:val="0"/>
          <w:noProof/>
          <w:sz w:val="22"/>
          <w:szCs w:val="22"/>
        </w:rPr>
      </w:pPr>
      <w:ins w:id="15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"_Toc26774904"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AB3A7C">
          <w:rPr>
            <w:rStyle w:val="Hyperlink"/>
            <w:noProof/>
          </w:rPr>
          <w:t>VENDOR {CONTRACTOR} STAFFING RESPONSIBILITIES</w:t>
        </w:r>
        <w:r>
          <w:rPr>
            <w:noProof/>
            <w:webHidden/>
          </w:rPr>
          <w:tab/>
        </w:r>
        <w:r>
          <w:rPr>
            <w:noProof/>
            <w:webHidden/>
          </w:rPr>
          <w:fldChar w:fldCharType="begin"/>
        </w:r>
        <w:r>
          <w:rPr>
            <w:noProof/>
            <w:webHidden/>
          </w:rPr>
          <w:instrText xml:space="preserve"> PAGEREF _Toc26774904 \h </w:instrText>
        </w:r>
      </w:ins>
      <w:r>
        <w:rPr>
          <w:noProof/>
          <w:webHidden/>
        </w:rPr>
      </w:r>
      <w:r>
        <w:rPr>
          <w:noProof/>
          <w:webHidden/>
        </w:rPr>
        <w:fldChar w:fldCharType="separate"/>
      </w:r>
      <w:ins w:id="153" w:author="Tran, Kathy" w:date="2019-12-09T09:07:00Z">
        <w:r>
          <w:rPr>
            <w:noProof/>
            <w:webHidden/>
          </w:rPr>
          <w:t>25</w:t>
        </w:r>
        <w:r>
          <w:rPr>
            <w:noProof/>
            <w:webHidden/>
          </w:rPr>
          <w:fldChar w:fldCharType="end"/>
        </w:r>
        <w:r w:rsidRPr="00AB3A7C">
          <w:rPr>
            <w:rStyle w:val="Hyperlink"/>
            <w:noProof/>
          </w:rPr>
          <w:fldChar w:fldCharType="end"/>
        </w:r>
      </w:ins>
    </w:p>
    <w:p w14:paraId="70934AC6" w14:textId="77777777" w:rsidR="00634B1C" w:rsidRDefault="00634B1C">
      <w:pPr>
        <w:pStyle w:val="TOC3"/>
        <w:rPr>
          <w:ins w:id="154" w:author="Tran, Kathy" w:date="2019-12-09T09:07:00Z"/>
          <w:rFonts w:asciiTheme="minorHAnsi" w:eastAsiaTheme="minorEastAsia" w:hAnsiTheme="minorHAnsi" w:cstheme="minorBidi"/>
          <w:iCs w:val="0"/>
          <w:caps w:val="0"/>
          <w:noProof/>
          <w:sz w:val="22"/>
          <w:szCs w:val="22"/>
        </w:rPr>
      </w:pPr>
      <w:ins w:id="15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"_Toc26774905"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3.6.4</w:t>
        </w:r>
        <w:r>
          <w:rPr>
            <w:rFonts w:asciiTheme="minorHAnsi" w:eastAsiaTheme="minorEastAsia" w:hAnsiTheme="minorHAnsi" w:cstheme="minorBidi"/>
            <w:iCs w:val="0"/>
            <w:caps w:val="0"/>
            <w:noProof/>
            <w:sz w:val="22"/>
            <w:szCs w:val="22"/>
          </w:rPr>
          <w:tab/>
        </w:r>
        <w:r w:rsidRPr="00AB3A7C">
          <w:rPr>
            <w:rStyle w:val="Hyperlink"/>
            <w:noProof/>
          </w:rPr>
          <w:t>UNIFORMS</w:t>
        </w:r>
        <w:r>
          <w:rPr>
            <w:noProof/>
            <w:webHidden/>
          </w:rPr>
          <w:tab/>
        </w:r>
        <w:r>
          <w:rPr>
            <w:noProof/>
            <w:webHidden/>
          </w:rPr>
          <w:fldChar w:fldCharType="begin"/>
        </w:r>
        <w:r>
          <w:rPr>
            <w:noProof/>
            <w:webHidden/>
          </w:rPr>
          <w:instrText xml:space="preserve"> PAGEREF _Toc26774905 \h </w:instrText>
        </w:r>
      </w:ins>
      <w:r>
        <w:rPr>
          <w:noProof/>
          <w:webHidden/>
        </w:rPr>
      </w:r>
      <w:r>
        <w:rPr>
          <w:noProof/>
          <w:webHidden/>
        </w:rPr>
        <w:fldChar w:fldCharType="separate"/>
      </w:r>
      <w:ins w:id="156" w:author="Tran, Kathy" w:date="2019-12-09T09:07:00Z">
        <w:r>
          <w:rPr>
            <w:noProof/>
            <w:webHidden/>
          </w:rPr>
          <w:t>26</w:t>
        </w:r>
        <w:r>
          <w:rPr>
            <w:noProof/>
            <w:webHidden/>
          </w:rPr>
          <w:fldChar w:fldCharType="end"/>
        </w:r>
        <w:r w:rsidRPr="00AB3A7C">
          <w:rPr>
            <w:rStyle w:val="Hyperlink"/>
            <w:noProof/>
          </w:rPr>
          <w:fldChar w:fldCharType="end"/>
        </w:r>
      </w:ins>
    </w:p>
    <w:p w14:paraId="5DA8872A" w14:textId="77777777" w:rsidR="00634B1C" w:rsidRDefault="00634B1C">
      <w:pPr>
        <w:pStyle w:val="TOC3"/>
        <w:rPr>
          <w:ins w:id="157" w:author="Tran, Kathy" w:date="2019-12-09T09:07:00Z"/>
          <w:rFonts w:asciiTheme="minorHAnsi" w:eastAsiaTheme="minorEastAsia" w:hAnsiTheme="minorHAnsi" w:cstheme="minorBidi"/>
          <w:iCs w:val="0"/>
          <w:caps w:val="0"/>
          <w:noProof/>
          <w:sz w:val="22"/>
          <w:szCs w:val="22"/>
        </w:rPr>
      </w:pPr>
      <w:ins w:id="15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"_Toc26774906"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3.6.5</w:t>
        </w:r>
        <w:r>
          <w:rPr>
            <w:rFonts w:asciiTheme="minorHAnsi" w:eastAsiaTheme="minorEastAsia" w:hAnsiTheme="minorHAnsi" w:cstheme="minorBidi"/>
            <w:iCs w:val="0"/>
            <w:caps w:val="0"/>
            <w:noProof/>
            <w:sz w:val="22"/>
            <w:szCs w:val="22"/>
          </w:rPr>
          <w:tab/>
        </w:r>
        <w:r w:rsidRPr="00AB3A7C">
          <w:rPr>
            <w:rStyle w:val="Hyperlink"/>
            <w:noProof/>
          </w:rPr>
          <w:t>PHOTO IDENTIFICATION BADGES</w:t>
        </w:r>
        <w:r>
          <w:rPr>
            <w:noProof/>
            <w:webHidden/>
          </w:rPr>
          <w:tab/>
        </w:r>
        <w:r>
          <w:rPr>
            <w:noProof/>
            <w:webHidden/>
          </w:rPr>
          <w:fldChar w:fldCharType="begin"/>
        </w:r>
        <w:r>
          <w:rPr>
            <w:noProof/>
            <w:webHidden/>
          </w:rPr>
          <w:instrText xml:space="preserve"> PAGEREF _Toc26774906 \h </w:instrText>
        </w:r>
      </w:ins>
      <w:r>
        <w:rPr>
          <w:noProof/>
          <w:webHidden/>
        </w:rPr>
      </w:r>
      <w:r>
        <w:rPr>
          <w:noProof/>
          <w:webHidden/>
        </w:rPr>
        <w:fldChar w:fldCharType="separate"/>
      </w:r>
      <w:ins w:id="159" w:author="Tran, Kathy" w:date="2019-12-09T09:07:00Z">
        <w:r>
          <w:rPr>
            <w:noProof/>
            <w:webHidden/>
          </w:rPr>
          <w:t>26</w:t>
        </w:r>
        <w:r>
          <w:rPr>
            <w:noProof/>
            <w:webHidden/>
          </w:rPr>
          <w:fldChar w:fldCharType="end"/>
        </w:r>
        <w:r w:rsidRPr="00AB3A7C">
          <w:rPr>
            <w:rStyle w:val="Hyperlink"/>
            <w:noProof/>
          </w:rPr>
          <w:fldChar w:fldCharType="end"/>
        </w:r>
      </w:ins>
    </w:p>
    <w:p w14:paraId="25562C34" w14:textId="77777777" w:rsidR="00634B1C" w:rsidRDefault="00634B1C">
      <w:pPr>
        <w:pStyle w:val="TOC3"/>
        <w:rPr>
          <w:ins w:id="160" w:author="Tran, Kathy" w:date="2019-12-09T09:07:00Z"/>
          <w:rFonts w:asciiTheme="minorHAnsi" w:eastAsiaTheme="minorEastAsia" w:hAnsiTheme="minorHAnsi" w:cstheme="minorBidi"/>
          <w:iCs w:val="0"/>
          <w:caps w:val="0"/>
          <w:noProof/>
          <w:sz w:val="22"/>
          <w:szCs w:val="22"/>
        </w:rPr>
      </w:pPr>
      <w:ins w:id="16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"_Toc26774907"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3.6.6</w:t>
        </w:r>
        <w:r>
          <w:rPr>
            <w:rFonts w:asciiTheme="minorHAnsi" w:eastAsiaTheme="minorEastAsia" w:hAnsiTheme="minorHAnsi" w:cstheme="minorBidi"/>
            <w:iCs w:val="0"/>
            <w:caps w:val="0"/>
            <w:noProof/>
            <w:sz w:val="22"/>
            <w:szCs w:val="22"/>
          </w:rPr>
          <w:tab/>
        </w:r>
        <w:r w:rsidRPr="00AB3A7C">
          <w:rPr>
            <w:rStyle w:val="Hyperlink"/>
            <w:noProof/>
          </w:rPr>
          <w:t>DISMISSAL</w:t>
        </w:r>
        <w:r>
          <w:rPr>
            <w:noProof/>
            <w:webHidden/>
          </w:rPr>
          <w:tab/>
        </w:r>
        <w:r>
          <w:rPr>
            <w:noProof/>
            <w:webHidden/>
          </w:rPr>
          <w:fldChar w:fldCharType="begin"/>
        </w:r>
        <w:r>
          <w:rPr>
            <w:noProof/>
            <w:webHidden/>
          </w:rPr>
          <w:instrText xml:space="preserve"> PAGEREF _Toc26774907 \h </w:instrText>
        </w:r>
      </w:ins>
      <w:r>
        <w:rPr>
          <w:noProof/>
          <w:webHidden/>
        </w:rPr>
      </w:r>
      <w:r>
        <w:rPr>
          <w:noProof/>
          <w:webHidden/>
        </w:rPr>
        <w:fldChar w:fldCharType="separate"/>
      </w:r>
      <w:ins w:id="162" w:author="Tran, Kathy" w:date="2019-12-09T09:07:00Z">
        <w:r>
          <w:rPr>
            <w:noProof/>
            <w:webHidden/>
          </w:rPr>
          <w:t>26</w:t>
        </w:r>
        <w:r>
          <w:rPr>
            <w:noProof/>
            <w:webHidden/>
          </w:rPr>
          <w:fldChar w:fldCharType="end"/>
        </w:r>
        <w:r w:rsidRPr="00AB3A7C">
          <w:rPr>
            <w:rStyle w:val="Hyperlink"/>
            <w:noProof/>
          </w:rPr>
          <w:fldChar w:fldCharType="end"/>
        </w:r>
      </w:ins>
    </w:p>
    <w:p w14:paraId="75EA877A" w14:textId="77777777" w:rsidR="00634B1C" w:rsidRDefault="00634B1C">
      <w:pPr>
        <w:pStyle w:val="TOC3"/>
        <w:rPr>
          <w:ins w:id="163" w:author="Tran, Kathy" w:date="2019-12-09T09:07:00Z"/>
          <w:rFonts w:asciiTheme="minorHAnsi" w:eastAsiaTheme="minorEastAsia" w:hAnsiTheme="minorHAnsi" w:cstheme="minorBidi"/>
          <w:iCs w:val="0"/>
          <w:caps w:val="0"/>
          <w:noProof/>
          <w:sz w:val="22"/>
          <w:szCs w:val="22"/>
        </w:rPr>
      </w:pPr>
      <w:ins w:id="16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"_Toc26774908"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3.6.7</w:t>
        </w:r>
        <w:r>
          <w:rPr>
            <w:rFonts w:asciiTheme="minorHAnsi" w:eastAsiaTheme="minorEastAsia" w:hAnsiTheme="minorHAnsi" w:cstheme="minorBidi"/>
            <w:iCs w:val="0"/>
            <w:caps w:val="0"/>
            <w:noProof/>
            <w:sz w:val="22"/>
            <w:szCs w:val="22"/>
          </w:rPr>
          <w:tab/>
        </w:r>
        <w:r w:rsidRPr="00AB3A7C">
          <w:rPr>
            <w:rStyle w:val="Hyperlink"/>
            <w:noProof/>
          </w:rPr>
          <w:t>COMMUNICIATION EQUIPMENT</w:t>
        </w:r>
        <w:r>
          <w:rPr>
            <w:noProof/>
            <w:webHidden/>
          </w:rPr>
          <w:tab/>
        </w:r>
        <w:r>
          <w:rPr>
            <w:noProof/>
            <w:webHidden/>
          </w:rPr>
          <w:fldChar w:fldCharType="begin"/>
        </w:r>
        <w:r>
          <w:rPr>
            <w:noProof/>
            <w:webHidden/>
          </w:rPr>
          <w:instrText xml:space="preserve"> PAGEREF _Toc26774908 \h </w:instrText>
        </w:r>
      </w:ins>
      <w:r>
        <w:rPr>
          <w:noProof/>
          <w:webHidden/>
        </w:rPr>
      </w:r>
      <w:r>
        <w:rPr>
          <w:noProof/>
          <w:webHidden/>
        </w:rPr>
        <w:fldChar w:fldCharType="separate"/>
      </w:r>
      <w:ins w:id="165" w:author="Tran, Kathy" w:date="2019-12-09T09:07:00Z">
        <w:r>
          <w:rPr>
            <w:noProof/>
            <w:webHidden/>
          </w:rPr>
          <w:t>26</w:t>
        </w:r>
        <w:r>
          <w:rPr>
            <w:noProof/>
            <w:webHidden/>
          </w:rPr>
          <w:fldChar w:fldCharType="end"/>
        </w:r>
        <w:r w:rsidRPr="00AB3A7C">
          <w:rPr>
            <w:rStyle w:val="Hyperlink"/>
            <w:noProof/>
          </w:rPr>
          <w:fldChar w:fldCharType="end"/>
        </w:r>
      </w:ins>
    </w:p>
    <w:p w14:paraId="415C4330" w14:textId="77777777" w:rsidR="00634B1C" w:rsidRDefault="00634B1C">
      <w:pPr>
        <w:pStyle w:val="TOC3"/>
        <w:rPr>
          <w:ins w:id="166" w:author="Tran, Kathy" w:date="2019-12-09T09:07:00Z"/>
          <w:rFonts w:asciiTheme="minorHAnsi" w:eastAsiaTheme="minorEastAsia" w:hAnsiTheme="minorHAnsi" w:cstheme="minorBidi"/>
          <w:iCs w:val="0"/>
          <w:caps w:val="0"/>
          <w:noProof/>
          <w:sz w:val="22"/>
          <w:szCs w:val="22"/>
        </w:rPr>
      </w:pPr>
      <w:ins w:id="16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"_Toc26774909"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3.6.8</w:t>
        </w:r>
        <w:r>
          <w:rPr>
            <w:rFonts w:asciiTheme="minorHAnsi" w:eastAsiaTheme="minorEastAsia" w:hAnsiTheme="minorHAnsi" w:cstheme="minorBidi"/>
            <w:iCs w:val="0"/>
            <w:caps w:val="0"/>
            <w:noProof/>
            <w:sz w:val="22"/>
            <w:szCs w:val="22"/>
          </w:rPr>
          <w:tab/>
        </w:r>
        <w:r w:rsidRPr="00AB3A7C">
          <w:rPr>
            <w:rStyle w:val="Hyperlink"/>
            <w:noProof/>
          </w:rPr>
          <w:t>REPLACEMENT OF STAFF</w:t>
        </w:r>
        <w:r>
          <w:rPr>
            <w:noProof/>
            <w:webHidden/>
          </w:rPr>
          <w:tab/>
        </w:r>
        <w:r>
          <w:rPr>
            <w:noProof/>
            <w:webHidden/>
          </w:rPr>
          <w:fldChar w:fldCharType="begin"/>
        </w:r>
        <w:r>
          <w:rPr>
            <w:noProof/>
            <w:webHidden/>
          </w:rPr>
          <w:instrText xml:space="preserve"> PAGEREF _Toc26774909 \h </w:instrText>
        </w:r>
      </w:ins>
      <w:r>
        <w:rPr>
          <w:noProof/>
          <w:webHidden/>
        </w:rPr>
      </w:r>
      <w:r>
        <w:rPr>
          <w:noProof/>
          <w:webHidden/>
        </w:rPr>
        <w:fldChar w:fldCharType="separate"/>
      </w:r>
      <w:ins w:id="168" w:author="Tran, Kathy" w:date="2019-12-09T09:07:00Z">
        <w:r>
          <w:rPr>
            <w:noProof/>
            <w:webHidden/>
          </w:rPr>
          <w:t>26</w:t>
        </w:r>
        <w:r>
          <w:rPr>
            <w:noProof/>
            <w:webHidden/>
          </w:rPr>
          <w:fldChar w:fldCharType="end"/>
        </w:r>
        <w:r w:rsidRPr="00AB3A7C">
          <w:rPr>
            <w:rStyle w:val="Hyperlink"/>
            <w:noProof/>
          </w:rPr>
          <w:fldChar w:fldCharType="end"/>
        </w:r>
      </w:ins>
    </w:p>
    <w:p w14:paraId="0B8A699F" w14:textId="77777777" w:rsidR="00634B1C" w:rsidRDefault="00634B1C">
      <w:pPr>
        <w:pStyle w:val="TOC2"/>
        <w:tabs>
          <w:tab w:val="left" w:pos="720"/>
        </w:tabs>
        <w:rPr>
          <w:ins w:id="169" w:author="Tran, Kathy" w:date="2019-12-09T09:07:00Z"/>
          <w:rFonts w:asciiTheme="minorHAnsi" w:eastAsiaTheme="minorEastAsia" w:hAnsiTheme="minorHAnsi" w:cstheme="minorBidi"/>
          <w:caps w:val="0"/>
          <w:noProof/>
          <w:sz w:val="22"/>
          <w:szCs w:val="22"/>
        </w:rPr>
      </w:pPr>
      <w:ins w:id="17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"_Toc26774910"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AB3A7C">
          <w:rPr>
            <w:rStyle w:val="Hyperlink"/>
            <w:noProof/>
          </w:rPr>
          <w:t>FACILITY SUPERVISOR</w:t>
        </w:r>
        <w:r>
          <w:rPr>
            <w:noProof/>
            <w:webHidden/>
          </w:rPr>
          <w:tab/>
        </w:r>
        <w:r>
          <w:rPr>
            <w:noProof/>
            <w:webHidden/>
          </w:rPr>
          <w:fldChar w:fldCharType="begin"/>
        </w:r>
        <w:r>
          <w:rPr>
            <w:noProof/>
            <w:webHidden/>
          </w:rPr>
          <w:instrText xml:space="preserve"> PAGEREF _Toc26774910 \h </w:instrText>
        </w:r>
      </w:ins>
      <w:r>
        <w:rPr>
          <w:noProof/>
          <w:webHidden/>
        </w:rPr>
      </w:r>
      <w:r>
        <w:rPr>
          <w:noProof/>
          <w:webHidden/>
        </w:rPr>
        <w:fldChar w:fldCharType="separate"/>
      </w:r>
      <w:ins w:id="171" w:author="Tran, Kathy" w:date="2019-12-09T09:07:00Z">
        <w:r>
          <w:rPr>
            <w:noProof/>
            <w:webHidden/>
          </w:rPr>
          <w:t>26</w:t>
        </w:r>
        <w:r>
          <w:rPr>
            <w:noProof/>
            <w:webHidden/>
          </w:rPr>
          <w:fldChar w:fldCharType="end"/>
        </w:r>
        <w:r w:rsidRPr="00AB3A7C">
          <w:rPr>
            <w:rStyle w:val="Hyperlink"/>
            <w:noProof/>
          </w:rPr>
          <w:fldChar w:fldCharType="end"/>
        </w:r>
      </w:ins>
    </w:p>
    <w:p w14:paraId="5802C2CA" w14:textId="77777777" w:rsidR="00634B1C" w:rsidRDefault="00634B1C">
      <w:pPr>
        <w:pStyle w:val="TOC2"/>
        <w:tabs>
          <w:tab w:val="left" w:pos="720"/>
        </w:tabs>
        <w:rPr>
          <w:ins w:id="172" w:author="Tran, Kathy" w:date="2019-12-09T09:07:00Z"/>
          <w:rFonts w:asciiTheme="minorHAnsi" w:eastAsiaTheme="minorEastAsia" w:hAnsiTheme="minorHAnsi" w:cstheme="minorBidi"/>
          <w:caps w:val="0"/>
          <w:noProof/>
          <w:sz w:val="22"/>
          <w:szCs w:val="22"/>
        </w:rPr>
      </w:pPr>
      <w:ins w:id="17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"_Toc26774911"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AB3A7C">
          <w:rPr>
            <w:rStyle w:val="Hyperlink"/>
            <w:noProof/>
          </w:rPr>
          <w:t>SECURITY CLEARANCES</w:t>
        </w:r>
        <w:r>
          <w:rPr>
            <w:noProof/>
            <w:webHidden/>
          </w:rPr>
          <w:tab/>
        </w:r>
        <w:r>
          <w:rPr>
            <w:noProof/>
            <w:webHidden/>
          </w:rPr>
          <w:fldChar w:fldCharType="begin"/>
        </w:r>
        <w:r>
          <w:rPr>
            <w:noProof/>
            <w:webHidden/>
          </w:rPr>
          <w:instrText xml:space="preserve"> PAGEREF _Toc26774911 \h </w:instrText>
        </w:r>
      </w:ins>
      <w:r>
        <w:rPr>
          <w:noProof/>
          <w:webHidden/>
        </w:rPr>
      </w:r>
      <w:r>
        <w:rPr>
          <w:noProof/>
          <w:webHidden/>
        </w:rPr>
        <w:fldChar w:fldCharType="separate"/>
      </w:r>
      <w:ins w:id="174" w:author="Tran, Kathy" w:date="2019-12-09T09:07:00Z">
        <w:r>
          <w:rPr>
            <w:noProof/>
            <w:webHidden/>
          </w:rPr>
          <w:t>26</w:t>
        </w:r>
        <w:r>
          <w:rPr>
            <w:noProof/>
            <w:webHidden/>
          </w:rPr>
          <w:fldChar w:fldCharType="end"/>
        </w:r>
        <w:r w:rsidRPr="00AB3A7C">
          <w:rPr>
            <w:rStyle w:val="Hyperlink"/>
            <w:noProof/>
          </w:rPr>
          <w:fldChar w:fldCharType="end"/>
        </w:r>
      </w:ins>
    </w:p>
    <w:p w14:paraId="7CF7AAE7" w14:textId="77777777" w:rsidR="00634B1C" w:rsidRDefault="00634B1C">
      <w:pPr>
        <w:pStyle w:val="TOC2"/>
        <w:tabs>
          <w:tab w:val="left" w:pos="720"/>
        </w:tabs>
        <w:rPr>
          <w:ins w:id="175" w:author="Tran, Kathy" w:date="2019-12-09T09:07:00Z"/>
          <w:rFonts w:asciiTheme="minorHAnsi" w:eastAsiaTheme="minorEastAsia" w:hAnsiTheme="minorHAnsi" w:cstheme="minorBidi"/>
          <w:caps w:val="0"/>
          <w:noProof/>
          <w:sz w:val="22"/>
          <w:szCs w:val="22"/>
        </w:rPr>
      </w:pPr>
      <w:ins w:id="17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"_Toc26774912"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AB3A7C">
          <w:rPr>
            <w:rStyle w:val="Hyperlink"/>
            <w:noProof/>
          </w:rPr>
          <w:t>SPECIAL PROJECTS</w:t>
        </w:r>
        <w:r>
          <w:rPr>
            <w:noProof/>
            <w:webHidden/>
          </w:rPr>
          <w:tab/>
        </w:r>
        <w:r>
          <w:rPr>
            <w:noProof/>
            <w:webHidden/>
          </w:rPr>
          <w:fldChar w:fldCharType="begin"/>
        </w:r>
        <w:r>
          <w:rPr>
            <w:noProof/>
            <w:webHidden/>
          </w:rPr>
          <w:instrText xml:space="preserve"> PAGEREF _Toc26774912 \h </w:instrText>
        </w:r>
      </w:ins>
      <w:r>
        <w:rPr>
          <w:noProof/>
          <w:webHidden/>
        </w:rPr>
      </w:r>
      <w:r>
        <w:rPr>
          <w:noProof/>
          <w:webHidden/>
        </w:rPr>
        <w:fldChar w:fldCharType="separate"/>
      </w:r>
      <w:ins w:id="177" w:author="Tran, Kathy" w:date="2019-12-09T09:07:00Z">
        <w:r>
          <w:rPr>
            <w:noProof/>
            <w:webHidden/>
          </w:rPr>
          <w:t>27</w:t>
        </w:r>
        <w:r>
          <w:rPr>
            <w:noProof/>
            <w:webHidden/>
          </w:rPr>
          <w:fldChar w:fldCharType="end"/>
        </w:r>
        <w:r w:rsidRPr="00AB3A7C">
          <w:rPr>
            <w:rStyle w:val="Hyperlink"/>
            <w:noProof/>
          </w:rPr>
          <w:fldChar w:fldCharType="end"/>
        </w:r>
      </w:ins>
    </w:p>
    <w:p w14:paraId="446452DC" w14:textId="77777777" w:rsidR="00634B1C" w:rsidRDefault="00634B1C">
      <w:pPr>
        <w:pStyle w:val="TOC3"/>
        <w:rPr>
          <w:ins w:id="178" w:author="Tran, Kathy" w:date="2019-12-09T09:07:00Z"/>
          <w:rFonts w:asciiTheme="minorHAnsi" w:eastAsiaTheme="minorEastAsia" w:hAnsiTheme="minorHAnsi" w:cstheme="minorBidi"/>
          <w:iCs w:val="0"/>
          <w:caps w:val="0"/>
          <w:noProof/>
          <w:sz w:val="22"/>
          <w:szCs w:val="22"/>
        </w:rPr>
      </w:pPr>
      <w:ins w:id="17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"_Toc26774913"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AB3A7C">
          <w:rPr>
            <w:rStyle w:val="Hyperlink"/>
            <w:noProof/>
          </w:rPr>
          <w:t>Codes, Permits &amp; Records</w:t>
        </w:r>
        <w:r>
          <w:rPr>
            <w:noProof/>
            <w:webHidden/>
          </w:rPr>
          <w:tab/>
        </w:r>
        <w:r>
          <w:rPr>
            <w:noProof/>
            <w:webHidden/>
          </w:rPr>
          <w:fldChar w:fldCharType="begin"/>
        </w:r>
        <w:r>
          <w:rPr>
            <w:noProof/>
            <w:webHidden/>
          </w:rPr>
          <w:instrText xml:space="preserve"> PAGEREF _Toc26774913 \h </w:instrText>
        </w:r>
      </w:ins>
      <w:r>
        <w:rPr>
          <w:noProof/>
          <w:webHidden/>
        </w:rPr>
      </w:r>
      <w:r>
        <w:rPr>
          <w:noProof/>
          <w:webHidden/>
        </w:rPr>
        <w:fldChar w:fldCharType="separate"/>
      </w:r>
      <w:ins w:id="180" w:author="Tran, Kathy" w:date="2019-12-09T09:07:00Z">
        <w:r>
          <w:rPr>
            <w:noProof/>
            <w:webHidden/>
          </w:rPr>
          <w:t>27</w:t>
        </w:r>
        <w:r>
          <w:rPr>
            <w:noProof/>
            <w:webHidden/>
          </w:rPr>
          <w:fldChar w:fldCharType="end"/>
        </w:r>
        <w:r w:rsidRPr="00AB3A7C">
          <w:rPr>
            <w:rStyle w:val="Hyperlink"/>
            <w:noProof/>
          </w:rPr>
          <w:fldChar w:fldCharType="end"/>
        </w:r>
      </w:ins>
    </w:p>
    <w:p w14:paraId="57CB8DF9" w14:textId="77777777" w:rsidR="00634B1C" w:rsidRDefault="00634B1C">
      <w:pPr>
        <w:pStyle w:val="TOC3"/>
        <w:rPr>
          <w:ins w:id="181" w:author="Tran, Kathy" w:date="2019-12-09T09:07:00Z"/>
          <w:rFonts w:asciiTheme="minorHAnsi" w:eastAsiaTheme="minorEastAsia" w:hAnsiTheme="minorHAnsi" w:cstheme="minorBidi"/>
          <w:iCs w:val="0"/>
          <w:caps w:val="0"/>
          <w:noProof/>
          <w:sz w:val="22"/>
          <w:szCs w:val="22"/>
        </w:rPr>
      </w:pPr>
      <w:ins w:id="18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"_Toc26774914"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AB3A7C">
          <w:rPr>
            <w:rStyle w:val="Hyperlink"/>
            <w:noProof/>
          </w:rPr>
          <w:t>Labor/Material Costs</w:t>
        </w:r>
        <w:r>
          <w:rPr>
            <w:noProof/>
            <w:webHidden/>
          </w:rPr>
          <w:tab/>
        </w:r>
        <w:r>
          <w:rPr>
            <w:noProof/>
            <w:webHidden/>
          </w:rPr>
          <w:fldChar w:fldCharType="begin"/>
        </w:r>
        <w:r>
          <w:rPr>
            <w:noProof/>
            <w:webHidden/>
          </w:rPr>
          <w:instrText xml:space="preserve"> PAGEREF _Toc26774914 \h </w:instrText>
        </w:r>
      </w:ins>
      <w:r>
        <w:rPr>
          <w:noProof/>
          <w:webHidden/>
        </w:rPr>
      </w:r>
      <w:r>
        <w:rPr>
          <w:noProof/>
          <w:webHidden/>
        </w:rPr>
        <w:fldChar w:fldCharType="separate"/>
      </w:r>
      <w:ins w:id="183" w:author="Tran, Kathy" w:date="2019-12-09T09:07:00Z">
        <w:r>
          <w:rPr>
            <w:noProof/>
            <w:webHidden/>
          </w:rPr>
          <w:t>27</w:t>
        </w:r>
        <w:r>
          <w:rPr>
            <w:noProof/>
            <w:webHidden/>
          </w:rPr>
          <w:fldChar w:fldCharType="end"/>
        </w:r>
        <w:r w:rsidRPr="00AB3A7C">
          <w:rPr>
            <w:rStyle w:val="Hyperlink"/>
            <w:noProof/>
          </w:rPr>
          <w:fldChar w:fldCharType="end"/>
        </w:r>
      </w:ins>
    </w:p>
    <w:p w14:paraId="3712714F" w14:textId="77777777" w:rsidR="00634B1C" w:rsidRDefault="00634B1C">
      <w:pPr>
        <w:pStyle w:val="TOC2"/>
        <w:tabs>
          <w:tab w:val="left" w:pos="1200"/>
        </w:tabs>
        <w:rPr>
          <w:ins w:id="184" w:author="Tran, Kathy" w:date="2019-12-09T09:07:00Z"/>
          <w:rFonts w:asciiTheme="minorHAnsi" w:eastAsiaTheme="minorEastAsia" w:hAnsiTheme="minorHAnsi" w:cstheme="minorBidi"/>
          <w:caps w:val="0"/>
          <w:noProof/>
          <w:sz w:val="22"/>
          <w:szCs w:val="22"/>
        </w:rPr>
      </w:pPr>
      <w:ins w:id="18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"_Toc26774915"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AB3A7C">
          <w:rPr>
            <w:rStyle w:val="Hyperlink"/>
            <w:noProof/>
          </w:rPr>
          <w:t>TOOLS, EQUIPMENT, MATERIALS AND SUPPLIES</w:t>
        </w:r>
        <w:r>
          <w:rPr>
            <w:noProof/>
            <w:webHidden/>
          </w:rPr>
          <w:tab/>
        </w:r>
        <w:r>
          <w:rPr>
            <w:noProof/>
            <w:webHidden/>
          </w:rPr>
          <w:fldChar w:fldCharType="begin"/>
        </w:r>
        <w:r>
          <w:rPr>
            <w:noProof/>
            <w:webHidden/>
          </w:rPr>
          <w:instrText xml:space="preserve"> PAGEREF _Toc26774915 \h </w:instrText>
        </w:r>
      </w:ins>
      <w:r>
        <w:rPr>
          <w:noProof/>
          <w:webHidden/>
        </w:rPr>
      </w:r>
      <w:r>
        <w:rPr>
          <w:noProof/>
          <w:webHidden/>
        </w:rPr>
        <w:fldChar w:fldCharType="separate"/>
      </w:r>
      <w:ins w:id="186" w:author="Tran, Kathy" w:date="2019-12-09T09:07:00Z">
        <w:r>
          <w:rPr>
            <w:noProof/>
            <w:webHidden/>
          </w:rPr>
          <w:t>28</w:t>
        </w:r>
        <w:r>
          <w:rPr>
            <w:noProof/>
            <w:webHidden/>
          </w:rPr>
          <w:fldChar w:fldCharType="end"/>
        </w:r>
        <w:r w:rsidRPr="00AB3A7C">
          <w:rPr>
            <w:rStyle w:val="Hyperlink"/>
            <w:noProof/>
          </w:rPr>
          <w:fldChar w:fldCharType="end"/>
        </w:r>
      </w:ins>
    </w:p>
    <w:p w14:paraId="5991B419" w14:textId="77777777" w:rsidR="00634B1C" w:rsidRDefault="00634B1C">
      <w:pPr>
        <w:pStyle w:val="TOC3"/>
        <w:rPr>
          <w:ins w:id="187" w:author="Tran, Kathy" w:date="2019-12-09T09:07:00Z"/>
          <w:rFonts w:asciiTheme="minorHAnsi" w:eastAsiaTheme="minorEastAsia" w:hAnsiTheme="minorHAnsi" w:cstheme="minorBidi"/>
          <w:iCs w:val="0"/>
          <w:caps w:val="0"/>
          <w:noProof/>
          <w:sz w:val="22"/>
          <w:szCs w:val="22"/>
        </w:rPr>
      </w:pPr>
      <w:ins w:id="18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"_Toc26774916"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AB3A7C">
          <w:rPr>
            <w:rStyle w:val="Hyperlink"/>
            <w:noProof/>
          </w:rPr>
          <w:t>INVENTORY</w:t>
        </w:r>
        <w:r>
          <w:rPr>
            <w:noProof/>
            <w:webHidden/>
          </w:rPr>
          <w:tab/>
        </w:r>
        <w:r>
          <w:rPr>
            <w:noProof/>
            <w:webHidden/>
          </w:rPr>
          <w:fldChar w:fldCharType="begin"/>
        </w:r>
        <w:r>
          <w:rPr>
            <w:noProof/>
            <w:webHidden/>
          </w:rPr>
          <w:instrText xml:space="preserve"> PAGEREF _Toc26774916 \h </w:instrText>
        </w:r>
      </w:ins>
      <w:r>
        <w:rPr>
          <w:noProof/>
          <w:webHidden/>
        </w:rPr>
      </w:r>
      <w:r>
        <w:rPr>
          <w:noProof/>
          <w:webHidden/>
        </w:rPr>
        <w:fldChar w:fldCharType="separate"/>
      </w:r>
      <w:ins w:id="189" w:author="Tran, Kathy" w:date="2019-12-09T09:07:00Z">
        <w:r>
          <w:rPr>
            <w:noProof/>
            <w:webHidden/>
          </w:rPr>
          <w:t>28</w:t>
        </w:r>
        <w:r>
          <w:rPr>
            <w:noProof/>
            <w:webHidden/>
          </w:rPr>
          <w:fldChar w:fldCharType="end"/>
        </w:r>
        <w:r w:rsidRPr="00AB3A7C">
          <w:rPr>
            <w:rStyle w:val="Hyperlink"/>
            <w:noProof/>
          </w:rPr>
          <w:fldChar w:fldCharType="end"/>
        </w:r>
      </w:ins>
    </w:p>
    <w:p w14:paraId="45B6F91A" w14:textId="77777777" w:rsidR="00634B1C" w:rsidRDefault="00634B1C">
      <w:pPr>
        <w:pStyle w:val="TOC3"/>
        <w:rPr>
          <w:ins w:id="190" w:author="Tran, Kathy" w:date="2019-12-09T09:07:00Z"/>
          <w:rFonts w:asciiTheme="minorHAnsi" w:eastAsiaTheme="minorEastAsia" w:hAnsiTheme="minorHAnsi" w:cstheme="minorBidi"/>
          <w:iCs w:val="0"/>
          <w:caps w:val="0"/>
          <w:noProof/>
          <w:sz w:val="22"/>
          <w:szCs w:val="22"/>
        </w:rPr>
      </w:pPr>
      <w:ins w:id="19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"_Toc26774917"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3.10.2</w:t>
        </w:r>
        <w:r>
          <w:rPr>
            <w:rFonts w:asciiTheme="minorHAnsi" w:eastAsiaTheme="minorEastAsia" w:hAnsiTheme="minorHAnsi" w:cstheme="minorBidi"/>
            <w:iCs w:val="0"/>
            <w:caps w:val="0"/>
            <w:noProof/>
            <w:sz w:val="22"/>
            <w:szCs w:val="22"/>
          </w:rPr>
          <w:tab/>
        </w:r>
        <w:r w:rsidRPr="00AB3A7C">
          <w:rPr>
            <w:rStyle w:val="Hyperlink"/>
            <w:noProof/>
          </w:rPr>
          <w:t>FURNISHINGS</w:t>
        </w:r>
        <w:r>
          <w:rPr>
            <w:noProof/>
            <w:webHidden/>
          </w:rPr>
          <w:tab/>
        </w:r>
        <w:r>
          <w:rPr>
            <w:noProof/>
            <w:webHidden/>
          </w:rPr>
          <w:fldChar w:fldCharType="begin"/>
        </w:r>
        <w:r>
          <w:rPr>
            <w:noProof/>
            <w:webHidden/>
          </w:rPr>
          <w:instrText xml:space="preserve"> PAGEREF _Toc26774917 \h </w:instrText>
        </w:r>
      </w:ins>
      <w:r>
        <w:rPr>
          <w:noProof/>
          <w:webHidden/>
        </w:rPr>
      </w:r>
      <w:r>
        <w:rPr>
          <w:noProof/>
          <w:webHidden/>
        </w:rPr>
        <w:fldChar w:fldCharType="separate"/>
      </w:r>
      <w:ins w:id="192" w:author="Tran, Kathy" w:date="2019-12-09T09:07:00Z">
        <w:r>
          <w:rPr>
            <w:noProof/>
            <w:webHidden/>
          </w:rPr>
          <w:t>28</w:t>
        </w:r>
        <w:r>
          <w:rPr>
            <w:noProof/>
            <w:webHidden/>
          </w:rPr>
          <w:fldChar w:fldCharType="end"/>
        </w:r>
        <w:r w:rsidRPr="00AB3A7C">
          <w:rPr>
            <w:rStyle w:val="Hyperlink"/>
            <w:noProof/>
          </w:rPr>
          <w:fldChar w:fldCharType="end"/>
        </w:r>
      </w:ins>
    </w:p>
    <w:p w14:paraId="177F2201" w14:textId="77777777" w:rsidR="00634B1C" w:rsidRDefault="00634B1C">
      <w:pPr>
        <w:pStyle w:val="TOC3"/>
        <w:rPr>
          <w:ins w:id="193" w:author="Tran, Kathy" w:date="2019-12-09T09:07:00Z"/>
          <w:rFonts w:asciiTheme="minorHAnsi" w:eastAsiaTheme="minorEastAsia" w:hAnsiTheme="minorHAnsi" w:cstheme="minorBidi"/>
          <w:iCs w:val="0"/>
          <w:caps w:val="0"/>
          <w:noProof/>
          <w:sz w:val="22"/>
          <w:szCs w:val="22"/>
        </w:rPr>
      </w:pPr>
      <w:ins w:id="19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"_Toc26774918"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3.10.3</w:t>
        </w:r>
        <w:r>
          <w:rPr>
            <w:rFonts w:asciiTheme="minorHAnsi" w:eastAsiaTheme="minorEastAsia" w:hAnsiTheme="minorHAnsi" w:cstheme="minorBidi"/>
            <w:iCs w:val="0"/>
            <w:caps w:val="0"/>
            <w:noProof/>
            <w:sz w:val="22"/>
            <w:szCs w:val="22"/>
          </w:rPr>
          <w:tab/>
        </w:r>
        <w:r w:rsidRPr="00AB3A7C">
          <w:rPr>
            <w:rStyle w:val="Hyperlink"/>
            <w:noProof/>
          </w:rPr>
          <w:t>REPAIRS</w:t>
        </w:r>
        <w:r>
          <w:rPr>
            <w:noProof/>
            <w:webHidden/>
          </w:rPr>
          <w:tab/>
        </w:r>
        <w:r>
          <w:rPr>
            <w:noProof/>
            <w:webHidden/>
          </w:rPr>
          <w:fldChar w:fldCharType="begin"/>
        </w:r>
        <w:r>
          <w:rPr>
            <w:noProof/>
            <w:webHidden/>
          </w:rPr>
          <w:instrText xml:space="preserve"> PAGEREF _Toc26774918 \h </w:instrText>
        </w:r>
      </w:ins>
      <w:r>
        <w:rPr>
          <w:noProof/>
          <w:webHidden/>
        </w:rPr>
      </w:r>
      <w:r>
        <w:rPr>
          <w:noProof/>
          <w:webHidden/>
        </w:rPr>
        <w:fldChar w:fldCharType="separate"/>
      </w:r>
      <w:ins w:id="195" w:author="Tran, Kathy" w:date="2019-12-09T09:07:00Z">
        <w:r>
          <w:rPr>
            <w:noProof/>
            <w:webHidden/>
          </w:rPr>
          <w:t>28</w:t>
        </w:r>
        <w:r>
          <w:rPr>
            <w:noProof/>
            <w:webHidden/>
          </w:rPr>
          <w:fldChar w:fldCharType="end"/>
        </w:r>
        <w:r w:rsidRPr="00AB3A7C">
          <w:rPr>
            <w:rStyle w:val="Hyperlink"/>
            <w:noProof/>
          </w:rPr>
          <w:fldChar w:fldCharType="end"/>
        </w:r>
      </w:ins>
    </w:p>
    <w:p w14:paraId="034845C0" w14:textId="77777777" w:rsidR="00634B1C" w:rsidRDefault="00634B1C">
      <w:pPr>
        <w:pStyle w:val="TOC3"/>
        <w:rPr>
          <w:ins w:id="196" w:author="Tran, Kathy" w:date="2019-12-09T09:07:00Z"/>
          <w:rFonts w:asciiTheme="minorHAnsi" w:eastAsiaTheme="minorEastAsia" w:hAnsiTheme="minorHAnsi" w:cstheme="minorBidi"/>
          <w:iCs w:val="0"/>
          <w:caps w:val="0"/>
          <w:noProof/>
          <w:sz w:val="22"/>
          <w:szCs w:val="22"/>
        </w:rPr>
      </w:pPr>
      <w:ins w:id="19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"_Toc26774919"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3.10.4</w:t>
        </w:r>
        <w:r>
          <w:rPr>
            <w:rFonts w:asciiTheme="minorHAnsi" w:eastAsiaTheme="minorEastAsia" w:hAnsiTheme="minorHAnsi" w:cstheme="minorBidi"/>
            <w:iCs w:val="0"/>
            <w:caps w:val="0"/>
            <w:noProof/>
            <w:sz w:val="22"/>
            <w:szCs w:val="22"/>
          </w:rPr>
          <w:tab/>
        </w:r>
        <w:r w:rsidRPr="00AB3A7C">
          <w:rPr>
            <w:rStyle w:val="Hyperlink"/>
            <w:noProof/>
          </w:rPr>
          <w:t>use of chemicals</w:t>
        </w:r>
        <w:r>
          <w:rPr>
            <w:noProof/>
            <w:webHidden/>
          </w:rPr>
          <w:tab/>
        </w:r>
        <w:r>
          <w:rPr>
            <w:noProof/>
            <w:webHidden/>
          </w:rPr>
          <w:fldChar w:fldCharType="begin"/>
        </w:r>
        <w:r>
          <w:rPr>
            <w:noProof/>
            <w:webHidden/>
          </w:rPr>
          <w:instrText xml:space="preserve"> PAGEREF _Toc26774919 \h </w:instrText>
        </w:r>
      </w:ins>
      <w:r>
        <w:rPr>
          <w:noProof/>
          <w:webHidden/>
        </w:rPr>
      </w:r>
      <w:r>
        <w:rPr>
          <w:noProof/>
          <w:webHidden/>
        </w:rPr>
        <w:fldChar w:fldCharType="separate"/>
      </w:r>
      <w:ins w:id="198" w:author="Tran, Kathy" w:date="2019-12-09T09:07:00Z">
        <w:r>
          <w:rPr>
            <w:noProof/>
            <w:webHidden/>
          </w:rPr>
          <w:t>28</w:t>
        </w:r>
        <w:r>
          <w:rPr>
            <w:noProof/>
            <w:webHidden/>
          </w:rPr>
          <w:fldChar w:fldCharType="end"/>
        </w:r>
        <w:r w:rsidRPr="00AB3A7C">
          <w:rPr>
            <w:rStyle w:val="Hyperlink"/>
            <w:noProof/>
          </w:rPr>
          <w:fldChar w:fldCharType="end"/>
        </w:r>
      </w:ins>
    </w:p>
    <w:p w14:paraId="06A891DF" w14:textId="77777777" w:rsidR="00634B1C" w:rsidRDefault="00634B1C">
      <w:pPr>
        <w:pStyle w:val="TOC2"/>
        <w:tabs>
          <w:tab w:val="left" w:pos="1200"/>
        </w:tabs>
        <w:rPr>
          <w:ins w:id="199" w:author="Tran, Kathy" w:date="2019-12-09T09:07:00Z"/>
          <w:rFonts w:asciiTheme="minorHAnsi" w:eastAsiaTheme="minorEastAsia" w:hAnsiTheme="minorHAnsi" w:cstheme="minorBidi"/>
          <w:caps w:val="0"/>
          <w:noProof/>
          <w:sz w:val="22"/>
          <w:szCs w:val="22"/>
        </w:rPr>
      </w:pPr>
      <w:ins w:id="20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"_Toc26774920"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AB3A7C">
          <w:rPr>
            <w:rStyle w:val="Hyperlink"/>
            <w:noProof/>
          </w:rPr>
          <w:t>ADMINISTRATION AND PROJECT SUPPORT</w:t>
        </w:r>
        <w:r>
          <w:rPr>
            <w:noProof/>
            <w:webHidden/>
          </w:rPr>
          <w:tab/>
        </w:r>
        <w:r>
          <w:rPr>
            <w:noProof/>
            <w:webHidden/>
          </w:rPr>
          <w:fldChar w:fldCharType="begin"/>
        </w:r>
        <w:r>
          <w:rPr>
            <w:noProof/>
            <w:webHidden/>
          </w:rPr>
          <w:instrText xml:space="preserve"> PAGEREF _Toc26774920 \h </w:instrText>
        </w:r>
      </w:ins>
      <w:r>
        <w:rPr>
          <w:noProof/>
          <w:webHidden/>
        </w:rPr>
      </w:r>
      <w:r>
        <w:rPr>
          <w:noProof/>
          <w:webHidden/>
        </w:rPr>
        <w:fldChar w:fldCharType="separate"/>
      </w:r>
      <w:ins w:id="201" w:author="Tran, Kathy" w:date="2019-12-09T09:07:00Z">
        <w:r>
          <w:rPr>
            <w:noProof/>
            <w:webHidden/>
          </w:rPr>
          <w:t>29</w:t>
        </w:r>
        <w:r>
          <w:rPr>
            <w:noProof/>
            <w:webHidden/>
          </w:rPr>
          <w:fldChar w:fldCharType="end"/>
        </w:r>
        <w:r w:rsidRPr="00AB3A7C">
          <w:rPr>
            <w:rStyle w:val="Hyperlink"/>
            <w:noProof/>
          </w:rPr>
          <w:fldChar w:fldCharType="end"/>
        </w:r>
      </w:ins>
    </w:p>
    <w:p w14:paraId="0BF0D78F" w14:textId="77777777" w:rsidR="00634B1C" w:rsidRDefault="00634B1C">
      <w:pPr>
        <w:pStyle w:val="TOC3"/>
        <w:rPr>
          <w:ins w:id="202" w:author="Tran, Kathy" w:date="2019-12-09T09:07:00Z"/>
          <w:rFonts w:asciiTheme="minorHAnsi" w:eastAsiaTheme="minorEastAsia" w:hAnsiTheme="minorHAnsi" w:cstheme="minorBidi"/>
          <w:iCs w:val="0"/>
          <w:caps w:val="0"/>
          <w:noProof/>
          <w:sz w:val="22"/>
          <w:szCs w:val="22"/>
        </w:rPr>
      </w:pPr>
      <w:ins w:id="20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"_Toc26774921"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AB3A7C">
          <w:rPr>
            <w:rStyle w:val="Hyperlink"/>
            <w:noProof/>
          </w:rPr>
          <w:t>Project Coordination and Support</w:t>
        </w:r>
        <w:r>
          <w:rPr>
            <w:noProof/>
            <w:webHidden/>
          </w:rPr>
          <w:tab/>
        </w:r>
        <w:r>
          <w:rPr>
            <w:noProof/>
            <w:webHidden/>
          </w:rPr>
          <w:fldChar w:fldCharType="begin"/>
        </w:r>
        <w:r>
          <w:rPr>
            <w:noProof/>
            <w:webHidden/>
          </w:rPr>
          <w:instrText xml:space="preserve"> PAGEREF _Toc26774921 \h </w:instrText>
        </w:r>
      </w:ins>
      <w:r>
        <w:rPr>
          <w:noProof/>
          <w:webHidden/>
        </w:rPr>
      </w:r>
      <w:r>
        <w:rPr>
          <w:noProof/>
          <w:webHidden/>
        </w:rPr>
        <w:fldChar w:fldCharType="separate"/>
      </w:r>
      <w:ins w:id="204" w:author="Tran, Kathy" w:date="2019-12-09T09:07:00Z">
        <w:r>
          <w:rPr>
            <w:noProof/>
            <w:webHidden/>
          </w:rPr>
          <w:t>29</w:t>
        </w:r>
        <w:r>
          <w:rPr>
            <w:noProof/>
            <w:webHidden/>
          </w:rPr>
          <w:fldChar w:fldCharType="end"/>
        </w:r>
        <w:r w:rsidRPr="00AB3A7C">
          <w:rPr>
            <w:rStyle w:val="Hyperlink"/>
            <w:noProof/>
          </w:rPr>
          <w:fldChar w:fldCharType="end"/>
        </w:r>
      </w:ins>
    </w:p>
    <w:p w14:paraId="318A2E41" w14:textId="77777777" w:rsidR="00634B1C" w:rsidRDefault="00634B1C">
      <w:pPr>
        <w:pStyle w:val="TOC3"/>
        <w:rPr>
          <w:ins w:id="205" w:author="Tran, Kathy" w:date="2019-12-09T09:07:00Z"/>
          <w:rFonts w:asciiTheme="minorHAnsi" w:eastAsiaTheme="minorEastAsia" w:hAnsiTheme="minorHAnsi" w:cstheme="minorBidi"/>
          <w:iCs w:val="0"/>
          <w:caps w:val="0"/>
          <w:noProof/>
          <w:sz w:val="22"/>
          <w:szCs w:val="22"/>
        </w:rPr>
      </w:pPr>
      <w:ins w:id="20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"_Toc26774922"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noProof/>
            <w:sz w:val="22"/>
            <w:szCs w:val="22"/>
          </w:rPr>
          <w:tab/>
        </w:r>
        <w:r w:rsidRPr="00AB3A7C">
          <w:rPr>
            <w:rStyle w:val="Hyperlink"/>
            <w:noProof/>
          </w:rPr>
          <w:t>FMS Programs</w:t>
        </w:r>
        <w:r>
          <w:rPr>
            <w:noProof/>
            <w:webHidden/>
          </w:rPr>
          <w:tab/>
        </w:r>
        <w:r>
          <w:rPr>
            <w:noProof/>
            <w:webHidden/>
          </w:rPr>
          <w:fldChar w:fldCharType="begin"/>
        </w:r>
        <w:r>
          <w:rPr>
            <w:noProof/>
            <w:webHidden/>
          </w:rPr>
          <w:instrText xml:space="preserve"> PAGEREF _Toc26774922 \h </w:instrText>
        </w:r>
      </w:ins>
      <w:r>
        <w:rPr>
          <w:noProof/>
          <w:webHidden/>
        </w:rPr>
      </w:r>
      <w:r>
        <w:rPr>
          <w:noProof/>
          <w:webHidden/>
        </w:rPr>
        <w:fldChar w:fldCharType="separate"/>
      </w:r>
      <w:ins w:id="207" w:author="Tran, Kathy" w:date="2019-12-09T09:07:00Z">
        <w:r>
          <w:rPr>
            <w:noProof/>
            <w:webHidden/>
          </w:rPr>
          <w:t>29</w:t>
        </w:r>
        <w:r>
          <w:rPr>
            <w:noProof/>
            <w:webHidden/>
          </w:rPr>
          <w:fldChar w:fldCharType="end"/>
        </w:r>
        <w:r w:rsidRPr="00AB3A7C">
          <w:rPr>
            <w:rStyle w:val="Hyperlink"/>
            <w:noProof/>
          </w:rPr>
          <w:fldChar w:fldCharType="end"/>
        </w:r>
      </w:ins>
    </w:p>
    <w:p w14:paraId="1D1D4FBB" w14:textId="77777777" w:rsidR="00634B1C" w:rsidRDefault="00634B1C">
      <w:pPr>
        <w:pStyle w:val="TOC3"/>
        <w:rPr>
          <w:ins w:id="208" w:author="Tran, Kathy" w:date="2019-12-09T09:07:00Z"/>
          <w:rFonts w:asciiTheme="minorHAnsi" w:eastAsiaTheme="minorEastAsia" w:hAnsiTheme="minorHAnsi" w:cstheme="minorBidi"/>
          <w:iCs w:val="0"/>
          <w:caps w:val="0"/>
          <w:noProof/>
          <w:sz w:val="22"/>
          <w:szCs w:val="22"/>
        </w:rPr>
      </w:pPr>
      <w:ins w:id="20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"_Toc26774923"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3.11.3</w:t>
        </w:r>
        <w:r>
          <w:rPr>
            <w:rFonts w:asciiTheme="minorHAnsi" w:eastAsiaTheme="minorEastAsia" w:hAnsiTheme="minorHAnsi" w:cstheme="minorBidi"/>
            <w:iCs w:val="0"/>
            <w:caps w:val="0"/>
            <w:noProof/>
            <w:sz w:val="22"/>
            <w:szCs w:val="22"/>
          </w:rPr>
          <w:tab/>
        </w:r>
        <w:r w:rsidRPr="00AB3A7C">
          <w:rPr>
            <w:rStyle w:val="Hyperlink"/>
            <w:noProof/>
          </w:rPr>
          <w:t>Technical Library</w:t>
        </w:r>
        <w:r>
          <w:rPr>
            <w:noProof/>
            <w:webHidden/>
          </w:rPr>
          <w:tab/>
        </w:r>
        <w:r>
          <w:rPr>
            <w:noProof/>
            <w:webHidden/>
          </w:rPr>
          <w:fldChar w:fldCharType="begin"/>
        </w:r>
        <w:r>
          <w:rPr>
            <w:noProof/>
            <w:webHidden/>
          </w:rPr>
          <w:instrText xml:space="preserve"> PAGEREF _Toc26774923 \h </w:instrText>
        </w:r>
      </w:ins>
      <w:r>
        <w:rPr>
          <w:noProof/>
          <w:webHidden/>
        </w:rPr>
      </w:r>
      <w:r>
        <w:rPr>
          <w:noProof/>
          <w:webHidden/>
        </w:rPr>
        <w:fldChar w:fldCharType="separate"/>
      </w:r>
      <w:ins w:id="210" w:author="Tran, Kathy" w:date="2019-12-09T09:07:00Z">
        <w:r>
          <w:rPr>
            <w:noProof/>
            <w:webHidden/>
          </w:rPr>
          <w:t>29</w:t>
        </w:r>
        <w:r>
          <w:rPr>
            <w:noProof/>
            <w:webHidden/>
          </w:rPr>
          <w:fldChar w:fldCharType="end"/>
        </w:r>
        <w:r w:rsidRPr="00AB3A7C">
          <w:rPr>
            <w:rStyle w:val="Hyperlink"/>
            <w:noProof/>
          </w:rPr>
          <w:fldChar w:fldCharType="end"/>
        </w:r>
      </w:ins>
    </w:p>
    <w:p w14:paraId="08887CE6" w14:textId="77777777" w:rsidR="00634B1C" w:rsidRDefault="00634B1C">
      <w:pPr>
        <w:pStyle w:val="TOC3"/>
        <w:rPr>
          <w:ins w:id="211" w:author="Tran, Kathy" w:date="2019-12-09T09:07:00Z"/>
          <w:rFonts w:asciiTheme="minorHAnsi" w:eastAsiaTheme="minorEastAsia" w:hAnsiTheme="minorHAnsi" w:cstheme="minorBidi"/>
          <w:iCs w:val="0"/>
          <w:caps w:val="0"/>
          <w:noProof/>
          <w:sz w:val="22"/>
          <w:szCs w:val="22"/>
        </w:rPr>
      </w:pPr>
      <w:ins w:id="21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"_Toc26774924"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3.11.4</w:t>
        </w:r>
        <w:r>
          <w:rPr>
            <w:rFonts w:asciiTheme="minorHAnsi" w:eastAsiaTheme="minorEastAsia" w:hAnsiTheme="minorHAnsi" w:cstheme="minorBidi"/>
            <w:iCs w:val="0"/>
            <w:caps w:val="0"/>
            <w:noProof/>
            <w:sz w:val="22"/>
            <w:szCs w:val="22"/>
          </w:rPr>
          <w:tab/>
        </w:r>
        <w:r w:rsidRPr="00AB3A7C">
          <w:rPr>
            <w:rStyle w:val="Hyperlink"/>
            <w:noProof/>
          </w:rPr>
          <w:t>Warranty Administration</w:t>
        </w:r>
        <w:r>
          <w:rPr>
            <w:noProof/>
            <w:webHidden/>
          </w:rPr>
          <w:tab/>
        </w:r>
        <w:r>
          <w:rPr>
            <w:noProof/>
            <w:webHidden/>
          </w:rPr>
          <w:fldChar w:fldCharType="begin"/>
        </w:r>
        <w:r>
          <w:rPr>
            <w:noProof/>
            <w:webHidden/>
          </w:rPr>
          <w:instrText xml:space="preserve"> PAGEREF _Toc26774924 \h </w:instrText>
        </w:r>
      </w:ins>
      <w:r>
        <w:rPr>
          <w:noProof/>
          <w:webHidden/>
        </w:rPr>
      </w:r>
      <w:r>
        <w:rPr>
          <w:noProof/>
          <w:webHidden/>
        </w:rPr>
        <w:fldChar w:fldCharType="separate"/>
      </w:r>
      <w:ins w:id="213" w:author="Tran, Kathy" w:date="2019-12-09T09:07:00Z">
        <w:r>
          <w:rPr>
            <w:noProof/>
            <w:webHidden/>
          </w:rPr>
          <w:t>29</w:t>
        </w:r>
        <w:r>
          <w:rPr>
            <w:noProof/>
            <w:webHidden/>
          </w:rPr>
          <w:fldChar w:fldCharType="end"/>
        </w:r>
        <w:r w:rsidRPr="00AB3A7C">
          <w:rPr>
            <w:rStyle w:val="Hyperlink"/>
            <w:noProof/>
          </w:rPr>
          <w:fldChar w:fldCharType="end"/>
        </w:r>
      </w:ins>
    </w:p>
    <w:p w14:paraId="772C2D5D" w14:textId="77777777" w:rsidR="00634B1C" w:rsidRDefault="00634B1C">
      <w:pPr>
        <w:pStyle w:val="TOC3"/>
        <w:rPr>
          <w:ins w:id="214" w:author="Tran, Kathy" w:date="2019-12-09T09:07:00Z"/>
          <w:rFonts w:asciiTheme="minorHAnsi" w:eastAsiaTheme="minorEastAsia" w:hAnsiTheme="minorHAnsi" w:cstheme="minorBidi"/>
          <w:iCs w:val="0"/>
          <w:caps w:val="0"/>
          <w:noProof/>
          <w:sz w:val="22"/>
          <w:szCs w:val="22"/>
        </w:rPr>
      </w:pPr>
      <w:ins w:id="21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"_Toc26774925"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3.11.5</w:t>
        </w:r>
        <w:r>
          <w:rPr>
            <w:rFonts w:asciiTheme="minorHAnsi" w:eastAsiaTheme="minorEastAsia" w:hAnsiTheme="minorHAnsi" w:cstheme="minorBidi"/>
            <w:iCs w:val="0"/>
            <w:caps w:val="0"/>
            <w:noProof/>
            <w:sz w:val="22"/>
            <w:szCs w:val="22"/>
          </w:rPr>
          <w:tab/>
        </w:r>
        <w:r w:rsidRPr="00AB3A7C">
          <w:rPr>
            <w:rStyle w:val="Hyperlink"/>
            <w:noProof/>
          </w:rPr>
          <w:t>Off-Site Support</w:t>
        </w:r>
        <w:r>
          <w:rPr>
            <w:noProof/>
            <w:webHidden/>
          </w:rPr>
          <w:tab/>
        </w:r>
        <w:r>
          <w:rPr>
            <w:noProof/>
            <w:webHidden/>
          </w:rPr>
          <w:fldChar w:fldCharType="begin"/>
        </w:r>
        <w:r>
          <w:rPr>
            <w:noProof/>
            <w:webHidden/>
          </w:rPr>
          <w:instrText xml:space="preserve"> PAGEREF _Toc26774925 \h </w:instrText>
        </w:r>
      </w:ins>
      <w:r>
        <w:rPr>
          <w:noProof/>
          <w:webHidden/>
        </w:rPr>
      </w:r>
      <w:r>
        <w:rPr>
          <w:noProof/>
          <w:webHidden/>
        </w:rPr>
        <w:fldChar w:fldCharType="separate"/>
      </w:r>
      <w:ins w:id="216" w:author="Tran, Kathy" w:date="2019-12-09T09:07:00Z">
        <w:r>
          <w:rPr>
            <w:noProof/>
            <w:webHidden/>
          </w:rPr>
          <w:t>30</w:t>
        </w:r>
        <w:r>
          <w:rPr>
            <w:noProof/>
            <w:webHidden/>
          </w:rPr>
          <w:fldChar w:fldCharType="end"/>
        </w:r>
        <w:r w:rsidRPr="00AB3A7C">
          <w:rPr>
            <w:rStyle w:val="Hyperlink"/>
            <w:noProof/>
          </w:rPr>
          <w:fldChar w:fldCharType="end"/>
        </w:r>
      </w:ins>
    </w:p>
    <w:p w14:paraId="74D53042" w14:textId="77777777" w:rsidR="00634B1C" w:rsidRDefault="00634B1C">
      <w:pPr>
        <w:pStyle w:val="TOC2"/>
        <w:tabs>
          <w:tab w:val="left" w:pos="1200"/>
        </w:tabs>
        <w:rPr>
          <w:ins w:id="217" w:author="Tran, Kathy" w:date="2019-12-09T09:07:00Z"/>
          <w:rFonts w:asciiTheme="minorHAnsi" w:eastAsiaTheme="minorEastAsia" w:hAnsiTheme="minorHAnsi" w:cstheme="minorBidi"/>
          <w:caps w:val="0"/>
          <w:noProof/>
          <w:sz w:val="22"/>
          <w:szCs w:val="22"/>
        </w:rPr>
      </w:pPr>
      <w:ins w:id="21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"_Toc26774926"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AB3A7C">
          <w:rPr>
            <w:rStyle w:val="Hyperlink"/>
            <w:noProof/>
          </w:rPr>
          <w:t>WORK ORDERS</w:t>
        </w:r>
        <w:r>
          <w:rPr>
            <w:noProof/>
            <w:webHidden/>
          </w:rPr>
          <w:tab/>
        </w:r>
        <w:r>
          <w:rPr>
            <w:noProof/>
            <w:webHidden/>
          </w:rPr>
          <w:fldChar w:fldCharType="begin"/>
        </w:r>
        <w:r>
          <w:rPr>
            <w:noProof/>
            <w:webHidden/>
          </w:rPr>
          <w:instrText xml:space="preserve"> PAGEREF _Toc26774926 \h </w:instrText>
        </w:r>
      </w:ins>
      <w:r>
        <w:rPr>
          <w:noProof/>
          <w:webHidden/>
        </w:rPr>
      </w:r>
      <w:r>
        <w:rPr>
          <w:noProof/>
          <w:webHidden/>
        </w:rPr>
        <w:fldChar w:fldCharType="separate"/>
      </w:r>
      <w:ins w:id="219" w:author="Tran, Kathy" w:date="2019-12-09T09:07:00Z">
        <w:r>
          <w:rPr>
            <w:noProof/>
            <w:webHidden/>
          </w:rPr>
          <w:t>30</w:t>
        </w:r>
        <w:r>
          <w:rPr>
            <w:noProof/>
            <w:webHidden/>
          </w:rPr>
          <w:fldChar w:fldCharType="end"/>
        </w:r>
        <w:r w:rsidRPr="00AB3A7C">
          <w:rPr>
            <w:rStyle w:val="Hyperlink"/>
            <w:noProof/>
          </w:rPr>
          <w:fldChar w:fldCharType="end"/>
        </w:r>
      </w:ins>
    </w:p>
    <w:p w14:paraId="31A94E56" w14:textId="77777777" w:rsidR="00634B1C" w:rsidRDefault="00634B1C">
      <w:pPr>
        <w:pStyle w:val="TOC3"/>
        <w:rPr>
          <w:ins w:id="220" w:author="Tran, Kathy" w:date="2019-12-09T09:07:00Z"/>
          <w:rFonts w:asciiTheme="minorHAnsi" w:eastAsiaTheme="minorEastAsia" w:hAnsiTheme="minorHAnsi" w:cstheme="minorBidi"/>
          <w:iCs w:val="0"/>
          <w:caps w:val="0"/>
          <w:noProof/>
          <w:sz w:val="22"/>
          <w:szCs w:val="22"/>
        </w:rPr>
      </w:pPr>
      <w:ins w:id="22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"_Toc26774927"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noProof/>
            <w:sz w:val="22"/>
            <w:szCs w:val="22"/>
          </w:rPr>
          <w:tab/>
        </w:r>
        <w:r w:rsidRPr="00AB3A7C">
          <w:rPr>
            <w:rStyle w:val="Hyperlink"/>
            <w:noProof/>
          </w:rPr>
          <w:t>Emergency Service Calls</w:t>
        </w:r>
        <w:r>
          <w:rPr>
            <w:noProof/>
            <w:webHidden/>
          </w:rPr>
          <w:tab/>
        </w:r>
        <w:r>
          <w:rPr>
            <w:noProof/>
            <w:webHidden/>
          </w:rPr>
          <w:fldChar w:fldCharType="begin"/>
        </w:r>
        <w:r>
          <w:rPr>
            <w:noProof/>
            <w:webHidden/>
          </w:rPr>
          <w:instrText xml:space="preserve"> PAGEREF _Toc26774927 \h </w:instrText>
        </w:r>
      </w:ins>
      <w:r>
        <w:rPr>
          <w:noProof/>
          <w:webHidden/>
        </w:rPr>
      </w:r>
      <w:r>
        <w:rPr>
          <w:noProof/>
          <w:webHidden/>
        </w:rPr>
        <w:fldChar w:fldCharType="separate"/>
      </w:r>
      <w:ins w:id="222" w:author="Tran, Kathy" w:date="2019-12-09T09:07:00Z">
        <w:r>
          <w:rPr>
            <w:noProof/>
            <w:webHidden/>
          </w:rPr>
          <w:t>31</w:t>
        </w:r>
        <w:r>
          <w:rPr>
            <w:noProof/>
            <w:webHidden/>
          </w:rPr>
          <w:fldChar w:fldCharType="end"/>
        </w:r>
        <w:r w:rsidRPr="00AB3A7C">
          <w:rPr>
            <w:rStyle w:val="Hyperlink"/>
            <w:noProof/>
          </w:rPr>
          <w:fldChar w:fldCharType="end"/>
        </w:r>
      </w:ins>
    </w:p>
    <w:p w14:paraId="472F048C" w14:textId="77777777" w:rsidR="00634B1C" w:rsidRDefault="00634B1C">
      <w:pPr>
        <w:pStyle w:val="TOC3"/>
        <w:rPr>
          <w:ins w:id="223" w:author="Tran, Kathy" w:date="2019-12-09T09:07:00Z"/>
          <w:rFonts w:asciiTheme="minorHAnsi" w:eastAsiaTheme="minorEastAsia" w:hAnsiTheme="minorHAnsi" w:cstheme="minorBidi"/>
          <w:iCs w:val="0"/>
          <w:caps w:val="0"/>
          <w:noProof/>
          <w:sz w:val="22"/>
          <w:szCs w:val="22"/>
        </w:rPr>
      </w:pPr>
      <w:ins w:id="22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"_Toc26774928"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3.12.2</w:t>
        </w:r>
        <w:r>
          <w:rPr>
            <w:rFonts w:asciiTheme="minorHAnsi" w:eastAsiaTheme="minorEastAsia" w:hAnsiTheme="minorHAnsi" w:cstheme="minorBidi"/>
            <w:iCs w:val="0"/>
            <w:caps w:val="0"/>
            <w:noProof/>
            <w:sz w:val="22"/>
            <w:szCs w:val="22"/>
          </w:rPr>
          <w:tab/>
        </w:r>
        <w:r w:rsidRPr="00AB3A7C">
          <w:rPr>
            <w:rStyle w:val="Hyperlink"/>
            <w:noProof/>
          </w:rPr>
          <w:t>Urgent Service Calls</w:t>
        </w:r>
        <w:r>
          <w:rPr>
            <w:noProof/>
            <w:webHidden/>
          </w:rPr>
          <w:tab/>
        </w:r>
        <w:r>
          <w:rPr>
            <w:noProof/>
            <w:webHidden/>
          </w:rPr>
          <w:fldChar w:fldCharType="begin"/>
        </w:r>
        <w:r>
          <w:rPr>
            <w:noProof/>
            <w:webHidden/>
          </w:rPr>
          <w:instrText xml:space="preserve"> PAGEREF _Toc26774928 \h </w:instrText>
        </w:r>
      </w:ins>
      <w:r>
        <w:rPr>
          <w:noProof/>
          <w:webHidden/>
        </w:rPr>
      </w:r>
      <w:r>
        <w:rPr>
          <w:noProof/>
          <w:webHidden/>
        </w:rPr>
        <w:fldChar w:fldCharType="separate"/>
      </w:r>
      <w:ins w:id="225" w:author="Tran, Kathy" w:date="2019-12-09T09:07:00Z">
        <w:r>
          <w:rPr>
            <w:noProof/>
            <w:webHidden/>
          </w:rPr>
          <w:t>31</w:t>
        </w:r>
        <w:r>
          <w:rPr>
            <w:noProof/>
            <w:webHidden/>
          </w:rPr>
          <w:fldChar w:fldCharType="end"/>
        </w:r>
        <w:r w:rsidRPr="00AB3A7C">
          <w:rPr>
            <w:rStyle w:val="Hyperlink"/>
            <w:noProof/>
          </w:rPr>
          <w:fldChar w:fldCharType="end"/>
        </w:r>
      </w:ins>
    </w:p>
    <w:p w14:paraId="71CE3763" w14:textId="77777777" w:rsidR="00634B1C" w:rsidRDefault="00634B1C">
      <w:pPr>
        <w:pStyle w:val="TOC3"/>
        <w:rPr>
          <w:ins w:id="226" w:author="Tran, Kathy" w:date="2019-12-09T09:07:00Z"/>
          <w:rFonts w:asciiTheme="minorHAnsi" w:eastAsiaTheme="minorEastAsia" w:hAnsiTheme="minorHAnsi" w:cstheme="minorBidi"/>
          <w:iCs w:val="0"/>
          <w:caps w:val="0"/>
          <w:noProof/>
          <w:sz w:val="22"/>
          <w:szCs w:val="22"/>
        </w:rPr>
      </w:pPr>
      <w:ins w:id="22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"_Toc26774929"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3.12.3</w:t>
        </w:r>
        <w:r>
          <w:rPr>
            <w:rFonts w:asciiTheme="minorHAnsi" w:eastAsiaTheme="minorEastAsia" w:hAnsiTheme="minorHAnsi" w:cstheme="minorBidi"/>
            <w:iCs w:val="0"/>
            <w:caps w:val="0"/>
            <w:noProof/>
            <w:sz w:val="22"/>
            <w:szCs w:val="22"/>
          </w:rPr>
          <w:tab/>
        </w:r>
        <w:r w:rsidRPr="00AB3A7C">
          <w:rPr>
            <w:rStyle w:val="Hyperlink"/>
            <w:noProof/>
          </w:rPr>
          <w:t>Routine Service Calls</w:t>
        </w:r>
        <w:r>
          <w:rPr>
            <w:noProof/>
            <w:webHidden/>
          </w:rPr>
          <w:tab/>
        </w:r>
        <w:r>
          <w:rPr>
            <w:noProof/>
            <w:webHidden/>
          </w:rPr>
          <w:fldChar w:fldCharType="begin"/>
        </w:r>
        <w:r>
          <w:rPr>
            <w:noProof/>
            <w:webHidden/>
          </w:rPr>
          <w:instrText xml:space="preserve"> PAGEREF _Toc26774929 \h </w:instrText>
        </w:r>
      </w:ins>
      <w:r>
        <w:rPr>
          <w:noProof/>
          <w:webHidden/>
        </w:rPr>
      </w:r>
      <w:r>
        <w:rPr>
          <w:noProof/>
          <w:webHidden/>
        </w:rPr>
        <w:fldChar w:fldCharType="separate"/>
      </w:r>
      <w:ins w:id="228" w:author="Tran, Kathy" w:date="2019-12-09T09:07:00Z">
        <w:r>
          <w:rPr>
            <w:noProof/>
            <w:webHidden/>
          </w:rPr>
          <w:t>31</w:t>
        </w:r>
        <w:r>
          <w:rPr>
            <w:noProof/>
            <w:webHidden/>
          </w:rPr>
          <w:fldChar w:fldCharType="end"/>
        </w:r>
        <w:r w:rsidRPr="00AB3A7C">
          <w:rPr>
            <w:rStyle w:val="Hyperlink"/>
            <w:noProof/>
          </w:rPr>
          <w:fldChar w:fldCharType="end"/>
        </w:r>
      </w:ins>
    </w:p>
    <w:p w14:paraId="0F2FCA94" w14:textId="77777777" w:rsidR="00634B1C" w:rsidRDefault="00634B1C">
      <w:pPr>
        <w:pStyle w:val="TOC2"/>
        <w:tabs>
          <w:tab w:val="left" w:pos="1200"/>
        </w:tabs>
        <w:rPr>
          <w:ins w:id="229" w:author="Tran, Kathy" w:date="2019-12-09T09:07:00Z"/>
          <w:rFonts w:asciiTheme="minorHAnsi" w:eastAsiaTheme="minorEastAsia" w:hAnsiTheme="minorHAnsi" w:cstheme="minorBidi"/>
          <w:caps w:val="0"/>
          <w:noProof/>
          <w:sz w:val="22"/>
          <w:szCs w:val="22"/>
        </w:rPr>
      </w:pPr>
      <w:ins w:id="23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"_Toc26774930"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AB3A7C">
          <w:rPr>
            <w:rStyle w:val="Hyperlink"/>
            <w:noProof/>
          </w:rPr>
          <w:t>FACILITY MAINTENANCE</w:t>
        </w:r>
        <w:r>
          <w:rPr>
            <w:noProof/>
            <w:webHidden/>
          </w:rPr>
          <w:tab/>
        </w:r>
        <w:r>
          <w:rPr>
            <w:noProof/>
            <w:webHidden/>
          </w:rPr>
          <w:fldChar w:fldCharType="begin"/>
        </w:r>
        <w:r>
          <w:rPr>
            <w:noProof/>
            <w:webHidden/>
          </w:rPr>
          <w:instrText xml:space="preserve"> PAGEREF _Toc26774930 \h </w:instrText>
        </w:r>
      </w:ins>
      <w:r>
        <w:rPr>
          <w:noProof/>
          <w:webHidden/>
        </w:rPr>
      </w:r>
      <w:r>
        <w:rPr>
          <w:noProof/>
          <w:webHidden/>
        </w:rPr>
        <w:fldChar w:fldCharType="separate"/>
      </w:r>
      <w:ins w:id="231" w:author="Tran, Kathy" w:date="2019-12-09T09:07:00Z">
        <w:r>
          <w:rPr>
            <w:noProof/>
            <w:webHidden/>
          </w:rPr>
          <w:t>31</w:t>
        </w:r>
        <w:r>
          <w:rPr>
            <w:noProof/>
            <w:webHidden/>
          </w:rPr>
          <w:fldChar w:fldCharType="end"/>
        </w:r>
        <w:r w:rsidRPr="00AB3A7C">
          <w:rPr>
            <w:rStyle w:val="Hyperlink"/>
            <w:noProof/>
          </w:rPr>
          <w:fldChar w:fldCharType="end"/>
        </w:r>
      </w:ins>
    </w:p>
    <w:p w14:paraId="377B3BC0" w14:textId="77777777" w:rsidR="00634B1C" w:rsidRDefault="00634B1C">
      <w:pPr>
        <w:pStyle w:val="TOC3"/>
        <w:rPr>
          <w:ins w:id="232" w:author="Tran, Kathy" w:date="2019-12-09T09:07:00Z"/>
          <w:rFonts w:asciiTheme="minorHAnsi" w:eastAsiaTheme="minorEastAsia" w:hAnsiTheme="minorHAnsi" w:cstheme="minorBidi"/>
          <w:iCs w:val="0"/>
          <w:caps w:val="0"/>
          <w:noProof/>
          <w:sz w:val="22"/>
          <w:szCs w:val="22"/>
        </w:rPr>
      </w:pPr>
      <w:ins w:id="23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"_Toc26774931"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sz w:val="22"/>
            <w:szCs w:val="22"/>
          </w:rPr>
          <w:tab/>
        </w:r>
        <w:r w:rsidRPr="00AB3A7C">
          <w:rPr>
            <w:rStyle w:val="Hyperlink"/>
            <w:noProof/>
          </w:rPr>
          <w:t>REPAIRS</w:t>
        </w:r>
        <w:r>
          <w:rPr>
            <w:noProof/>
            <w:webHidden/>
          </w:rPr>
          <w:tab/>
        </w:r>
        <w:r>
          <w:rPr>
            <w:noProof/>
            <w:webHidden/>
          </w:rPr>
          <w:fldChar w:fldCharType="begin"/>
        </w:r>
        <w:r>
          <w:rPr>
            <w:noProof/>
            <w:webHidden/>
          </w:rPr>
          <w:instrText xml:space="preserve"> PAGEREF _Toc26774931 \h </w:instrText>
        </w:r>
      </w:ins>
      <w:r>
        <w:rPr>
          <w:noProof/>
          <w:webHidden/>
        </w:rPr>
      </w:r>
      <w:r>
        <w:rPr>
          <w:noProof/>
          <w:webHidden/>
        </w:rPr>
        <w:fldChar w:fldCharType="separate"/>
      </w:r>
      <w:ins w:id="234" w:author="Tran, Kathy" w:date="2019-12-09T09:07:00Z">
        <w:r>
          <w:rPr>
            <w:noProof/>
            <w:webHidden/>
          </w:rPr>
          <w:t>31</w:t>
        </w:r>
        <w:r>
          <w:rPr>
            <w:noProof/>
            <w:webHidden/>
          </w:rPr>
          <w:fldChar w:fldCharType="end"/>
        </w:r>
        <w:r w:rsidRPr="00AB3A7C">
          <w:rPr>
            <w:rStyle w:val="Hyperlink"/>
            <w:noProof/>
          </w:rPr>
          <w:fldChar w:fldCharType="end"/>
        </w:r>
      </w:ins>
    </w:p>
    <w:p w14:paraId="0DB00022" w14:textId="77777777" w:rsidR="00634B1C" w:rsidRDefault="00634B1C">
      <w:pPr>
        <w:pStyle w:val="TOC2"/>
        <w:tabs>
          <w:tab w:val="left" w:pos="1200"/>
        </w:tabs>
        <w:rPr>
          <w:ins w:id="235" w:author="Tran, Kathy" w:date="2019-12-09T09:07:00Z"/>
          <w:rFonts w:asciiTheme="minorHAnsi" w:eastAsiaTheme="minorEastAsia" w:hAnsiTheme="minorHAnsi" w:cstheme="minorBidi"/>
          <w:caps w:val="0"/>
          <w:noProof/>
          <w:sz w:val="22"/>
          <w:szCs w:val="22"/>
        </w:rPr>
      </w:pPr>
      <w:ins w:id="23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"_Toc26774932"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AB3A7C">
          <w:rPr>
            <w:rStyle w:val="Hyperlink"/>
            <w:noProof/>
          </w:rPr>
          <w:t>FACILITIES SERVICE CENTER (CALL CENTER)</w:t>
        </w:r>
        <w:r>
          <w:rPr>
            <w:noProof/>
            <w:webHidden/>
          </w:rPr>
          <w:tab/>
        </w:r>
        <w:r>
          <w:rPr>
            <w:noProof/>
            <w:webHidden/>
          </w:rPr>
          <w:fldChar w:fldCharType="begin"/>
        </w:r>
        <w:r>
          <w:rPr>
            <w:noProof/>
            <w:webHidden/>
          </w:rPr>
          <w:instrText xml:space="preserve"> PAGEREF _Toc26774932 \h </w:instrText>
        </w:r>
      </w:ins>
      <w:r>
        <w:rPr>
          <w:noProof/>
          <w:webHidden/>
        </w:rPr>
      </w:r>
      <w:r>
        <w:rPr>
          <w:noProof/>
          <w:webHidden/>
        </w:rPr>
        <w:fldChar w:fldCharType="separate"/>
      </w:r>
      <w:ins w:id="237" w:author="Tran, Kathy" w:date="2019-12-09T09:07:00Z">
        <w:r>
          <w:rPr>
            <w:noProof/>
            <w:webHidden/>
          </w:rPr>
          <w:t>32</w:t>
        </w:r>
        <w:r>
          <w:rPr>
            <w:noProof/>
            <w:webHidden/>
          </w:rPr>
          <w:fldChar w:fldCharType="end"/>
        </w:r>
        <w:r w:rsidRPr="00AB3A7C">
          <w:rPr>
            <w:rStyle w:val="Hyperlink"/>
            <w:noProof/>
          </w:rPr>
          <w:fldChar w:fldCharType="end"/>
        </w:r>
      </w:ins>
    </w:p>
    <w:p w14:paraId="3401C17D" w14:textId="77777777" w:rsidR="00634B1C" w:rsidRDefault="00634B1C">
      <w:pPr>
        <w:pStyle w:val="TOC2"/>
        <w:tabs>
          <w:tab w:val="left" w:pos="1200"/>
        </w:tabs>
        <w:rPr>
          <w:ins w:id="238" w:author="Tran, Kathy" w:date="2019-12-09T09:07:00Z"/>
          <w:rFonts w:asciiTheme="minorHAnsi" w:eastAsiaTheme="minorEastAsia" w:hAnsiTheme="minorHAnsi" w:cstheme="minorBidi"/>
          <w:caps w:val="0"/>
          <w:noProof/>
          <w:sz w:val="22"/>
          <w:szCs w:val="22"/>
        </w:rPr>
      </w:pPr>
      <w:ins w:id="23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"_Toc26774933"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AB3A7C">
          <w:rPr>
            <w:rStyle w:val="Hyperlink"/>
            <w:noProof/>
          </w:rPr>
          <w:t>OPERATIONS</w:t>
        </w:r>
        <w:r>
          <w:rPr>
            <w:noProof/>
            <w:webHidden/>
          </w:rPr>
          <w:tab/>
        </w:r>
        <w:r>
          <w:rPr>
            <w:noProof/>
            <w:webHidden/>
          </w:rPr>
          <w:fldChar w:fldCharType="begin"/>
        </w:r>
        <w:r>
          <w:rPr>
            <w:noProof/>
            <w:webHidden/>
          </w:rPr>
          <w:instrText xml:space="preserve"> PAGEREF _Toc26774933 \h </w:instrText>
        </w:r>
      </w:ins>
      <w:r>
        <w:rPr>
          <w:noProof/>
          <w:webHidden/>
        </w:rPr>
      </w:r>
      <w:r>
        <w:rPr>
          <w:noProof/>
          <w:webHidden/>
        </w:rPr>
        <w:fldChar w:fldCharType="separate"/>
      </w:r>
      <w:ins w:id="240" w:author="Tran, Kathy" w:date="2019-12-09T09:07:00Z">
        <w:r>
          <w:rPr>
            <w:noProof/>
            <w:webHidden/>
          </w:rPr>
          <w:t>32</w:t>
        </w:r>
        <w:r>
          <w:rPr>
            <w:noProof/>
            <w:webHidden/>
          </w:rPr>
          <w:fldChar w:fldCharType="end"/>
        </w:r>
        <w:r w:rsidRPr="00AB3A7C">
          <w:rPr>
            <w:rStyle w:val="Hyperlink"/>
            <w:noProof/>
          </w:rPr>
          <w:fldChar w:fldCharType="end"/>
        </w:r>
      </w:ins>
    </w:p>
    <w:p w14:paraId="4268A789" w14:textId="77777777" w:rsidR="00634B1C" w:rsidRDefault="00634B1C">
      <w:pPr>
        <w:pStyle w:val="TOC3"/>
        <w:rPr>
          <w:ins w:id="241" w:author="Tran, Kathy" w:date="2019-12-09T09:07:00Z"/>
          <w:rFonts w:asciiTheme="minorHAnsi" w:eastAsiaTheme="minorEastAsia" w:hAnsiTheme="minorHAnsi" w:cstheme="minorBidi"/>
          <w:iCs w:val="0"/>
          <w:caps w:val="0"/>
          <w:noProof/>
          <w:sz w:val="22"/>
          <w:szCs w:val="22"/>
        </w:rPr>
      </w:pPr>
      <w:ins w:id="24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"_Toc26774934"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3.15.1</w:t>
        </w:r>
        <w:r>
          <w:rPr>
            <w:rFonts w:asciiTheme="minorHAnsi" w:eastAsiaTheme="minorEastAsia" w:hAnsiTheme="minorHAnsi" w:cstheme="minorBidi"/>
            <w:iCs w:val="0"/>
            <w:caps w:val="0"/>
            <w:noProof/>
            <w:sz w:val="22"/>
            <w:szCs w:val="22"/>
          </w:rPr>
          <w:tab/>
        </w:r>
        <w:r w:rsidRPr="00AB3A7C">
          <w:rPr>
            <w:rStyle w:val="Hyperlink"/>
            <w:noProof/>
          </w:rPr>
          <w:t>Non-Operational Equipment</w:t>
        </w:r>
        <w:r>
          <w:rPr>
            <w:noProof/>
            <w:webHidden/>
          </w:rPr>
          <w:tab/>
        </w:r>
        <w:r>
          <w:rPr>
            <w:noProof/>
            <w:webHidden/>
          </w:rPr>
          <w:fldChar w:fldCharType="begin"/>
        </w:r>
        <w:r>
          <w:rPr>
            <w:noProof/>
            <w:webHidden/>
          </w:rPr>
          <w:instrText xml:space="preserve"> PAGEREF _Toc26774934 \h </w:instrText>
        </w:r>
      </w:ins>
      <w:r>
        <w:rPr>
          <w:noProof/>
          <w:webHidden/>
        </w:rPr>
      </w:r>
      <w:r>
        <w:rPr>
          <w:noProof/>
          <w:webHidden/>
        </w:rPr>
        <w:fldChar w:fldCharType="separate"/>
      </w:r>
      <w:ins w:id="243" w:author="Tran, Kathy" w:date="2019-12-09T09:07:00Z">
        <w:r>
          <w:rPr>
            <w:noProof/>
            <w:webHidden/>
          </w:rPr>
          <w:t>32</w:t>
        </w:r>
        <w:r>
          <w:rPr>
            <w:noProof/>
            <w:webHidden/>
          </w:rPr>
          <w:fldChar w:fldCharType="end"/>
        </w:r>
        <w:r w:rsidRPr="00AB3A7C">
          <w:rPr>
            <w:rStyle w:val="Hyperlink"/>
            <w:noProof/>
          </w:rPr>
          <w:fldChar w:fldCharType="end"/>
        </w:r>
      </w:ins>
    </w:p>
    <w:p w14:paraId="43F0056A" w14:textId="77777777" w:rsidR="00634B1C" w:rsidRDefault="00634B1C">
      <w:pPr>
        <w:pStyle w:val="TOC2"/>
        <w:tabs>
          <w:tab w:val="left" w:pos="1200"/>
        </w:tabs>
        <w:rPr>
          <w:ins w:id="244" w:author="Tran, Kathy" w:date="2019-12-09T09:07:00Z"/>
          <w:rFonts w:asciiTheme="minorHAnsi" w:eastAsiaTheme="minorEastAsia" w:hAnsiTheme="minorHAnsi" w:cstheme="minorBidi"/>
          <w:caps w:val="0"/>
          <w:noProof/>
          <w:sz w:val="22"/>
          <w:szCs w:val="22"/>
        </w:rPr>
      </w:pPr>
      <w:ins w:id="24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"_Toc26774935"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AB3A7C">
          <w:rPr>
            <w:rStyle w:val="Hyperlink"/>
            <w:noProof/>
          </w:rPr>
          <w:t>MONTHLY MANAGEMENT FEE AND REIMBURSABLES</w:t>
        </w:r>
        <w:r>
          <w:rPr>
            <w:noProof/>
            <w:webHidden/>
          </w:rPr>
          <w:tab/>
        </w:r>
        <w:r>
          <w:rPr>
            <w:noProof/>
            <w:webHidden/>
          </w:rPr>
          <w:fldChar w:fldCharType="begin"/>
        </w:r>
        <w:r>
          <w:rPr>
            <w:noProof/>
            <w:webHidden/>
          </w:rPr>
          <w:instrText xml:space="preserve"> PAGEREF _Toc26774935 \h </w:instrText>
        </w:r>
      </w:ins>
      <w:r>
        <w:rPr>
          <w:noProof/>
          <w:webHidden/>
        </w:rPr>
      </w:r>
      <w:r>
        <w:rPr>
          <w:noProof/>
          <w:webHidden/>
        </w:rPr>
        <w:fldChar w:fldCharType="separate"/>
      </w:r>
      <w:ins w:id="246" w:author="Tran, Kathy" w:date="2019-12-09T09:07:00Z">
        <w:r>
          <w:rPr>
            <w:noProof/>
            <w:webHidden/>
          </w:rPr>
          <w:t>32</w:t>
        </w:r>
        <w:r>
          <w:rPr>
            <w:noProof/>
            <w:webHidden/>
          </w:rPr>
          <w:fldChar w:fldCharType="end"/>
        </w:r>
        <w:r w:rsidRPr="00AB3A7C">
          <w:rPr>
            <w:rStyle w:val="Hyperlink"/>
            <w:noProof/>
          </w:rPr>
          <w:fldChar w:fldCharType="end"/>
        </w:r>
      </w:ins>
    </w:p>
    <w:p w14:paraId="6A0C9AC2" w14:textId="77777777" w:rsidR="00634B1C" w:rsidRDefault="00634B1C">
      <w:pPr>
        <w:pStyle w:val="TOC2"/>
        <w:tabs>
          <w:tab w:val="left" w:pos="1200"/>
        </w:tabs>
        <w:rPr>
          <w:ins w:id="247" w:author="Tran, Kathy" w:date="2019-12-09T09:07:00Z"/>
          <w:rFonts w:asciiTheme="minorHAnsi" w:eastAsiaTheme="minorEastAsia" w:hAnsiTheme="minorHAnsi" w:cstheme="minorBidi"/>
          <w:caps w:val="0"/>
          <w:noProof/>
          <w:sz w:val="22"/>
          <w:szCs w:val="22"/>
        </w:rPr>
      </w:pPr>
      <w:ins w:id="24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"_Toc26774936"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AB3A7C">
          <w:rPr>
            <w:rStyle w:val="Hyperlink"/>
            <w:noProof/>
          </w:rPr>
          <w:t>MAINTENANCE</w:t>
        </w:r>
        <w:r>
          <w:rPr>
            <w:noProof/>
            <w:webHidden/>
          </w:rPr>
          <w:tab/>
        </w:r>
        <w:r>
          <w:rPr>
            <w:noProof/>
            <w:webHidden/>
          </w:rPr>
          <w:fldChar w:fldCharType="begin"/>
        </w:r>
        <w:r>
          <w:rPr>
            <w:noProof/>
            <w:webHidden/>
          </w:rPr>
          <w:instrText xml:space="preserve"> PAGEREF _Toc26774936 \h </w:instrText>
        </w:r>
      </w:ins>
      <w:r>
        <w:rPr>
          <w:noProof/>
          <w:webHidden/>
        </w:rPr>
      </w:r>
      <w:r>
        <w:rPr>
          <w:noProof/>
          <w:webHidden/>
        </w:rPr>
        <w:fldChar w:fldCharType="separate"/>
      </w:r>
      <w:ins w:id="249" w:author="Tran, Kathy" w:date="2019-12-09T09:07:00Z">
        <w:r>
          <w:rPr>
            <w:noProof/>
            <w:webHidden/>
          </w:rPr>
          <w:t>32</w:t>
        </w:r>
        <w:r>
          <w:rPr>
            <w:noProof/>
            <w:webHidden/>
          </w:rPr>
          <w:fldChar w:fldCharType="end"/>
        </w:r>
        <w:r w:rsidRPr="00AB3A7C">
          <w:rPr>
            <w:rStyle w:val="Hyperlink"/>
            <w:noProof/>
          </w:rPr>
          <w:fldChar w:fldCharType="end"/>
        </w:r>
      </w:ins>
    </w:p>
    <w:p w14:paraId="0099E9DC" w14:textId="77777777" w:rsidR="00634B1C" w:rsidRDefault="00634B1C">
      <w:pPr>
        <w:pStyle w:val="TOC3"/>
        <w:rPr>
          <w:ins w:id="250" w:author="Tran, Kathy" w:date="2019-12-09T09:07:00Z"/>
          <w:rFonts w:asciiTheme="minorHAnsi" w:eastAsiaTheme="minorEastAsia" w:hAnsiTheme="minorHAnsi" w:cstheme="minorBidi"/>
          <w:iCs w:val="0"/>
          <w:caps w:val="0"/>
          <w:noProof/>
          <w:sz w:val="22"/>
          <w:szCs w:val="22"/>
        </w:rPr>
      </w:pPr>
      <w:ins w:id="25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"_Toc26774937"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3.17.1</w:t>
        </w:r>
        <w:r>
          <w:rPr>
            <w:rFonts w:asciiTheme="minorHAnsi" w:eastAsiaTheme="minorEastAsia" w:hAnsiTheme="minorHAnsi" w:cstheme="minorBidi"/>
            <w:iCs w:val="0"/>
            <w:caps w:val="0"/>
            <w:noProof/>
            <w:sz w:val="22"/>
            <w:szCs w:val="22"/>
          </w:rPr>
          <w:tab/>
        </w:r>
        <w:r w:rsidRPr="00AB3A7C">
          <w:rPr>
            <w:rStyle w:val="Hyperlink"/>
            <w:noProof/>
          </w:rPr>
          <w:t>Preventive Maintenance (PM)</w:t>
        </w:r>
        <w:r>
          <w:rPr>
            <w:noProof/>
            <w:webHidden/>
          </w:rPr>
          <w:tab/>
        </w:r>
        <w:r>
          <w:rPr>
            <w:noProof/>
            <w:webHidden/>
          </w:rPr>
          <w:fldChar w:fldCharType="begin"/>
        </w:r>
        <w:r>
          <w:rPr>
            <w:noProof/>
            <w:webHidden/>
          </w:rPr>
          <w:instrText xml:space="preserve"> PAGEREF _Toc26774937 \h </w:instrText>
        </w:r>
      </w:ins>
      <w:r>
        <w:rPr>
          <w:noProof/>
          <w:webHidden/>
        </w:rPr>
      </w:r>
      <w:r>
        <w:rPr>
          <w:noProof/>
          <w:webHidden/>
        </w:rPr>
        <w:fldChar w:fldCharType="separate"/>
      </w:r>
      <w:ins w:id="252" w:author="Tran, Kathy" w:date="2019-12-09T09:07:00Z">
        <w:r>
          <w:rPr>
            <w:noProof/>
            <w:webHidden/>
          </w:rPr>
          <w:t>33</w:t>
        </w:r>
        <w:r>
          <w:rPr>
            <w:noProof/>
            <w:webHidden/>
          </w:rPr>
          <w:fldChar w:fldCharType="end"/>
        </w:r>
        <w:r w:rsidRPr="00AB3A7C">
          <w:rPr>
            <w:rStyle w:val="Hyperlink"/>
            <w:noProof/>
          </w:rPr>
          <w:fldChar w:fldCharType="end"/>
        </w:r>
      </w:ins>
    </w:p>
    <w:p w14:paraId="2BAD472F" w14:textId="77777777" w:rsidR="00634B1C" w:rsidRDefault="00634B1C">
      <w:pPr>
        <w:pStyle w:val="TOC3"/>
        <w:rPr>
          <w:ins w:id="253" w:author="Tran, Kathy" w:date="2019-12-09T09:07:00Z"/>
          <w:rFonts w:asciiTheme="minorHAnsi" w:eastAsiaTheme="minorEastAsia" w:hAnsiTheme="minorHAnsi" w:cstheme="minorBidi"/>
          <w:iCs w:val="0"/>
          <w:caps w:val="0"/>
          <w:noProof/>
          <w:sz w:val="22"/>
          <w:szCs w:val="22"/>
        </w:rPr>
      </w:pPr>
      <w:ins w:id="25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"_Toc26774938"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3.17.2</w:t>
        </w:r>
        <w:r>
          <w:rPr>
            <w:rFonts w:asciiTheme="minorHAnsi" w:eastAsiaTheme="minorEastAsia" w:hAnsiTheme="minorHAnsi" w:cstheme="minorBidi"/>
            <w:iCs w:val="0"/>
            <w:caps w:val="0"/>
            <w:noProof/>
            <w:sz w:val="22"/>
            <w:szCs w:val="22"/>
          </w:rPr>
          <w:tab/>
        </w:r>
        <w:r w:rsidRPr="00AB3A7C">
          <w:rPr>
            <w:rStyle w:val="Hyperlink"/>
            <w:noProof/>
          </w:rPr>
          <w:t>Preventive Maintenance Tasks and Frequencies</w:t>
        </w:r>
        <w:r>
          <w:rPr>
            <w:noProof/>
            <w:webHidden/>
          </w:rPr>
          <w:tab/>
        </w:r>
        <w:r>
          <w:rPr>
            <w:noProof/>
            <w:webHidden/>
          </w:rPr>
          <w:fldChar w:fldCharType="begin"/>
        </w:r>
        <w:r>
          <w:rPr>
            <w:noProof/>
            <w:webHidden/>
          </w:rPr>
          <w:instrText xml:space="preserve"> PAGEREF _Toc26774938 \h </w:instrText>
        </w:r>
      </w:ins>
      <w:r>
        <w:rPr>
          <w:noProof/>
          <w:webHidden/>
        </w:rPr>
      </w:r>
      <w:r>
        <w:rPr>
          <w:noProof/>
          <w:webHidden/>
        </w:rPr>
        <w:fldChar w:fldCharType="separate"/>
      </w:r>
      <w:ins w:id="255" w:author="Tran, Kathy" w:date="2019-12-09T09:07:00Z">
        <w:r>
          <w:rPr>
            <w:noProof/>
            <w:webHidden/>
          </w:rPr>
          <w:t>33</w:t>
        </w:r>
        <w:r>
          <w:rPr>
            <w:noProof/>
            <w:webHidden/>
          </w:rPr>
          <w:fldChar w:fldCharType="end"/>
        </w:r>
        <w:r w:rsidRPr="00AB3A7C">
          <w:rPr>
            <w:rStyle w:val="Hyperlink"/>
            <w:noProof/>
          </w:rPr>
          <w:fldChar w:fldCharType="end"/>
        </w:r>
      </w:ins>
    </w:p>
    <w:p w14:paraId="31909AA3" w14:textId="77777777" w:rsidR="00634B1C" w:rsidRDefault="00634B1C">
      <w:pPr>
        <w:pStyle w:val="TOC3"/>
        <w:rPr>
          <w:ins w:id="256" w:author="Tran, Kathy" w:date="2019-12-09T09:07:00Z"/>
          <w:rFonts w:asciiTheme="minorHAnsi" w:eastAsiaTheme="minorEastAsia" w:hAnsiTheme="minorHAnsi" w:cstheme="minorBidi"/>
          <w:iCs w:val="0"/>
          <w:caps w:val="0"/>
          <w:noProof/>
          <w:sz w:val="22"/>
          <w:szCs w:val="22"/>
        </w:rPr>
      </w:pPr>
      <w:ins w:id="25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"_Toc26774939"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3.17.3</w:t>
        </w:r>
        <w:r>
          <w:rPr>
            <w:rFonts w:asciiTheme="minorHAnsi" w:eastAsiaTheme="minorEastAsia" w:hAnsiTheme="minorHAnsi" w:cstheme="minorBidi"/>
            <w:iCs w:val="0"/>
            <w:caps w:val="0"/>
            <w:noProof/>
            <w:sz w:val="22"/>
            <w:szCs w:val="22"/>
          </w:rPr>
          <w:tab/>
        </w:r>
        <w:r w:rsidRPr="00AB3A7C">
          <w:rPr>
            <w:rStyle w:val="Hyperlink"/>
            <w:noProof/>
          </w:rPr>
          <w:t>Preventive Maintenance Program</w:t>
        </w:r>
        <w:r>
          <w:rPr>
            <w:noProof/>
            <w:webHidden/>
          </w:rPr>
          <w:tab/>
        </w:r>
        <w:r>
          <w:rPr>
            <w:noProof/>
            <w:webHidden/>
          </w:rPr>
          <w:fldChar w:fldCharType="begin"/>
        </w:r>
        <w:r>
          <w:rPr>
            <w:noProof/>
            <w:webHidden/>
          </w:rPr>
          <w:instrText xml:space="preserve"> PAGEREF _Toc26774939 \h </w:instrText>
        </w:r>
      </w:ins>
      <w:r>
        <w:rPr>
          <w:noProof/>
          <w:webHidden/>
        </w:rPr>
      </w:r>
      <w:r>
        <w:rPr>
          <w:noProof/>
          <w:webHidden/>
        </w:rPr>
        <w:fldChar w:fldCharType="separate"/>
      </w:r>
      <w:ins w:id="258" w:author="Tran, Kathy" w:date="2019-12-09T09:07:00Z">
        <w:r>
          <w:rPr>
            <w:noProof/>
            <w:webHidden/>
          </w:rPr>
          <w:t>33</w:t>
        </w:r>
        <w:r>
          <w:rPr>
            <w:noProof/>
            <w:webHidden/>
          </w:rPr>
          <w:fldChar w:fldCharType="end"/>
        </w:r>
        <w:r w:rsidRPr="00AB3A7C">
          <w:rPr>
            <w:rStyle w:val="Hyperlink"/>
            <w:noProof/>
          </w:rPr>
          <w:fldChar w:fldCharType="end"/>
        </w:r>
      </w:ins>
    </w:p>
    <w:p w14:paraId="138925EA" w14:textId="77777777" w:rsidR="00634B1C" w:rsidRDefault="00634B1C">
      <w:pPr>
        <w:pStyle w:val="TOC3"/>
        <w:rPr>
          <w:ins w:id="259" w:author="Tran, Kathy" w:date="2019-12-09T09:07:00Z"/>
          <w:rFonts w:asciiTheme="minorHAnsi" w:eastAsiaTheme="minorEastAsia" w:hAnsiTheme="minorHAnsi" w:cstheme="minorBidi"/>
          <w:iCs w:val="0"/>
          <w:caps w:val="0"/>
          <w:noProof/>
          <w:sz w:val="22"/>
          <w:szCs w:val="22"/>
        </w:rPr>
      </w:pPr>
      <w:ins w:id="26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"_Toc26774940"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3.17.4</w:t>
        </w:r>
        <w:r>
          <w:rPr>
            <w:rFonts w:asciiTheme="minorHAnsi" w:eastAsiaTheme="minorEastAsia" w:hAnsiTheme="minorHAnsi" w:cstheme="minorBidi"/>
            <w:iCs w:val="0"/>
            <w:caps w:val="0"/>
            <w:noProof/>
            <w:sz w:val="22"/>
            <w:szCs w:val="22"/>
          </w:rPr>
          <w:tab/>
        </w:r>
        <w:r w:rsidRPr="00AB3A7C">
          <w:rPr>
            <w:rStyle w:val="Hyperlink"/>
            <w:noProof/>
          </w:rPr>
          <w:t>Repair Maintenance</w:t>
        </w:r>
        <w:r>
          <w:rPr>
            <w:noProof/>
            <w:webHidden/>
          </w:rPr>
          <w:tab/>
        </w:r>
        <w:r>
          <w:rPr>
            <w:noProof/>
            <w:webHidden/>
          </w:rPr>
          <w:fldChar w:fldCharType="begin"/>
        </w:r>
        <w:r>
          <w:rPr>
            <w:noProof/>
            <w:webHidden/>
          </w:rPr>
          <w:instrText xml:space="preserve"> PAGEREF _Toc26774940 \h </w:instrText>
        </w:r>
      </w:ins>
      <w:r>
        <w:rPr>
          <w:noProof/>
          <w:webHidden/>
        </w:rPr>
      </w:r>
      <w:r>
        <w:rPr>
          <w:noProof/>
          <w:webHidden/>
        </w:rPr>
        <w:fldChar w:fldCharType="separate"/>
      </w:r>
      <w:ins w:id="261" w:author="Tran, Kathy" w:date="2019-12-09T09:07:00Z">
        <w:r>
          <w:rPr>
            <w:noProof/>
            <w:webHidden/>
          </w:rPr>
          <w:t>33</w:t>
        </w:r>
        <w:r>
          <w:rPr>
            <w:noProof/>
            <w:webHidden/>
          </w:rPr>
          <w:fldChar w:fldCharType="end"/>
        </w:r>
        <w:r w:rsidRPr="00AB3A7C">
          <w:rPr>
            <w:rStyle w:val="Hyperlink"/>
            <w:noProof/>
          </w:rPr>
          <w:fldChar w:fldCharType="end"/>
        </w:r>
      </w:ins>
    </w:p>
    <w:p w14:paraId="0F8030CE" w14:textId="77777777" w:rsidR="00634B1C" w:rsidRDefault="00634B1C">
      <w:pPr>
        <w:pStyle w:val="TOC3"/>
        <w:rPr>
          <w:ins w:id="262" w:author="Tran, Kathy" w:date="2019-12-09T09:07:00Z"/>
          <w:rFonts w:asciiTheme="minorHAnsi" w:eastAsiaTheme="minorEastAsia" w:hAnsiTheme="minorHAnsi" w:cstheme="minorBidi"/>
          <w:iCs w:val="0"/>
          <w:caps w:val="0"/>
          <w:noProof/>
          <w:sz w:val="22"/>
          <w:szCs w:val="22"/>
        </w:rPr>
      </w:pPr>
      <w:ins w:id="26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"_Toc26774941"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3.17.5</w:t>
        </w:r>
        <w:r>
          <w:rPr>
            <w:rFonts w:asciiTheme="minorHAnsi" w:eastAsiaTheme="minorEastAsia" w:hAnsiTheme="minorHAnsi" w:cstheme="minorBidi"/>
            <w:iCs w:val="0"/>
            <w:caps w:val="0"/>
            <w:noProof/>
            <w:sz w:val="22"/>
            <w:szCs w:val="22"/>
          </w:rPr>
          <w:tab/>
        </w:r>
        <w:r w:rsidRPr="00AB3A7C">
          <w:rPr>
            <w:rStyle w:val="Hyperlink"/>
            <w:noProof/>
          </w:rPr>
          <w:t>Maintenance Records</w:t>
        </w:r>
        <w:r>
          <w:rPr>
            <w:noProof/>
            <w:webHidden/>
          </w:rPr>
          <w:tab/>
        </w:r>
        <w:r>
          <w:rPr>
            <w:noProof/>
            <w:webHidden/>
          </w:rPr>
          <w:fldChar w:fldCharType="begin"/>
        </w:r>
        <w:r>
          <w:rPr>
            <w:noProof/>
            <w:webHidden/>
          </w:rPr>
          <w:instrText xml:space="preserve"> PAGEREF _Toc26774941 \h </w:instrText>
        </w:r>
      </w:ins>
      <w:r>
        <w:rPr>
          <w:noProof/>
          <w:webHidden/>
        </w:rPr>
      </w:r>
      <w:r>
        <w:rPr>
          <w:noProof/>
          <w:webHidden/>
        </w:rPr>
        <w:fldChar w:fldCharType="separate"/>
      </w:r>
      <w:ins w:id="264" w:author="Tran, Kathy" w:date="2019-12-09T09:07:00Z">
        <w:r>
          <w:rPr>
            <w:noProof/>
            <w:webHidden/>
          </w:rPr>
          <w:t>34</w:t>
        </w:r>
        <w:r>
          <w:rPr>
            <w:noProof/>
            <w:webHidden/>
          </w:rPr>
          <w:fldChar w:fldCharType="end"/>
        </w:r>
        <w:r w:rsidRPr="00AB3A7C">
          <w:rPr>
            <w:rStyle w:val="Hyperlink"/>
            <w:noProof/>
          </w:rPr>
          <w:fldChar w:fldCharType="end"/>
        </w:r>
      </w:ins>
    </w:p>
    <w:p w14:paraId="43DCFFCD" w14:textId="77777777" w:rsidR="00634B1C" w:rsidRDefault="00634B1C">
      <w:pPr>
        <w:pStyle w:val="TOC2"/>
        <w:tabs>
          <w:tab w:val="left" w:pos="1200"/>
        </w:tabs>
        <w:rPr>
          <w:ins w:id="265" w:author="Tran, Kathy" w:date="2019-12-09T09:07:00Z"/>
          <w:rFonts w:asciiTheme="minorHAnsi" w:eastAsiaTheme="minorEastAsia" w:hAnsiTheme="minorHAnsi" w:cstheme="minorBidi"/>
          <w:caps w:val="0"/>
          <w:noProof/>
          <w:sz w:val="22"/>
          <w:szCs w:val="22"/>
        </w:rPr>
      </w:pPr>
      <w:ins w:id="26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"_Toc26774942"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AB3A7C">
          <w:rPr>
            <w:rStyle w:val="Hyperlink"/>
            <w:noProof/>
          </w:rPr>
          <w:t>UTILITY MANAGEMENT</w:t>
        </w:r>
        <w:r>
          <w:rPr>
            <w:noProof/>
            <w:webHidden/>
          </w:rPr>
          <w:tab/>
        </w:r>
        <w:r>
          <w:rPr>
            <w:noProof/>
            <w:webHidden/>
          </w:rPr>
          <w:fldChar w:fldCharType="begin"/>
        </w:r>
        <w:r>
          <w:rPr>
            <w:noProof/>
            <w:webHidden/>
          </w:rPr>
          <w:instrText xml:space="preserve"> PAGEREF _Toc26774942 \h </w:instrText>
        </w:r>
      </w:ins>
      <w:r>
        <w:rPr>
          <w:noProof/>
          <w:webHidden/>
        </w:rPr>
      </w:r>
      <w:r>
        <w:rPr>
          <w:noProof/>
          <w:webHidden/>
        </w:rPr>
        <w:fldChar w:fldCharType="separate"/>
      </w:r>
      <w:ins w:id="267" w:author="Tran, Kathy" w:date="2019-12-09T09:07:00Z">
        <w:r>
          <w:rPr>
            <w:noProof/>
            <w:webHidden/>
          </w:rPr>
          <w:t>34</w:t>
        </w:r>
        <w:r>
          <w:rPr>
            <w:noProof/>
            <w:webHidden/>
          </w:rPr>
          <w:fldChar w:fldCharType="end"/>
        </w:r>
        <w:r w:rsidRPr="00AB3A7C">
          <w:rPr>
            <w:rStyle w:val="Hyperlink"/>
            <w:noProof/>
          </w:rPr>
          <w:fldChar w:fldCharType="end"/>
        </w:r>
      </w:ins>
    </w:p>
    <w:p w14:paraId="104E3D12" w14:textId="77777777" w:rsidR="00634B1C" w:rsidRDefault="00634B1C">
      <w:pPr>
        <w:pStyle w:val="TOC3"/>
        <w:rPr>
          <w:ins w:id="268" w:author="Tran, Kathy" w:date="2019-12-09T09:07:00Z"/>
          <w:rFonts w:asciiTheme="minorHAnsi" w:eastAsiaTheme="minorEastAsia" w:hAnsiTheme="minorHAnsi" w:cstheme="minorBidi"/>
          <w:iCs w:val="0"/>
          <w:caps w:val="0"/>
          <w:noProof/>
          <w:sz w:val="22"/>
          <w:szCs w:val="22"/>
        </w:rPr>
      </w:pPr>
      <w:ins w:id="26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"_Toc26774943"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3.18.1</w:t>
        </w:r>
        <w:r>
          <w:rPr>
            <w:rFonts w:asciiTheme="minorHAnsi" w:eastAsiaTheme="minorEastAsia" w:hAnsiTheme="minorHAnsi" w:cstheme="minorBidi"/>
            <w:iCs w:val="0"/>
            <w:caps w:val="0"/>
            <w:noProof/>
            <w:sz w:val="22"/>
            <w:szCs w:val="22"/>
          </w:rPr>
          <w:tab/>
        </w:r>
        <w:r w:rsidRPr="00AB3A7C">
          <w:rPr>
            <w:rStyle w:val="Hyperlink"/>
            <w:noProof/>
          </w:rPr>
          <w:t>Energy Conservation Program</w:t>
        </w:r>
        <w:r>
          <w:rPr>
            <w:noProof/>
            <w:webHidden/>
          </w:rPr>
          <w:tab/>
        </w:r>
        <w:r>
          <w:rPr>
            <w:noProof/>
            <w:webHidden/>
          </w:rPr>
          <w:fldChar w:fldCharType="begin"/>
        </w:r>
        <w:r>
          <w:rPr>
            <w:noProof/>
            <w:webHidden/>
          </w:rPr>
          <w:instrText xml:space="preserve"> PAGEREF _Toc26774943 \h </w:instrText>
        </w:r>
      </w:ins>
      <w:r>
        <w:rPr>
          <w:noProof/>
          <w:webHidden/>
        </w:rPr>
      </w:r>
      <w:r>
        <w:rPr>
          <w:noProof/>
          <w:webHidden/>
        </w:rPr>
        <w:fldChar w:fldCharType="separate"/>
      </w:r>
      <w:ins w:id="270" w:author="Tran, Kathy" w:date="2019-12-09T09:07:00Z">
        <w:r>
          <w:rPr>
            <w:noProof/>
            <w:webHidden/>
          </w:rPr>
          <w:t>34</w:t>
        </w:r>
        <w:r>
          <w:rPr>
            <w:noProof/>
            <w:webHidden/>
          </w:rPr>
          <w:fldChar w:fldCharType="end"/>
        </w:r>
        <w:r w:rsidRPr="00AB3A7C">
          <w:rPr>
            <w:rStyle w:val="Hyperlink"/>
            <w:noProof/>
          </w:rPr>
          <w:fldChar w:fldCharType="end"/>
        </w:r>
      </w:ins>
    </w:p>
    <w:p w14:paraId="24899263" w14:textId="77777777" w:rsidR="00634B1C" w:rsidRDefault="00634B1C">
      <w:pPr>
        <w:pStyle w:val="TOC3"/>
        <w:rPr>
          <w:ins w:id="271" w:author="Tran, Kathy" w:date="2019-12-09T09:07:00Z"/>
          <w:rFonts w:asciiTheme="minorHAnsi" w:eastAsiaTheme="minorEastAsia" w:hAnsiTheme="minorHAnsi" w:cstheme="minorBidi"/>
          <w:iCs w:val="0"/>
          <w:caps w:val="0"/>
          <w:noProof/>
          <w:sz w:val="22"/>
          <w:szCs w:val="22"/>
        </w:rPr>
      </w:pPr>
      <w:ins w:id="27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"_Toc26774944"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3.18.2</w:t>
        </w:r>
        <w:r>
          <w:rPr>
            <w:rFonts w:asciiTheme="minorHAnsi" w:eastAsiaTheme="minorEastAsia" w:hAnsiTheme="minorHAnsi" w:cstheme="minorBidi"/>
            <w:iCs w:val="0"/>
            <w:caps w:val="0"/>
            <w:noProof/>
            <w:sz w:val="22"/>
            <w:szCs w:val="22"/>
          </w:rPr>
          <w:tab/>
        </w:r>
        <w:r w:rsidRPr="00AB3A7C">
          <w:rPr>
            <w:rStyle w:val="Hyperlink"/>
            <w:noProof/>
          </w:rPr>
          <w:t>Utility Maintenance</w:t>
        </w:r>
        <w:r>
          <w:rPr>
            <w:noProof/>
            <w:webHidden/>
          </w:rPr>
          <w:tab/>
        </w:r>
        <w:r>
          <w:rPr>
            <w:noProof/>
            <w:webHidden/>
          </w:rPr>
          <w:fldChar w:fldCharType="begin"/>
        </w:r>
        <w:r>
          <w:rPr>
            <w:noProof/>
            <w:webHidden/>
          </w:rPr>
          <w:instrText xml:space="preserve"> PAGEREF _Toc26774944 \h </w:instrText>
        </w:r>
      </w:ins>
      <w:r>
        <w:rPr>
          <w:noProof/>
          <w:webHidden/>
        </w:rPr>
      </w:r>
      <w:r>
        <w:rPr>
          <w:noProof/>
          <w:webHidden/>
        </w:rPr>
        <w:fldChar w:fldCharType="separate"/>
      </w:r>
      <w:ins w:id="273" w:author="Tran, Kathy" w:date="2019-12-09T09:07:00Z">
        <w:r>
          <w:rPr>
            <w:noProof/>
            <w:webHidden/>
          </w:rPr>
          <w:t>34</w:t>
        </w:r>
        <w:r>
          <w:rPr>
            <w:noProof/>
            <w:webHidden/>
          </w:rPr>
          <w:fldChar w:fldCharType="end"/>
        </w:r>
        <w:r w:rsidRPr="00AB3A7C">
          <w:rPr>
            <w:rStyle w:val="Hyperlink"/>
            <w:noProof/>
          </w:rPr>
          <w:fldChar w:fldCharType="end"/>
        </w:r>
      </w:ins>
    </w:p>
    <w:p w14:paraId="4CC1B84E" w14:textId="77777777" w:rsidR="00634B1C" w:rsidRDefault="00634B1C">
      <w:pPr>
        <w:pStyle w:val="TOC2"/>
        <w:tabs>
          <w:tab w:val="left" w:pos="1200"/>
        </w:tabs>
        <w:rPr>
          <w:ins w:id="274" w:author="Tran, Kathy" w:date="2019-12-09T09:07:00Z"/>
          <w:rFonts w:asciiTheme="minorHAnsi" w:eastAsiaTheme="minorEastAsia" w:hAnsiTheme="minorHAnsi" w:cstheme="minorBidi"/>
          <w:caps w:val="0"/>
          <w:noProof/>
          <w:sz w:val="22"/>
          <w:szCs w:val="22"/>
        </w:rPr>
      </w:pPr>
      <w:ins w:id="27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"_Toc26774945"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sz w:val="22"/>
            <w:szCs w:val="22"/>
          </w:rPr>
          <w:tab/>
        </w:r>
        <w:r w:rsidRPr="00AB3A7C">
          <w:rPr>
            <w:rStyle w:val="Hyperlink"/>
            <w:noProof/>
          </w:rPr>
          <w:t>HVAC SYSTEMS</w:t>
        </w:r>
        <w:r>
          <w:rPr>
            <w:noProof/>
            <w:webHidden/>
          </w:rPr>
          <w:tab/>
        </w:r>
        <w:r>
          <w:rPr>
            <w:noProof/>
            <w:webHidden/>
          </w:rPr>
          <w:fldChar w:fldCharType="begin"/>
        </w:r>
        <w:r>
          <w:rPr>
            <w:noProof/>
            <w:webHidden/>
          </w:rPr>
          <w:instrText xml:space="preserve"> PAGEREF _Toc26774945 \h </w:instrText>
        </w:r>
      </w:ins>
      <w:r>
        <w:rPr>
          <w:noProof/>
          <w:webHidden/>
        </w:rPr>
      </w:r>
      <w:r>
        <w:rPr>
          <w:noProof/>
          <w:webHidden/>
        </w:rPr>
        <w:fldChar w:fldCharType="separate"/>
      </w:r>
      <w:ins w:id="276" w:author="Tran, Kathy" w:date="2019-12-09T09:07:00Z">
        <w:r>
          <w:rPr>
            <w:noProof/>
            <w:webHidden/>
          </w:rPr>
          <w:t>35</w:t>
        </w:r>
        <w:r>
          <w:rPr>
            <w:noProof/>
            <w:webHidden/>
          </w:rPr>
          <w:fldChar w:fldCharType="end"/>
        </w:r>
        <w:r w:rsidRPr="00AB3A7C">
          <w:rPr>
            <w:rStyle w:val="Hyperlink"/>
            <w:noProof/>
          </w:rPr>
          <w:fldChar w:fldCharType="end"/>
        </w:r>
      </w:ins>
    </w:p>
    <w:p w14:paraId="3EC86818" w14:textId="77777777" w:rsidR="00634B1C" w:rsidRDefault="00634B1C">
      <w:pPr>
        <w:pStyle w:val="TOC3"/>
        <w:rPr>
          <w:ins w:id="277" w:author="Tran, Kathy" w:date="2019-12-09T09:07:00Z"/>
          <w:rFonts w:asciiTheme="minorHAnsi" w:eastAsiaTheme="minorEastAsia" w:hAnsiTheme="minorHAnsi" w:cstheme="minorBidi"/>
          <w:iCs w:val="0"/>
          <w:caps w:val="0"/>
          <w:noProof/>
          <w:sz w:val="22"/>
          <w:szCs w:val="22"/>
        </w:rPr>
      </w:pPr>
      <w:ins w:id="27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"_Toc26774946"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3.19.1</w:t>
        </w:r>
        <w:r>
          <w:rPr>
            <w:rFonts w:asciiTheme="minorHAnsi" w:eastAsiaTheme="minorEastAsia" w:hAnsiTheme="minorHAnsi" w:cstheme="minorBidi"/>
            <w:iCs w:val="0"/>
            <w:caps w:val="0"/>
            <w:noProof/>
            <w:sz w:val="22"/>
            <w:szCs w:val="22"/>
          </w:rPr>
          <w:tab/>
        </w:r>
        <w:r w:rsidRPr="00AB3A7C">
          <w:rPr>
            <w:rStyle w:val="Hyperlink"/>
            <w:noProof/>
          </w:rPr>
          <w:t>HVAC Operations</w:t>
        </w:r>
        <w:r>
          <w:rPr>
            <w:noProof/>
            <w:webHidden/>
          </w:rPr>
          <w:tab/>
        </w:r>
        <w:r>
          <w:rPr>
            <w:noProof/>
            <w:webHidden/>
          </w:rPr>
          <w:fldChar w:fldCharType="begin"/>
        </w:r>
        <w:r>
          <w:rPr>
            <w:noProof/>
            <w:webHidden/>
          </w:rPr>
          <w:instrText xml:space="preserve"> PAGEREF _Toc26774946 \h </w:instrText>
        </w:r>
      </w:ins>
      <w:r>
        <w:rPr>
          <w:noProof/>
          <w:webHidden/>
        </w:rPr>
      </w:r>
      <w:r>
        <w:rPr>
          <w:noProof/>
          <w:webHidden/>
        </w:rPr>
        <w:fldChar w:fldCharType="separate"/>
      </w:r>
      <w:ins w:id="279" w:author="Tran, Kathy" w:date="2019-12-09T09:07:00Z">
        <w:r>
          <w:rPr>
            <w:noProof/>
            <w:webHidden/>
          </w:rPr>
          <w:t>35</w:t>
        </w:r>
        <w:r>
          <w:rPr>
            <w:noProof/>
            <w:webHidden/>
          </w:rPr>
          <w:fldChar w:fldCharType="end"/>
        </w:r>
        <w:r w:rsidRPr="00AB3A7C">
          <w:rPr>
            <w:rStyle w:val="Hyperlink"/>
            <w:noProof/>
          </w:rPr>
          <w:fldChar w:fldCharType="end"/>
        </w:r>
      </w:ins>
    </w:p>
    <w:p w14:paraId="294E3FCE" w14:textId="77777777" w:rsidR="00634B1C" w:rsidRDefault="00634B1C">
      <w:pPr>
        <w:pStyle w:val="TOC3"/>
        <w:rPr>
          <w:ins w:id="280" w:author="Tran, Kathy" w:date="2019-12-09T09:07:00Z"/>
          <w:rFonts w:asciiTheme="minorHAnsi" w:eastAsiaTheme="minorEastAsia" w:hAnsiTheme="minorHAnsi" w:cstheme="minorBidi"/>
          <w:iCs w:val="0"/>
          <w:caps w:val="0"/>
          <w:noProof/>
          <w:sz w:val="22"/>
          <w:szCs w:val="22"/>
        </w:rPr>
      </w:pPr>
      <w:ins w:id="28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"_Toc26774947"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3.19.2</w:t>
        </w:r>
        <w:r>
          <w:rPr>
            <w:rFonts w:asciiTheme="minorHAnsi" w:eastAsiaTheme="minorEastAsia" w:hAnsiTheme="minorHAnsi" w:cstheme="minorBidi"/>
            <w:iCs w:val="0"/>
            <w:caps w:val="0"/>
            <w:noProof/>
            <w:sz w:val="22"/>
            <w:szCs w:val="22"/>
          </w:rPr>
          <w:tab/>
        </w:r>
        <w:r w:rsidRPr="00AB3A7C">
          <w:rPr>
            <w:rStyle w:val="Hyperlink"/>
            <w:noProof/>
          </w:rPr>
          <w:t>HVAC Maintenance</w:t>
        </w:r>
        <w:r>
          <w:rPr>
            <w:noProof/>
            <w:webHidden/>
          </w:rPr>
          <w:tab/>
        </w:r>
        <w:r>
          <w:rPr>
            <w:noProof/>
            <w:webHidden/>
          </w:rPr>
          <w:fldChar w:fldCharType="begin"/>
        </w:r>
        <w:r>
          <w:rPr>
            <w:noProof/>
            <w:webHidden/>
          </w:rPr>
          <w:instrText xml:space="preserve"> PAGEREF _Toc26774947 \h </w:instrText>
        </w:r>
      </w:ins>
      <w:r>
        <w:rPr>
          <w:noProof/>
          <w:webHidden/>
        </w:rPr>
      </w:r>
      <w:r>
        <w:rPr>
          <w:noProof/>
          <w:webHidden/>
        </w:rPr>
        <w:fldChar w:fldCharType="separate"/>
      </w:r>
      <w:ins w:id="282" w:author="Tran, Kathy" w:date="2019-12-09T09:07:00Z">
        <w:r>
          <w:rPr>
            <w:noProof/>
            <w:webHidden/>
          </w:rPr>
          <w:t>35</w:t>
        </w:r>
        <w:r>
          <w:rPr>
            <w:noProof/>
            <w:webHidden/>
          </w:rPr>
          <w:fldChar w:fldCharType="end"/>
        </w:r>
        <w:r w:rsidRPr="00AB3A7C">
          <w:rPr>
            <w:rStyle w:val="Hyperlink"/>
            <w:noProof/>
          </w:rPr>
          <w:fldChar w:fldCharType="end"/>
        </w:r>
      </w:ins>
    </w:p>
    <w:p w14:paraId="39F28892" w14:textId="77777777" w:rsidR="00634B1C" w:rsidRDefault="00634B1C">
      <w:pPr>
        <w:pStyle w:val="TOC3"/>
        <w:rPr>
          <w:ins w:id="283" w:author="Tran, Kathy" w:date="2019-12-09T09:07:00Z"/>
          <w:rFonts w:asciiTheme="minorHAnsi" w:eastAsiaTheme="minorEastAsia" w:hAnsiTheme="minorHAnsi" w:cstheme="minorBidi"/>
          <w:iCs w:val="0"/>
          <w:caps w:val="0"/>
          <w:noProof/>
          <w:sz w:val="22"/>
          <w:szCs w:val="22"/>
        </w:rPr>
      </w:pPr>
      <w:ins w:id="28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"_Toc26774948"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3.19.3</w:t>
        </w:r>
        <w:r>
          <w:rPr>
            <w:rFonts w:asciiTheme="minorHAnsi" w:eastAsiaTheme="minorEastAsia" w:hAnsiTheme="minorHAnsi" w:cstheme="minorBidi"/>
            <w:iCs w:val="0"/>
            <w:caps w:val="0"/>
            <w:noProof/>
            <w:sz w:val="22"/>
            <w:szCs w:val="22"/>
          </w:rPr>
          <w:tab/>
        </w:r>
        <w:r w:rsidRPr="00AB3A7C">
          <w:rPr>
            <w:rStyle w:val="Hyperlink"/>
            <w:noProof/>
          </w:rPr>
          <w:t>Water Treatment</w:t>
        </w:r>
        <w:r>
          <w:rPr>
            <w:noProof/>
            <w:webHidden/>
          </w:rPr>
          <w:tab/>
        </w:r>
        <w:r>
          <w:rPr>
            <w:noProof/>
            <w:webHidden/>
          </w:rPr>
          <w:fldChar w:fldCharType="begin"/>
        </w:r>
        <w:r>
          <w:rPr>
            <w:noProof/>
            <w:webHidden/>
          </w:rPr>
          <w:instrText xml:space="preserve"> PAGEREF _Toc26774948 \h </w:instrText>
        </w:r>
      </w:ins>
      <w:r>
        <w:rPr>
          <w:noProof/>
          <w:webHidden/>
        </w:rPr>
      </w:r>
      <w:r>
        <w:rPr>
          <w:noProof/>
          <w:webHidden/>
        </w:rPr>
        <w:fldChar w:fldCharType="separate"/>
      </w:r>
      <w:ins w:id="285" w:author="Tran, Kathy" w:date="2019-12-09T09:07:00Z">
        <w:r>
          <w:rPr>
            <w:noProof/>
            <w:webHidden/>
          </w:rPr>
          <w:t>36</w:t>
        </w:r>
        <w:r>
          <w:rPr>
            <w:noProof/>
            <w:webHidden/>
          </w:rPr>
          <w:fldChar w:fldCharType="end"/>
        </w:r>
        <w:r w:rsidRPr="00AB3A7C">
          <w:rPr>
            <w:rStyle w:val="Hyperlink"/>
            <w:noProof/>
          </w:rPr>
          <w:fldChar w:fldCharType="end"/>
        </w:r>
      </w:ins>
    </w:p>
    <w:p w14:paraId="286E0E80" w14:textId="77777777" w:rsidR="00634B1C" w:rsidRDefault="00634B1C">
      <w:pPr>
        <w:pStyle w:val="TOC3"/>
        <w:rPr>
          <w:ins w:id="286" w:author="Tran, Kathy" w:date="2019-12-09T09:07:00Z"/>
          <w:rFonts w:asciiTheme="minorHAnsi" w:eastAsiaTheme="minorEastAsia" w:hAnsiTheme="minorHAnsi" w:cstheme="minorBidi"/>
          <w:iCs w:val="0"/>
          <w:caps w:val="0"/>
          <w:noProof/>
          <w:sz w:val="22"/>
          <w:szCs w:val="22"/>
        </w:rPr>
      </w:pPr>
      <w:ins w:id="28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"_Toc26774949"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3.19.4</w:t>
        </w:r>
        <w:r>
          <w:rPr>
            <w:rFonts w:asciiTheme="minorHAnsi" w:eastAsiaTheme="minorEastAsia" w:hAnsiTheme="minorHAnsi" w:cstheme="minorBidi"/>
            <w:iCs w:val="0"/>
            <w:caps w:val="0"/>
            <w:noProof/>
            <w:sz w:val="22"/>
            <w:szCs w:val="22"/>
          </w:rPr>
          <w:tab/>
        </w:r>
        <w:r w:rsidRPr="00AB3A7C">
          <w:rPr>
            <w:rStyle w:val="Hyperlink"/>
            <w:noProof/>
          </w:rPr>
          <w:t>Indoor Air Quality</w:t>
        </w:r>
        <w:r>
          <w:rPr>
            <w:noProof/>
            <w:webHidden/>
          </w:rPr>
          <w:tab/>
        </w:r>
        <w:r>
          <w:rPr>
            <w:noProof/>
            <w:webHidden/>
          </w:rPr>
          <w:fldChar w:fldCharType="begin"/>
        </w:r>
        <w:r>
          <w:rPr>
            <w:noProof/>
            <w:webHidden/>
          </w:rPr>
          <w:instrText xml:space="preserve"> PAGEREF _Toc26774949 \h </w:instrText>
        </w:r>
      </w:ins>
      <w:r>
        <w:rPr>
          <w:noProof/>
          <w:webHidden/>
        </w:rPr>
      </w:r>
      <w:r>
        <w:rPr>
          <w:noProof/>
          <w:webHidden/>
        </w:rPr>
        <w:fldChar w:fldCharType="separate"/>
      </w:r>
      <w:ins w:id="288" w:author="Tran, Kathy" w:date="2019-12-09T09:07:00Z">
        <w:r>
          <w:rPr>
            <w:noProof/>
            <w:webHidden/>
          </w:rPr>
          <w:t>36</w:t>
        </w:r>
        <w:r>
          <w:rPr>
            <w:noProof/>
            <w:webHidden/>
          </w:rPr>
          <w:fldChar w:fldCharType="end"/>
        </w:r>
        <w:r w:rsidRPr="00AB3A7C">
          <w:rPr>
            <w:rStyle w:val="Hyperlink"/>
            <w:noProof/>
          </w:rPr>
          <w:fldChar w:fldCharType="end"/>
        </w:r>
      </w:ins>
    </w:p>
    <w:p w14:paraId="212F0697" w14:textId="77777777" w:rsidR="00634B1C" w:rsidRDefault="00634B1C">
      <w:pPr>
        <w:pStyle w:val="TOC3"/>
        <w:rPr>
          <w:ins w:id="289" w:author="Tran, Kathy" w:date="2019-12-09T09:07:00Z"/>
          <w:rFonts w:asciiTheme="minorHAnsi" w:eastAsiaTheme="minorEastAsia" w:hAnsiTheme="minorHAnsi" w:cstheme="minorBidi"/>
          <w:iCs w:val="0"/>
          <w:caps w:val="0"/>
          <w:noProof/>
          <w:sz w:val="22"/>
          <w:szCs w:val="22"/>
        </w:rPr>
      </w:pPr>
      <w:ins w:id="29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"_Toc26774950"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3.19.5</w:t>
        </w:r>
        <w:r>
          <w:rPr>
            <w:rFonts w:asciiTheme="minorHAnsi" w:eastAsiaTheme="minorEastAsia" w:hAnsiTheme="minorHAnsi" w:cstheme="minorBidi"/>
            <w:iCs w:val="0"/>
            <w:caps w:val="0"/>
            <w:noProof/>
            <w:sz w:val="22"/>
            <w:szCs w:val="22"/>
          </w:rPr>
          <w:tab/>
        </w:r>
        <w:r w:rsidRPr="00AB3A7C">
          <w:rPr>
            <w:rStyle w:val="Hyperlink"/>
            <w:noProof/>
          </w:rPr>
          <w:t>Controls Maintenance</w:t>
        </w:r>
        <w:r>
          <w:rPr>
            <w:noProof/>
            <w:webHidden/>
          </w:rPr>
          <w:tab/>
        </w:r>
        <w:r>
          <w:rPr>
            <w:noProof/>
            <w:webHidden/>
          </w:rPr>
          <w:fldChar w:fldCharType="begin"/>
        </w:r>
        <w:r>
          <w:rPr>
            <w:noProof/>
            <w:webHidden/>
          </w:rPr>
          <w:instrText xml:space="preserve"> PAGEREF _Toc26774950 \h </w:instrText>
        </w:r>
      </w:ins>
      <w:r>
        <w:rPr>
          <w:noProof/>
          <w:webHidden/>
        </w:rPr>
      </w:r>
      <w:r>
        <w:rPr>
          <w:noProof/>
          <w:webHidden/>
        </w:rPr>
        <w:fldChar w:fldCharType="separate"/>
      </w:r>
      <w:ins w:id="291" w:author="Tran, Kathy" w:date="2019-12-09T09:07:00Z">
        <w:r>
          <w:rPr>
            <w:noProof/>
            <w:webHidden/>
          </w:rPr>
          <w:t>37</w:t>
        </w:r>
        <w:r>
          <w:rPr>
            <w:noProof/>
            <w:webHidden/>
          </w:rPr>
          <w:fldChar w:fldCharType="end"/>
        </w:r>
        <w:r w:rsidRPr="00AB3A7C">
          <w:rPr>
            <w:rStyle w:val="Hyperlink"/>
            <w:noProof/>
          </w:rPr>
          <w:fldChar w:fldCharType="end"/>
        </w:r>
      </w:ins>
    </w:p>
    <w:p w14:paraId="241C8A47" w14:textId="77777777" w:rsidR="00634B1C" w:rsidRDefault="00634B1C">
      <w:pPr>
        <w:pStyle w:val="TOC3"/>
        <w:rPr>
          <w:ins w:id="292" w:author="Tran, Kathy" w:date="2019-12-09T09:07:00Z"/>
          <w:rFonts w:asciiTheme="minorHAnsi" w:eastAsiaTheme="minorEastAsia" w:hAnsiTheme="minorHAnsi" w:cstheme="minorBidi"/>
          <w:iCs w:val="0"/>
          <w:caps w:val="0"/>
          <w:noProof/>
          <w:sz w:val="22"/>
          <w:szCs w:val="22"/>
        </w:rPr>
      </w:pPr>
      <w:ins w:id="29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"_Toc26774951"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3.19.6</w:t>
        </w:r>
        <w:r>
          <w:rPr>
            <w:rFonts w:asciiTheme="minorHAnsi" w:eastAsiaTheme="minorEastAsia" w:hAnsiTheme="minorHAnsi" w:cstheme="minorBidi"/>
            <w:iCs w:val="0"/>
            <w:caps w:val="0"/>
            <w:noProof/>
            <w:sz w:val="22"/>
            <w:szCs w:val="22"/>
          </w:rPr>
          <w:tab/>
        </w:r>
        <w:r w:rsidRPr="00AB3A7C">
          <w:rPr>
            <w:rStyle w:val="Hyperlink"/>
            <w:noProof/>
          </w:rPr>
          <w:t>Consumables</w:t>
        </w:r>
        <w:r>
          <w:rPr>
            <w:noProof/>
            <w:webHidden/>
          </w:rPr>
          <w:tab/>
        </w:r>
        <w:r>
          <w:rPr>
            <w:noProof/>
            <w:webHidden/>
          </w:rPr>
          <w:fldChar w:fldCharType="begin"/>
        </w:r>
        <w:r>
          <w:rPr>
            <w:noProof/>
            <w:webHidden/>
          </w:rPr>
          <w:instrText xml:space="preserve"> PAGEREF _Toc26774951 \h </w:instrText>
        </w:r>
      </w:ins>
      <w:r>
        <w:rPr>
          <w:noProof/>
          <w:webHidden/>
        </w:rPr>
      </w:r>
      <w:r>
        <w:rPr>
          <w:noProof/>
          <w:webHidden/>
        </w:rPr>
        <w:fldChar w:fldCharType="separate"/>
      </w:r>
      <w:ins w:id="294" w:author="Tran, Kathy" w:date="2019-12-09T09:07:00Z">
        <w:r>
          <w:rPr>
            <w:noProof/>
            <w:webHidden/>
          </w:rPr>
          <w:t>37</w:t>
        </w:r>
        <w:r>
          <w:rPr>
            <w:noProof/>
            <w:webHidden/>
          </w:rPr>
          <w:fldChar w:fldCharType="end"/>
        </w:r>
        <w:r w:rsidRPr="00AB3A7C">
          <w:rPr>
            <w:rStyle w:val="Hyperlink"/>
            <w:noProof/>
          </w:rPr>
          <w:fldChar w:fldCharType="end"/>
        </w:r>
      </w:ins>
    </w:p>
    <w:p w14:paraId="75F17AD7" w14:textId="77777777" w:rsidR="00634B1C" w:rsidRDefault="00634B1C">
      <w:pPr>
        <w:pStyle w:val="TOC2"/>
        <w:tabs>
          <w:tab w:val="left" w:pos="1200"/>
        </w:tabs>
        <w:rPr>
          <w:ins w:id="295" w:author="Tran, Kathy" w:date="2019-12-09T09:07:00Z"/>
          <w:rFonts w:asciiTheme="minorHAnsi" w:eastAsiaTheme="minorEastAsia" w:hAnsiTheme="minorHAnsi" w:cstheme="minorBidi"/>
          <w:caps w:val="0"/>
          <w:noProof/>
          <w:sz w:val="22"/>
          <w:szCs w:val="22"/>
        </w:rPr>
      </w:pPr>
      <w:ins w:id="29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"_Toc26774952"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3.20</w:t>
        </w:r>
        <w:r>
          <w:rPr>
            <w:rFonts w:asciiTheme="minorHAnsi" w:eastAsiaTheme="minorEastAsia" w:hAnsiTheme="minorHAnsi" w:cstheme="minorBidi"/>
            <w:caps w:val="0"/>
            <w:noProof/>
            <w:sz w:val="22"/>
            <w:szCs w:val="22"/>
          </w:rPr>
          <w:tab/>
        </w:r>
        <w:r w:rsidRPr="00AB3A7C">
          <w:rPr>
            <w:rStyle w:val="Hyperlink"/>
            <w:noProof/>
          </w:rPr>
          <w:t>PLUMBING SYSTEMS</w:t>
        </w:r>
        <w:r>
          <w:rPr>
            <w:noProof/>
            <w:webHidden/>
          </w:rPr>
          <w:tab/>
        </w:r>
        <w:r>
          <w:rPr>
            <w:noProof/>
            <w:webHidden/>
          </w:rPr>
          <w:fldChar w:fldCharType="begin"/>
        </w:r>
        <w:r>
          <w:rPr>
            <w:noProof/>
            <w:webHidden/>
          </w:rPr>
          <w:instrText xml:space="preserve"> PAGEREF _Toc26774952 \h </w:instrText>
        </w:r>
      </w:ins>
      <w:r>
        <w:rPr>
          <w:noProof/>
          <w:webHidden/>
        </w:rPr>
      </w:r>
      <w:r>
        <w:rPr>
          <w:noProof/>
          <w:webHidden/>
        </w:rPr>
        <w:fldChar w:fldCharType="separate"/>
      </w:r>
      <w:ins w:id="297" w:author="Tran, Kathy" w:date="2019-12-09T09:07:00Z">
        <w:r>
          <w:rPr>
            <w:noProof/>
            <w:webHidden/>
          </w:rPr>
          <w:t>37</w:t>
        </w:r>
        <w:r>
          <w:rPr>
            <w:noProof/>
            <w:webHidden/>
          </w:rPr>
          <w:fldChar w:fldCharType="end"/>
        </w:r>
        <w:r w:rsidRPr="00AB3A7C">
          <w:rPr>
            <w:rStyle w:val="Hyperlink"/>
            <w:noProof/>
          </w:rPr>
          <w:fldChar w:fldCharType="end"/>
        </w:r>
      </w:ins>
    </w:p>
    <w:p w14:paraId="4C027B06" w14:textId="77777777" w:rsidR="00634B1C" w:rsidRDefault="00634B1C">
      <w:pPr>
        <w:pStyle w:val="TOC3"/>
        <w:rPr>
          <w:ins w:id="298" w:author="Tran, Kathy" w:date="2019-12-09T09:07:00Z"/>
          <w:rFonts w:asciiTheme="minorHAnsi" w:eastAsiaTheme="minorEastAsia" w:hAnsiTheme="minorHAnsi" w:cstheme="minorBidi"/>
          <w:iCs w:val="0"/>
          <w:caps w:val="0"/>
          <w:noProof/>
          <w:sz w:val="22"/>
          <w:szCs w:val="22"/>
        </w:rPr>
      </w:pPr>
      <w:ins w:id="29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"_Toc26774953"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3.20.1</w:t>
        </w:r>
        <w:r>
          <w:rPr>
            <w:rFonts w:asciiTheme="minorHAnsi" w:eastAsiaTheme="minorEastAsia" w:hAnsiTheme="minorHAnsi" w:cstheme="minorBidi"/>
            <w:iCs w:val="0"/>
            <w:caps w:val="0"/>
            <w:noProof/>
            <w:sz w:val="22"/>
            <w:szCs w:val="22"/>
          </w:rPr>
          <w:tab/>
        </w:r>
        <w:r w:rsidRPr="00AB3A7C">
          <w:rPr>
            <w:rStyle w:val="Hyperlink"/>
            <w:noProof/>
          </w:rPr>
          <w:t>Water Supply &amp; Waste</w:t>
        </w:r>
        <w:r>
          <w:rPr>
            <w:noProof/>
            <w:webHidden/>
          </w:rPr>
          <w:tab/>
        </w:r>
        <w:r>
          <w:rPr>
            <w:noProof/>
            <w:webHidden/>
          </w:rPr>
          <w:fldChar w:fldCharType="begin"/>
        </w:r>
        <w:r>
          <w:rPr>
            <w:noProof/>
            <w:webHidden/>
          </w:rPr>
          <w:instrText xml:space="preserve"> PAGEREF _Toc26774953 \h </w:instrText>
        </w:r>
      </w:ins>
      <w:r>
        <w:rPr>
          <w:noProof/>
          <w:webHidden/>
        </w:rPr>
      </w:r>
      <w:r>
        <w:rPr>
          <w:noProof/>
          <w:webHidden/>
        </w:rPr>
        <w:fldChar w:fldCharType="separate"/>
      </w:r>
      <w:ins w:id="300" w:author="Tran, Kathy" w:date="2019-12-09T09:07:00Z">
        <w:r>
          <w:rPr>
            <w:noProof/>
            <w:webHidden/>
          </w:rPr>
          <w:t>37</w:t>
        </w:r>
        <w:r>
          <w:rPr>
            <w:noProof/>
            <w:webHidden/>
          </w:rPr>
          <w:fldChar w:fldCharType="end"/>
        </w:r>
        <w:r w:rsidRPr="00AB3A7C">
          <w:rPr>
            <w:rStyle w:val="Hyperlink"/>
            <w:noProof/>
          </w:rPr>
          <w:fldChar w:fldCharType="end"/>
        </w:r>
      </w:ins>
    </w:p>
    <w:p w14:paraId="163664D5" w14:textId="77777777" w:rsidR="00634B1C" w:rsidRDefault="00634B1C">
      <w:pPr>
        <w:pStyle w:val="TOC2"/>
        <w:tabs>
          <w:tab w:val="left" w:pos="1200"/>
        </w:tabs>
        <w:rPr>
          <w:ins w:id="301" w:author="Tran, Kathy" w:date="2019-12-09T09:07:00Z"/>
          <w:rFonts w:asciiTheme="minorHAnsi" w:eastAsiaTheme="minorEastAsia" w:hAnsiTheme="minorHAnsi" w:cstheme="minorBidi"/>
          <w:caps w:val="0"/>
          <w:noProof/>
          <w:sz w:val="22"/>
          <w:szCs w:val="22"/>
        </w:rPr>
      </w:pPr>
      <w:ins w:id="30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"_Toc26774954"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caps w:val="0"/>
            <w:noProof/>
            <w:sz w:val="22"/>
            <w:szCs w:val="22"/>
          </w:rPr>
          <w:tab/>
        </w:r>
        <w:r w:rsidRPr="00AB3A7C">
          <w:rPr>
            <w:rStyle w:val="Hyperlink"/>
            <w:noProof/>
          </w:rPr>
          <w:t>ELECTRICAL SYSTEMS</w:t>
        </w:r>
        <w:r>
          <w:rPr>
            <w:noProof/>
            <w:webHidden/>
          </w:rPr>
          <w:tab/>
        </w:r>
        <w:r>
          <w:rPr>
            <w:noProof/>
            <w:webHidden/>
          </w:rPr>
          <w:fldChar w:fldCharType="begin"/>
        </w:r>
        <w:r>
          <w:rPr>
            <w:noProof/>
            <w:webHidden/>
          </w:rPr>
          <w:instrText xml:space="preserve"> PAGEREF _Toc26774954 \h </w:instrText>
        </w:r>
      </w:ins>
      <w:r>
        <w:rPr>
          <w:noProof/>
          <w:webHidden/>
        </w:rPr>
      </w:r>
      <w:r>
        <w:rPr>
          <w:noProof/>
          <w:webHidden/>
        </w:rPr>
        <w:fldChar w:fldCharType="separate"/>
      </w:r>
      <w:ins w:id="303" w:author="Tran, Kathy" w:date="2019-12-09T09:07:00Z">
        <w:r>
          <w:rPr>
            <w:noProof/>
            <w:webHidden/>
          </w:rPr>
          <w:t>38</w:t>
        </w:r>
        <w:r>
          <w:rPr>
            <w:noProof/>
            <w:webHidden/>
          </w:rPr>
          <w:fldChar w:fldCharType="end"/>
        </w:r>
        <w:r w:rsidRPr="00AB3A7C">
          <w:rPr>
            <w:rStyle w:val="Hyperlink"/>
            <w:noProof/>
          </w:rPr>
          <w:fldChar w:fldCharType="end"/>
        </w:r>
      </w:ins>
    </w:p>
    <w:p w14:paraId="3FC6F614" w14:textId="77777777" w:rsidR="00634B1C" w:rsidRDefault="00634B1C">
      <w:pPr>
        <w:pStyle w:val="TOC3"/>
        <w:rPr>
          <w:ins w:id="304" w:author="Tran, Kathy" w:date="2019-12-09T09:07:00Z"/>
          <w:rFonts w:asciiTheme="minorHAnsi" w:eastAsiaTheme="minorEastAsia" w:hAnsiTheme="minorHAnsi" w:cstheme="minorBidi"/>
          <w:iCs w:val="0"/>
          <w:caps w:val="0"/>
          <w:noProof/>
          <w:sz w:val="22"/>
          <w:szCs w:val="22"/>
        </w:rPr>
      </w:pPr>
      <w:ins w:id="30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"_Toc26774955"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3.21.1</w:t>
        </w:r>
        <w:r>
          <w:rPr>
            <w:rFonts w:asciiTheme="minorHAnsi" w:eastAsiaTheme="minorEastAsia" w:hAnsiTheme="minorHAnsi" w:cstheme="minorBidi"/>
            <w:iCs w:val="0"/>
            <w:caps w:val="0"/>
            <w:noProof/>
            <w:sz w:val="22"/>
            <w:szCs w:val="22"/>
          </w:rPr>
          <w:tab/>
        </w:r>
        <w:r w:rsidRPr="00AB3A7C">
          <w:rPr>
            <w:rStyle w:val="Hyperlink"/>
            <w:noProof/>
          </w:rPr>
          <w:t>Electrical Switchgear</w:t>
        </w:r>
        <w:r>
          <w:rPr>
            <w:noProof/>
            <w:webHidden/>
          </w:rPr>
          <w:tab/>
        </w:r>
        <w:r>
          <w:rPr>
            <w:noProof/>
            <w:webHidden/>
          </w:rPr>
          <w:fldChar w:fldCharType="begin"/>
        </w:r>
        <w:r>
          <w:rPr>
            <w:noProof/>
            <w:webHidden/>
          </w:rPr>
          <w:instrText xml:space="preserve"> PAGEREF _Toc26774955 \h </w:instrText>
        </w:r>
      </w:ins>
      <w:r>
        <w:rPr>
          <w:noProof/>
          <w:webHidden/>
        </w:rPr>
      </w:r>
      <w:r>
        <w:rPr>
          <w:noProof/>
          <w:webHidden/>
        </w:rPr>
        <w:fldChar w:fldCharType="separate"/>
      </w:r>
      <w:ins w:id="306" w:author="Tran, Kathy" w:date="2019-12-09T09:07:00Z">
        <w:r>
          <w:rPr>
            <w:noProof/>
            <w:webHidden/>
          </w:rPr>
          <w:t>38</w:t>
        </w:r>
        <w:r>
          <w:rPr>
            <w:noProof/>
            <w:webHidden/>
          </w:rPr>
          <w:fldChar w:fldCharType="end"/>
        </w:r>
        <w:r w:rsidRPr="00AB3A7C">
          <w:rPr>
            <w:rStyle w:val="Hyperlink"/>
            <w:noProof/>
          </w:rPr>
          <w:fldChar w:fldCharType="end"/>
        </w:r>
      </w:ins>
    </w:p>
    <w:p w14:paraId="4EDB27AB" w14:textId="77777777" w:rsidR="00634B1C" w:rsidRDefault="00634B1C">
      <w:pPr>
        <w:pStyle w:val="TOC3"/>
        <w:rPr>
          <w:ins w:id="307" w:author="Tran, Kathy" w:date="2019-12-09T09:07:00Z"/>
          <w:rFonts w:asciiTheme="minorHAnsi" w:eastAsiaTheme="minorEastAsia" w:hAnsiTheme="minorHAnsi" w:cstheme="minorBidi"/>
          <w:iCs w:val="0"/>
          <w:caps w:val="0"/>
          <w:noProof/>
          <w:sz w:val="22"/>
          <w:szCs w:val="22"/>
        </w:rPr>
      </w:pPr>
      <w:ins w:id="30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"_Toc26774956"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3.21.2</w:t>
        </w:r>
        <w:r>
          <w:rPr>
            <w:rFonts w:asciiTheme="minorHAnsi" w:eastAsiaTheme="minorEastAsia" w:hAnsiTheme="minorHAnsi" w:cstheme="minorBidi"/>
            <w:iCs w:val="0"/>
            <w:caps w:val="0"/>
            <w:noProof/>
            <w:sz w:val="22"/>
            <w:szCs w:val="22"/>
          </w:rPr>
          <w:tab/>
        </w:r>
        <w:r w:rsidRPr="00AB3A7C">
          <w:rPr>
            <w:rStyle w:val="Hyperlink"/>
            <w:noProof/>
          </w:rPr>
          <w:t>Lighting</w:t>
        </w:r>
        <w:r>
          <w:rPr>
            <w:noProof/>
            <w:webHidden/>
          </w:rPr>
          <w:tab/>
        </w:r>
        <w:r>
          <w:rPr>
            <w:noProof/>
            <w:webHidden/>
          </w:rPr>
          <w:fldChar w:fldCharType="begin"/>
        </w:r>
        <w:r>
          <w:rPr>
            <w:noProof/>
            <w:webHidden/>
          </w:rPr>
          <w:instrText xml:space="preserve"> PAGEREF _Toc26774956 \h </w:instrText>
        </w:r>
      </w:ins>
      <w:r>
        <w:rPr>
          <w:noProof/>
          <w:webHidden/>
        </w:rPr>
      </w:r>
      <w:r>
        <w:rPr>
          <w:noProof/>
          <w:webHidden/>
        </w:rPr>
        <w:fldChar w:fldCharType="separate"/>
      </w:r>
      <w:ins w:id="309" w:author="Tran, Kathy" w:date="2019-12-09T09:07:00Z">
        <w:r>
          <w:rPr>
            <w:noProof/>
            <w:webHidden/>
          </w:rPr>
          <w:t>38</w:t>
        </w:r>
        <w:r>
          <w:rPr>
            <w:noProof/>
            <w:webHidden/>
          </w:rPr>
          <w:fldChar w:fldCharType="end"/>
        </w:r>
        <w:r w:rsidRPr="00AB3A7C">
          <w:rPr>
            <w:rStyle w:val="Hyperlink"/>
            <w:noProof/>
          </w:rPr>
          <w:fldChar w:fldCharType="end"/>
        </w:r>
      </w:ins>
    </w:p>
    <w:p w14:paraId="488DB31F" w14:textId="77777777" w:rsidR="00634B1C" w:rsidRDefault="00634B1C">
      <w:pPr>
        <w:pStyle w:val="TOC2"/>
        <w:tabs>
          <w:tab w:val="left" w:pos="1200"/>
        </w:tabs>
        <w:rPr>
          <w:ins w:id="310" w:author="Tran, Kathy" w:date="2019-12-09T09:07:00Z"/>
          <w:rFonts w:asciiTheme="minorHAnsi" w:eastAsiaTheme="minorEastAsia" w:hAnsiTheme="minorHAnsi" w:cstheme="minorBidi"/>
          <w:caps w:val="0"/>
          <w:noProof/>
          <w:sz w:val="22"/>
          <w:szCs w:val="22"/>
        </w:rPr>
      </w:pPr>
      <w:ins w:id="31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"_Toc26774957"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caps w:val="0"/>
            <w:noProof/>
            <w:sz w:val="22"/>
            <w:szCs w:val="22"/>
          </w:rPr>
          <w:tab/>
        </w:r>
        <w:r w:rsidRPr="00AB3A7C">
          <w:rPr>
            <w:rStyle w:val="Hyperlink"/>
            <w:noProof/>
          </w:rPr>
          <w:t>ELEVATORS</w:t>
        </w:r>
        <w:r>
          <w:rPr>
            <w:noProof/>
            <w:webHidden/>
          </w:rPr>
          <w:tab/>
        </w:r>
        <w:r>
          <w:rPr>
            <w:noProof/>
            <w:webHidden/>
          </w:rPr>
          <w:fldChar w:fldCharType="begin"/>
        </w:r>
        <w:r>
          <w:rPr>
            <w:noProof/>
            <w:webHidden/>
          </w:rPr>
          <w:instrText xml:space="preserve"> PAGEREF _Toc26774957 \h </w:instrText>
        </w:r>
      </w:ins>
      <w:r>
        <w:rPr>
          <w:noProof/>
          <w:webHidden/>
        </w:rPr>
      </w:r>
      <w:r>
        <w:rPr>
          <w:noProof/>
          <w:webHidden/>
        </w:rPr>
        <w:fldChar w:fldCharType="separate"/>
      </w:r>
      <w:ins w:id="312" w:author="Tran, Kathy" w:date="2019-12-09T09:07:00Z">
        <w:r>
          <w:rPr>
            <w:noProof/>
            <w:webHidden/>
          </w:rPr>
          <w:t>39</w:t>
        </w:r>
        <w:r>
          <w:rPr>
            <w:noProof/>
            <w:webHidden/>
          </w:rPr>
          <w:fldChar w:fldCharType="end"/>
        </w:r>
        <w:r w:rsidRPr="00AB3A7C">
          <w:rPr>
            <w:rStyle w:val="Hyperlink"/>
            <w:noProof/>
          </w:rPr>
          <w:fldChar w:fldCharType="end"/>
        </w:r>
      </w:ins>
    </w:p>
    <w:p w14:paraId="7F1D8A98" w14:textId="77777777" w:rsidR="00634B1C" w:rsidRDefault="00634B1C">
      <w:pPr>
        <w:pStyle w:val="TOC3"/>
        <w:rPr>
          <w:ins w:id="313" w:author="Tran, Kathy" w:date="2019-12-09T09:07:00Z"/>
          <w:rFonts w:asciiTheme="minorHAnsi" w:eastAsiaTheme="minorEastAsia" w:hAnsiTheme="minorHAnsi" w:cstheme="minorBidi"/>
          <w:iCs w:val="0"/>
          <w:caps w:val="0"/>
          <w:noProof/>
          <w:sz w:val="22"/>
          <w:szCs w:val="22"/>
        </w:rPr>
      </w:pPr>
      <w:ins w:id="31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"_Toc26774958"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3.22.1</w:t>
        </w:r>
        <w:r>
          <w:rPr>
            <w:rFonts w:asciiTheme="minorHAnsi" w:eastAsiaTheme="minorEastAsia" w:hAnsiTheme="minorHAnsi" w:cstheme="minorBidi"/>
            <w:iCs w:val="0"/>
            <w:caps w:val="0"/>
            <w:noProof/>
            <w:sz w:val="22"/>
            <w:szCs w:val="22"/>
          </w:rPr>
          <w:tab/>
        </w:r>
        <w:r w:rsidRPr="00AB3A7C">
          <w:rPr>
            <w:rStyle w:val="Hyperlink"/>
            <w:noProof/>
          </w:rPr>
          <w:t>Elevator Maintenance</w:t>
        </w:r>
        <w:r>
          <w:rPr>
            <w:noProof/>
            <w:webHidden/>
          </w:rPr>
          <w:tab/>
        </w:r>
        <w:r>
          <w:rPr>
            <w:noProof/>
            <w:webHidden/>
          </w:rPr>
          <w:fldChar w:fldCharType="begin"/>
        </w:r>
        <w:r>
          <w:rPr>
            <w:noProof/>
            <w:webHidden/>
          </w:rPr>
          <w:instrText xml:space="preserve"> PAGEREF _Toc26774958 \h </w:instrText>
        </w:r>
      </w:ins>
      <w:r>
        <w:rPr>
          <w:noProof/>
          <w:webHidden/>
        </w:rPr>
      </w:r>
      <w:r>
        <w:rPr>
          <w:noProof/>
          <w:webHidden/>
        </w:rPr>
        <w:fldChar w:fldCharType="separate"/>
      </w:r>
      <w:ins w:id="315" w:author="Tran, Kathy" w:date="2019-12-09T09:07:00Z">
        <w:r>
          <w:rPr>
            <w:noProof/>
            <w:webHidden/>
          </w:rPr>
          <w:t>39</w:t>
        </w:r>
        <w:r>
          <w:rPr>
            <w:noProof/>
            <w:webHidden/>
          </w:rPr>
          <w:fldChar w:fldCharType="end"/>
        </w:r>
        <w:r w:rsidRPr="00AB3A7C">
          <w:rPr>
            <w:rStyle w:val="Hyperlink"/>
            <w:noProof/>
          </w:rPr>
          <w:fldChar w:fldCharType="end"/>
        </w:r>
      </w:ins>
    </w:p>
    <w:p w14:paraId="2B5ADD5C" w14:textId="77777777" w:rsidR="00634B1C" w:rsidRDefault="00634B1C">
      <w:pPr>
        <w:pStyle w:val="TOC3"/>
        <w:rPr>
          <w:ins w:id="316" w:author="Tran, Kathy" w:date="2019-12-09T09:07:00Z"/>
          <w:rFonts w:asciiTheme="minorHAnsi" w:eastAsiaTheme="minorEastAsia" w:hAnsiTheme="minorHAnsi" w:cstheme="minorBidi"/>
          <w:iCs w:val="0"/>
          <w:caps w:val="0"/>
          <w:noProof/>
          <w:sz w:val="22"/>
          <w:szCs w:val="22"/>
        </w:rPr>
      </w:pPr>
      <w:ins w:id="31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"_Toc26774959"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3.22.2</w:t>
        </w:r>
        <w:r>
          <w:rPr>
            <w:rFonts w:asciiTheme="minorHAnsi" w:eastAsiaTheme="minorEastAsia" w:hAnsiTheme="minorHAnsi" w:cstheme="minorBidi"/>
            <w:iCs w:val="0"/>
            <w:caps w:val="0"/>
            <w:noProof/>
            <w:sz w:val="22"/>
            <w:szCs w:val="22"/>
          </w:rPr>
          <w:tab/>
        </w:r>
        <w:r w:rsidRPr="00AB3A7C">
          <w:rPr>
            <w:rStyle w:val="Hyperlink"/>
            <w:noProof/>
          </w:rPr>
          <w:t>Elevator Inspections and Tests</w:t>
        </w:r>
        <w:r>
          <w:rPr>
            <w:noProof/>
            <w:webHidden/>
          </w:rPr>
          <w:tab/>
        </w:r>
        <w:r>
          <w:rPr>
            <w:noProof/>
            <w:webHidden/>
          </w:rPr>
          <w:fldChar w:fldCharType="begin"/>
        </w:r>
        <w:r>
          <w:rPr>
            <w:noProof/>
            <w:webHidden/>
          </w:rPr>
          <w:instrText xml:space="preserve"> PAGEREF _Toc26774959 \h </w:instrText>
        </w:r>
      </w:ins>
      <w:r>
        <w:rPr>
          <w:noProof/>
          <w:webHidden/>
        </w:rPr>
      </w:r>
      <w:r>
        <w:rPr>
          <w:noProof/>
          <w:webHidden/>
        </w:rPr>
        <w:fldChar w:fldCharType="separate"/>
      </w:r>
      <w:ins w:id="318" w:author="Tran, Kathy" w:date="2019-12-09T09:07:00Z">
        <w:r>
          <w:rPr>
            <w:noProof/>
            <w:webHidden/>
          </w:rPr>
          <w:t>39</w:t>
        </w:r>
        <w:r>
          <w:rPr>
            <w:noProof/>
            <w:webHidden/>
          </w:rPr>
          <w:fldChar w:fldCharType="end"/>
        </w:r>
        <w:r w:rsidRPr="00AB3A7C">
          <w:rPr>
            <w:rStyle w:val="Hyperlink"/>
            <w:noProof/>
          </w:rPr>
          <w:fldChar w:fldCharType="end"/>
        </w:r>
      </w:ins>
    </w:p>
    <w:p w14:paraId="57EADAE0" w14:textId="77777777" w:rsidR="00634B1C" w:rsidRDefault="00634B1C">
      <w:pPr>
        <w:pStyle w:val="TOC3"/>
        <w:rPr>
          <w:ins w:id="319" w:author="Tran, Kathy" w:date="2019-12-09T09:07:00Z"/>
          <w:rFonts w:asciiTheme="minorHAnsi" w:eastAsiaTheme="minorEastAsia" w:hAnsiTheme="minorHAnsi" w:cstheme="minorBidi"/>
          <w:iCs w:val="0"/>
          <w:caps w:val="0"/>
          <w:noProof/>
          <w:sz w:val="22"/>
          <w:szCs w:val="22"/>
        </w:rPr>
      </w:pPr>
      <w:ins w:id="32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"_Toc26774960"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3.22.3</w:t>
        </w:r>
        <w:r>
          <w:rPr>
            <w:rFonts w:asciiTheme="minorHAnsi" w:eastAsiaTheme="minorEastAsia" w:hAnsiTheme="minorHAnsi" w:cstheme="minorBidi"/>
            <w:iCs w:val="0"/>
            <w:caps w:val="0"/>
            <w:noProof/>
            <w:sz w:val="22"/>
            <w:szCs w:val="22"/>
          </w:rPr>
          <w:tab/>
        </w:r>
        <w:r w:rsidRPr="00AB3A7C">
          <w:rPr>
            <w:rStyle w:val="Hyperlink"/>
            <w:noProof/>
          </w:rPr>
          <w:t>Emergency Communication System</w:t>
        </w:r>
        <w:r>
          <w:rPr>
            <w:noProof/>
            <w:webHidden/>
          </w:rPr>
          <w:tab/>
        </w:r>
        <w:r>
          <w:rPr>
            <w:noProof/>
            <w:webHidden/>
          </w:rPr>
          <w:fldChar w:fldCharType="begin"/>
        </w:r>
        <w:r>
          <w:rPr>
            <w:noProof/>
            <w:webHidden/>
          </w:rPr>
          <w:instrText xml:space="preserve"> PAGEREF _Toc26774960 \h </w:instrText>
        </w:r>
      </w:ins>
      <w:r>
        <w:rPr>
          <w:noProof/>
          <w:webHidden/>
        </w:rPr>
      </w:r>
      <w:r>
        <w:rPr>
          <w:noProof/>
          <w:webHidden/>
        </w:rPr>
        <w:fldChar w:fldCharType="separate"/>
      </w:r>
      <w:ins w:id="321" w:author="Tran, Kathy" w:date="2019-12-09T09:07:00Z">
        <w:r>
          <w:rPr>
            <w:noProof/>
            <w:webHidden/>
          </w:rPr>
          <w:t>39</w:t>
        </w:r>
        <w:r>
          <w:rPr>
            <w:noProof/>
            <w:webHidden/>
          </w:rPr>
          <w:fldChar w:fldCharType="end"/>
        </w:r>
        <w:r w:rsidRPr="00AB3A7C">
          <w:rPr>
            <w:rStyle w:val="Hyperlink"/>
            <w:noProof/>
          </w:rPr>
          <w:fldChar w:fldCharType="end"/>
        </w:r>
      </w:ins>
    </w:p>
    <w:p w14:paraId="67DBB603" w14:textId="77777777" w:rsidR="00634B1C" w:rsidRDefault="00634B1C">
      <w:pPr>
        <w:pStyle w:val="TOC3"/>
        <w:rPr>
          <w:ins w:id="322" w:author="Tran, Kathy" w:date="2019-12-09T09:07:00Z"/>
          <w:rFonts w:asciiTheme="minorHAnsi" w:eastAsiaTheme="minorEastAsia" w:hAnsiTheme="minorHAnsi" w:cstheme="minorBidi"/>
          <w:iCs w:val="0"/>
          <w:caps w:val="0"/>
          <w:noProof/>
          <w:sz w:val="22"/>
          <w:szCs w:val="22"/>
        </w:rPr>
      </w:pPr>
      <w:ins w:id="32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"_Toc26774961"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3.22.4</w:t>
        </w:r>
        <w:r>
          <w:rPr>
            <w:rFonts w:asciiTheme="minorHAnsi" w:eastAsiaTheme="minorEastAsia" w:hAnsiTheme="minorHAnsi" w:cstheme="minorBidi"/>
            <w:iCs w:val="0"/>
            <w:caps w:val="0"/>
            <w:noProof/>
            <w:sz w:val="22"/>
            <w:szCs w:val="22"/>
          </w:rPr>
          <w:tab/>
        </w:r>
        <w:r w:rsidRPr="00AB3A7C">
          <w:rPr>
            <w:rStyle w:val="Hyperlink"/>
            <w:noProof/>
          </w:rPr>
          <w:t>Elevator Incident Reports</w:t>
        </w:r>
        <w:r>
          <w:rPr>
            <w:noProof/>
            <w:webHidden/>
          </w:rPr>
          <w:tab/>
        </w:r>
        <w:r>
          <w:rPr>
            <w:noProof/>
            <w:webHidden/>
          </w:rPr>
          <w:fldChar w:fldCharType="begin"/>
        </w:r>
        <w:r>
          <w:rPr>
            <w:noProof/>
            <w:webHidden/>
          </w:rPr>
          <w:instrText xml:space="preserve"> PAGEREF _Toc26774961 \h </w:instrText>
        </w:r>
      </w:ins>
      <w:r>
        <w:rPr>
          <w:noProof/>
          <w:webHidden/>
        </w:rPr>
      </w:r>
      <w:r>
        <w:rPr>
          <w:noProof/>
          <w:webHidden/>
        </w:rPr>
        <w:fldChar w:fldCharType="separate"/>
      </w:r>
      <w:ins w:id="324" w:author="Tran, Kathy" w:date="2019-12-09T09:07:00Z">
        <w:r>
          <w:rPr>
            <w:noProof/>
            <w:webHidden/>
          </w:rPr>
          <w:t>39</w:t>
        </w:r>
        <w:r>
          <w:rPr>
            <w:noProof/>
            <w:webHidden/>
          </w:rPr>
          <w:fldChar w:fldCharType="end"/>
        </w:r>
        <w:r w:rsidRPr="00AB3A7C">
          <w:rPr>
            <w:rStyle w:val="Hyperlink"/>
            <w:noProof/>
          </w:rPr>
          <w:fldChar w:fldCharType="end"/>
        </w:r>
      </w:ins>
    </w:p>
    <w:p w14:paraId="72E28DD8" w14:textId="77777777" w:rsidR="00634B1C" w:rsidRDefault="00634B1C">
      <w:pPr>
        <w:pStyle w:val="TOC2"/>
        <w:tabs>
          <w:tab w:val="left" w:pos="1200"/>
        </w:tabs>
        <w:rPr>
          <w:ins w:id="325" w:author="Tran, Kathy" w:date="2019-12-09T09:07:00Z"/>
          <w:rFonts w:asciiTheme="minorHAnsi" w:eastAsiaTheme="minorEastAsia" w:hAnsiTheme="minorHAnsi" w:cstheme="minorBidi"/>
          <w:caps w:val="0"/>
          <w:noProof/>
          <w:sz w:val="22"/>
          <w:szCs w:val="22"/>
        </w:rPr>
      </w:pPr>
      <w:ins w:id="32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"_Toc26774962"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caps w:val="0"/>
            <w:noProof/>
            <w:sz w:val="22"/>
            <w:szCs w:val="22"/>
          </w:rPr>
          <w:tab/>
        </w:r>
        <w:r w:rsidRPr="00AB3A7C">
          <w:rPr>
            <w:rStyle w:val="Hyperlink"/>
            <w:noProof/>
          </w:rPr>
          <w:t>FIRE, SECURITY &amp; SAFETY</w:t>
        </w:r>
        <w:r>
          <w:rPr>
            <w:noProof/>
            <w:webHidden/>
          </w:rPr>
          <w:tab/>
        </w:r>
        <w:r>
          <w:rPr>
            <w:noProof/>
            <w:webHidden/>
          </w:rPr>
          <w:fldChar w:fldCharType="begin"/>
        </w:r>
        <w:r>
          <w:rPr>
            <w:noProof/>
            <w:webHidden/>
          </w:rPr>
          <w:instrText xml:space="preserve"> PAGEREF _Toc26774962 \h </w:instrText>
        </w:r>
      </w:ins>
      <w:r>
        <w:rPr>
          <w:noProof/>
          <w:webHidden/>
        </w:rPr>
      </w:r>
      <w:r>
        <w:rPr>
          <w:noProof/>
          <w:webHidden/>
        </w:rPr>
        <w:fldChar w:fldCharType="separate"/>
      </w:r>
      <w:ins w:id="327" w:author="Tran, Kathy" w:date="2019-12-09T09:07:00Z">
        <w:r>
          <w:rPr>
            <w:noProof/>
            <w:webHidden/>
          </w:rPr>
          <w:t>40</w:t>
        </w:r>
        <w:r>
          <w:rPr>
            <w:noProof/>
            <w:webHidden/>
          </w:rPr>
          <w:fldChar w:fldCharType="end"/>
        </w:r>
        <w:r w:rsidRPr="00AB3A7C">
          <w:rPr>
            <w:rStyle w:val="Hyperlink"/>
            <w:noProof/>
          </w:rPr>
          <w:fldChar w:fldCharType="end"/>
        </w:r>
      </w:ins>
    </w:p>
    <w:p w14:paraId="786881DD" w14:textId="77777777" w:rsidR="00634B1C" w:rsidRDefault="00634B1C">
      <w:pPr>
        <w:pStyle w:val="TOC3"/>
        <w:rPr>
          <w:ins w:id="328" w:author="Tran, Kathy" w:date="2019-12-09T09:07:00Z"/>
          <w:rFonts w:asciiTheme="minorHAnsi" w:eastAsiaTheme="minorEastAsia" w:hAnsiTheme="minorHAnsi" w:cstheme="minorBidi"/>
          <w:iCs w:val="0"/>
          <w:caps w:val="0"/>
          <w:noProof/>
          <w:sz w:val="22"/>
          <w:szCs w:val="22"/>
        </w:rPr>
      </w:pPr>
      <w:ins w:id="32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"_Toc26774963"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3.23.1</w:t>
        </w:r>
        <w:r>
          <w:rPr>
            <w:rFonts w:asciiTheme="minorHAnsi" w:eastAsiaTheme="minorEastAsia" w:hAnsiTheme="minorHAnsi" w:cstheme="minorBidi"/>
            <w:iCs w:val="0"/>
            <w:caps w:val="0"/>
            <w:noProof/>
            <w:sz w:val="22"/>
            <w:szCs w:val="22"/>
          </w:rPr>
          <w:tab/>
        </w:r>
        <w:r w:rsidRPr="00AB3A7C">
          <w:rPr>
            <w:rStyle w:val="Hyperlink"/>
            <w:noProof/>
          </w:rPr>
          <w:t>Inspections</w:t>
        </w:r>
        <w:r>
          <w:rPr>
            <w:noProof/>
            <w:webHidden/>
          </w:rPr>
          <w:tab/>
        </w:r>
        <w:r>
          <w:rPr>
            <w:noProof/>
            <w:webHidden/>
          </w:rPr>
          <w:fldChar w:fldCharType="begin"/>
        </w:r>
        <w:r>
          <w:rPr>
            <w:noProof/>
            <w:webHidden/>
          </w:rPr>
          <w:instrText xml:space="preserve"> PAGEREF _Toc26774963 \h </w:instrText>
        </w:r>
      </w:ins>
      <w:r>
        <w:rPr>
          <w:noProof/>
          <w:webHidden/>
        </w:rPr>
      </w:r>
      <w:r>
        <w:rPr>
          <w:noProof/>
          <w:webHidden/>
        </w:rPr>
        <w:fldChar w:fldCharType="separate"/>
      </w:r>
      <w:ins w:id="330" w:author="Tran, Kathy" w:date="2019-12-09T09:07:00Z">
        <w:r>
          <w:rPr>
            <w:noProof/>
            <w:webHidden/>
          </w:rPr>
          <w:t>40</w:t>
        </w:r>
        <w:r>
          <w:rPr>
            <w:noProof/>
            <w:webHidden/>
          </w:rPr>
          <w:fldChar w:fldCharType="end"/>
        </w:r>
        <w:r w:rsidRPr="00AB3A7C">
          <w:rPr>
            <w:rStyle w:val="Hyperlink"/>
            <w:noProof/>
          </w:rPr>
          <w:fldChar w:fldCharType="end"/>
        </w:r>
      </w:ins>
    </w:p>
    <w:p w14:paraId="5C4AF8CA" w14:textId="77777777" w:rsidR="00634B1C" w:rsidRDefault="00634B1C">
      <w:pPr>
        <w:pStyle w:val="TOC3"/>
        <w:rPr>
          <w:ins w:id="331" w:author="Tran, Kathy" w:date="2019-12-09T09:07:00Z"/>
          <w:rFonts w:asciiTheme="minorHAnsi" w:eastAsiaTheme="minorEastAsia" w:hAnsiTheme="minorHAnsi" w:cstheme="minorBidi"/>
          <w:iCs w:val="0"/>
          <w:caps w:val="0"/>
          <w:noProof/>
          <w:sz w:val="22"/>
          <w:szCs w:val="22"/>
        </w:rPr>
      </w:pPr>
      <w:ins w:id="33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"_Toc26774964"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3.23.2</w:t>
        </w:r>
        <w:r>
          <w:rPr>
            <w:rFonts w:asciiTheme="minorHAnsi" w:eastAsiaTheme="minorEastAsia" w:hAnsiTheme="minorHAnsi" w:cstheme="minorBidi"/>
            <w:iCs w:val="0"/>
            <w:caps w:val="0"/>
            <w:noProof/>
            <w:sz w:val="22"/>
            <w:szCs w:val="22"/>
          </w:rPr>
          <w:tab/>
        </w:r>
        <w:r w:rsidRPr="00AB3A7C">
          <w:rPr>
            <w:rStyle w:val="Hyperlink"/>
            <w:noProof/>
          </w:rPr>
          <w:t>Fire Suppression Systems</w:t>
        </w:r>
        <w:r>
          <w:rPr>
            <w:noProof/>
            <w:webHidden/>
          </w:rPr>
          <w:tab/>
        </w:r>
        <w:r>
          <w:rPr>
            <w:noProof/>
            <w:webHidden/>
          </w:rPr>
          <w:fldChar w:fldCharType="begin"/>
        </w:r>
        <w:r>
          <w:rPr>
            <w:noProof/>
            <w:webHidden/>
          </w:rPr>
          <w:instrText xml:space="preserve"> PAGEREF _Toc26774964 \h </w:instrText>
        </w:r>
      </w:ins>
      <w:r>
        <w:rPr>
          <w:noProof/>
          <w:webHidden/>
        </w:rPr>
      </w:r>
      <w:r>
        <w:rPr>
          <w:noProof/>
          <w:webHidden/>
        </w:rPr>
        <w:fldChar w:fldCharType="separate"/>
      </w:r>
      <w:ins w:id="333" w:author="Tran, Kathy" w:date="2019-12-09T09:07:00Z">
        <w:r>
          <w:rPr>
            <w:noProof/>
            <w:webHidden/>
          </w:rPr>
          <w:t>40</w:t>
        </w:r>
        <w:r>
          <w:rPr>
            <w:noProof/>
            <w:webHidden/>
          </w:rPr>
          <w:fldChar w:fldCharType="end"/>
        </w:r>
        <w:r w:rsidRPr="00AB3A7C">
          <w:rPr>
            <w:rStyle w:val="Hyperlink"/>
            <w:noProof/>
          </w:rPr>
          <w:fldChar w:fldCharType="end"/>
        </w:r>
      </w:ins>
    </w:p>
    <w:p w14:paraId="433740D0" w14:textId="77777777" w:rsidR="00634B1C" w:rsidRDefault="00634B1C">
      <w:pPr>
        <w:pStyle w:val="TOC3"/>
        <w:rPr>
          <w:ins w:id="334" w:author="Tran, Kathy" w:date="2019-12-09T09:07:00Z"/>
          <w:rFonts w:asciiTheme="minorHAnsi" w:eastAsiaTheme="minorEastAsia" w:hAnsiTheme="minorHAnsi" w:cstheme="minorBidi"/>
          <w:iCs w:val="0"/>
          <w:caps w:val="0"/>
          <w:noProof/>
          <w:sz w:val="22"/>
          <w:szCs w:val="22"/>
        </w:rPr>
      </w:pPr>
      <w:ins w:id="33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"_Toc26774965"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3.23.3</w:t>
        </w:r>
        <w:r>
          <w:rPr>
            <w:rFonts w:asciiTheme="minorHAnsi" w:eastAsiaTheme="minorEastAsia" w:hAnsiTheme="minorHAnsi" w:cstheme="minorBidi"/>
            <w:iCs w:val="0"/>
            <w:caps w:val="0"/>
            <w:noProof/>
            <w:sz w:val="22"/>
            <w:szCs w:val="22"/>
          </w:rPr>
          <w:tab/>
        </w:r>
        <w:r w:rsidRPr="00AB3A7C">
          <w:rPr>
            <w:rStyle w:val="Hyperlink"/>
            <w:noProof/>
          </w:rPr>
          <w:t>Fire Alarm Systems</w:t>
        </w:r>
        <w:r>
          <w:rPr>
            <w:noProof/>
            <w:webHidden/>
          </w:rPr>
          <w:tab/>
        </w:r>
        <w:r>
          <w:rPr>
            <w:noProof/>
            <w:webHidden/>
          </w:rPr>
          <w:fldChar w:fldCharType="begin"/>
        </w:r>
        <w:r>
          <w:rPr>
            <w:noProof/>
            <w:webHidden/>
          </w:rPr>
          <w:instrText xml:space="preserve"> PAGEREF _Toc26774965 \h </w:instrText>
        </w:r>
      </w:ins>
      <w:r>
        <w:rPr>
          <w:noProof/>
          <w:webHidden/>
        </w:rPr>
      </w:r>
      <w:r>
        <w:rPr>
          <w:noProof/>
          <w:webHidden/>
        </w:rPr>
        <w:fldChar w:fldCharType="separate"/>
      </w:r>
      <w:ins w:id="336" w:author="Tran, Kathy" w:date="2019-12-09T09:07:00Z">
        <w:r>
          <w:rPr>
            <w:noProof/>
            <w:webHidden/>
          </w:rPr>
          <w:t>40</w:t>
        </w:r>
        <w:r>
          <w:rPr>
            <w:noProof/>
            <w:webHidden/>
          </w:rPr>
          <w:fldChar w:fldCharType="end"/>
        </w:r>
        <w:r w:rsidRPr="00AB3A7C">
          <w:rPr>
            <w:rStyle w:val="Hyperlink"/>
            <w:noProof/>
          </w:rPr>
          <w:fldChar w:fldCharType="end"/>
        </w:r>
      </w:ins>
    </w:p>
    <w:p w14:paraId="39BE46D3" w14:textId="77777777" w:rsidR="00634B1C" w:rsidRDefault="00634B1C">
      <w:pPr>
        <w:pStyle w:val="TOC3"/>
        <w:rPr>
          <w:ins w:id="337" w:author="Tran, Kathy" w:date="2019-12-09T09:07:00Z"/>
          <w:rFonts w:asciiTheme="minorHAnsi" w:eastAsiaTheme="minorEastAsia" w:hAnsiTheme="minorHAnsi" w:cstheme="minorBidi"/>
          <w:iCs w:val="0"/>
          <w:caps w:val="0"/>
          <w:noProof/>
          <w:sz w:val="22"/>
          <w:szCs w:val="22"/>
        </w:rPr>
      </w:pPr>
      <w:ins w:id="33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"_Toc26774966"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3.23.4</w:t>
        </w:r>
        <w:r>
          <w:rPr>
            <w:rFonts w:asciiTheme="minorHAnsi" w:eastAsiaTheme="minorEastAsia" w:hAnsiTheme="minorHAnsi" w:cstheme="minorBidi"/>
            <w:iCs w:val="0"/>
            <w:caps w:val="0"/>
            <w:noProof/>
            <w:sz w:val="22"/>
            <w:szCs w:val="22"/>
          </w:rPr>
          <w:tab/>
        </w:r>
        <w:r w:rsidRPr="00AB3A7C">
          <w:rPr>
            <w:rStyle w:val="Hyperlink"/>
            <w:noProof/>
          </w:rPr>
          <w:t>Smoke Evacuation Systems</w:t>
        </w:r>
        <w:r>
          <w:rPr>
            <w:noProof/>
            <w:webHidden/>
          </w:rPr>
          <w:tab/>
        </w:r>
        <w:r>
          <w:rPr>
            <w:noProof/>
            <w:webHidden/>
          </w:rPr>
          <w:fldChar w:fldCharType="begin"/>
        </w:r>
        <w:r>
          <w:rPr>
            <w:noProof/>
            <w:webHidden/>
          </w:rPr>
          <w:instrText xml:space="preserve"> PAGEREF _Toc26774966 \h </w:instrText>
        </w:r>
      </w:ins>
      <w:r>
        <w:rPr>
          <w:noProof/>
          <w:webHidden/>
        </w:rPr>
      </w:r>
      <w:r>
        <w:rPr>
          <w:noProof/>
          <w:webHidden/>
        </w:rPr>
        <w:fldChar w:fldCharType="separate"/>
      </w:r>
      <w:ins w:id="339" w:author="Tran, Kathy" w:date="2019-12-09T09:07:00Z">
        <w:r>
          <w:rPr>
            <w:noProof/>
            <w:webHidden/>
          </w:rPr>
          <w:t>41</w:t>
        </w:r>
        <w:r>
          <w:rPr>
            <w:noProof/>
            <w:webHidden/>
          </w:rPr>
          <w:fldChar w:fldCharType="end"/>
        </w:r>
        <w:r w:rsidRPr="00AB3A7C">
          <w:rPr>
            <w:rStyle w:val="Hyperlink"/>
            <w:noProof/>
          </w:rPr>
          <w:fldChar w:fldCharType="end"/>
        </w:r>
      </w:ins>
    </w:p>
    <w:p w14:paraId="53AFEFA2" w14:textId="77777777" w:rsidR="00634B1C" w:rsidRDefault="00634B1C">
      <w:pPr>
        <w:pStyle w:val="TOC3"/>
        <w:rPr>
          <w:ins w:id="340" w:author="Tran, Kathy" w:date="2019-12-09T09:07:00Z"/>
          <w:rFonts w:asciiTheme="minorHAnsi" w:eastAsiaTheme="minorEastAsia" w:hAnsiTheme="minorHAnsi" w:cstheme="minorBidi"/>
          <w:iCs w:val="0"/>
          <w:caps w:val="0"/>
          <w:noProof/>
          <w:sz w:val="22"/>
          <w:szCs w:val="22"/>
        </w:rPr>
      </w:pPr>
      <w:ins w:id="34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"_Toc26774967"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3.23.5</w:t>
        </w:r>
        <w:r>
          <w:rPr>
            <w:rFonts w:asciiTheme="minorHAnsi" w:eastAsiaTheme="minorEastAsia" w:hAnsiTheme="minorHAnsi" w:cstheme="minorBidi"/>
            <w:iCs w:val="0"/>
            <w:caps w:val="0"/>
            <w:noProof/>
            <w:sz w:val="22"/>
            <w:szCs w:val="22"/>
          </w:rPr>
          <w:tab/>
        </w:r>
        <w:r w:rsidRPr="00AB3A7C">
          <w:rPr>
            <w:rStyle w:val="Hyperlink"/>
            <w:noProof/>
          </w:rPr>
          <w:t>Fire Drills</w:t>
        </w:r>
        <w:r>
          <w:rPr>
            <w:noProof/>
            <w:webHidden/>
          </w:rPr>
          <w:tab/>
        </w:r>
        <w:r>
          <w:rPr>
            <w:noProof/>
            <w:webHidden/>
          </w:rPr>
          <w:fldChar w:fldCharType="begin"/>
        </w:r>
        <w:r>
          <w:rPr>
            <w:noProof/>
            <w:webHidden/>
          </w:rPr>
          <w:instrText xml:space="preserve"> PAGEREF _Toc26774967 \h </w:instrText>
        </w:r>
      </w:ins>
      <w:r>
        <w:rPr>
          <w:noProof/>
          <w:webHidden/>
        </w:rPr>
      </w:r>
      <w:r>
        <w:rPr>
          <w:noProof/>
          <w:webHidden/>
        </w:rPr>
        <w:fldChar w:fldCharType="separate"/>
      </w:r>
      <w:ins w:id="342" w:author="Tran, Kathy" w:date="2019-12-09T09:07:00Z">
        <w:r>
          <w:rPr>
            <w:noProof/>
            <w:webHidden/>
          </w:rPr>
          <w:t>41</w:t>
        </w:r>
        <w:r>
          <w:rPr>
            <w:noProof/>
            <w:webHidden/>
          </w:rPr>
          <w:fldChar w:fldCharType="end"/>
        </w:r>
        <w:r w:rsidRPr="00AB3A7C">
          <w:rPr>
            <w:rStyle w:val="Hyperlink"/>
            <w:noProof/>
          </w:rPr>
          <w:fldChar w:fldCharType="end"/>
        </w:r>
      </w:ins>
    </w:p>
    <w:p w14:paraId="1F88F1AB" w14:textId="77777777" w:rsidR="00634B1C" w:rsidRDefault="00634B1C">
      <w:pPr>
        <w:pStyle w:val="TOC3"/>
        <w:rPr>
          <w:ins w:id="343" w:author="Tran, Kathy" w:date="2019-12-09T09:07:00Z"/>
          <w:rFonts w:asciiTheme="minorHAnsi" w:eastAsiaTheme="minorEastAsia" w:hAnsiTheme="minorHAnsi" w:cstheme="minorBidi"/>
          <w:iCs w:val="0"/>
          <w:caps w:val="0"/>
          <w:noProof/>
          <w:sz w:val="22"/>
          <w:szCs w:val="22"/>
        </w:rPr>
      </w:pPr>
      <w:ins w:id="34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"_Toc26774968"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3.23.6</w:t>
        </w:r>
        <w:r>
          <w:rPr>
            <w:rFonts w:asciiTheme="minorHAnsi" w:eastAsiaTheme="minorEastAsia" w:hAnsiTheme="minorHAnsi" w:cstheme="minorBidi"/>
            <w:iCs w:val="0"/>
            <w:caps w:val="0"/>
            <w:noProof/>
            <w:sz w:val="22"/>
            <w:szCs w:val="22"/>
          </w:rPr>
          <w:tab/>
        </w:r>
        <w:r w:rsidRPr="00AB3A7C">
          <w:rPr>
            <w:rStyle w:val="Hyperlink"/>
            <w:noProof/>
          </w:rPr>
          <w:t>Emergency Generators</w:t>
        </w:r>
        <w:r>
          <w:rPr>
            <w:noProof/>
            <w:webHidden/>
          </w:rPr>
          <w:tab/>
        </w:r>
        <w:r>
          <w:rPr>
            <w:noProof/>
            <w:webHidden/>
          </w:rPr>
          <w:fldChar w:fldCharType="begin"/>
        </w:r>
        <w:r>
          <w:rPr>
            <w:noProof/>
            <w:webHidden/>
          </w:rPr>
          <w:instrText xml:space="preserve"> PAGEREF _Toc26774968 \h </w:instrText>
        </w:r>
      </w:ins>
      <w:r>
        <w:rPr>
          <w:noProof/>
          <w:webHidden/>
        </w:rPr>
      </w:r>
      <w:r>
        <w:rPr>
          <w:noProof/>
          <w:webHidden/>
        </w:rPr>
        <w:fldChar w:fldCharType="separate"/>
      </w:r>
      <w:ins w:id="345" w:author="Tran, Kathy" w:date="2019-12-09T09:07:00Z">
        <w:r>
          <w:rPr>
            <w:noProof/>
            <w:webHidden/>
          </w:rPr>
          <w:t>41</w:t>
        </w:r>
        <w:r>
          <w:rPr>
            <w:noProof/>
            <w:webHidden/>
          </w:rPr>
          <w:fldChar w:fldCharType="end"/>
        </w:r>
        <w:r w:rsidRPr="00AB3A7C">
          <w:rPr>
            <w:rStyle w:val="Hyperlink"/>
            <w:noProof/>
          </w:rPr>
          <w:fldChar w:fldCharType="end"/>
        </w:r>
      </w:ins>
    </w:p>
    <w:p w14:paraId="63AC0276" w14:textId="77777777" w:rsidR="00634B1C" w:rsidRDefault="00634B1C">
      <w:pPr>
        <w:pStyle w:val="TOC3"/>
        <w:rPr>
          <w:ins w:id="346" w:author="Tran, Kathy" w:date="2019-12-09T09:07:00Z"/>
          <w:rFonts w:asciiTheme="minorHAnsi" w:eastAsiaTheme="minorEastAsia" w:hAnsiTheme="minorHAnsi" w:cstheme="minorBidi"/>
          <w:iCs w:val="0"/>
          <w:caps w:val="0"/>
          <w:noProof/>
          <w:sz w:val="22"/>
          <w:szCs w:val="22"/>
        </w:rPr>
      </w:pPr>
      <w:ins w:id="34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"_Toc26774969"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3.23.7</w:t>
        </w:r>
        <w:r>
          <w:rPr>
            <w:rFonts w:asciiTheme="minorHAnsi" w:eastAsiaTheme="minorEastAsia" w:hAnsiTheme="minorHAnsi" w:cstheme="minorBidi"/>
            <w:iCs w:val="0"/>
            <w:caps w:val="0"/>
            <w:noProof/>
            <w:sz w:val="22"/>
            <w:szCs w:val="22"/>
          </w:rPr>
          <w:tab/>
        </w:r>
        <w:r w:rsidRPr="00AB3A7C">
          <w:rPr>
            <w:rStyle w:val="Hyperlink"/>
            <w:noProof/>
          </w:rPr>
          <w:t>Lightning Protection System</w:t>
        </w:r>
        <w:r>
          <w:rPr>
            <w:noProof/>
            <w:webHidden/>
          </w:rPr>
          <w:tab/>
        </w:r>
        <w:r>
          <w:rPr>
            <w:noProof/>
            <w:webHidden/>
          </w:rPr>
          <w:fldChar w:fldCharType="begin"/>
        </w:r>
        <w:r>
          <w:rPr>
            <w:noProof/>
            <w:webHidden/>
          </w:rPr>
          <w:instrText xml:space="preserve"> PAGEREF _Toc26774969 \h </w:instrText>
        </w:r>
      </w:ins>
      <w:r>
        <w:rPr>
          <w:noProof/>
          <w:webHidden/>
        </w:rPr>
      </w:r>
      <w:r>
        <w:rPr>
          <w:noProof/>
          <w:webHidden/>
        </w:rPr>
        <w:fldChar w:fldCharType="separate"/>
      </w:r>
      <w:ins w:id="348" w:author="Tran, Kathy" w:date="2019-12-09T09:07:00Z">
        <w:r>
          <w:rPr>
            <w:noProof/>
            <w:webHidden/>
          </w:rPr>
          <w:t>41</w:t>
        </w:r>
        <w:r>
          <w:rPr>
            <w:noProof/>
            <w:webHidden/>
          </w:rPr>
          <w:fldChar w:fldCharType="end"/>
        </w:r>
        <w:r w:rsidRPr="00AB3A7C">
          <w:rPr>
            <w:rStyle w:val="Hyperlink"/>
            <w:noProof/>
          </w:rPr>
          <w:fldChar w:fldCharType="end"/>
        </w:r>
      </w:ins>
    </w:p>
    <w:p w14:paraId="58E764CC" w14:textId="77777777" w:rsidR="00634B1C" w:rsidRDefault="00634B1C">
      <w:pPr>
        <w:pStyle w:val="TOC3"/>
        <w:rPr>
          <w:ins w:id="349" w:author="Tran, Kathy" w:date="2019-12-09T09:07:00Z"/>
          <w:rFonts w:asciiTheme="minorHAnsi" w:eastAsiaTheme="minorEastAsia" w:hAnsiTheme="minorHAnsi" w:cstheme="minorBidi"/>
          <w:iCs w:val="0"/>
          <w:caps w:val="0"/>
          <w:noProof/>
          <w:sz w:val="22"/>
          <w:szCs w:val="22"/>
        </w:rPr>
      </w:pPr>
      <w:ins w:id="35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"_Toc26774970"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3.23.8</w:t>
        </w:r>
        <w:r>
          <w:rPr>
            <w:rFonts w:asciiTheme="minorHAnsi" w:eastAsiaTheme="minorEastAsia" w:hAnsiTheme="minorHAnsi" w:cstheme="minorBidi"/>
            <w:iCs w:val="0"/>
            <w:caps w:val="0"/>
            <w:noProof/>
            <w:sz w:val="22"/>
            <w:szCs w:val="22"/>
          </w:rPr>
          <w:tab/>
        </w:r>
        <w:r w:rsidRPr="00AB3A7C">
          <w:rPr>
            <w:rStyle w:val="Hyperlink"/>
            <w:noProof/>
          </w:rPr>
          <w:t>Security Personnel</w:t>
        </w:r>
        <w:r>
          <w:rPr>
            <w:noProof/>
            <w:webHidden/>
          </w:rPr>
          <w:tab/>
        </w:r>
        <w:r>
          <w:rPr>
            <w:noProof/>
            <w:webHidden/>
          </w:rPr>
          <w:fldChar w:fldCharType="begin"/>
        </w:r>
        <w:r>
          <w:rPr>
            <w:noProof/>
            <w:webHidden/>
          </w:rPr>
          <w:instrText xml:space="preserve"> PAGEREF _Toc26774970 \h </w:instrText>
        </w:r>
      </w:ins>
      <w:r>
        <w:rPr>
          <w:noProof/>
          <w:webHidden/>
        </w:rPr>
      </w:r>
      <w:r>
        <w:rPr>
          <w:noProof/>
          <w:webHidden/>
        </w:rPr>
        <w:fldChar w:fldCharType="separate"/>
      </w:r>
      <w:ins w:id="351" w:author="Tran, Kathy" w:date="2019-12-09T09:07:00Z">
        <w:r>
          <w:rPr>
            <w:noProof/>
            <w:webHidden/>
          </w:rPr>
          <w:t>42</w:t>
        </w:r>
        <w:r>
          <w:rPr>
            <w:noProof/>
            <w:webHidden/>
          </w:rPr>
          <w:fldChar w:fldCharType="end"/>
        </w:r>
        <w:r w:rsidRPr="00AB3A7C">
          <w:rPr>
            <w:rStyle w:val="Hyperlink"/>
            <w:noProof/>
          </w:rPr>
          <w:fldChar w:fldCharType="end"/>
        </w:r>
      </w:ins>
    </w:p>
    <w:p w14:paraId="4012D095" w14:textId="77777777" w:rsidR="00634B1C" w:rsidRDefault="00634B1C">
      <w:pPr>
        <w:pStyle w:val="TOC3"/>
        <w:rPr>
          <w:ins w:id="352" w:author="Tran, Kathy" w:date="2019-12-09T09:07:00Z"/>
          <w:rFonts w:asciiTheme="minorHAnsi" w:eastAsiaTheme="minorEastAsia" w:hAnsiTheme="minorHAnsi" w:cstheme="minorBidi"/>
          <w:iCs w:val="0"/>
          <w:caps w:val="0"/>
          <w:noProof/>
          <w:sz w:val="22"/>
          <w:szCs w:val="22"/>
        </w:rPr>
      </w:pPr>
      <w:ins w:id="35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"_Toc26774971"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3.23.9</w:t>
        </w:r>
        <w:r>
          <w:rPr>
            <w:rFonts w:asciiTheme="minorHAnsi" w:eastAsiaTheme="minorEastAsia" w:hAnsiTheme="minorHAnsi" w:cstheme="minorBidi"/>
            <w:iCs w:val="0"/>
            <w:caps w:val="0"/>
            <w:noProof/>
            <w:sz w:val="22"/>
            <w:szCs w:val="22"/>
          </w:rPr>
          <w:tab/>
        </w:r>
        <w:r w:rsidRPr="00AB3A7C">
          <w:rPr>
            <w:rStyle w:val="Hyperlink"/>
            <w:noProof/>
          </w:rPr>
          <w:t>Incidents</w:t>
        </w:r>
        <w:r>
          <w:rPr>
            <w:noProof/>
            <w:webHidden/>
          </w:rPr>
          <w:tab/>
        </w:r>
        <w:r>
          <w:rPr>
            <w:noProof/>
            <w:webHidden/>
          </w:rPr>
          <w:fldChar w:fldCharType="begin"/>
        </w:r>
        <w:r>
          <w:rPr>
            <w:noProof/>
            <w:webHidden/>
          </w:rPr>
          <w:instrText xml:space="preserve"> PAGEREF _Toc26774971 \h </w:instrText>
        </w:r>
      </w:ins>
      <w:r>
        <w:rPr>
          <w:noProof/>
          <w:webHidden/>
        </w:rPr>
      </w:r>
      <w:r>
        <w:rPr>
          <w:noProof/>
          <w:webHidden/>
        </w:rPr>
        <w:fldChar w:fldCharType="separate"/>
      </w:r>
      <w:ins w:id="354" w:author="Tran, Kathy" w:date="2019-12-09T09:07:00Z">
        <w:r>
          <w:rPr>
            <w:noProof/>
            <w:webHidden/>
          </w:rPr>
          <w:t>42</w:t>
        </w:r>
        <w:r>
          <w:rPr>
            <w:noProof/>
            <w:webHidden/>
          </w:rPr>
          <w:fldChar w:fldCharType="end"/>
        </w:r>
        <w:r w:rsidRPr="00AB3A7C">
          <w:rPr>
            <w:rStyle w:val="Hyperlink"/>
            <w:noProof/>
          </w:rPr>
          <w:fldChar w:fldCharType="end"/>
        </w:r>
      </w:ins>
    </w:p>
    <w:p w14:paraId="2CD8C23E" w14:textId="77777777" w:rsidR="00634B1C" w:rsidRDefault="00634B1C">
      <w:pPr>
        <w:pStyle w:val="TOC2"/>
        <w:tabs>
          <w:tab w:val="left" w:pos="1200"/>
        </w:tabs>
        <w:rPr>
          <w:ins w:id="355" w:author="Tran, Kathy" w:date="2019-12-09T09:07:00Z"/>
          <w:rFonts w:asciiTheme="minorHAnsi" w:eastAsiaTheme="minorEastAsia" w:hAnsiTheme="minorHAnsi" w:cstheme="minorBidi"/>
          <w:caps w:val="0"/>
          <w:noProof/>
          <w:sz w:val="22"/>
          <w:szCs w:val="22"/>
        </w:rPr>
      </w:pPr>
      <w:ins w:id="35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"_Toc26774972"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caps w:val="0"/>
            <w:noProof/>
            <w:sz w:val="22"/>
            <w:szCs w:val="22"/>
          </w:rPr>
          <w:tab/>
        </w:r>
        <w:r w:rsidRPr="00AB3A7C">
          <w:rPr>
            <w:rStyle w:val="Hyperlink"/>
            <w:noProof/>
          </w:rPr>
          <w:t>ARCHITECTURAL AND STRUCTURAL</w:t>
        </w:r>
        <w:r>
          <w:rPr>
            <w:noProof/>
            <w:webHidden/>
          </w:rPr>
          <w:tab/>
        </w:r>
        <w:r>
          <w:rPr>
            <w:noProof/>
            <w:webHidden/>
          </w:rPr>
          <w:fldChar w:fldCharType="begin"/>
        </w:r>
        <w:r>
          <w:rPr>
            <w:noProof/>
            <w:webHidden/>
          </w:rPr>
          <w:instrText xml:space="preserve"> PAGEREF _Toc26774972 \h </w:instrText>
        </w:r>
      </w:ins>
      <w:r>
        <w:rPr>
          <w:noProof/>
          <w:webHidden/>
        </w:rPr>
      </w:r>
      <w:r>
        <w:rPr>
          <w:noProof/>
          <w:webHidden/>
        </w:rPr>
        <w:fldChar w:fldCharType="separate"/>
      </w:r>
      <w:ins w:id="357" w:author="Tran, Kathy" w:date="2019-12-09T09:07:00Z">
        <w:r>
          <w:rPr>
            <w:noProof/>
            <w:webHidden/>
          </w:rPr>
          <w:t>42</w:t>
        </w:r>
        <w:r>
          <w:rPr>
            <w:noProof/>
            <w:webHidden/>
          </w:rPr>
          <w:fldChar w:fldCharType="end"/>
        </w:r>
        <w:r w:rsidRPr="00AB3A7C">
          <w:rPr>
            <w:rStyle w:val="Hyperlink"/>
            <w:noProof/>
          </w:rPr>
          <w:fldChar w:fldCharType="end"/>
        </w:r>
      </w:ins>
    </w:p>
    <w:p w14:paraId="12A07D66" w14:textId="77777777" w:rsidR="00634B1C" w:rsidRDefault="00634B1C">
      <w:pPr>
        <w:pStyle w:val="TOC3"/>
        <w:rPr>
          <w:ins w:id="358" w:author="Tran, Kathy" w:date="2019-12-09T09:07:00Z"/>
          <w:rFonts w:asciiTheme="minorHAnsi" w:eastAsiaTheme="minorEastAsia" w:hAnsiTheme="minorHAnsi" w:cstheme="minorBidi"/>
          <w:iCs w:val="0"/>
          <w:caps w:val="0"/>
          <w:noProof/>
          <w:sz w:val="22"/>
          <w:szCs w:val="22"/>
        </w:rPr>
      </w:pPr>
      <w:ins w:id="35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"_Toc26774973"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3.24.1</w:t>
        </w:r>
        <w:r>
          <w:rPr>
            <w:rFonts w:asciiTheme="minorHAnsi" w:eastAsiaTheme="minorEastAsia" w:hAnsiTheme="minorHAnsi" w:cstheme="minorBidi"/>
            <w:iCs w:val="0"/>
            <w:caps w:val="0"/>
            <w:noProof/>
            <w:sz w:val="22"/>
            <w:szCs w:val="22"/>
          </w:rPr>
          <w:tab/>
        </w:r>
        <w:r w:rsidRPr="00AB3A7C">
          <w:rPr>
            <w:rStyle w:val="Hyperlink"/>
            <w:noProof/>
          </w:rPr>
          <w:t>Painting</w:t>
        </w:r>
        <w:r>
          <w:rPr>
            <w:noProof/>
            <w:webHidden/>
          </w:rPr>
          <w:tab/>
        </w:r>
        <w:r>
          <w:rPr>
            <w:noProof/>
            <w:webHidden/>
          </w:rPr>
          <w:fldChar w:fldCharType="begin"/>
        </w:r>
        <w:r>
          <w:rPr>
            <w:noProof/>
            <w:webHidden/>
          </w:rPr>
          <w:instrText xml:space="preserve"> PAGEREF _Toc26774973 \h </w:instrText>
        </w:r>
      </w:ins>
      <w:r>
        <w:rPr>
          <w:noProof/>
          <w:webHidden/>
        </w:rPr>
      </w:r>
      <w:r>
        <w:rPr>
          <w:noProof/>
          <w:webHidden/>
        </w:rPr>
        <w:fldChar w:fldCharType="separate"/>
      </w:r>
      <w:ins w:id="360" w:author="Tran, Kathy" w:date="2019-12-09T09:07:00Z">
        <w:r>
          <w:rPr>
            <w:noProof/>
            <w:webHidden/>
          </w:rPr>
          <w:t>42</w:t>
        </w:r>
        <w:r>
          <w:rPr>
            <w:noProof/>
            <w:webHidden/>
          </w:rPr>
          <w:fldChar w:fldCharType="end"/>
        </w:r>
        <w:r w:rsidRPr="00AB3A7C">
          <w:rPr>
            <w:rStyle w:val="Hyperlink"/>
            <w:noProof/>
          </w:rPr>
          <w:fldChar w:fldCharType="end"/>
        </w:r>
      </w:ins>
    </w:p>
    <w:p w14:paraId="31F7605D" w14:textId="77777777" w:rsidR="00634B1C" w:rsidRDefault="00634B1C">
      <w:pPr>
        <w:pStyle w:val="TOC3"/>
        <w:rPr>
          <w:ins w:id="361" w:author="Tran, Kathy" w:date="2019-12-09T09:07:00Z"/>
          <w:rFonts w:asciiTheme="minorHAnsi" w:eastAsiaTheme="minorEastAsia" w:hAnsiTheme="minorHAnsi" w:cstheme="minorBidi"/>
          <w:iCs w:val="0"/>
          <w:caps w:val="0"/>
          <w:noProof/>
          <w:sz w:val="22"/>
          <w:szCs w:val="22"/>
        </w:rPr>
      </w:pPr>
      <w:ins w:id="36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"_Toc26774974"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3.24.2</w:t>
        </w:r>
        <w:r>
          <w:rPr>
            <w:rFonts w:asciiTheme="minorHAnsi" w:eastAsiaTheme="minorEastAsia" w:hAnsiTheme="minorHAnsi" w:cstheme="minorBidi"/>
            <w:iCs w:val="0"/>
            <w:caps w:val="0"/>
            <w:noProof/>
            <w:sz w:val="22"/>
            <w:szCs w:val="22"/>
          </w:rPr>
          <w:tab/>
        </w:r>
        <w:r w:rsidRPr="00AB3A7C">
          <w:rPr>
            <w:rStyle w:val="Hyperlink"/>
            <w:noProof/>
          </w:rPr>
          <w:t>Doors</w:t>
        </w:r>
        <w:r>
          <w:rPr>
            <w:noProof/>
            <w:webHidden/>
          </w:rPr>
          <w:tab/>
        </w:r>
        <w:r>
          <w:rPr>
            <w:noProof/>
            <w:webHidden/>
          </w:rPr>
          <w:fldChar w:fldCharType="begin"/>
        </w:r>
        <w:r>
          <w:rPr>
            <w:noProof/>
            <w:webHidden/>
          </w:rPr>
          <w:instrText xml:space="preserve"> PAGEREF _Toc26774974 \h </w:instrText>
        </w:r>
      </w:ins>
      <w:r>
        <w:rPr>
          <w:noProof/>
          <w:webHidden/>
        </w:rPr>
      </w:r>
      <w:r>
        <w:rPr>
          <w:noProof/>
          <w:webHidden/>
        </w:rPr>
        <w:fldChar w:fldCharType="separate"/>
      </w:r>
      <w:ins w:id="363" w:author="Tran, Kathy" w:date="2019-12-09T09:07:00Z">
        <w:r>
          <w:rPr>
            <w:noProof/>
            <w:webHidden/>
          </w:rPr>
          <w:t>42</w:t>
        </w:r>
        <w:r>
          <w:rPr>
            <w:noProof/>
            <w:webHidden/>
          </w:rPr>
          <w:fldChar w:fldCharType="end"/>
        </w:r>
        <w:r w:rsidRPr="00AB3A7C">
          <w:rPr>
            <w:rStyle w:val="Hyperlink"/>
            <w:noProof/>
          </w:rPr>
          <w:fldChar w:fldCharType="end"/>
        </w:r>
      </w:ins>
    </w:p>
    <w:p w14:paraId="7A388D00" w14:textId="77777777" w:rsidR="00634B1C" w:rsidRDefault="00634B1C">
      <w:pPr>
        <w:pStyle w:val="TOC3"/>
        <w:rPr>
          <w:ins w:id="364" w:author="Tran, Kathy" w:date="2019-12-09T09:07:00Z"/>
          <w:rFonts w:asciiTheme="minorHAnsi" w:eastAsiaTheme="minorEastAsia" w:hAnsiTheme="minorHAnsi" w:cstheme="minorBidi"/>
          <w:iCs w:val="0"/>
          <w:caps w:val="0"/>
          <w:noProof/>
          <w:sz w:val="22"/>
          <w:szCs w:val="22"/>
        </w:rPr>
      </w:pPr>
      <w:ins w:id="36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"_Toc26774975"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3.24.3</w:t>
        </w:r>
        <w:r>
          <w:rPr>
            <w:rFonts w:asciiTheme="minorHAnsi" w:eastAsiaTheme="minorEastAsia" w:hAnsiTheme="minorHAnsi" w:cstheme="minorBidi"/>
            <w:iCs w:val="0"/>
            <w:caps w:val="0"/>
            <w:noProof/>
            <w:sz w:val="22"/>
            <w:szCs w:val="22"/>
          </w:rPr>
          <w:tab/>
        </w:r>
        <w:r w:rsidRPr="00AB3A7C">
          <w:rPr>
            <w:rStyle w:val="Hyperlink"/>
            <w:noProof/>
          </w:rPr>
          <w:t>Keys and Locks</w:t>
        </w:r>
        <w:r>
          <w:rPr>
            <w:noProof/>
            <w:webHidden/>
          </w:rPr>
          <w:tab/>
        </w:r>
        <w:r>
          <w:rPr>
            <w:noProof/>
            <w:webHidden/>
          </w:rPr>
          <w:fldChar w:fldCharType="begin"/>
        </w:r>
        <w:r>
          <w:rPr>
            <w:noProof/>
            <w:webHidden/>
          </w:rPr>
          <w:instrText xml:space="preserve"> PAGEREF _Toc26774975 \h </w:instrText>
        </w:r>
      </w:ins>
      <w:r>
        <w:rPr>
          <w:noProof/>
          <w:webHidden/>
        </w:rPr>
      </w:r>
      <w:r>
        <w:rPr>
          <w:noProof/>
          <w:webHidden/>
        </w:rPr>
        <w:fldChar w:fldCharType="separate"/>
      </w:r>
      <w:ins w:id="366" w:author="Tran, Kathy" w:date="2019-12-09T09:07:00Z">
        <w:r>
          <w:rPr>
            <w:noProof/>
            <w:webHidden/>
          </w:rPr>
          <w:t>42</w:t>
        </w:r>
        <w:r>
          <w:rPr>
            <w:noProof/>
            <w:webHidden/>
          </w:rPr>
          <w:fldChar w:fldCharType="end"/>
        </w:r>
        <w:r w:rsidRPr="00AB3A7C">
          <w:rPr>
            <w:rStyle w:val="Hyperlink"/>
            <w:noProof/>
          </w:rPr>
          <w:fldChar w:fldCharType="end"/>
        </w:r>
      </w:ins>
    </w:p>
    <w:p w14:paraId="66862233" w14:textId="77777777" w:rsidR="00634B1C" w:rsidRDefault="00634B1C">
      <w:pPr>
        <w:pStyle w:val="TOC2"/>
        <w:tabs>
          <w:tab w:val="left" w:pos="1200"/>
        </w:tabs>
        <w:rPr>
          <w:ins w:id="367" w:author="Tran, Kathy" w:date="2019-12-09T09:07:00Z"/>
          <w:rFonts w:asciiTheme="minorHAnsi" w:eastAsiaTheme="minorEastAsia" w:hAnsiTheme="minorHAnsi" w:cstheme="minorBidi"/>
          <w:caps w:val="0"/>
          <w:noProof/>
          <w:sz w:val="22"/>
          <w:szCs w:val="22"/>
        </w:rPr>
      </w:pPr>
      <w:ins w:id="36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"_Toc26774976"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caps w:val="0"/>
            <w:noProof/>
            <w:sz w:val="22"/>
            <w:szCs w:val="22"/>
          </w:rPr>
          <w:tab/>
        </w:r>
        <w:r w:rsidRPr="00AB3A7C">
          <w:rPr>
            <w:rStyle w:val="Hyperlink"/>
            <w:noProof/>
          </w:rPr>
          <w:t>PEST CONTROL</w:t>
        </w:r>
        <w:r>
          <w:rPr>
            <w:noProof/>
            <w:webHidden/>
          </w:rPr>
          <w:tab/>
        </w:r>
        <w:r>
          <w:rPr>
            <w:noProof/>
            <w:webHidden/>
          </w:rPr>
          <w:fldChar w:fldCharType="begin"/>
        </w:r>
        <w:r>
          <w:rPr>
            <w:noProof/>
            <w:webHidden/>
          </w:rPr>
          <w:instrText xml:space="preserve"> PAGEREF _Toc26774976 \h </w:instrText>
        </w:r>
      </w:ins>
      <w:r>
        <w:rPr>
          <w:noProof/>
          <w:webHidden/>
        </w:rPr>
      </w:r>
      <w:r>
        <w:rPr>
          <w:noProof/>
          <w:webHidden/>
        </w:rPr>
        <w:fldChar w:fldCharType="separate"/>
      </w:r>
      <w:ins w:id="369" w:author="Tran, Kathy" w:date="2019-12-09T09:07:00Z">
        <w:r>
          <w:rPr>
            <w:noProof/>
            <w:webHidden/>
          </w:rPr>
          <w:t>43</w:t>
        </w:r>
        <w:r>
          <w:rPr>
            <w:noProof/>
            <w:webHidden/>
          </w:rPr>
          <w:fldChar w:fldCharType="end"/>
        </w:r>
        <w:r w:rsidRPr="00AB3A7C">
          <w:rPr>
            <w:rStyle w:val="Hyperlink"/>
            <w:noProof/>
          </w:rPr>
          <w:fldChar w:fldCharType="end"/>
        </w:r>
      </w:ins>
    </w:p>
    <w:p w14:paraId="42DAD944" w14:textId="77777777" w:rsidR="00634B1C" w:rsidRDefault="00634B1C">
      <w:pPr>
        <w:pStyle w:val="TOC3"/>
        <w:rPr>
          <w:ins w:id="370" w:author="Tran, Kathy" w:date="2019-12-09T09:07:00Z"/>
          <w:rFonts w:asciiTheme="minorHAnsi" w:eastAsiaTheme="minorEastAsia" w:hAnsiTheme="minorHAnsi" w:cstheme="minorBidi"/>
          <w:iCs w:val="0"/>
          <w:caps w:val="0"/>
          <w:noProof/>
          <w:sz w:val="22"/>
          <w:szCs w:val="22"/>
        </w:rPr>
      </w:pPr>
      <w:ins w:id="37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"_Toc26774977"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3.25.1</w:t>
        </w:r>
        <w:r>
          <w:rPr>
            <w:rFonts w:asciiTheme="minorHAnsi" w:eastAsiaTheme="minorEastAsia" w:hAnsiTheme="minorHAnsi" w:cstheme="minorBidi"/>
            <w:iCs w:val="0"/>
            <w:caps w:val="0"/>
            <w:noProof/>
            <w:sz w:val="22"/>
            <w:szCs w:val="22"/>
          </w:rPr>
          <w:tab/>
        </w:r>
        <w:r w:rsidRPr="00AB3A7C">
          <w:rPr>
            <w:rStyle w:val="Hyperlink"/>
            <w:noProof/>
          </w:rPr>
          <w:t>Insects</w:t>
        </w:r>
        <w:r>
          <w:rPr>
            <w:noProof/>
            <w:webHidden/>
          </w:rPr>
          <w:tab/>
        </w:r>
        <w:r>
          <w:rPr>
            <w:noProof/>
            <w:webHidden/>
          </w:rPr>
          <w:fldChar w:fldCharType="begin"/>
        </w:r>
        <w:r>
          <w:rPr>
            <w:noProof/>
            <w:webHidden/>
          </w:rPr>
          <w:instrText xml:space="preserve"> PAGEREF _Toc26774977 \h </w:instrText>
        </w:r>
      </w:ins>
      <w:r>
        <w:rPr>
          <w:noProof/>
          <w:webHidden/>
        </w:rPr>
      </w:r>
      <w:r>
        <w:rPr>
          <w:noProof/>
          <w:webHidden/>
        </w:rPr>
        <w:fldChar w:fldCharType="separate"/>
      </w:r>
      <w:ins w:id="372" w:author="Tran, Kathy" w:date="2019-12-09T09:07:00Z">
        <w:r>
          <w:rPr>
            <w:noProof/>
            <w:webHidden/>
          </w:rPr>
          <w:t>43</w:t>
        </w:r>
        <w:r>
          <w:rPr>
            <w:noProof/>
            <w:webHidden/>
          </w:rPr>
          <w:fldChar w:fldCharType="end"/>
        </w:r>
        <w:r w:rsidRPr="00AB3A7C">
          <w:rPr>
            <w:rStyle w:val="Hyperlink"/>
            <w:noProof/>
          </w:rPr>
          <w:fldChar w:fldCharType="end"/>
        </w:r>
      </w:ins>
    </w:p>
    <w:p w14:paraId="60CDDE44" w14:textId="77777777" w:rsidR="00634B1C" w:rsidRDefault="00634B1C">
      <w:pPr>
        <w:pStyle w:val="TOC3"/>
        <w:rPr>
          <w:ins w:id="373" w:author="Tran, Kathy" w:date="2019-12-09T09:07:00Z"/>
          <w:rFonts w:asciiTheme="minorHAnsi" w:eastAsiaTheme="minorEastAsia" w:hAnsiTheme="minorHAnsi" w:cstheme="minorBidi"/>
          <w:iCs w:val="0"/>
          <w:caps w:val="0"/>
          <w:noProof/>
          <w:sz w:val="22"/>
          <w:szCs w:val="22"/>
        </w:rPr>
      </w:pPr>
      <w:ins w:id="37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"_Toc26774978"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3.25.2</w:t>
        </w:r>
        <w:r>
          <w:rPr>
            <w:rFonts w:asciiTheme="minorHAnsi" w:eastAsiaTheme="minorEastAsia" w:hAnsiTheme="minorHAnsi" w:cstheme="minorBidi"/>
            <w:iCs w:val="0"/>
            <w:caps w:val="0"/>
            <w:noProof/>
            <w:sz w:val="22"/>
            <w:szCs w:val="22"/>
          </w:rPr>
          <w:tab/>
        </w:r>
        <w:r w:rsidRPr="00AB3A7C">
          <w:rPr>
            <w:rStyle w:val="Hyperlink"/>
            <w:noProof/>
          </w:rPr>
          <w:t>Rodents</w:t>
        </w:r>
        <w:r>
          <w:rPr>
            <w:noProof/>
            <w:webHidden/>
          </w:rPr>
          <w:tab/>
        </w:r>
        <w:r>
          <w:rPr>
            <w:noProof/>
            <w:webHidden/>
          </w:rPr>
          <w:fldChar w:fldCharType="begin"/>
        </w:r>
        <w:r>
          <w:rPr>
            <w:noProof/>
            <w:webHidden/>
          </w:rPr>
          <w:instrText xml:space="preserve"> PAGEREF _Toc26774978 \h </w:instrText>
        </w:r>
      </w:ins>
      <w:r>
        <w:rPr>
          <w:noProof/>
          <w:webHidden/>
        </w:rPr>
      </w:r>
      <w:r>
        <w:rPr>
          <w:noProof/>
          <w:webHidden/>
        </w:rPr>
        <w:fldChar w:fldCharType="separate"/>
      </w:r>
      <w:ins w:id="375" w:author="Tran, Kathy" w:date="2019-12-09T09:07:00Z">
        <w:r>
          <w:rPr>
            <w:noProof/>
            <w:webHidden/>
          </w:rPr>
          <w:t>43</w:t>
        </w:r>
        <w:r>
          <w:rPr>
            <w:noProof/>
            <w:webHidden/>
          </w:rPr>
          <w:fldChar w:fldCharType="end"/>
        </w:r>
        <w:r w:rsidRPr="00AB3A7C">
          <w:rPr>
            <w:rStyle w:val="Hyperlink"/>
            <w:noProof/>
          </w:rPr>
          <w:fldChar w:fldCharType="end"/>
        </w:r>
      </w:ins>
    </w:p>
    <w:p w14:paraId="54D4CB5E" w14:textId="77777777" w:rsidR="00634B1C" w:rsidRDefault="00634B1C">
      <w:pPr>
        <w:pStyle w:val="TOC3"/>
        <w:rPr>
          <w:ins w:id="376" w:author="Tran, Kathy" w:date="2019-12-09T09:07:00Z"/>
          <w:rFonts w:asciiTheme="minorHAnsi" w:eastAsiaTheme="minorEastAsia" w:hAnsiTheme="minorHAnsi" w:cstheme="minorBidi"/>
          <w:iCs w:val="0"/>
          <w:caps w:val="0"/>
          <w:noProof/>
          <w:sz w:val="22"/>
          <w:szCs w:val="22"/>
        </w:rPr>
      </w:pPr>
      <w:ins w:id="37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"_Toc26774979"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3.25.3</w:t>
        </w:r>
        <w:r>
          <w:rPr>
            <w:rFonts w:asciiTheme="minorHAnsi" w:eastAsiaTheme="minorEastAsia" w:hAnsiTheme="minorHAnsi" w:cstheme="minorBidi"/>
            <w:iCs w:val="0"/>
            <w:caps w:val="0"/>
            <w:noProof/>
            <w:sz w:val="22"/>
            <w:szCs w:val="22"/>
          </w:rPr>
          <w:tab/>
        </w:r>
        <w:r w:rsidRPr="00AB3A7C">
          <w:rPr>
            <w:rStyle w:val="Hyperlink"/>
            <w:noProof/>
          </w:rPr>
          <w:t>Performance</w:t>
        </w:r>
        <w:r>
          <w:rPr>
            <w:noProof/>
            <w:webHidden/>
          </w:rPr>
          <w:tab/>
        </w:r>
        <w:r>
          <w:rPr>
            <w:noProof/>
            <w:webHidden/>
          </w:rPr>
          <w:fldChar w:fldCharType="begin"/>
        </w:r>
        <w:r>
          <w:rPr>
            <w:noProof/>
            <w:webHidden/>
          </w:rPr>
          <w:instrText xml:space="preserve"> PAGEREF _Toc26774979 \h </w:instrText>
        </w:r>
      </w:ins>
      <w:r>
        <w:rPr>
          <w:noProof/>
          <w:webHidden/>
        </w:rPr>
      </w:r>
      <w:r>
        <w:rPr>
          <w:noProof/>
          <w:webHidden/>
        </w:rPr>
        <w:fldChar w:fldCharType="separate"/>
      </w:r>
      <w:ins w:id="378" w:author="Tran, Kathy" w:date="2019-12-09T09:07:00Z">
        <w:r>
          <w:rPr>
            <w:noProof/>
            <w:webHidden/>
          </w:rPr>
          <w:t>43</w:t>
        </w:r>
        <w:r>
          <w:rPr>
            <w:noProof/>
            <w:webHidden/>
          </w:rPr>
          <w:fldChar w:fldCharType="end"/>
        </w:r>
        <w:r w:rsidRPr="00AB3A7C">
          <w:rPr>
            <w:rStyle w:val="Hyperlink"/>
            <w:noProof/>
          </w:rPr>
          <w:fldChar w:fldCharType="end"/>
        </w:r>
      </w:ins>
    </w:p>
    <w:p w14:paraId="028AA7E0" w14:textId="77777777" w:rsidR="00634B1C" w:rsidRDefault="00634B1C">
      <w:pPr>
        <w:pStyle w:val="TOC2"/>
        <w:tabs>
          <w:tab w:val="left" w:pos="1200"/>
        </w:tabs>
        <w:rPr>
          <w:ins w:id="379" w:author="Tran, Kathy" w:date="2019-12-09T09:07:00Z"/>
          <w:rFonts w:asciiTheme="minorHAnsi" w:eastAsiaTheme="minorEastAsia" w:hAnsiTheme="minorHAnsi" w:cstheme="minorBidi"/>
          <w:caps w:val="0"/>
          <w:noProof/>
          <w:sz w:val="22"/>
          <w:szCs w:val="22"/>
        </w:rPr>
      </w:pPr>
      <w:ins w:id="38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"_Toc26774980"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caps w:val="0"/>
            <w:noProof/>
            <w:sz w:val="22"/>
            <w:szCs w:val="22"/>
          </w:rPr>
          <w:tab/>
        </w:r>
        <w:r w:rsidRPr="00AB3A7C">
          <w:rPr>
            <w:rStyle w:val="Hyperlink"/>
            <w:noProof/>
          </w:rPr>
          <w:t>JANITORIAL SERVICES</w:t>
        </w:r>
        <w:r>
          <w:rPr>
            <w:noProof/>
            <w:webHidden/>
          </w:rPr>
          <w:tab/>
        </w:r>
        <w:r>
          <w:rPr>
            <w:noProof/>
            <w:webHidden/>
          </w:rPr>
          <w:fldChar w:fldCharType="begin"/>
        </w:r>
        <w:r>
          <w:rPr>
            <w:noProof/>
            <w:webHidden/>
          </w:rPr>
          <w:instrText xml:space="preserve"> PAGEREF _Toc26774980 \h </w:instrText>
        </w:r>
      </w:ins>
      <w:r>
        <w:rPr>
          <w:noProof/>
          <w:webHidden/>
        </w:rPr>
      </w:r>
      <w:r>
        <w:rPr>
          <w:noProof/>
          <w:webHidden/>
        </w:rPr>
        <w:fldChar w:fldCharType="separate"/>
      </w:r>
      <w:ins w:id="381" w:author="Tran, Kathy" w:date="2019-12-09T09:07:00Z">
        <w:r>
          <w:rPr>
            <w:noProof/>
            <w:webHidden/>
          </w:rPr>
          <w:t>44</w:t>
        </w:r>
        <w:r>
          <w:rPr>
            <w:noProof/>
            <w:webHidden/>
          </w:rPr>
          <w:fldChar w:fldCharType="end"/>
        </w:r>
        <w:r w:rsidRPr="00AB3A7C">
          <w:rPr>
            <w:rStyle w:val="Hyperlink"/>
            <w:noProof/>
          </w:rPr>
          <w:fldChar w:fldCharType="end"/>
        </w:r>
      </w:ins>
    </w:p>
    <w:p w14:paraId="1C56DDDF" w14:textId="77777777" w:rsidR="00634B1C" w:rsidRDefault="00634B1C">
      <w:pPr>
        <w:pStyle w:val="TOC3"/>
        <w:rPr>
          <w:ins w:id="382" w:author="Tran, Kathy" w:date="2019-12-09T09:07:00Z"/>
          <w:rFonts w:asciiTheme="minorHAnsi" w:eastAsiaTheme="minorEastAsia" w:hAnsiTheme="minorHAnsi" w:cstheme="minorBidi"/>
          <w:iCs w:val="0"/>
          <w:caps w:val="0"/>
          <w:noProof/>
          <w:sz w:val="22"/>
          <w:szCs w:val="22"/>
        </w:rPr>
      </w:pPr>
      <w:ins w:id="38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"_Toc26774981"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3.26.1</w:t>
        </w:r>
        <w:r>
          <w:rPr>
            <w:rFonts w:asciiTheme="minorHAnsi" w:eastAsiaTheme="minorEastAsia" w:hAnsiTheme="minorHAnsi" w:cstheme="minorBidi"/>
            <w:iCs w:val="0"/>
            <w:caps w:val="0"/>
            <w:noProof/>
            <w:sz w:val="22"/>
            <w:szCs w:val="22"/>
          </w:rPr>
          <w:tab/>
        </w:r>
        <w:r w:rsidRPr="00AB3A7C">
          <w:rPr>
            <w:rStyle w:val="Hyperlink"/>
            <w:noProof/>
          </w:rPr>
          <w:t>Cleaning Hours</w:t>
        </w:r>
        <w:r>
          <w:rPr>
            <w:noProof/>
            <w:webHidden/>
          </w:rPr>
          <w:tab/>
        </w:r>
        <w:r>
          <w:rPr>
            <w:noProof/>
            <w:webHidden/>
          </w:rPr>
          <w:fldChar w:fldCharType="begin"/>
        </w:r>
        <w:r>
          <w:rPr>
            <w:noProof/>
            <w:webHidden/>
          </w:rPr>
          <w:instrText xml:space="preserve"> PAGEREF _Toc26774981 \h </w:instrText>
        </w:r>
      </w:ins>
      <w:r>
        <w:rPr>
          <w:noProof/>
          <w:webHidden/>
        </w:rPr>
      </w:r>
      <w:r>
        <w:rPr>
          <w:noProof/>
          <w:webHidden/>
        </w:rPr>
        <w:fldChar w:fldCharType="separate"/>
      </w:r>
      <w:ins w:id="384" w:author="Tran, Kathy" w:date="2019-12-09T09:07:00Z">
        <w:r>
          <w:rPr>
            <w:noProof/>
            <w:webHidden/>
          </w:rPr>
          <w:t>44</w:t>
        </w:r>
        <w:r>
          <w:rPr>
            <w:noProof/>
            <w:webHidden/>
          </w:rPr>
          <w:fldChar w:fldCharType="end"/>
        </w:r>
        <w:r w:rsidRPr="00AB3A7C">
          <w:rPr>
            <w:rStyle w:val="Hyperlink"/>
            <w:noProof/>
          </w:rPr>
          <w:fldChar w:fldCharType="end"/>
        </w:r>
      </w:ins>
    </w:p>
    <w:p w14:paraId="4B8A6EE8" w14:textId="77777777" w:rsidR="00634B1C" w:rsidRDefault="00634B1C">
      <w:pPr>
        <w:pStyle w:val="TOC3"/>
        <w:rPr>
          <w:ins w:id="385" w:author="Tran, Kathy" w:date="2019-12-09T09:07:00Z"/>
          <w:rFonts w:asciiTheme="minorHAnsi" w:eastAsiaTheme="minorEastAsia" w:hAnsiTheme="minorHAnsi" w:cstheme="minorBidi"/>
          <w:iCs w:val="0"/>
          <w:caps w:val="0"/>
          <w:noProof/>
          <w:sz w:val="22"/>
          <w:szCs w:val="22"/>
        </w:rPr>
      </w:pPr>
      <w:ins w:id="38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"_Toc26774982"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3.26.2</w:t>
        </w:r>
        <w:r>
          <w:rPr>
            <w:rFonts w:asciiTheme="minorHAnsi" w:eastAsiaTheme="minorEastAsia" w:hAnsiTheme="minorHAnsi" w:cstheme="minorBidi"/>
            <w:iCs w:val="0"/>
            <w:caps w:val="0"/>
            <w:noProof/>
            <w:sz w:val="22"/>
            <w:szCs w:val="22"/>
          </w:rPr>
          <w:tab/>
        </w:r>
        <w:r w:rsidRPr="00AB3A7C">
          <w:rPr>
            <w:rStyle w:val="Hyperlink"/>
            <w:noProof/>
          </w:rPr>
          <w:t>Cleaning Supplies</w:t>
        </w:r>
        <w:r>
          <w:rPr>
            <w:noProof/>
            <w:webHidden/>
          </w:rPr>
          <w:tab/>
        </w:r>
        <w:r>
          <w:rPr>
            <w:noProof/>
            <w:webHidden/>
          </w:rPr>
          <w:fldChar w:fldCharType="begin"/>
        </w:r>
        <w:r>
          <w:rPr>
            <w:noProof/>
            <w:webHidden/>
          </w:rPr>
          <w:instrText xml:space="preserve"> PAGEREF _Toc26774982 \h </w:instrText>
        </w:r>
      </w:ins>
      <w:r>
        <w:rPr>
          <w:noProof/>
          <w:webHidden/>
        </w:rPr>
      </w:r>
      <w:r>
        <w:rPr>
          <w:noProof/>
          <w:webHidden/>
        </w:rPr>
        <w:fldChar w:fldCharType="separate"/>
      </w:r>
      <w:ins w:id="387" w:author="Tran, Kathy" w:date="2019-12-09T09:07:00Z">
        <w:r>
          <w:rPr>
            <w:noProof/>
            <w:webHidden/>
          </w:rPr>
          <w:t>44</w:t>
        </w:r>
        <w:r>
          <w:rPr>
            <w:noProof/>
            <w:webHidden/>
          </w:rPr>
          <w:fldChar w:fldCharType="end"/>
        </w:r>
        <w:r w:rsidRPr="00AB3A7C">
          <w:rPr>
            <w:rStyle w:val="Hyperlink"/>
            <w:noProof/>
          </w:rPr>
          <w:fldChar w:fldCharType="end"/>
        </w:r>
      </w:ins>
    </w:p>
    <w:p w14:paraId="18CDA249" w14:textId="77777777" w:rsidR="00634B1C" w:rsidRDefault="00634B1C">
      <w:pPr>
        <w:pStyle w:val="TOC3"/>
        <w:rPr>
          <w:ins w:id="388" w:author="Tran, Kathy" w:date="2019-12-09T09:07:00Z"/>
          <w:rFonts w:asciiTheme="minorHAnsi" w:eastAsiaTheme="minorEastAsia" w:hAnsiTheme="minorHAnsi" w:cstheme="minorBidi"/>
          <w:iCs w:val="0"/>
          <w:caps w:val="0"/>
          <w:noProof/>
          <w:sz w:val="22"/>
          <w:szCs w:val="22"/>
        </w:rPr>
      </w:pPr>
      <w:ins w:id="38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"_Toc26774983"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3.26.3</w:t>
        </w:r>
        <w:r>
          <w:rPr>
            <w:rFonts w:asciiTheme="minorHAnsi" w:eastAsiaTheme="minorEastAsia" w:hAnsiTheme="minorHAnsi" w:cstheme="minorBidi"/>
            <w:iCs w:val="0"/>
            <w:caps w:val="0"/>
            <w:noProof/>
            <w:sz w:val="22"/>
            <w:szCs w:val="22"/>
          </w:rPr>
          <w:tab/>
        </w:r>
        <w:r w:rsidRPr="00AB3A7C">
          <w:rPr>
            <w:rStyle w:val="Hyperlink"/>
            <w:noProof/>
          </w:rPr>
          <w:t>Daily Cleaning Tasks and Level of Cleanliness</w:t>
        </w:r>
        <w:r>
          <w:rPr>
            <w:noProof/>
            <w:webHidden/>
          </w:rPr>
          <w:tab/>
        </w:r>
        <w:r>
          <w:rPr>
            <w:noProof/>
            <w:webHidden/>
          </w:rPr>
          <w:fldChar w:fldCharType="begin"/>
        </w:r>
        <w:r>
          <w:rPr>
            <w:noProof/>
            <w:webHidden/>
          </w:rPr>
          <w:instrText xml:space="preserve"> PAGEREF _Toc26774983 \h </w:instrText>
        </w:r>
      </w:ins>
      <w:r>
        <w:rPr>
          <w:noProof/>
          <w:webHidden/>
        </w:rPr>
      </w:r>
      <w:r>
        <w:rPr>
          <w:noProof/>
          <w:webHidden/>
        </w:rPr>
        <w:fldChar w:fldCharType="separate"/>
      </w:r>
      <w:ins w:id="390" w:author="Tran, Kathy" w:date="2019-12-09T09:07:00Z">
        <w:r>
          <w:rPr>
            <w:noProof/>
            <w:webHidden/>
          </w:rPr>
          <w:t>44</w:t>
        </w:r>
        <w:r>
          <w:rPr>
            <w:noProof/>
            <w:webHidden/>
          </w:rPr>
          <w:fldChar w:fldCharType="end"/>
        </w:r>
        <w:r w:rsidRPr="00AB3A7C">
          <w:rPr>
            <w:rStyle w:val="Hyperlink"/>
            <w:noProof/>
          </w:rPr>
          <w:fldChar w:fldCharType="end"/>
        </w:r>
      </w:ins>
    </w:p>
    <w:p w14:paraId="23D7827E" w14:textId="77777777" w:rsidR="00634B1C" w:rsidRDefault="00634B1C">
      <w:pPr>
        <w:pStyle w:val="TOC3"/>
        <w:rPr>
          <w:ins w:id="391" w:author="Tran, Kathy" w:date="2019-12-09T09:07:00Z"/>
          <w:rFonts w:asciiTheme="minorHAnsi" w:eastAsiaTheme="minorEastAsia" w:hAnsiTheme="minorHAnsi" w:cstheme="minorBidi"/>
          <w:iCs w:val="0"/>
          <w:caps w:val="0"/>
          <w:noProof/>
          <w:sz w:val="22"/>
          <w:szCs w:val="22"/>
        </w:rPr>
      </w:pPr>
      <w:ins w:id="39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"_Toc26774984"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3.26.4</w:t>
        </w:r>
        <w:r>
          <w:rPr>
            <w:rFonts w:asciiTheme="minorHAnsi" w:eastAsiaTheme="minorEastAsia" w:hAnsiTheme="minorHAnsi" w:cstheme="minorBidi"/>
            <w:iCs w:val="0"/>
            <w:caps w:val="0"/>
            <w:noProof/>
            <w:sz w:val="22"/>
            <w:szCs w:val="22"/>
          </w:rPr>
          <w:tab/>
        </w:r>
        <w:r w:rsidRPr="00AB3A7C">
          <w:rPr>
            <w:rStyle w:val="Hyperlink"/>
            <w:noProof/>
          </w:rPr>
          <w:t>Periodic Task Work</w:t>
        </w:r>
        <w:r>
          <w:rPr>
            <w:noProof/>
            <w:webHidden/>
          </w:rPr>
          <w:tab/>
        </w:r>
        <w:r>
          <w:rPr>
            <w:noProof/>
            <w:webHidden/>
          </w:rPr>
          <w:fldChar w:fldCharType="begin"/>
        </w:r>
        <w:r>
          <w:rPr>
            <w:noProof/>
            <w:webHidden/>
          </w:rPr>
          <w:instrText xml:space="preserve"> PAGEREF _Toc26774984 \h </w:instrText>
        </w:r>
      </w:ins>
      <w:r>
        <w:rPr>
          <w:noProof/>
          <w:webHidden/>
        </w:rPr>
      </w:r>
      <w:r>
        <w:rPr>
          <w:noProof/>
          <w:webHidden/>
        </w:rPr>
        <w:fldChar w:fldCharType="separate"/>
      </w:r>
      <w:ins w:id="393" w:author="Tran, Kathy" w:date="2019-12-09T09:07:00Z">
        <w:r>
          <w:rPr>
            <w:noProof/>
            <w:webHidden/>
          </w:rPr>
          <w:t>45</w:t>
        </w:r>
        <w:r>
          <w:rPr>
            <w:noProof/>
            <w:webHidden/>
          </w:rPr>
          <w:fldChar w:fldCharType="end"/>
        </w:r>
        <w:r w:rsidRPr="00AB3A7C">
          <w:rPr>
            <w:rStyle w:val="Hyperlink"/>
            <w:noProof/>
          </w:rPr>
          <w:fldChar w:fldCharType="end"/>
        </w:r>
      </w:ins>
    </w:p>
    <w:p w14:paraId="1DB5E98D" w14:textId="77777777" w:rsidR="00634B1C" w:rsidRDefault="00634B1C">
      <w:pPr>
        <w:pStyle w:val="TOC3"/>
        <w:rPr>
          <w:ins w:id="394" w:author="Tran, Kathy" w:date="2019-12-09T09:07:00Z"/>
          <w:rFonts w:asciiTheme="minorHAnsi" w:eastAsiaTheme="minorEastAsia" w:hAnsiTheme="minorHAnsi" w:cstheme="minorBidi"/>
          <w:iCs w:val="0"/>
          <w:caps w:val="0"/>
          <w:noProof/>
          <w:sz w:val="22"/>
          <w:szCs w:val="22"/>
        </w:rPr>
      </w:pPr>
      <w:ins w:id="39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"_Toc26774985"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3.26.5</w:t>
        </w:r>
        <w:r>
          <w:rPr>
            <w:rFonts w:asciiTheme="minorHAnsi" w:eastAsiaTheme="minorEastAsia" w:hAnsiTheme="minorHAnsi" w:cstheme="minorBidi"/>
            <w:iCs w:val="0"/>
            <w:caps w:val="0"/>
            <w:noProof/>
            <w:sz w:val="22"/>
            <w:szCs w:val="22"/>
          </w:rPr>
          <w:tab/>
        </w:r>
        <w:r w:rsidRPr="00AB3A7C">
          <w:rPr>
            <w:rStyle w:val="Hyperlink"/>
            <w:noProof/>
          </w:rPr>
          <w:t>Inspection</w:t>
        </w:r>
        <w:r>
          <w:rPr>
            <w:noProof/>
            <w:webHidden/>
          </w:rPr>
          <w:tab/>
        </w:r>
        <w:r>
          <w:rPr>
            <w:noProof/>
            <w:webHidden/>
          </w:rPr>
          <w:fldChar w:fldCharType="begin"/>
        </w:r>
        <w:r>
          <w:rPr>
            <w:noProof/>
            <w:webHidden/>
          </w:rPr>
          <w:instrText xml:space="preserve"> PAGEREF _Toc26774985 \h </w:instrText>
        </w:r>
      </w:ins>
      <w:r>
        <w:rPr>
          <w:noProof/>
          <w:webHidden/>
        </w:rPr>
      </w:r>
      <w:r>
        <w:rPr>
          <w:noProof/>
          <w:webHidden/>
        </w:rPr>
        <w:fldChar w:fldCharType="separate"/>
      </w:r>
      <w:ins w:id="396" w:author="Tran, Kathy" w:date="2019-12-09T09:07:00Z">
        <w:r>
          <w:rPr>
            <w:noProof/>
            <w:webHidden/>
          </w:rPr>
          <w:t>45</w:t>
        </w:r>
        <w:r>
          <w:rPr>
            <w:noProof/>
            <w:webHidden/>
          </w:rPr>
          <w:fldChar w:fldCharType="end"/>
        </w:r>
        <w:r w:rsidRPr="00AB3A7C">
          <w:rPr>
            <w:rStyle w:val="Hyperlink"/>
            <w:noProof/>
          </w:rPr>
          <w:fldChar w:fldCharType="end"/>
        </w:r>
      </w:ins>
    </w:p>
    <w:p w14:paraId="66CD8E87" w14:textId="77777777" w:rsidR="00634B1C" w:rsidRDefault="00634B1C">
      <w:pPr>
        <w:pStyle w:val="TOC2"/>
        <w:tabs>
          <w:tab w:val="left" w:pos="1200"/>
        </w:tabs>
        <w:rPr>
          <w:ins w:id="397" w:author="Tran, Kathy" w:date="2019-12-09T09:07:00Z"/>
          <w:rFonts w:asciiTheme="minorHAnsi" w:eastAsiaTheme="minorEastAsia" w:hAnsiTheme="minorHAnsi" w:cstheme="minorBidi"/>
          <w:caps w:val="0"/>
          <w:noProof/>
          <w:sz w:val="22"/>
          <w:szCs w:val="22"/>
        </w:rPr>
      </w:pPr>
      <w:ins w:id="39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"_Toc26774986"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3.27</w:t>
        </w:r>
        <w:r>
          <w:rPr>
            <w:rFonts w:asciiTheme="minorHAnsi" w:eastAsiaTheme="minorEastAsia" w:hAnsiTheme="minorHAnsi" w:cstheme="minorBidi"/>
            <w:caps w:val="0"/>
            <w:noProof/>
            <w:sz w:val="22"/>
            <w:szCs w:val="22"/>
          </w:rPr>
          <w:tab/>
        </w:r>
        <w:r w:rsidRPr="00AB3A7C">
          <w:rPr>
            <w:rStyle w:val="Hyperlink"/>
            <w:noProof/>
          </w:rPr>
          <w:t>SNOW AND ICE REMOVAL</w:t>
        </w:r>
        <w:r>
          <w:rPr>
            <w:noProof/>
            <w:webHidden/>
          </w:rPr>
          <w:tab/>
        </w:r>
        <w:r>
          <w:rPr>
            <w:noProof/>
            <w:webHidden/>
          </w:rPr>
          <w:fldChar w:fldCharType="begin"/>
        </w:r>
        <w:r>
          <w:rPr>
            <w:noProof/>
            <w:webHidden/>
          </w:rPr>
          <w:instrText xml:space="preserve"> PAGEREF _Toc26774986 \h </w:instrText>
        </w:r>
      </w:ins>
      <w:r>
        <w:rPr>
          <w:noProof/>
          <w:webHidden/>
        </w:rPr>
      </w:r>
      <w:r>
        <w:rPr>
          <w:noProof/>
          <w:webHidden/>
        </w:rPr>
        <w:fldChar w:fldCharType="separate"/>
      </w:r>
      <w:ins w:id="399" w:author="Tran, Kathy" w:date="2019-12-09T09:07:00Z">
        <w:r>
          <w:rPr>
            <w:noProof/>
            <w:webHidden/>
          </w:rPr>
          <w:t>46</w:t>
        </w:r>
        <w:r>
          <w:rPr>
            <w:noProof/>
            <w:webHidden/>
          </w:rPr>
          <w:fldChar w:fldCharType="end"/>
        </w:r>
        <w:r w:rsidRPr="00AB3A7C">
          <w:rPr>
            <w:rStyle w:val="Hyperlink"/>
            <w:noProof/>
          </w:rPr>
          <w:fldChar w:fldCharType="end"/>
        </w:r>
      </w:ins>
    </w:p>
    <w:p w14:paraId="76E1B5BE" w14:textId="77777777" w:rsidR="00634B1C" w:rsidRDefault="00634B1C">
      <w:pPr>
        <w:pStyle w:val="TOC3"/>
        <w:rPr>
          <w:ins w:id="400" w:author="Tran, Kathy" w:date="2019-12-09T09:07:00Z"/>
          <w:rFonts w:asciiTheme="minorHAnsi" w:eastAsiaTheme="minorEastAsia" w:hAnsiTheme="minorHAnsi" w:cstheme="minorBidi"/>
          <w:iCs w:val="0"/>
          <w:caps w:val="0"/>
          <w:noProof/>
          <w:sz w:val="22"/>
          <w:szCs w:val="22"/>
        </w:rPr>
      </w:pPr>
      <w:ins w:id="40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"_Toc26774987"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3.27.1</w:t>
        </w:r>
        <w:r>
          <w:rPr>
            <w:rFonts w:asciiTheme="minorHAnsi" w:eastAsiaTheme="minorEastAsia" w:hAnsiTheme="minorHAnsi" w:cstheme="minorBidi"/>
            <w:iCs w:val="0"/>
            <w:caps w:val="0"/>
            <w:noProof/>
            <w:sz w:val="22"/>
            <w:szCs w:val="22"/>
          </w:rPr>
          <w:tab/>
        </w:r>
        <w:r w:rsidRPr="00AB3A7C">
          <w:rPr>
            <w:rStyle w:val="Hyperlink"/>
            <w:noProof/>
          </w:rPr>
          <w:t>SALTING AND USE OF CHEMICALS</w:t>
        </w:r>
        <w:r>
          <w:rPr>
            <w:noProof/>
            <w:webHidden/>
          </w:rPr>
          <w:tab/>
        </w:r>
        <w:r>
          <w:rPr>
            <w:noProof/>
            <w:webHidden/>
          </w:rPr>
          <w:fldChar w:fldCharType="begin"/>
        </w:r>
        <w:r>
          <w:rPr>
            <w:noProof/>
            <w:webHidden/>
          </w:rPr>
          <w:instrText xml:space="preserve"> PAGEREF _Toc26774987 \h </w:instrText>
        </w:r>
      </w:ins>
      <w:r>
        <w:rPr>
          <w:noProof/>
          <w:webHidden/>
        </w:rPr>
      </w:r>
      <w:r>
        <w:rPr>
          <w:noProof/>
          <w:webHidden/>
        </w:rPr>
        <w:fldChar w:fldCharType="separate"/>
      </w:r>
      <w:ins w:id="402" w:author="Tran, Kathy" w:date="2019-12-09T09:07:00Z">
        <w:r>
          <w:rPr>
            <w:noProof/>
            <w:webHidden/>
          </w:rPr>
          <w:t>46</w:t>
        </w:r>
        <w:r>
          <w:rPr>
            <w:noProof/>
            <w:webHidden/>
          </w:rPr>
          <w:fldChar w:fldCharType="end"/>
        </w:r>
        <w:r w:rsidRPr="00AB3A7C">
          <w:rPr>
            <w:rStyle w:val="Hyperlink"/>
            <w:noProof/>
          </w:rPr>
          <w:fldChar w:fldCharType="end"/>
        </w:r>
      </w:ins>
    </w:p>
    <w:p w14:paraId="4C063F05" w14:textId="77777777" w:rsidR="00634B1C" w:rsidRDefault="00634B1C">
      <w:pPr>
        <w:pStyle w:val="TOC3"/>
        <w:rPr>
          <w:ins w:id="403" w:author="Tran, Kathy" w:date="2019-12-09T09:07:00Z"/>
          <w:rFonts w:asciiTheme="minorHAnsi" w:eastAsiaTheme="minorEastAsia" w:hAnsiTheme="minorHAnsi" w:cstheme="minorBidi"/>
          <w:iCs w:val="0"/>
          <w:caps w:val="0"/>
          <w:noProof/>
          <w:sz w:val="22"/>
          <w:szCs w:val="22"/>
        </w:rPr>
      </w:pPr>
      <w:ins w:id="40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"_Toc26774988"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3.27.2</w:t>
        </w:r>
        <w:r>
          <w:rPr>
            <w:rFonts w:asciiTheme="minorHAnsi" w:eastAsiaTheme="minorEastAsia" w:hAnsiTheme="minorHAnsi" w:cstheme="minorBidi"/>
            <w:iCs w:val="0"/>
            <w:caps w:val="0"/>
            <w:noProof/>
            <w:sz w:val="22"/>
            <w:szCs w:val="22"/>
          </w:rPr>
          <w:tab/>
        </w:r>
        <w:r w:rsidRPr="00AB3A7C">
          <w:rPr>
            <w:rStyle w:val="Hyperlink"/>
            <w:noProof/>
          </w:rPr>
          <w:t>USE OF SALT</w:t>
        </w:r>
        <w:r>
          <w:rPr>
            <w:noProof/>
            <w:webHidden/>
          </w:rPr>
          <w:tab/>
        </w:r>
        <w:r>
          <w:rPr>
            <w:noProof/>
            <w:webHidden/>
          </w:rPr>
          <w:fldChar w:fldCharType="begin"/>
        </w:r>
        <w:r>
          <w:rPr>
            <w:noProof/>
            <w:webHidden/>
          </w:rPr>
          <w:instrText xml:space="preserve"> PAGEREF _Toc26774988 \h </w:instrText>
        </w:r>
      </w:ins>
      <w:r>
        <w:rPr>
          <w:noProof/>
          <w:webHidden/>
        </w:rPr>
      </w:r>
      <w:r>
        <w:rPr>
          <w:noProof/>
          <w:webHidden/>
        </w:rPr>
        <w:fldChar w:fldCharType="separate"/>
      </w:r>
      <w:ins w:id="405" w:author="Tran, Kathy" w:date="2019-12-09T09:07:00Z">
        <w:r>
          <w:rPr>
            <w:noProof/>
            <w:webHidden/>
          </w:rPr>
          <w:t>46</w:t>
        </w:r>
        <w:r>
          <w:rPr>
            <w:noProof/>
            <w:webHidden/>
          </w:rPr>
          <w:fldChar w:fldCharType="end"/>
        </w:r>
        <w:r w:rsidRPr="00AB3A7C">
          <w:rPr>
            <w:rStyle w:val="Hyperlink"/>
            <w:noProof/>
          </w:rPr>
          <w:fldChar w:fldCharType="end"/>
        </w:r>
      </w:ins>
    </w:p>
    <w:p w14:paraId="26AC8C8B" w14:textId="77777777" w:rsidR="00634B1C" w:rsidRDefault="00634B1C">
      <w:pPr>
        <w:pStyle w:val="TOC3"/>
        <w:rPr>
          <w:ins w:id="406" w:author="Tran, Kathy" w:date="2019-12-09T09:07:00Z"/>
          <w:rFonts w:asciiTheme="minorHAnsi" w:eastAsiaTheme="minorEastAsia" w:hAnsiTheme="minorHAnsi" w:cstheme="minorBidi"/>
          <w:iCs w:val="0"/>
          <w:caps w:val="0"/>
          <w:noProof/>
          <w:sz w:val="22"/>
          <w:szCs w:val="22"/>
        </w:rPr>
      </w:pPr>
      <w:ins w:id="40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"_Toc26774989"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3.27.3</w:t>
        </w:r>
        <w:r>
          <w:rPr>
            <w:rFonts w:asciiTheme="minorHAnsi" w:eastAsiaTheme="minorEastAsia" w:hAnsiTheme="minorHAnsi" w:cstheme="minorBidi"/>
            <w:iCs w:val="0"/>
            <w:caps w:val="0"/>
            <w:noProof/>
            <w:sz w:val="22"/>
            <w:szCs w:val="22"/>
          </w:rPr>
          <w:tab/>
        </w:r>
        <w:r w:rsidRPr="00AB3A7C">
          <w:rPr>
            <w:rStyle w:val="Hyperlink"/>
            <w:noProof/>
          </w:rPr>
          <w:t>REIMBURSEMENT</w:t>
        </w:r>
        <w:r>
          <w:rPr>
            <w:noProof/>
            <w:webHidden/>
          </w:rPr>
          <w:tab/>
        </w:r>
        <w:r>
          <w:rPr>
            <w:noProof/>
            <w:webHidden/>
          </w:rPr>
          <w:fldChar w:fldCharType="begin"/>
        </w:r>
        <w:r>
          <w:rPr>
            <w:noProof/>
            <w:webHidden/>
          </w:rPr>
          <w:instrText xml:space="preserve"> PAGEREF _Toc26774989 \h </w:instrText>
        </w:r>
      </w:ins>
      <w:r>
        <w:rPr>
          <w:noProof/>
          <w:webHidden/>
        </w:rPr>
      </w:r>
      <w:r>
        <w:rPr>
          <w:noProof/>
          <w:webHidden/>
        </w:rPr>
        <w:fldChar w:fldCharType="separate"/>
      </w:r>
      <w:ins w:id="408" w:author="Tran, Kathy" w:date="2019-12-09T09:07:00Z">
        <w:r>
          <w:rPr>
            <w:noProof/>
            <w:webHidden/>
          </w:rPr>
          <w:t>46</w:t>
        </w:r>
        <w:r>
          <w:rPr>
            <w:noProof/>
            <w:webHidden/>
          </w:rPr>
          <w:fldChar w:fldCharType="end"/>
        </w:r>
        <w:r w:rsidRPr="00AB3A7C">
          <w:rPr>
            <w:rStyle w:val="Hyperlink"/>
            <w:noProof/>
          </w:rPr>
          <w:fldChar w:fldCharType="end"/>
        </w:r>
      </w:ins>
    </w:p>
    <w:p w14:paraId="44986F49" w14:textId="77777777" w:rsidR="00634B1C" w:rsidRDefault="00634B1C">
      <w:pPr>
        <w:pStyle w:val="TOC2"/>
        <w:tabs>
          <w:tab w:val="left" w:pos="1200"/>
        </w:tabs>
        <w:rPr>
          <w:ins w:id="409" w:author="Tran, Kathy" w:date="2019-12-09T09:07:00Z"/>
          <w:rFonts w:asciiTheme="minorHAnsi" w:eastAsiaTheme="minorEastAsia" w:hAnsiTheme="minorHAnsi" w:cstheme="minorBidi"/>
          <w:caps w:val="0"/>
          <w:noProof/>
          <w:sz w:val="22"/>
          <w:szCs w:val="22"/>
        </w:rPr>
      </w:pPr>
      <w:ins w:id="41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"_Toc26774990"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3.28</w:t>
        </w:r>
        <w:r>
          <w:rPr>
            <w:rFonts w:asciiTheme="minorHAnsi" w:eastAsiaTheme="minorEastAsia" w:hAnsiTheme="minorHAnsi" w:cstheme="minorBidi"/>
            <w:caps w:val="0"/>
            <w:noProof/>
            <w:sz w:val="22"/>
            <w:szCs w:val="22"/>
          </w:rPr>
          <w:tab/>
        </w:r>
        <w:r w:rsidRPr="00AB3A7C">
          <w:rPr>
            <w:rStyle w:val="Hyperlink"/>
            <w:noProof/>
          </w:rPr>
          <w:t>TRASH AND RECYCLING REMOVAL</w:t>
        </w:r>
        <w:r>
          <w:rPr>
            <w:noProof/>
            <w:webHidden/>
          </w:rPr>
          <w:tab/>
        </w:r>
        <w:r>
          <w:rPr>
            <w:noProof/>
            <w:webHidden/>
          </w:rPr>
          <w:fldChar w:fldCharType="begin"/>
        </w:r>
        <w:r>
          <w:rPr>
            <w:noProof/>
            <w:webHidden/>
          </w:rPr>
          <w:instrText xml:space="preserve"> PAGEREF _Toc26774990 \h </w:instrText>
        </w:r>
      </w:ins>
      <w:r>
        <w:rPr>
          <w:noProof/>
          <w:webHidden/>
        </w:rPr>
      </w:r>
      <w:r>
        <w:rPr>
          <w:noProof/>
          <w:webHidden/>
        </w:rPr>
        <w:fldChar w:fldCharType="separate"/>
      </w:r>
      <w:ins w:id="411" w:author="Tran, Kathy" w:date="2019-12-09T09:07:00Z">
        <w:r>
          <w:rPr>
            <w:noProof/>
            <w:webHidden/>
          </w:rPr>
          <w:t>46</w:t>
        </w:r>
        <w:r>
          <w:rPr>
            <w:noProof/>
            <w:webHidden/>
          </w:rPr>
          <w:fldChar w:fldCharType="end"/>
        </w:r>
        <w:r w:rsidRPr="00AB3A7C">
          <w:rPr>
            <w:rStyle w:val="Hyperlink"/>
            <w:noProof/>
          </w:rPr>
          <w:fldChar w:fldCharType="end"/>
        </w:r>
      </w:ins>
    </w:p>
    <w:p w14:paraId="26F2259A" w14:textId="77777777" w:rsidR="00634B1C" w:rsidRDefault="00634B1C">
      <w:pPr>
        <w:pStyle w:val="TOC3"/>
        <w:rPr>
          <w:ins w:id="412" w:author="Tran, Kathy" w:date="2019-12-09T09:07:00Z"/>
          <w:rFonts w:asciiTheme="minorHAnsi" w:eastAsiaTheme="minorEastAsia" w:hAnsiTheme="minorHAnsi" w:cstheme="minorBidi"/>
          <w:iCs w:val="0"/>
          <w:caps w:val="0"/>
          <w:noProof/>
          <w:sz w:val="22"/>
          <w:szCs w:val="22"/>
        </w:rPr>
      </w:pPr>
      <w:ins w:id="41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"_Toc26774991"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3.28.1</w:t>
        </w:r>
        <w:r>
          <w:rPr>
            <w:rFonts w:asciiTheme="minorHAnsi" w:eastAsiaTheme="minorEastAsia" w:hAnsiTheme="minorHAnsi" w:cstheme="minorBidi"/>
            <w:iCs w:val="0"/>
            <w:caps w:val="0"/>
            <w:noProof/>
            <w:sz w:val="22"/>
            <w:szCs w:val="22"/>
          </w:rPr>
          <w:tab/>
        </w:r>
        <w:r w:rsidRPr="00AB3A7C">
          <w:rPr>
            <w:rStyle w:val="Hyperlink"/>
            <w:noProof/>
          </w:rPr>
          <w:t>Performance Requirements</w:t>
        </w:r>
        <w:r>
          <w:rPr>
            <w:noProof/>
            <w:webHidden/>
          </w:rPr>
          <w:tab/>
        </w:r>
        <w:r>
          <w:rPr>
            <w:noProof/>
            <w:webHidden/>
          </w:rPr>
          <w:fldChar w:fldCharType="begin"/>
        </w:r>
        <w:r>
          <w:rPr>
            <w:noProof/>
            <w:webHidden/>
          </w:rPr>
          <w:instrText xml:space="preserve"> PAGEREF _Toc26774991 \h </w:instrText>
        </w:r>
      </w:ins>
      <w:r>
        <w:rPr>
          <w:noProof/>
          <w:webHidden/>
        </w:rPr>
      </w:r>
      <w:r>
        <w:rPr>
          <w:noProof/>
          <w:webHidden/>
        </w:rPr>
        <w:fldChar w:fldCharType="separate"/>
      </w:r>
      <w:ins w:id="414" w:author="Tran, Kathy" w:date="2019-12-09T09:07:00Z">
        <w:r>
          <w:rPr>
            <w:noProof/>
            <w:webHidden/>
          </w:rPr>
          <w:t>46</w:t>
        </w:r>
        <w:r>
          <w:rPr>
            <w:noProof/>
            <w:webHidden/>
          </w:rPr>
          <w:fldChar w:fldCharType="end"/>
        </w:r>
        <w:r w:rsidRPr="00AB3A7C">
          <w:rPr>
            <w:rStyle w:val="Hyperlink"/>
            <w:noProof/>
          </w:rPr>
          <w:fldChar w:fldCharType="end"/>
        </w:r>
      </w:ins>
    </w:p>
    <w:p w14:paraId="329955DE" w14:textId="77777777" w:rsidR="00634B1C" w:rsidRDefault="00634B1C">
      <w:pPr>
        <w:pStyle w:val="TOC3"/>
        <w:rPr>
          <w:ins w:id="415" w:author="Tran, Kathy" w:date="2019-12-09T09:07:00Z"/>
          <w:rFonts w:asciiTheme="minorHAnsi" w:eastAsiaTheme="minorEastAsia" w:hAnsiTheme="minorHAnsi" w:cstheme="minorBidi"/>
          <w:iCs w:val="0"/>
          <w:caps w:val="0"/>
          <w:noProof/>
          <w:sz w:val="22"/>
          <w:szCs w:val="22"/>
        </w:rPr>
      </w:pPr>
      <w:ins w:id="41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"_Toc26774992"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3.28.2</w:t>
        </w:r>
        <w:r>
          <w:rPr>
            <w:rFonts w:asciiTheme="minorHAnsi" w:eastAsiaTheme="minorEastAsia" w:hAnsiTheme="minorHAnsi" w:cstheme="minorBidi"/>
            <w:iCs w:val="0"/>
            <w:caps w:val="0"/>
            <w:noProof/>
            <w:sz w:val="22"/>
            <w:szCs w:val="22"/>
          </w:rPr>
          <w:tab/>
        </w:r>
        <w:r w:rsidRPr="00AB3A7C">
          <w:rPr>
            <w:rStyle w:val="Hyperlink"/>
            <w:noProof/>
          </w:rPr>
          <w:t>Waste Containers</w:t>
        </w:r>
        <w:r>
          <w:rPr>
            <w:noProof/>
            <w:webHidden/>
          </w:rPr>
          <w:tab/>
        </w:r>
        <w:r>
          <w:rPr>
            <w:noProof/>
            <w:webHidden/>
          </w:rPr>
          <w:fldChar w:fldCharType="begin"/>
        </w:r>
        <w:r>
          <w:rPr>
            <w:noProof/>
            <w:webHidden/>
          </w:rPr>
          <w:instrText xml:space="preserve"> PAGEREF _Toc26774992 \h </w:instrText>
        </w:r>
      </w:ins>
      <w:r>
        <w:rPr>
          <w:noProof/>
          <w:webHidden/>
        </w:rPr>
      </w:r>
      <w:r>
        <w:rPr>
          <w:noProof/>
          <w:webHidden/>
        </w:rPr>
        <w:fldChar w:fldCharType="separate"/>
      </w:r>
      <w:ins w:id="417" w:author="Tran, Kathy" w:date="2019-12-09T09:07:00Z">
        <w:r>
          <w:rPr>
            <w:noProof/>
            <w:webHidden/>
          </w:rPr>
          <w:t>47</w:t>
        </w:r>
        <w:r>
          <w:rPr>
            <w:noProof/>
            <w:webHidden/>
          </w:rPr>
          <w:fldChar w:fldCharType="end"/>
        </w:r>
        <w:r w:rsidRPr="00AB3A7C">
          <w:rPr>
            <w:rStyle w:val="Hyperlink"/>
            <w:noProof/>
          </w:rPr>
          <w:fldChar w:fldCharType="end"/>
        </w:r>
      </w:ins>
    </w:p>
    <w:p w14:paraId="3F800615" w14:textId="77777777" w:rsidR="00634B1C" w:rsidRDefault="00634B1C">
      <w:pPr>
        <w:pStyle w:val="TOC2"/>
        <w:tabs>
          <w:tab w:val="left" w:pos="1200"/>
        </w:tabs>
        <w:rPr>
          <w:ins w:id="418" w:author="Tran, Kathy" w:date="2019-12-09T09:07:00Z"/>
          <w:rFonts w:asciiTheme="minorHAnsi" w:eastAsiaTheme="minorEastAsia" w:hAnsiTheme="minorHAnsi" w:cstheme="minorBidi"/>
          <w:caps w:val="0"/>
          <w:noProof/>
          <w:sz w:val="22"/>
          <w:szCs w:val="22"/>
        </w:rPr>
      </w:pPr>
      <w:ins w:id="41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"_Toc26774993"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3.29</w:t>
        </w:r>
        <w:r>
          <w:rPr>
            <w:rFonts w:asciiTheme="minorHAnsi" w:eastAsiaTheme="minorEastAsia" w:hAnsiTheme="minorHAnsi" w:cstheme="minorBidi"/>
            <w:caps w:val="0"/>
            <w:noProof/>
            <w:sz w:val="22"/>
            <w:szCs w:val="22"/>
          </w:rPr>
          <w:tab/>
        </w:r>
        <w:r w:rsidRPr="00AB3A7C">
          <w:rPr>
            <w:rStyle w:val="Hyperlink"/>
            <w:noProof/>
          </w:rPr>
          <w:t>GROUNDS MAINTENANCE</w:t>
        </w:r>
        <w:r>
          <w:rPr>
            <w:noProof/>
            <w:webHidden/>
          </w:rPr>
          <w:tab/>
        </w:r>
        <w:r>
          <w:rPr>
            <w:noProof/>
            <w:webHidden/>
          </w:rPr>
          <w:fldChar w:fldCharType="begin"/>
        </w:r>
        <w:r>
          <w:rPr>
            <w:noProof/>
            <w:webHidden/>
          </w:rPr>
          <w:instrText xml:space="preserve"> PAGEREF _Toc26774993 \h </w:instrText>
        </w:r>
      </w:ins>
      <w:r>
        <w:rPr>
          <w:noProof/>
          <w:webHidden/>
        </w:rPr>
      </w:r>
      <w:r>
        <w:rPr>
          <w:noProof/>
          <w:webHidden/>
        </w:rPr>
        <w:fldChar w:fldCharType="separate"/>
      </w:r>
      <w:ins w:id="420" w:author="Tran, Kathy" w:date="2019-12-09T09:07:00Z">
        <w:r>
          <w:rPr>
            <w:noProof/>
            <w:webHidden/>
          </w:rPr>
          <w:t>47</w:t>
        </w:r>
        <w:r>
          <w:rPr>
            <w:noProof/>
            <w:webHidden/>
          </w:rPr>
          <w:fldChar w:fldCharType="end"/>
        </w:r>
        <w:r w:rsidRPr="00AB3A7C">
          <w:rPr>
            <w:rStyle w:val="Hyperlink"/>
            <w:noProof/>
          </w:rPr>
          <w:fldChar w:fldCharType="end"/>
        </w:r>
      </w:ins>
    </w:p>
    <w:p w14:paraId="2D7624B4" w14:textId="77777777" w:rsidR="00634B1C" w:rsidRDefault="00634B1C">
      <w:pPr>
        <w:pStyle w:val="TOC3"/>
        <w:rPr>
          <w:ins w:id="421" w:author="Tran, Kathy" w:date="2019-12-09T09:07:00Z"/>
          <w:rFonts w:asciiTheme="minorHAnsi" w:eastAsiaTheme="minorEastAsia" w:hAnsiTheme="minorHAnsi" w:cstheme="minorBidi"/>
          <w:iCs w:val="0"/>
          <w:caps w:val="0"/>
          <w:noProof/>
          <w:sz w:val="22"/>
          <w:szCs w:val="22"/>
        </w:rPr>
      </w:pPr>
      <w:ins w:id="42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"_Toc26774994"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3.29.1</w:t>
        </w:r>
        <w:r>
          <w:rPr>
            <w:rFonts w:asciiTheme="minorHAnsi" w:eastAsiaTheme="minorEastAsia" w:hAnsiTheme="minorHAnsi" w:cstheme="minorBidi"/>
            <w:iCs w:val="0"/>
            <w:caps w:val="0"/>
            <w:noProof/>
            <w:sz w:val="22"/>
            <w:szCs w:val="22"/>
          </w:rPr>
          <w:tab/>
        </w:r>
        <w:r w:rsidRPr="00AB3A7C">
          <w:rPr>
            <w:rStyle w:val="Hyperlink"/>
            <w:noProof/>
          </w:rPr>
          <w:t>Lawn Maintenance</w:t>
        </w:r>
        <w:r>
          <w:rPr>
            <w:noProof/>
            <w:webHidden/>
          </w:rPr>
          <w:tab/>
        </w:r>
        <w:r>
          <w:rPr>
            <w:noProof/>
            <w:webHidden/>
          </w:rPr>
          <w:fldChar w:fldCharType="begin"/>
        </w:r>
        <w:r>
          <w:rPr>
            <w:noProof/>
            <w:webHidden/>
          </w:rPr>
          <w:instrText xml:space="preserve"> PAGEREF _Toc26774994 \h </w:instrText>
        </w:r>
      </w:ins>
      <w:r>
        <w:rPr>
          <w:noProof/>
          <w:webHidden/>
        </w:rPr>
      </w:r>
      <w:r>
        <w:rPr>
          <w:noProof/>
          <w:webHidden/>
        </w:rPr>
        <w:fldChar w:fldCharType="separate"/>
      </w:r>
      <w:ins w:id="423" w:author="Tran, Kathy" w:date="2019-12-09T09:07:00Z">
        <w:r>
          <w:rPr>
            <w:noProof/>
            <w:webHidden/>
          </w:rPr>
          <w:t>47</w:t>
        </w:r>
        <w:r>
          <w:rPr>
            <w:noProof/>
            <w:webHidden/>
          </w:rPr>
          <w:fldChar w:fldCharType="end"/>
        </w:r>
        <w:r w:rsidRPr="00AB3A7C">
          <w:rPr>
            <w:rStyle w:val="Hyperlink"/>
            <w:noProof/>
          </w:rPr>
          <w:fldChar w:fldCharType="end"/>
        </w:r>
      </w:ins>
    </w:p>
    <w:p w14:paraId="286AD566" w14:textId="77777777" w:rsidR="00634B1C" w:rsidRDefault="00634B1C">
      <w:pPr>
        <w:pStyle w:val="TOC2"/>
        <w:tabs>
          <w:tab w:val="left" w:pos="1200"/>
        </w:tabs>
        <w:rPr>
          <w:ins w:id="424" w:author="Tran, Kathy" w:date="2019-12-09T09:07:00Z"/>
          <w:rFonts w:asciiTheme="minorHAnsi" w:eastAsiaTheme="minorEastAsia" w:hAnsiTheme="minorHAnsi" w:cstheme="minorBidi"/>
          <w:caps w:val="0"/>
          <w:noProof/>
          <w:sz w:val="22"/>
          <w:szCs w:val="22"/>
        </w:rPr>
      </w:pPr>
      <w:ins w:id="42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"_Toc26774995"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3.30</w:t>
        </w:r>
        <w:r>
          <w:rPr>
            <w:rFonts w:asciiTheme="minorHAnsi" w:eastAsiaTheme="minorEastAsia" w:hAnsiTheme="minorHAnsi" w:cstheme="minorBidi"/>
            <w:caps w:val="0"/>
            <w:noProof/>
            <w:sz w:val="22"/>
            <w:szCs w:val="22"/>
          </w:rPr>
          <w:tab/>
        </w:r>
        <w:r w:rsidRPr="00AB3A7C">
          <w:rPr>
            <w:rStyle w:val="Hyperlink"/>
            <w:noProof/>
          </w:rPr>
          <w:t>RE-STRIPING</w:t>
        </w:r>
        <w:r>
          <w:rPr>
            <w:noProof/>
            <w:webHidden/>
          </w:rPr>
          <w:tab/>
        </w:r>
        <w:r>
          <w:rPr>
            <w:noProof/>
            <w:webHidden/>
          </w:rPr>
          <w:fldChar w:fldCharType="begin"/>
        </w:r>
        <w:r>
          <w:rPr>
            <w:noProof/>
            <w:webHidden/>
          </w:rPr>
          <w:instrText xml:space="preserve"> PAGEREF _Toc26774995 \h </w:instrText>
        </w:r>
      </w:ins>
      <w:r>
        <w:rPr>
          <w:noProof/>
          <w:webHidden/>
        </w:rPr>
      </w:r>
      <w:r>
        <w:rPr>
          <w:noProof/>
          <w:webHidden/>
        </w:rPr>
        <w:fldChar w:fldCharType="separate"/>
      </w:r>
      <w:ins w:id="426" w:author="Tran, Kathy" w:date="2019-12-09T09:07:00Z">
        <w:r>
          <w:rPr>
            <w:noProof/>
            <w:webHidden/>
          </w:rPr>
          <w:t>47</w:t>
        </w:r>
        <w:r>
          <w:rPr>
            <w:noProof/>
            <w:webHidden/>
          </w:rPr>
          <w:fldChar w:fldCharType="end"/>
        </w:r>
        <w:r w:rsidRPr="00AB3A7C">
          <w:rPr>
            <w:rStyle w:val="Hyperlink"/>
            <w:noProof/>
          </w:rPr>
          <w:fldChar w:fldCharType="end"/>
        </w:r>
      </w:ins>
    </w:p>
    <w:p w14:paraId="258972E3" w14:textId="77777777" w:rsidR="00634B1C" w:rsidRDefault="00634B1C">
      <w:pPr>
        <w:pStyle w:val="TOC2"/>
        <w:tabs>
          <w:tab w:val="left" w:pos="1200"/>
        </w:tabs>
        <w:rPr>
          <w:ins w:id="427" w:author="Tran, Kathy" w:date="2019-12-09T09:07:00Z"/>
          <w:rFonts w:asciiTheme="minorHAnsi" w:eastAsiaTheme="minorEastAsia" w:hAnsiTheme="minorHAnsi" w:cstheme="minorBidi"/>
          <w:caps w:val="0"/>
          <w:noProof/>
          <w:sz w:val="22"/>
          <w:szCs w:val="22"/>
        </w:rPr>
      </w:pPr>
      <w:ins w:id="42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"_Toc26774996"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caps w:val="0"/>
            <w:noProof/>
            <w:sz w:val="22"/>
            <w:szCs w:val="22"/>
          </w:rPr>
          <w:tab/>
        </w:r>
        <w:r w:rsidRPr="00AB3A7C">
          <w:rPr>
            <w:rStyle w:val="Hyperlink"/>
            <w:noProof/>
          </w:rPr>
          <w:t>ASBURY PARK PARKING LOT MAINTENANCE</w:t>
        </w:r>
        <w:r>
          <w:rPr>
            <w:noProof/>
            <w:webHidden/>
          </w:rPr>
          <w:tab/>
        </w:r>
        <w:r>
          <w:rPr>
            <w:noProof/>
            <w:webHidden/>
          </w:rPr>
          <w:fldChar w:fldCharType="begin"/>
        </w:r>
        <w:r>
          <w:rPr>
            <w:noProof/>
            <w:webHidden/>
          </w:rPr>
          <w:instrText xml:space="preserve"> PAGEREF _Toc26774996 \h </w:instrText>
        </w:r>
      </w:ins>
      <w:r>
        <w:rPr>
          <w:noProof/>
          <w:webHidden/>
        </w:rPr>
      </w:r>
      <w:r>
        <w:rPr>
          <w:noProof/>
          <w:webHidden/>
        </w:rPr>
        <w:fldChar w:fldCharType="separate"/>
      </w:r>
      <w:ins w:id="429" w:author="Tran, Kathy" w:date="2019-12-09T09:07:00Z">
        <w:r>
          <w:rPr>
            <w:noProof/>
            <w:webHidden/>
          </w:rPr>
          <w:t>48</w:t>
        </w:r>
        <w:r>
          <w:rPr>
            <w:noProof/>
            <w:webHidden/>
          </w:rPr>
          <w:fldChar w:fldCharType="end"/>
        </w:r>
        <w:r w:rsidRPr="00AB3A7C">
          <w:rPr>
            <w:rStyle w:val="Hyperlink"/>
            <w:noProof/>
          </w:rPr>
          <w:fldChar w:fldCharType="end"/>
        </w:r>
      </w:ins>
    </w:p>
    <w:p w14:paraId="25093739" w14:textId="77777777" w:rsidR="00634B1C" w:rsidRDefault="00634B1C">
      <w:pPr>
        <w:pStyle w:val="TOC3"/>
        <w:rPr>
          <w:ins w:id="430" w:author="Tran, Kathy" w:date="2019-12-09T09:07:00Z"/>
          <w:rFonts w:asciiTheme="minorHAnsi" w:eastAsiaTheme="minorEastAsia" w:hAnsiTheme="minorHAnsi" w:cstheme="minorBidi"/>
          <w:iCs w:val="0"/>
          <w:caps w:val="0"/>
          <w:noProof/>
          <w:sz w:val="22"/>
          <w:szCs w:val="22"/>
        </w:rPr>
      </w:pPr>
      <w:ins w:id="43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"_Toc26774997"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3.31.1</w:t>
        </w:r>
        <w:r>
          <w:rPr>
            <w:rFonts w:asciiTheme="minorHAnsi" w:eastAsiaTheme="minorEastAsia" w:hAnsiTheme="minorHAnsi" w:cstheme="minorBidi"/>
            <w:iCs w:val="0"/>
            <w:caps w:val="0"/>
            <w:noProof/>
            <w:sz w:val="22"/>
            <w:szCs w:val="22"/>
          </w:rPr>
          <w:tab/>
        </w:r>
        <w:r w:rsidRPr="00AB3A7C">
          <w:rPr>
            <w:rStyle w:val="Hyperlink"/>
            <w:noProof/>
          </w:rPr>
          <w:t>Parking Lot Requirements</w:t>
        </w:r>
        <w:r>
          <w:rPr>
            <w:noProof/>
            <w:webHidden/>
          </w:rPr>
          <w:tab/>
        </w:r>
        <w:r>
          <w:rPr>
            <w:noProof/>
            <w:webHidden/>
          </w:rPr>
          <w:fldChar w:fldCharType="begin"/>
        </w:r>
        <w:r>
          <w:rPr>
            <w:noProof/>
            <w:webHidden/>
          </w:rPr>
          <w:instrText xml:space="preserve"> PAGEREF _Toc26774997 \h </w:instrText>
        </w:r>
      </w:ins>
      <w:r>
        <w:rPr>
          <w:noProof/>
          <w:webHidden/>
        </w:rPr>
      </w:r>
      <w:r>
        <w:rPr>
          <w:noProof/>
          <w:webHidden/>
        </w:rPr>
        <w:fldChar w:fldCharType="separate"/>
      </w:r>
      <w:ins w:id="432" w:author="Tran, Kathy" w:date="2019-12-09T09:07:00Z">
        <w:r>
          <w:rPr>
            <w:noProof/>
            <w:webHidden/>
          </w:rPr>
          <w:t>48</w:t>
        </w:r>
        <w:r>
          <w:rPr>
            <w:noProof/>
            <w:webHidden/>
          </w:rPr>
          <w:fldChar w:fldCharType="end"/>
        </w:r>
        <w:r w:rsidRPr="00AB3A7C">
          <w:rPr>
            <w:rStyle w:val="Hyperlink"/>
            <w:noProof/>
          </w:rPr>
          <w:fldChar w:fldCharType="end"/>
        </w:r>
      </w:ins>
    </w:p>
    <w:p w14:paraId="6D98477E" w14:textId="77777777" w:rsidR="00634B1C" w:rsidRDefault="00634B1C">
      <w:pPr>
        <w:pStyle w:val="TOC3"/>
        <w:rPr>
          <w:ins w:id="433" w:author="Tran, Kathy" w:date="2019-12-09T09:07:00Z"/>
          <w:rFonts w:asciiTheme="minorHAnsi" w:eastAsiaTheme="minorEastAsia" w:hAnsiTheme="minorHAnsi" w:cstheme="minorBidi"/>
          <w:iCs w:val="0"/>
          <w:caps w:val="0"/>
          <w:noProof/>
          <w:sz w:val="22"/>
          <w:szCs w:val="22"/>
        </w:rPr>
      </w:pPr>
      <w:ins w:id="43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"_Toc26774998"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3.31.2</w:t>
        </w:r>
        <w:r>
          <w:rPr>
            <w:rFonts w:asciiTheme="minorHAnsi" w:eastAsiaTheme="minorEastAsia" w:hAnsiTheme="minorHAnsi" w:cstheme="minorBidi"/>
            <w:iCs w:val="0"/>
            <w:caps w:val="0"/>
            <w:noProof/>
            <w:sz w:val="22"/>
            <w:szCs w:val="22"/>
          </w:rPr>
          <w:tab/>
        </w:r>
        <w:r w:rsidRPr="00AB3A7C">
          <w:rPr>
            <w:rStyle w:val="Hyperlink"/>
            <w:noProof/>
          </w:rPr>
          <w:t>Parking Lot Sweeping</w:t>
        </w:r>
        <w:r>
          <w:rPr>
            <w:noProof/>
            <w:webHidden/>
          </w:rPr>
          <w:tab/>
        </w:r>
        <w:r>
          <w:rPr>
            <w:noProof/>
            <w:webHidden/>
          </w:rPr>
          <w:fldChar w:fldCharType="begin"/>
        </w:r>
        <w:r>
          <w:rPr>
            <w:noProof/>
            <w:webHidden/>
          </w:rPr>
          <w:instrText xml:space="preserve"> PAGEREF _Toc26774998 \h </w:instrText>
        </w:r>
      </w:ins>
      <w:r>
        <w:rPr>
          <w:noProof/>
          <w:webHidden/>
        </w:rPr>
      </w:r>
      <w:r>
        <w:rPr>
          <w:noProof/>
          <w:webHidden/>
        </w:rPr>
        <w:fldChar w:fldCharType="separate"/>
      </w:r>
      <w:ins w:id="435" w:author="Tran, Kathy" w:date="2019-12-09T09:07:00Z">
        <w:r>
          <w:rPr>
            <w:noProof/>
            <w:webHidden/>
          </w:rPr>
          <w:t>48</w:t>
        </w:r>
        <w:r>
          <w:rPr>
            <w:noProof/>
            <w:webHidden/>
          </w:rPr>
          <w:fldChar w:fldCharType="end"/>
        </w:r>
        <w:r w:rsidRPr="00AB3A7C">
          <w:rPr>
            <w:rStyle w:val="Hyperlink"/>
            <w:noProof/>
          </w:rPr>
          <w:fldChar w:fldCharType="end"/>
        </w:r>
      </w:ins>
    </w:p>
    <w:p w14:paraId="05FB990C" w14:textId="77777777" w:rsidR="00634B1C" w:rsidRDefault="00634B1C">
      <w:pPr>
        <w:pStyle w:val="TOC3"/>
        <w:rPr>
          <w:ins w:id="436" w:author="Tran, Kathy" w:date="2019-12-09T09:07:00Z"/>
          <w:rFonts w:asciiTheme="minorHAnsi" w:eastAsiaTheme="minorEastAsia" w:hAnsiTheme="minorHAnsi" w:cstheme="minorBidi"/>
          <w:iCs w:val="0"/>
          <w:caps w:val="0"/>
          <w:noProof/>
          <w:sz w:val="22"/>
          <w:szCs w:val="22"/>
        </w:rPr>
      </w:pPr>
      <w:ins w:id="43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"_Toc26774999"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3.31.3</w:t>
        </w:r>
        <w:r>
          <w:rPr>
            <w:rFonts w:asciiTheme="minorHAnsi" w:eastAsiaTheme="minorEastAsia" w:hAnsiTheme="minorHAnsi" w:cstheme="minorBidi"/>
            <w:iCs w:val="0"/>
            <w:caps w:val="0"/>
            <w:noProof/>
            <w:sz w:val="22"/>
            <w:szCs w:val="22"/>
          </w:rPr>
          <w:tab/>
        </w:r>
        <w:r w:rsidRPr="00AB3A7C">
          <w:rPr>
            <w:rStyle w:val="Hyperlink"/>
            <w:noProof/>
          </w:rPr>
          <w:t>Snow and Ice Removal</w:t>
        </w:r>
        <w:r>
          <w:rPr>
            <w:noProof/>
            <w:webHidden/>
          </w:rPr>
          <w:tab/>
        </w:r>
        <w:r>
          <w:rPr>
            <w:noProof/>
            <w:webHidden/>
          </w:rPr>
          <w:fldChar w:fldCharType="begin"/>
        </w:r>
        <w:r>
          <w:rPr>
            <w:noProof/>
            <w:webHidden/>
          </w:rPr>
          <w:instrText xml:space="preserve"> PAGEREF _Toc26774999 \h </w:instrText>
        </w:r>
      </w:ins>
      <w:r>
        <w:rPr>
          <w:noProof/>
          <w:webHidden/>
        </w:rPr>
      </w:r>
      <w:r>
        <w:rPr>
          <w:noProof/>
          <w:webHidden/>
        </w:rPr>
        <w:fldChar w:fldCharType="separate"/>
      </w:r>
      <w:ins w:id="438" w:author="Tran, Kathy" w:date="2019-12-09T09:07:00Z">
        <w:r>
          <w:rPr>
            <w:noProof/>
            <w:webHidden/>
          </w:rPr>
          <w:t>48</w:t>
        </w:r>
        <w:r>
          <w:rPr>
            <w:noProof/>
            <w:webHidden/>
          </w:rPr>
          <w:fldChar w:fldCharType="end"/>
        </w:r>
        <w:r w:rsidRPr="00AB3A7C">
          <w:rPr>
            <w:rStyle w:val="Hyperlink"/>
            <w:noProof/>
          </w:rPr>
          <w:fldChar w:fldCharType="end"/>
        </w:r>
      </w:ins>
    </w:p>
    <w:p w14:paraId="202B26F8" w14:textId="77777777" w:rsidR="00634B1C" w:rsidRDefault="00634B1C">
      <w:pPr>
        <w:pStyle w:val="TOC2"/>
        <w:tabs>
          <w:tab w:val="left" w:pos="1200"/>
        </w:tabs>
        <w:rPr>
          <w:ins w:id="439" w:author="Tran, Kathy" w:date="2019-12-09T09:07:00Z"/>
          <w:rFonts w:asciiTheme="minorHAnsi" w:eastAsiaTheme="minorEastAsia" w:hAnsiTheme="minorHAnsi" w:cstheme="minorBidi"/>
          <w:caps w:val="0"/>
          <w:noProof/>
          <w:sz w:val="22"/>
          <w:szCs w:val="22"/>
        </w:rPr>
      </w:pPr>
      <w:ins w:id="44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"_Toc26775000"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caps w:val="0"/>
            <w:noProof/>
            <w:sz w:val="22"/>
            <w:szCs w:val="22"/>
          </w:rPr>
          <w:tab/>
        </w:r>
        <w:r w:rsidRPr="00AB3A7C">
          <w:rPr>
            <w:rStyle w:val="Hyperlink"/>
            <w:noProof/>
          </w:rPr>
          <w:t>PARKING GARAGE MANAGEMENT – ASBURY PARK</w:t>
        </w:r>
        <w:r>
          <w:rPr>
            <w:noProof/>
            <w:webHidden/>
          </w:rPr>
          <w:tab/>
        </w:r>
        <w:r>
          <w:rPr>
            <w:noProof/>
            <w:webHidden/>
          </w:rPr>
          <w:fldChar w:fldCharType="begin"/>
        </w:r>
        <w:r>
          <w:rPr>
            <w:noProof/>
            <w:webHidden/>
          </w:rPr>
          <w:instrText xml:space="preserve"> PAGEREF _Toc26775000 \h </w:instrText>
        </w:r>
      </w:ins>
      <w:r>
        <w:rPr>
          <w:noProof/>
          <w:webHidden/>
        </w:rPr>
      </w:r>
      <w:r>
        <w:rPr>
          <w:noProof/>
          <w:webHidden/>
        </w:rPr>
        <w:fldChar w:fldCharType="separate"/>
      </w:r>
      <w:ins w:id="441" w:author="Tran, Kathy" w:date="2019-12-09T09:07:00Z">
        <w:r>
          <w:rPr>
            <w:noProof/>
            <w:webHidden/>
          </w:rPr>
          <w:t>49</w:t>
        </w:r>
        <w:r>
          <w:rPr>
            <w:noProof/>
            <w:webHidden/>
          </w:rPr>
          <w:fldChar w:fldCharType="end"/>
        </w:r>
        <w:r w:rsidRPr="00AB3A7C">
          <w:rPr>
            <w:rStyle w:val="Hyperlink"/>
            <w:noProof/>
          </w:rPr>
          <w:fldChar w:fldCharType="end"/>
        </w:r>
      </w:ins>
    </w:p>
    <w:p w14:paraId="3282C81E" w14:textId="77777777" w:rsidR="00634B1C" w:rsidRDefault="00634B1C">
      <w:pPr>
        <w:pStyle w:val="TOC3"/>
        <w:rPr>
          <w:ins w:id="442" w:author="Tran, Kathy" w:date="2019-12-09T09:07:00Z"/>
          <w:rFonts w:asciiTheme="minorHAnsi" w:eastAsiaTheme="minorEastAsia" w:hAnsiTheme="minorHAnsi" w:cstheme="minorBidi"/>
          <w:iCs w:val="0"/>
          <w:caps w:val="0"/>
          <w:noProof/>
          <w:sz w:val="22"/>
          <w:szCs w:val="22"/>
        </w:rPr>
      </w:pPr>
      <w:ins w:id="44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"_Toc26775001"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3.32.1</w:t>
        </w:r>
        <w:r>
          <w:rPr>
            <w:rFonts w:asciiTheme="minorHAnsi" w:eastAsiaTheme="minorEastAsia" w:hAnsiTheme="minorHAnsi" w:cstheme="minorBidi"/>
            <w:iCs w:val="0"/>
            <w:caps w:val="0"/>
            <w:noProof/>
            <w:sz w:val="22"/>
            <w:szCs w:val="22"/>
          </w:rPr>
          <w:tab/>
        </w:r>
        <w:r w:rsidRPr="00AB3A7C">
          <w:rPr>
            <w:rStyle w:val="Hyperlink"/>
            <w:noProof/>
          </w:rPr>
          <w:t>Description of Facility</w:t>
        </w:r>
        <w:r>
          <w:rPr>
            <w:noProof/>
            <w:webHidden/>
          </w:rPr>
          <w:tab/>
        </w:r>
        <w:r>
          <w:rPr>
            <w:noProof/>
            <w:webHidden/>
          </w:rPr>
          <w:fldChar w:fldCharType="begin"/>
        </w:r>
        <w:r>
          <w:rPr>
            <w:noProof/>
            <w:webHidden/>
          </w:rPr>
          <w:instrText xml:space="preserve"> PAGEREF _Toc26775001 \h </w:instrText>
        </w:r>
      </w:ins>
      <w:r>
        <w:rPr>
          <w:noProof/>
          <w:webHidden/>
        </w:rPr>
      </w:r>
      <w:r>
        <w:rPr>
          <w:noProof/>
          <w:webHidden/>
        </w:rPr>
        <w:fldChar w:fldCharType="separate"/>
      </w:r>
      <w:ins w:id="444" w:author="Tran, Kathy" w:date="2019-12-09T09:07:00Z">
        <w:r>
          <w:rPr>
            <w:noProof/>
            <w:webHidden/>
          </w:rPr>
          <w:t>49</w:t>
        </w:r>
        <w:r>
          <w:rPr>
            <w:noProof/>
            <w:webHidden/>
          </w:rPr>
          <w:fldChar w:fldCharType="end"/>
        </w:r>
        <w:r w:rsidRPr="00AB3A7C">
          <w:rPr>
            <w:rStyle w:val="Hyperlink"/>
            <w:noProof/>
          </w:rPr>
          <w:fldChar w:fldCharType="end"/>
        </w:r>
      </w:ins>
    </w:p>
    <w:p w14:paraId="5E440070" w14:textId="77777777" w:rsidR="00634B1C" w:rsidRDefault="00634B1C">
      <w:pPr>
        <w:pStyle w:val="TOC3"/>
        <w:rPr>
          <w:ins w:id="445" w:author="Tran, Kathy" w:date="2019-12-09T09:07:00Z"/>
          <w:rFonts w:asciiTheme="minorHAnsi" w:eastAsiaTheme="minorEastAsia" w:hAnsiTheme="minorHAnsi" w:cstheme="minorBidi"/>
          <w:iCs w:val="0"/>
          <w:caps w:val="0"/>
          <w:noProof/>
          <w:sz w:val="22"/>
          <w:szCs w:val="22"/>
        </w:rPr>
      </w:pPr>
      <w:ins w:id="44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"_Toc26775002"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3.32.2</w:t>
        </w:r>
        <w:r>
          <w:rPr>
            <w:rFonts w:asciiTheme="minorHAnsi" w:eastAsiaTheme="minorEastAsia" w:hAnsiTheme="minorHAnsi" w:cstheme="minorBidi"/>
            <w:iCs w:val="0"/>
            <w:caps w:val="0"/>
            <w:noProof/>
            <w:sz w:val="22"/>
            <w:szCs w:val="22"/>
          </w:rPr>
          <w:tab/>
        </w:r>
        <w:r w:rsidRPr="00AB3A7C">
          <w:rPr>
            <w:rStyle w:val="Hyperlink"/>
            <w:noProof/>
          </w:rPr>
          <w:t>Vendor {Contractor} Requirements</w:t>
        </w:r>
        <w:r>
          <w:rPr>
            <w:noProof/>
            <w:webHidden/>
          </w:rPr>
          <w:tab/>
        </w:r>
        <w:r>
          <w:rPr>
            <w:noProof/>
            <w:webHidden/>
          </w:rPr>
          <w:fldChar w:fldCharType="begin"/>
        </w:r>
        <w:r>
          <w:rPr>
            <w:noProof/>
            <w:webHidden/>
          </w:rPr>
          <w:instrText xml:space="preserve"> PAGEREF _Toc26775002 \h </w:instrText>
        </w:r>
      </w:ins>
      <w:r>
        <w:rPr>
          <w:noProof/>
          <w:webHidden/>
        </w:rPr>
      </w:r>
      <w:r>
        <w:rPr>
          <w:noProof/>
          <w:webHidden/>
        </w:rPr>
        <w:fldChar w:fldCharType="separate"/>
      </w:r>
      <w:ins w:id="447" w:author="Tran, Kathy" w:date="2019-12-09T09:07:00Z">
        <w:r>
          <w:rPr>
            <w:noProof/>
            <w:webHidden/>
          </w:rPr>
          <w:t>49</w:t>
        </w:r>
        <w:r>
          <w:rPr>
            <w:noProof/>
            <w:webHidden/>
          </w:rPr>
          <w:fldChar w:fldCharType="end"/>
        </w:r>
        <w:r w:rsidRPr="00AB3A7C">
          <w:rPr>
            <w:rStyle w:val="Hyperlink"/>
            <w:noProof/>
          </w:rPr>
          <w:fldChar w:fldCharType="end"/>
        </w:r>
      </w:ins>
    </w:p>
    <w:p w14:paraId="71D1A4D9" w14:textId="77777777" w:rsidR="00634B1C" w:rsidRDefault="00634B1C">
      <w:pPr>
        <w:pStyle w:val="TOC3"/>
        <w:rPr>
          <w:ins w:id="448" w:author="Tran, Kathy" w:date="2019-12-09T09:07:00Z"/>
          <w:rFonts w:asciiTheme="minorHAnsi" w:eastAsiaTheme="minorEastAsia" w:hAnsiTheme="minorHAnsi" w:cstheme="minorBidi"/>
          <w:iCs w:val="0"/>
          <w:caps w:val="0"/>
          <w:noProof/>
          <w:sz w:val="22"/>
          <w:szCs w:val="22"/>
        </w:rPr>
      </w:pPr>
      <w:ins w:id="44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"_Toc26775003"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3.32.3</w:t>
        </w:r>
        <w:r>
          <w:rPr>
            <w:rFonts w:asciiTheme="minorHAnsi" w:eastAsiaTheme="minorEastAsia" w:hAnsiTheme="minorHAnsi" w:cstheme="minorBidi"/>
            <w:iCs w:val="0"/>
            <w:caps w:val="0"/>
            <w:noProof/>
            <w:sz w:val="22"/>
            <w:szCs w:val="22"/>
          </w:rPr>
          <w:tab/>
        </w:r>
        <w:r w:rsidRPr="00AB3A7C">
          <w:rPr>
            <w:rStyle w:val="Hyperlink"/>
            <w:noProof/>
          </w:rPr>
          <w:t>Parking Fee Collection</w:t>
        </w:r>
        <w:r>
          <w:rPr>
            <w:noProof/>
            <w:webHidden/>
          </w:rPr>
          <w:tab/>
        </w:r>
        <w:r>
          <w:rPr>
            <w:noProof/>
            <w:webHidden/>
          </w:rPr>
          <w:fldChar w:fldCharType="begin"/>
        </w:r>
        <w:r>
          <w:rPr>
            <w:noProof/>
            <w:webHidden/>
          </w:rPr>
          <w:instrText xml:space="preserve"> PAGEREF _Toc26775003 \h </w:instrText>
        </w:r>
      </w:ins>
      <w:r>
        <w:rPr>
          <w:noProof/>
          <w:webHidden/>
        </w:rPr>
      </w:r>
      <w:r>
        <w:rPr>
          <w:noProof/>
          <w:webHidden/>
        </w:rPr>
        <w:fldChar w:fldCharType="separate"/>
      </w:r>
      <w:ins w:id="450" w:author="Tran, Kathy" w:date="2019-12-09T09:07:00Z">
        <w:r>
          <w:rPr>
            <w:noProof/>
            <w:webHidden/>
          </w:rPr>
          <w:t>50</w:t>
        </w:r>
        <w:r>
          <w:rPr>
            <w:noProof/>
            <w:webHidden/>
          </w:rPr>
          <w:fldChar w:fldCharType="end"/>
        </w:r>
        <w:r w:rsidRPr="00AB3A7C">
          <w:rPr>
            <w:rStyle w:val="Hyperlink"/>
            <w:noProof/>
          </w:rPr>
          <w:fldChar w:fldCharType="end"/>
        </w:r>
      </w:ins>
    </w:p>
    <w:p w14:paraId="12AE02B5" w14:textId="77777777" w:rsidR="00634B1C" w:rsidRDefault="00634B1C">
      <w:pPr>
        <w:pStyle w:val="TOC3"/>
        <w:rPr>
          <w:ins w:id="451" w:author="Tran, Kathy" w:date="2019-12-09T09:07:00Z"/>
          <w:rFonts w:asciiTheme="minorHAnsi" w:eastAsiaTheme="minorEastAsia" w:hAnsiTheme="minorHAnsi" w:cstheme="minorBidi"/>
          <w:iCs w:val="0"/>
          <w:caps w:val="0"/>
          <w:noProof/>
          <w:sz w:val="22"/>
          <w:szCs w:val="22"/>
        </w:rPr>
      </w:pPr>
      <w:ins w:id="45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"_Toc26775004"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3.32.4</w:t>
        </w:r>
        <w:r>
          <w:rPr>
            <w:rFonts w:asciiTheme="minorHAnsi" w:eastAsiaTheme="minorEastAsia" w:hAnsiTheme="minorHAnsi" w:cstheme="minorBidi"/>
            <w:iCs w:val="0"/>
            <w:caps w:val="0"/>
            <w:noProof/>
            <w:sz w:val="22"/>
            <w:szCs w:val="22"/>
          </w:rPr>
          <w:tab/>
        </w:r>
        <w:r w:rsidRPr="00AB3A7C">
          <w:rPr>
            <w:rStyle w:val="Hyperlink"/>
            <w:noProof/>
          </w:rPr>
          <w:t>Hours of Operation</w:t>
        </w:r>
        <w:r>
          <w:rPr>
            <w:noProof/>
            <w:webHidden/>
          </w:rPr>
          <w:tab/>
        </w:r>
        <w:r>
          <w:rPr>
            <w:noProof/>
            <w:webHidden/>
          </w:rPr>
          <w:fldChar w:fldCharType="begin"/>
        </w:r>
        <w:r>
          <w:rPr>
            <w:noProof/>
            <w:webHidden/>
          </w:rPr>
          <w:instrText xml:space="preserve"> PAGEREF _Toc26775004 \h </w:instrText>
        </w:r>
      </w:ins>
      <w:r>
        <w:rPr>
          <w:noProof/>
          <w:webHidden/>
        </w:rPr>
      </w:r>
      <w:r>
        <w:rPr>
          <w:noProof/>
          <w:webHidden/>
        </w:rPr>
        <w:fldChar w:fldCharType="separate"/>
      </w:r>
      <w:ins w:id="453" w:author="Tran, Kathy" w:date="2019-12-09T09:07:00Z">
        <w:r>
          <w:rPr>
            <w:noProof/>
            <w:webHidden/>
          </w:rPr>
          <w:t>50</w:t>
        </w:r>
        <w:r>
          <w:rPr>
            <w:noProof/>
            <w:webHidden/>
          </w:rPr>
          <w:fldChar w:fldCharType="end"/>
        </w:r>
        <w:r w:rsidRPr="00AB3A7C">
          <w:rPr>
            <w:rStyle w:val="Hyperlink"/>
            <w:noProof/>
          </w:rPr>
          <w:fldChar w:fldCharType="end"/>
        </w:r>
      </w:ins>
    </w:p>
    <w:p w14:paraId="38AAA68E" w14:textId="77777777" w:rsidR="00634B1C" w:rsidRDefault="00634B1C">
      <w:pPr>
        <w:pStyle w:val="TOC3"/>
        <w:rPr>
          <w:ins w:id="454" w:author="Tran, Kathy" w:date="2019-12-09T09:07:00Z"/>
          <w:rFonts w:asciiTheme="minorHAnsi" w:eastAsiaTheme="minorEastAsia" w:hAnsiTheme="minorHAnsi" w:cstheme="minorBidi"/>
          <w:iCs w:val="0"/>
          <w:caps w:val="0"/>
          <w:noProof/>
          <w:sz w:val="22"/>
          <w:szCs w:val="22"/>
        </w:rPr>
      </w:pPr>
      <w:ins w:id="45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"_Toc26775005"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3.32.5</w:t>
        </w:r>
        <w:r>
          <w:rPr>
            <w:rFonts w:asciiTheme="minorHAnsi" w:eastAsiaTheme="minorEastAsia" w:hAnsiTheme="minorHAnsi" w:cstheme="minorBidi"/>
            <w:iCs w:val="0"/>
            <w:caps w:val="0"/>
            <w:noProof/>
            <w:sz w:val="22"/>
            <w:szCs w:val="22"/>
          </w:rPr>
          <w:tab/>
        </w:r>
        <w:r w:rsidRPr="00AB3A7C">
          <w:rPr>
            <w:rStyle w:val="Hyperlink"/>
            <w:noProof/>
          </w:rPr>
          <w:t>VENDOR {Contractor} Personnel</w:t>
        </w:r>
        <w:r>
          <w:rPr>
            <w:noProof/>
            <w:webHidden/>
          </w:rPr>
          <w:tab/>
        </w:r>
        <w:r>
          <w:rPr>
            <w:noProof/>
            <w:webHidden/>
          </w:rPr>
          <w:fldChar w:fldCharType="begin"/>
        </w:r>
        <w:r>
          <w:rPr>
            <w:noProof/>
            <w:webHidden/>
          </w:rPr>
          <w:instrText xml:space="preserve"> PAGEREF _Toc26775005 \h </w:instrText>
        </w:r>
      </w:ins>
      <w:r>
        <w:rPr>
          <w:noProof/>
          <w:webHidden/>
        </w:rPr>
      </w:r>
      <w:r>
        <w:rPr>
          <w:noProof/>
          <w:webHidden/>
        </w:rPr>
        <w:fldChar w:fldCharType="separate"/>
      </w:r>
      <w:ins w:id="456" w:author="Tran, Kathy" w:date="2019-12-09T09:07:00Z">
        <w:r>
          <w:rPr>
            <w:noProof/>
            <w:webHidden/>
          </w:rPr>
          <w:t>51</w:t>
        </w:r>
        <w:r>
          <w:rPr>
            <w:noProof/>
            <w:webHidden/>
          </w:rPr>
          <w:fldChar w:fldCharType="end"/>
        </w:r>
        <w:r w:rsidRPr="00AB3A7C">
          <w:rPr>
            <w:rStyle w:val="Hyperlink"/>
            <w:noProof/>
          </w:rPr>
          <w:fldChar w:fldCharType="end"/>
        </w:r>
      </w:ins>
    </w:p>
    <w:p w14:paraId="05C47666" w14:textId="77777777" w:rsidR="00634B1C" w:rsidRDefault="00634B1C">
      <w:pPr>
        <w:pStyle w:val="TOC3"/>
        <w:rPr>
          <w:ins w:id="457" w:author="Tran, Kathy" w:date="2019-12-09T09:07:00Z"/>
          <w:rFonts w:asciiTheme="minorHAnsi" w:eastAsiaTheme="minorEastAsia" w:hAnsiTheme="minorHAnsi" w:cstheme="minorBidi"/>
          <w:iCs w:val="0"/>
          <w:caps w:val="0"/>
          <w:noProof/>
          <w:sz w:val="22"/>
          <w:szCs w:val="22"/>
        </w:rPr>
      </w:pPr>
      <w:ins w:id="45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"_Toc26775006"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3.32.6</w:t>
        </w:r>
        <w:r>
          <w:rPr>
            <w:rFonts w:asciiTheme="minorHAnsi" w:eastAsiaTheme="minorEastAsia" w:hAnsiTheme="minorHAnsi" w:cstheme="minorBidi"/>
            <w:iCs w:val="0"/>
            <w:caps w:val="0"/>
            <w:noProof/>
            <w:sz w:val="22"/>
            <w:szCs w:val="22"/>
          </w:rPr>
          <w:tab/>
        </w:r>
        <w:r w:rsidRPr="00AB3A7C">
          <w:rPr>
            <w:rStyle w:val="Hyperlink"/>
            <w:noProof/>
          </w:rPr>
          <w:t>Janitorial Duties</w:t>
        </w:r>
        <w:r>
          <w:rPr>
            <w:noProof/>
            <w:webHidden/>
          </w:rPr>
          <w:tab/>
        </w:r>
        <w:r>
          <w:rPr>
            <w:noProof/>
            <w:webHidden/>
          </w:rPr>
          <w:fldChar w:fldCharType="begin"/>
        </w:r>
        <w:r>
          <w:rPr>
            <w:noProof/>
            <w:webHidden/>
          </w:rPr>
          <w:instrText xml:space="preserve"> PAGEREF _Toc26775006 \h </w:instrText>
        </w:r>
      </w:ins>
      <w:r>
        <w:rPr>
          <w:noProof/>
          <w:webHidden/>
        </w:rPr>
      </w:r>
      <w:r>
        <w:rPr>
          <w:noProof/>
          <w:webHidden/>
        </w:rPr>
        <w:fldChar w:fldCharType="separate"/>
      </w:r>
      <w:ins w:id="459" w:author="Tran, Kathy" w:date="2019-12-09T09:07:00Z">
        <w:r>
          <w:rPr>
            <w:noProof/>
            <w:webHidden/>
          </w:rPr>
          <w:t>51</w:t>
        </w:r>
        <w:r>
          <w:rPr>
            <w:noProof/>
            <w:webHidden/>
          </w:rPr>
          <w:fldChar w:fldCharType="end"/>
        </w:r>
        <w:r w:rsidRPr="00AB3A7C">
          <w:rPr>
            <w:rStyle w:val="Hyperlink"/>
            <w:noProof/>
          </w:rPr>
          <w:fldChar w:fldCharType="end"/>
        </w:r>
      </w:ins>
    </w:p>
    <w:p w14:paraId="5CFECE3E" w14:textId="77777777" w:rsidR="00634B1C" w:rsidRDefault="00634B1C">
      <w:pPr>
        <w:pStyle w:val="TOC3"/>
        <w:rPr>
          <w:ins w:id="460" w:author="Tran, Kathy" w:date="2019-12-09T09:07:00Z"/>
          <w:rFonts w:asciiTheme="minorHAnsi" w:eastAsiaTheme="minorEastAsia" w:hAnsiTheme="minorHAnsi" w:cstheme="minorBidi"/>
          <w:iCs w:val="0"/>
          <w:caps w:val="0"/>
          <w:noProof/>
          <w:sz w:val="22"/>
          <w:szCs w:val="22"/>
        </w:rPr>
      </w:pPr>
      <w:ins w:id="46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"_Toc26775007"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3.32.7</w:t>
        </w:r>
        <w:r>
          <w:rPr>
            <w:rFonts w:asciiTheme="minorHAnsi" w:eastAsiaTheme="minorEastAsia" w:hAnsiTheme="minorHAnsi" w:cstheme="minorBidi"/>
            <w:iCs w:val="0"/>
            <w:caps w:val="0"/>
            <w:noProof/>
            <w:sz w:val="22"/>
            <w:szCs w:val="22"/>
          </w:rPr>
          <w:tab/>
        </w:r>
        <w:r w:rsidRPr="00AB3A7C">
          <w:rPr>
            <w:rStyle w:val="Hyperlink"/>
            <w:noProof/>
          </w:rPr>
          <w:t>Exterior Housekeeping</w:t>
        </w:r>
        <w:r>
          <w:rPr>
            <w:noProof/>
            <w:webHidden/>
          </w:rPr>
          <w:tab/>
        </w:r>
        <w:r>
          <w:rPr>
            <w:noProof/>
            <w:webHidden/>
          </w:rPr>
          <w:fldChar w:fldCharType="begin"/>
        </w:r>
        <w:r>
          <w:rPr>
            <w:noProof/>
            <w:webHidden/>
          </w:rPr>
          <w:instrText xml:space="preserve"> PAGEREF _Toc26775007 \h </w:instrText>
        </w:r>
      </w:ins>
      <w:r>
        <w:rPr>
          <w:noProof/>
          <w:webHidden/>
        </w:rPr>
      </w:r>
      <w:r>
        <w:rPr>
          <w:noProof/>
          <w:webHidden/>
        </w:rPr>
        <w:fldChar w:fldCharType="separate"/>
      </w:r>
      <w:ins w:id="462" w:author="Tran, Kathy" w:date="2019-12-09T09:07:00Z">
        <w:r>
          <w:rPr>
            <w:noProof/>
            <w:webHidden/>
          </w:rPr>
          <w:t>51</w:t>
        </w:r>
        <w:r>
          <w:rPr>
            <w:noProof/>
            <w:webHidden/>
          </w:rPr>
          <w:fldChar w:fldCharType="end"/>
        </w:r>
        <w:r w:rsidRPr="00AB3A7C">
          <w:rPr>
            <w:rStyle w:val="Hyperlink"/>
            <w:noProof/>
          </w:rPr>
          <w:fldChar w:fldCharType="end"/>
        </w:r>
      </w:ins>
    </w:p>
    <w:p w14:paraId="363AFA4A" w14:textId="77777777" w:rsidR="00634B1C" w:rsidRDefault="00634B1C">
      <w:pPr>
        <w:pStyle w:val="TOC3"/>
        <w:rPr>
          <w:ins w:id="463" w:author="Tran, Kathy" w:date="2019-12-09T09:07:00Z"/>
          <w:rFonts w:asciiTheme="minorHAnsi" w:eastAsiaTheme="minorEastAsia" w:hAnsiTheme="minorHAnsi" w:cstheme="minorBidi"/>
          <w:iCs w:val="0"/>
          <w:caps w:val="0"/>
          <w:noProof/>
          <w:sz w:val="22"/>
          <w:szCs w:val="22"/>
        </w:rPr>
      </w:pPr>
      <w:ins w:id="46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"_Toc26775008"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3.32.8</w:t>
        </w:r>
        <w:r>
          <w:rPr>
            <w:rFonts w:asciiTheme="minorHAnsi" w:eastAsiaTheme="minorEastAsia" w:hAnsiTheme="minorHAnsi" w:cstheme="minorBidi"/>
            <w:iCs w:val="0"/>
            <w:caps w:val="0"/>
            <w:noProof/>
            <w:sz w:val="22"/>
            <w:szCs w:val="22"/>
          </w:rPr>
          <w:tab/>
        </w:r>
        <w:r w:rsidRPr="00AB3A7C">
          <w:rPr>
            <w:rStyle w:val="Hyperlink"/>
            <w:noProof/>
          </w:rPr>
          <w:t>Paved Surfaces</w:t>
        </w:r>
        <w:r>
          <w:rPr>
            <w:noProof/>
            <w:webHidden/>
          </w:rPr>
          <w:tab/>
        </w:r>
        <w:r>
          <w:rPr>
            <w:noProof/>
            <w:webHidden/>
          </w:rPr>
          <w:fldChar w:fldCharType="begin"/>
        </w:r>
        <w:r>
          <w:rPr>
            <w:noProof/>
            <w:webHidden/>
          </w:rPr>
          <w:instrText xml:space="preserve"> PAGEREF _Toc26775008 \h </w:instrText>
        </w:r>
      </w:ins>
      <w:r>
        <w:rPr>
          <w:noProof/>
          <w:webHidden/>
        </w:rPr>
      </w:r>
      <w:r>
        <w:rPr>
          <w:noProof/>
          <w:webHidden/>
        </w:rPr>
        <w:fldChar w:fldCharType="separate"/>
      </w:r>
      <w:ins w:id="465" w:author="Tran, Kathy" w:date="2019-12-09T09:07:00Z">
        <w:r>
          <w:rPr>
            <w:noProof/>
            <w:webHidden/>
          </w:rPr>
          <w:t>51</w:t>
        </w:r>
        <w:r>
          <w:rPr>
            <w:noProof/>
            <w:webHidden/>
          </w:rPr>
          <w:fldChar w:fldCharType="end"/>
        </w:r>
        <w:r w:rsidRPr="00AB3A7C">
          <w:rPr>
            <w:rStyle w:val="Hyperlink"/>
            <w:noProof/>
          </w:rPr>
          <w:fldChar w:fldCharType="end"/>
        </w:r>
      </w:ins>
    </w:p>
    <w:p w14:paraId="0FA0B397" w14:textId="77777777" w:rsidR="00634B1C" w:rsidRDefault="00634B1C">
      <w:pPr>
        <w:pStyle w:val="TOC3"/>
        <w:rPr>
          <w:ins w:id="466" w:author="Tran, Kathy" w:date="2019-12-09T09:07:00Z"/>
          <w:rFonts w:asciiTheme="minorHAnsi" w:eastAsiaTheme="minorEastAsia" w:hAnsiTheme="minorHAnsi" w:cstheme="minorBidi"/>
          <w:iCs w:val="0"/>
          <w:caps w:val="0"/>
          <w:noProof/>
          <w:sz w:val="22"/>
          <w:szCs w:val="22"/>
        </w:rPr>
      </w:pPr>
      <w:ins w:id="46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"_Toc26775009"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3.32.9</w:t>
        </w:r>
        <w:r>
          <w:rPr>
            <w:rFonts w:asciiTheme="minorHAnsi" w:eastAsiaTheme="minorEastAsia" w:hAnsiTheme="minorHAnsi" w:cstheme="minorBidi"/>
            <w:iCs w:val="0"/>
            <w:caps w:val="0"/>
            <w:noProof/>
            <w:sz w:val="22"/>
            <w:szCs w:val="22"/>
          </w:rPr>
          <w:tab/>
        </w:r>
        <w:r w:rsidRPr="00AB3A7C">
          <w:rPr>
            <w:rStyle w:val="Hyperlink"/>
            <w:noProof/>
          </w:rPr>
          <w:t>Re-lamping</w:t>
        </w:r>
        <w:r>
          <w:rPr>
            <w:noProof/>
            <w:webHidden/>
          </w:rPr>
          <w:tab/>
        </w:r>
        <w:r>
          <w:rPr>
            <w:noProof/>
            <w:webHidden/>
          </w:rPr>
          <w:fldChar w:fldCharType="begin"/>
        </w:r>
        <w:r>
          <w:rPr>
            <w:noProof/>
            <w:webHidden/>
          </w:rPr>
          <w:instrText xml:space="preserve"> PAGEREF _Toc26775009 \h </w:instrText>
        </w:r>
      </w:ins>
      <w:r>
        <w:rPr>
          <w:noProof/>
          <w:webHidden/>
        </w:rPr>
      </w:r>
      <w:r>
        <w:rPr>
          <w:noProof/>
          <w:webHidden/>
        </w:rPr>
        <w:fldChar w:fldCharType="separate"/>
      </w:r>
      <w:ins w:id="468" w:author="Tran, Kathy" w:date="2019-12-09T09:07:00Z">
        <w:r>
          <w:rPr>
            <w:noProof/>
            <w:webHidden/>
          </w:rPr>
          <w:t>51</w:t>
        </w:r>
        <w:r>
          <w:rPr>
            <w:noProof/>
            <w:webHidden/>
          </w:rPr>
          <w:fldChar w:fldCharType="end"/>
        </w:r>
        <w:r w:rsidRPr="00AB3A7C">
          <w:rPr>
            <w:rStyle w:val="Hyperlink"/>
            <w:noProof/>
          </w:rPr>
          <w:fldChar w:fldCharType="end"/>
        </w:r>
      </w:ins>
    </w:p>
    <w:p w14:paraId="23165F01" w14:textId="77777777" w:rsidR="00634B1C" w:rsidRDefault="00634B1C">
      <w:pPr>
        <w:pStyle w:val="TOC3"/>
        <w:rPr>
          <w:ins w:id="469" w:author="Tran, Kathy" w:date="2019-12-09T09:07:00Z"/>
          <w:rFonts w:asciiTheme="minorHAnsi" w:eastAsiaTheme="minorEastAsia" w:hAnsiTheme="minorHAnsi" w:cstheme="minorBidi"/>
          <w:iCs w:val="0"/>
          <w:caps w:val="0"/>
          <w:noProof/>
          <w:sz w:val="22"/>
          <w:szCs w:val="22"/>
        </w:rPr>
      </w:pPr>
      <w:ins w:id="47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"_Toc26775010"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3.32.10</w:t>
        </w:r>
        <w:r>
          <w:rPr>
            <w:rFonts w:asciiTheme="minorHAnsi" w:eastAsiaTheme="minorEastAsia" w:hAnsiTheme="minorHAnsi" w:cstheme="minorBidi"/>
            <w:iCs w:val="0"/>
            <w:caps w:val="0"/>
            <w:noProof/>
            <w:sz w:val="22"/>
            <w:szCs w:val="22"/>
          </w:rPr>
          <w:tab/>
        </w:r>
        <w:r w:rsidRPr="00AB3A7C">
          <w:rPr>
            <w:rStyle w:val="Hyperlink"/>
            <w:noProof/>
          </w:rPr>
          <w:t>Paint Striping</w:t>
        </w:r>
        <w:r>
          <w:rPr>
            <w:noProof/>
            <w:webHidden/>
          </w:rPr>
          <w:tab/>
        </w:r>
        <w:r>
          <w:rPr>
            <w:noProof/>
            <w:webHidden/>
          </w:rPr>
          <w:fldChar w:fldCharType="begin"/>
        </w:r>
        <w:r>
          <w:rPr>
            <w:noProof/>
            <w:webHidden/>
          </w:rPr>
          <w:instrText xml:space="preserve"> PAGEREF _Toc26775010 \h </w:instrText>
        </w:r>
      </w:ins>
      <w:r>
        <w:rPr>
          <w:noProof/>
          <w:webHidden/>
        </w:rPr>
      </w:r>
      <w:r>
        <w:rPr>
          <w:noProof/>
          <w:webHidden/>
        </w:rPr>
        <w:fldChar w:fldCharType="separate"/>
      </w:r>
      <w:ins w:id="471" w:author="Tran, Kathy" w:date="2019-12-09T09:07:00Z">
        <w:r>
          <w:rPr>
            <w:noProof/>
            <w:webHidden/>
          </w:rPr>
          <w:t>52</w:t>
        </w:r>
        <w:r>
          <w:rPr>
            <w:noProof/>
            <w:webHidden/>
          </w:rPr>
          <w:fldChar w:fldCharType="end"/>
        </w:r>
        <w:r w:rsidRPr="00AB3A7C">
          <w:rPr>
            <w:rStyle w:val="Hyperlink"/>
            <w:noProof/>
          </w:rPr>
          <w:fldChar w:fldCharType="end"/>
        </w:r>
      </w:ins>
    </w:p>
    <w:p w14:paraId="2C477737" w14:textId="77777777" w:rsidR="00634B1C" w:rsidRDefault="00634B1C">
      <w:pPr>
        <w:pStyle w:val="TOC2"/>
        <w:tabs>
          <w:tab w:val="left" w:pos="1200"/>
        </w:tabs>
        <w:rPr>
          <w:ins w:id="472" w:author="Tran, Kathy" w:date="2019-12-09T09:07:00Z"/>
          <w:rFonts w:asciiTheme="minorHAnsi" w:eastAsiaTheme="minorEastAsia" w:hAnsiTheme="minorHAnsi" w:cstheme="minorBidi"/>
          <w:caps w:val="0"/>
          <w:noProof/>
          <w:sz w:val="22"/>
          <w:szCs w:val="22"/>
        </w:rPr>
      </w:pPr>
      <w:ins w:id="47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"_Toc26775011"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caps w:val="0"/>
            <w:noProof/>
            <w:sz w:val="22"/>
            <w:szCs w:val="22"/>
          </w:rPr>
          <w:tab/>
        </w:r>
        <w:r w:rsidRPr="00AB3A7C">
          <w:rPr>
            <w:rStyle w:val="Hyperlink"/>
            <w:noProof/>
          </w:rPr>
          <w:t>PAYMENT</w:t>
        </w:r>
        <w:r>
          <w:rPr>
            <w:noProof/>
            <w:webHidden/>
          </w:rPr>
          <w:tab/>
        </w:r>
        <w:r>
          <w:rPr>
            <w:noProof/>
            <w:webHidden/>
          </w:rPr>
          <w:fldChar w:fldCharType="begin"/>
        </w:r>
        <w:r>
          <w:rPr>
            <w:noProof/>
            <w:webHidden/>
          </w:rPr>
          <w:instrText xml:space="preserve"> PAGEREF _Toc26775011 \h </w:instrText>
        </w:r>
      </w:ins>
      <w:r>
        <w:rPr>
          <w:noProof/>
          <w:webHidden/>
        </w:rPr>
      </w:r>
      <w:r>
        <w:rPr>
          <w:noProof/>
          <w:webHidden/>
        </w:rPr>
        <w:fldChar w:fldCharType="separate"/>
      </w:r>
      <w:ins w:id="474" w:author="Tran, Kathy" w:date="2019-12-09T09:07:00Z">
        <w:r>
          <w:rPr>
            <w:noProof/>
            <w:webHidden/>
          </w:rPr>
          <w:t>52</w:t>
        </w:r>
        <w:r>
          <w:rPr>
            <w:noProof/>
            <w:webHidden/>
          </w:rPr>
          <w:fldChar w:fldCharType="end"/>
        </w:r>
        <w:r w:rsidRPr="00AB3A7C">
          <w:rPr>
            <w:rStyle w:val="Hyperlink"/>
            <w:noProof/>
          </w:rPr>
          <w:fldChar w:fldCharType="end"/>
        </w:r>
      </w:ins>
    </w:p>
    <w:p w14:paraId="4CB54841" w14:textId="77777777" w:rsidR="00634B1C" w:rsidRDefault="00634B1C">
      <w:pPr>
        <w:pStyle w:val="TOC1"/>
        <w:tabs>
          <w:tab w:val="left" w:pos="475"/>
        </w:tabs>
        <w:rPr>
          <w:ins w:id="475" w:author="Tran, Kathy" w:date="2019-12-09T09:07:00Z"/>
          <w:rFonts w:asciiTheme="minorHAnsi" w:eastAsiaTheme="minorEastAsia" w:hAnsiTheme="minorHAnsi" w:cstheme="minorBidi"/>
          <w:b w:val="0"/>
          <w:bCs w:val="0"/>
          <w:caps w:val="0"/>
          <w:noProof/>
          <w:sz w:val="22"/>
          <w:szCs w:val="22"/>
        </w:rPr>
      </w:pPr>
      <w:ins w:id="47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"_Toc26775012"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AB3A7C">
          <w:rPr>
            <w:rStyle w:val="Hyperlink"/>
            <w:noProof/>
          </w:rPr>
          <w:t>QUOTE PREPARATION AND SUBMISSION</w:t>
        </w:r>
        <w:r>
          <w:rPr>
            <w:noProof/>
            <w:webHidden/>
          </w:rPr>
          <w:tab/>
        </w:r>
        <w:r>
          <w:rPr>
            <w:noProof/>
            <w:webHidden/>
          </w:rPr>
          <w:fldChar w:fldCharType="begin"/>
        </w:r>
        <w:r>
          <w:rPr>
            <w:noProof/>
            <w:webHidden/>
          </w:rPr>
          <w:instrText xml:space="preserve"> PAGEREF _Toc26775012 \h </w:instrText>
        </w:r>
      </w:ins>
      <w:r>
        <w:rPr>
          <w:noProof/>
          <w:webHidden/>
        </w:rPr>
      </w:r>
      <w:r>
        <w:rPr>
          <w:noProof/>
          <w:webHidden/>
        </w:rPr>
        <w:fldChar w:fldCharType="separate"/>
      </w:r>
      <w:ins w:id="477" w:author="Tran, Kathy" w:date="2019-12-09T09:07:00Z">
        <w:r>
          <w:rPr>
            <w:noProof/>
            <w:webHidden/>
          </w:rPr>
          <w:t>53</w:t>
        </w:r>
        <w:r>
          <w:rPr>
            <w:noProof/>
            <w:webHidden/>
          </w:rPr>
          <w:fldChar w:fldCharType="end"/>
        </w:r>
        <w:r w:rsidRPr="00AB3A7C">
          <w:rPr>
            <w:rStyle w:val="Hyperlink"/>
            <w:noProof/>
          </w:rPr>
          <w:fldChar w:fldCharType="end"/>
        </w:r>
      </w:ins>
    </w:p>
    <w:p w14:paraId="61A1C632" w14:textId="77777777" w:rsidR="00634B1C" w:rsidRDefault="00634B1C">
      <w:pPr>
        <w:pStyle w:val="TOC2"/>
        <w:tabs>
          <w:tab w:val="left" w:pos="720"/>
        </w:tabs>
        <w:rPr>
          <w:ins w:id="478" w:author="Tran, Kathy" w:date="2019-12-09T09:07:00Z"/>
          <w:rFonts w:asciiTheme="minorHAnsi" w:eastAsiaTheme="minorEastAsia" w:hAnsiTheme="minorHAnsi" w:cstheme="minorBidi"/>
          <w:caps w:val="0"/>
          <w:noProof/>
          <w:sz w:val="22"/>
          <w:szCs w:val="22"/>
        </w:rPr>
      </w:pPr>
      <w:ins w:id="47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"_Toc26775013"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AB3A7C">
          <w:rPr>
            <w:rStyle w:val="Hyperlink"/>
            <w:noProof/>
          </w:rPr>
          <w:t>GENERAL</w:t>
        </w:r>
        <w:r>
          <w:rPr>
            <w:noProof/>
            <w:webHidden/>
          </w:rPr>
          <w:tab/>
        </w:r>
        <w:r>
          <w:rPr>
            <w:noProof/>
            <w:webHidden/>
          </w:rPr>
          <w:fldChar w:fldCharType="begin"/>
        </w:r>
        <w:r>
          <w:rPr>
            <w:noProof/>
            <w:webHidden/>
          </w:rPr>
          <w:instrText xml:space="preserve"> PAGEREF _Toc26775013 \h </w:instrText>
        </w:r>
      </w:ins>
      <w:r>
        <w:rPr>
          <w:noProof/>
          <w:webHidden/>
        </w:rPr>
      </w:r>
      <w:r>
        <w:rPr>
          <w:noProof/>
          <w:webHidden/>
        </w:rPr>
        <w:fldChar w:fldCharType="separate"/>
      </w:r>
      <w:ins w:id="480" w:author="Tran, Kathy" w:date="2019-12-09T09:07:00Z">
        <w:r>
          <w:rPr>
            <w:noProof/>
            <w:webHidden/>
          </w:rPr>
          <w:t>53</w:t>
        </w:r>
        <w:r>
          <w:rPr>
            <w:noProof/>
            <w:webHidden/>
          </w:rPr>
          <w:fldChar w:fldCharType="end"/>
        </w:r>
        <w:r w:rsidRPr="00AB3A7C">
          <w:rPr>
            <w:rStyle w:val="Hyperlink"/>
            <w:noProof/>
          </w:rPr>
          <w:fldChar w:fldCharType="end"/>
        </w:r>
      </w:ins>
    </w:p>
    <w:p w14:paraId="163D4B2D" w14:textId="77777777" w:rsidR="00634B1C" w:rsidRDefault="00634B1C">
      <w:pPr>
        <w:pStyle w:val="TOC2"/>
        <w:tabs>
          <w:tab w:val="left" w:pos="720"/>
        </w:tabs>
        <w:rPr>
          <w:ins w:id="481" w:author="Tran, Kathy" w:date="2019-12-09T09:07:00Z"/>
          <w:rFonts w:asciiTheme="minorHAnsi" w:eastAsiaTheme="minorEastAsia" w:hAnsiTheme="minorHAnsi" w:cstheme="minorBidi"/>
          <w:caps w:val="0"/>
          <w:noProof/>
          <w:sz w:val="22"/>
          <w:szCs w:val="22"/>
        </w:rPr>
      </w:pPr>
      <w:ins w:id="48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"_Toc26775014"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AB3A7C">
          <w:rPr>
            <w:rStyle w:val="Hyperlink"/>
            <w:noProof/>
          </w:rPr>
          <w:t>QUOTE DELIVERY AND IDENTIFICATION</w:t>
        </w:r>
        <w:r>
          <w:rPr>
            <w:noProof/>
            <w:webHidden/>
          </w:rPr>
          <w:tab/>
        </w:r>
        <w:r>
          <w:rPr>
            <w:noProof/>
            <w:webHidden/>
          </w:rPr>
          <w:fldChar w:fldCharType="begin"/>
        </w:r>
        <w:r>
          <w:rPr>
            <w:noProof/>
            <w:webHidden/>
          </w:rPr>
          <w:instrText xml:space="preserve"> PAGEREF _Toc26775014 \h </w:instrText>
        </w:r>
      </w:ins>
      <w:r>
        <w:rPr>
          <w:noProof/>
          <w:webHidden/>
        </w:rPr>
      </w:r>
      <w:r>
        <w:rPr>
          <w:noProof/>
          <w:webHidden/>
        </w:rPr>
        <w:fldChar w:fldCharType="separate"/>
      </w:r>
      <w:ins w:id="483" w:author="Tran, Kathy" w:date="2019-12-09T09:07:00Z">
        <w:r>
          <w:rPr>
            <w:noProof/>
            <w:webHidden/>
          </w:rPr>
          <w:t>53</w:t>
        </w:r>
        <w:r>
          <w:rPr>
            <w:noProof/>
            <w:webHidden/>
          </w:rPr>
          <w:fldChar w:fldCharType="end"/>
        </w:r>
        <w:r w:rsidRPr="00AB3A7C">
          <w:rPr>
            <w:rStyle w:val="Hyperlink"/>
            <w:noProof/>
          </w:rPr>
          <w:fldChar w:fldCharType="end"/>
        </w:r>
      </w:ins>
    </w:p>
    <w:p w14:paraId="4879BD1D" w14:textId="77777777" w:rsidR="00634B1C" w:rsidRDefault="00634B1C">
      <w:pPr>
        <w:pStyle w:val="TOC2"/>
        <w:tabs>
          <w:tab w:val="left" w:pos="720"/>
        </w:tabs>
        <w:rPr>
          <w:ins w:id="484" w:author="Tran, Kathy" w:date="2019-12-09T09:07:00Z"/>
          <w:rFonts w:asciiTheme="minorHAnsi" w:eastAsiaTheme="minorEastAsia" w:hAnsiTheme="minorHAnsi" w:cstheme="minorBidi"/>
          <w:caps w:val="0"/>
          <w:noProof/>
          <w:sz w:val="22"/>
          <w:szCs w:val="22"/>
        </w:rPr>
      </w:pPr>
      <w:ins w:id="48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"_Toc26775015"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AB3A7C">
          <w:rPr>
            <w:rStyle w:val="Hyperlink"/>
            <w:rFonts w:ascii="Arial" w:hAnsi="Arial" w:cs="Arial"/>
            <w:i/>
            <w:iCs/>
            <w:noProof/>
          </w:rPr>
          <w:t>NJSTART</w:t>
        </w:r>
        <w:r w:rsidRPr="00AB3A7C">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_Toc26775015 \h </w:instrText>
        </w:r>
      </w:ins>
      <w:r>
        <w:rPr>
          <w:noProof/>
          <w:webHidden/>
        </w:rPr>
      </w:r>
      <w:r>
        <w:rPr>
          <w:noProof/>
          <w:webHidden/>
        </w:rPr>
        <w:fldChar w:fldCharType="separate"/>
      </w:r>
      <w:ins w:id="486" w:author="Tran, Kathy" w:date="2019-12-09T09:07:00Z">
        <w:r>
          <w:rPr>
            <w:noProof/>
            <w:webHidden/>
          </w:rPr>
          <w:t>53</w:t>
        </w:r>
        <w:r>
          <w:rPr>
            <w:noProof/>
            <w:webHidden/>
          </w:rPr>
          <w:fldChar w:fldCharType="end"/>
        </w:r>
        <w:r w:rsidRPr="00AB3A7C">
          <w:rPr>
            <w:rStyle w:val="Hyperlink"/>
            <w:noProof/>
          </w:rPr>
          <w:fldChar w:fldCharType="end"/>
        </w:r>
      </w:ins>
    </w:p>
    <w:p w14:paraId="0158CB1E" w14:textId="77777777" w:rsidR="00634B1C" w:rsidRDefault="00634B1C">
      <w:pPr>
        <w:pStyle w:val="TOC3"/>
        <w:rPr>
          <w:ins w:id="487" w:author="Tran, Kathy" w:date="2019-12-09T09:07:00Z"/>
          <w:rFonts w:asciiTheme="minorHAnsi" w:eastAsiaTheme="minorEastAsia" w:hAnsiTheme="minorHAnsi" w:cstheme="minorBidi"/>
          <w:iCs w:val="0"/>
          <w:caps w:val="0"/>
          <w:noProof/>
          <w:sz w:val="22"/>
          <w:szCs w:val="22"/>
        </w:rPr>
      </w:pPr>
      <w:ins w:id="48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"_Toc26775016"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AB3A7C">
          <w:rPr>
            <w:rStyle w:val="Hyperlink"/>
            <w:rFonts w:ascii="Arial" w:hAnsi="Arial"/>
            <w:i/>
            <w:noProof/>
          </w:rPr>
          <w:t>NJSTART</w:t>
        </w:r>
        <w:r w:rsidRPr="00AB3A7C">
          <w:rPr>
            <w:rStyle w:val="Hyperlink"/>
            <w:noProof/>
          </w:rPr>
          <w:t xml:space="preserve"> SUBMISSION OF QUOTE</w:t>
        </w:r>
        <w:r>
          <w:rPr>
            <w:noProof/>
            <w:webHidden/>
          </w:rPr>
          <w:tab/>
        </w:r>
        <w:r>
          <w:rPr>
            <w:noProof/>
            <w:webHidden/>
          </w:rPr>
          <w:fldChar w:fldCharType="begin"/>
        </w:r>
        <w:r>
          <w:rPr>
            <w:noProof/>
            <w:webHidden/>
          </w:rPr>
          <w:instrText xml:space="preserve"> PAGEREF _Toc26775016 \h </w:instrText>
        </w:r>
      </w:ins>
      <w:r>
        <w:rPr>
          <w:noProof/>
          <w:webHidden/>
        </w:rPr>
      </w:r>
      <w:r>
        <w:rPr>
          <w:noProof/>
          <w:webHidden/>
        </w:rPr>
        <w:fldChar w:fldCharType="separate"/>
      </w:r>
      <w:ins w:id="489" w:author="Tran, Kathy" w:date="2019-12-09T09:07:00Z">
        <w:r>
          <w:rPr>
            <w:noProof/>
            <w:webHidden/>
          </w:rPr>
          <w:t>53</w:t>
        </w:r>
        <w:r>
          <w:rPr>
            <w:noProof/>
            <w:webHidden/>
          </w:rPr>
          <w:fldChar w:fldCharType="end"/>
        </w:r>
        <w:r w:rsidRPr="00AB3A7C">
          <w:rPr>
            <w:rStyle w:val="Hyperlink"/>
            <w:noProof/>
          </w:rPr>
          <w:fldChar w:fldCharType="end"/>
        </w:r>
      </w:ins>
    </w:p>
    <w:p w14:paraId="4674FF9C" w14:textId="77777777" w:rsidR="00634B1C" w:rsidRDefault="00634B1C">
      <w:pPr>
        <w:pStyle w:val="TOC3"/>
        <w:rPr>
          <w:ins w:id="490" w:author="Tran, Kathy" w:date="2019-12-09T09:07:00Z"/>
          <w:rFonts w:asciiTheme="minorHAnsi" w:eastAsiaTheme="minorEastAsia" w:hAnsiTheme="minorHAnsi" w:cstheme="minorBidi"/>
          <w:iCs w:val="0"/>
          <w:caps w:val="0"/>
          <w:noProof/>
          <w:sz w:val="22"/>
          <w:szCs w:val="22"/>
        </w:rPr>
      </w:pPr>
      <w:ins w:id="49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"_Toc26775017"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AB3A7C">
          <w:rPr>
            <w:rStyle w:val="Hyperlink"/>
            <w:noProof/>
          </w:rPr>
          <w:t>HARD COPY SUBMISSION</w:t>
        </w:r>
        <w:r>
          <w:rPr>
            <w:noProof/>
            <w:webHidden/>
          </w:rPr>
          <w:tab/>
        </w:r>
        <w:r>
          <w:rPr>
            <w:noProof/>
            <w:webHidden/>
          </w:rPr>
          <w:fldChar w:fldCharType="begin"/>
        </w:r>
        <w:r>
          <w:rPr>
            <w:noProof/>
            <w:webHidden/>
          </w:rPr>
          <w:instrText xml:space="preserve"> PAGEREF _Toc26775017 \h </w:instrText>
        </w:r>
      </w:ins>
      <w:r>
        <w:rPr>
          <w:noProof/>
          <w:webHidden/>
        </w:rPr>
      </w:r>
      <w:r>
        <w:rPr>
          <w:noProof/>
          <w:webHidden/>
        </w:rPr>
        <w:fldChar w:fldCharType="separate"/>
      </w:r>
      <w:ins w:id="492" w:author="Tran, Kathy" w:date="2019-12-09T09:07:00Z">
        <w:r>
          <w:rPr>
            <w:noProof/>
            <w:webHidden/>
          </w:rPr>
          <w:t>54</w:t>
        </w:r>
        <w:r>
          <w:rPr>
            <w:noProof/>
            <w:webHidden/>
          </w:rPr>
          <w:fldChar w:fldCharType="end"/>
        </w:r>
        <w:r w:rsidRPr="00AB3A7C">
          <w:rPr>
            <w:rStyle w:val="Hyperlink"/>
            <w:noProof/>
          </w:rPr>
          <w:fldChar w:fldCharType="end"/>
        </w:r>
      </w:ins>
    </w:p>
    <w:p w14:paraId="117EE8FB" w14:textId="77777777" w:rsidR="00634B1C" w:rsidRDefault="00634B1C">
      <w:pPr>
        <w:pStyle w:val="TOC2"/>
        <w:tabs>
          <w:tab w:val="left" w:pos="720"/>
        </w:tabs>
        <w:rPr>
          <w:ins w:id="493" w:author="Tran, Kathy" w:date="2019-12-09T09:07:00Z"/>
          <w:rFonts w:asciiTheme="minorHAnsi" w:eastAsiaTheme="minorEastAsia" w:hAnsiTheme="minorHAnsi" w:cstheme="minorBidi"/>
          <w:caps w:val="0"/>
          <w:noProof/>
          <w:sz w:val="22"/>
          <w:szCs w:val="22"/>
        </w:rPr>
      </w:pPr>
      <w:ins w:id="49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"_Toc26775018"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AB3A7C">
          <w:rPr>
            <w:rStyle w:val="Hyperlink"/>
            <w:noProof/>
          </w:rPr>
          <w:t>QUOTE CONTENT</w:t>
        </w:r>
        <w:r>
          <w:rPr>
            <w:noProof/>
            <w:webHidden/>
          </w:rPr>
          <w:tab/>
        </w:r>
        <w:r>
          <w:rPr>
            <w:noProof/>
            <w:webHidden/>
          </w:rPr>
          <w:fldChar w:fldCharType="begin"/>
        </w:r>
        <w:r>
          <w:rPr>
            <w:noProof/>
            <w:webHidden/>
          </w:rPr>
          <w:instrText xml:space="preserve"> PAGEREF _Toc26775018 \h </w:instrText>
        </w:r>
      </w:ins>
      <w:r>
        <w:rPr>
          <w:noProof/>
          <w:webHidden/>
        </w:rPr>
      </w:r>
      <w:r>
        <w:rPr>
          <w:noProof/>
          <w:webHidden/>
        </w:rPr>
        <w:fldChar w:fldCharType="separate"/>
      </w:r>
      <w:ins w:id="495" w:author="Tran, Kathy" w:date="2019-12-09T09:07:00Z">
        <w:r>
          <w:rPr>
            <w:noProof/>
            <w:webHidden/>
          </w:rPr>
          <w:t>55</w:t>
        </w:r>
        <w:r>
          <w:rPr>
            <w:noProof/>
            <w:webHidden/>
          </w:rPr>
          <w:fldChar w:fldCharType="end"/>
        </w:r>
        <w:r w:rsidRPr="00AB3A7C">
          <w:rPr>
            <w:rStyle w:val="Hyperlink"/>
            <w:noProof/>
          </w:rPr>
          <w:fldChar w:fldCharType="end"/>
        </w:r>
      </w:ins>
    </w:p>
    <w:p w14:paraId="4CBC93F0" w14:textId="77777777" w:rsidR="00634B1C" w:rsidRDefault="00634B1C">
      <w:pPr>
        <w:pStyle w:val="TOC3"/>
        <w:rPr>
          <w:ins w:id="496" w:author="Tran, Kathy" w:date="2019-12-09T09:07:00Z"/>
          <w:rFonts w:asciiTheme="minorHAnsi" w:eastAsiaTheme="minorEastAsia" w:hAnsiTheme="minorHAnsi" w:cstheme="minorBidi"/>
          <w:iCs w:val="0"/>
          <w:caps w:val="0"/>
          <w:noProof/>
          <w:sz w:val="22"/>
          <w:szCs w:val="22"/>
        </w:rPr>
      </w:pPr>
      <w:ins w:id="49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"_Toc26775019"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AB3A7C">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_Toc26775019 \h </w:instrText>
        </w:r>
      </w:ins>
      <w:r>
        <w:rPr>
          <w:noProof/>
          <w:webHidden/>
        </w:rPr>
      </w:r>
      <w:r>
        <w:rPr>
          <w:noProof/>
          <w:webHidden/>
        </w:rPr>
        <w:fldChar w:fldCharType="separate"/>
      </w:r>
      <w:ins w:id="498" w:author="Tran, Kathy" w:date="2019-12-09T09:07:00Z">
        <w:r>
          <w:rPr>
            <w:noProof/>
            <w:webHidden/>
          </w:rPr>
          <w:t>55</w:t>
        </w:r>
        <w:r>
          <w:rPr>
            <w:noProof/>
            <w:webHidden/>
          </w:rPr>
          <w:fldChar w:fldCharType="end"/>
        </w:r>
        <w:r w:rsidRPr="00AB3A7C">
          <w:rPr>
            <w:rStyle w:val="Hyperlink"/>
            <w:noProof/>
          </w:rPr>
          <w:fldChar w:fldCharType="end"/>
        </w:r>
      </w:ins>
    </w:p>
    <w:p w14:paraId="79844536" w14:textId="77777777" w:rsidR="00634B1C" w:rsidRDefault="00634B1C">
      <w:pPr>
        <w:pStyle w:val="TOC3"/>
        <w:rPr>
          <w:ins w:id="499" w:author="Tran, Kathy" w:date="2019-12-09T09:07:00Z"/>
          <w:rFonts w:asciiTheme="minorHAnsi" w:eastAsiaTheme="minorEastAsia" w:hAnsiTheme="minorHAnsi" w:cstheme="minorBidi"/>
          <w:iCs w:val="0"/>
          <w:caps w:val="0"/>
          <w:noProof/>
          <w:sz w:val="22"/>
          <w:szCs w:val="22"/>
        </w:rPr>
      </w:pPr>
      <w:ins w:id="50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"_Toc26775020"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AB3A7C">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_Toc26775020 \h </w:instrText>
        </w:r>
      </w:ins>
      <w:r>
        <w:rPr>
          <w:noProof/>
          <w:webHidden/>
        </w:rPr>
      </w:r>
      <w:r>
        <w:rPr>
          <w:noProof/>
          <w:webHidden/>
        </w:rPr>
        <w:fldChar w:fldCharType="separate"/>
      </w:r>
      <w:ins w:id="501" w:author="Tran, Kathy" w:date="2019-12-09T09:07:00Z">
        <w:r>
          <w:rPr>
            <w:noProof/>
            <w:webHidden/>
          </w:rPr>
          <w:t>61</w:t>
        </w:r>
        <w:r>
          <w:rPr>
            <w:noProof/>
            <w:webHidden/>
          </w:rPr>
          <w:fldChar w:fldCharType="end"/>
        </w:r>
        <w:r w:rsidRPr="00AB3A7C">
          <w:rPr>
            <w:rStyle w:val="Hyperlink"/>
            <w:noProof/>
          </w:rPr>
          <w:fldChar w:fldCharType="end"/>
        </w:r>
      </w:ins>
    </w:p>
    <w:p w14:paraId="62601F74" w14:textId="77777777" w:rsidR="00634B1C" w:rsidRDefault="00634B1C">
      <w:pPr>
        <w:pStyle w:val="TOC3"/>
        <w:rPr>
          <w:ins w:id="502" w:author="Tran, Kathy" w:date="2019-12-09T09:07:00Z"/>
          <w:rFonts w:asciiTheme="minorHAnsi" w:eastAsiaTheme="minorEastAsia" w:hAnsiTheme="minorHAnsi" w:cstheme="minorBidi"/>
          <w:iCs w:val="0"/>
          <w:caps w:val="0"/>
          <w:noProof/>
          <w:sz w:val="22"/>
          <w:szCs w:val="22"/>
        </w:rPr>
      </w:pPr>
      <w:ins w:id="50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"_Toc26775021"</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AB3A7C">
          <w:rPr>
            <w:rStyle w:val="Hyperlink"/>
            <w:rFonts w:eastAsia="MS Mincho"/>
            <w:noProof/>
          </w:rPr>
          <w:t>TECHNICAL QUOTE</w:t>
        </w:r>
        <w:r>
          <w:rPr>
            <w:noProof/>
            <w:webHidden/>
          </w:rPr>
          <w:tab/>
        </w:r>
        <w:r>
          <w:rPr>
            <w:noProof/>
            <w:webHidden/>
          </w:rPr>
          <w:fldChar w:fldCharType="begin"/>
        </w:r>
        <w:r>
          <w:rPr>
            <w:noProof/>
            <w:webHidden/>
          </w:rPr>
          <w:instrText xml:space="preserve"> PAGEREF _Toc26775021 \h </w:instrText>
        </w:r>
      </w:ins>
      <w:r>
        <w:rPr>
          <w:noProof/>
          <w:webHidden/>
        </w:rPr>
      </w:r>
      <w:r>
        <w:rPr>
          <w:noProof/>
          <w:webHidden/>
        </w:rPr>
        <w:fldChar w:fldCharType="separate"/>
      </w:r>
      <w:ins w:id="504" w:author="Tran, Kathy" w:date="2019-12-09T09:07:00Z">
        <w:r>
          <w:rPr>
            <w:noProof/>
            <w:webHidden/>
          </w:rPr>
          <w:t>62</w:t>
        </w:r>
        <w:r>
          <w:rPr>
            <w:noProof/>
            <w:webHidden/>
          </w:rPr>
          <w:fldChar w:fldCharType="end"/>
        </w:r>
        <w:r w:rsidRPr="00AB3A7C">
          <w:rPr>
            <w:rStyle w:val="Hyperlink"/>
            <w:noProof/>
          </w:rPr>
          <w:fldChar w:fldCharType="end"/>
        </w:r>
      </w:ins>
    </w:p>
    <w:p w14:paraId="1CA38247" w14:textId="77777777" w:rsidR="00634B1C" w:rsidRDefault="00634B1C">
      <w:pPr>
        <w:pStyle w:val="TOC3"/>
        <w:rPr>
          <w:ins w:id="505" w:author="Tran, Kathy" w:date="2019-12-09T09:07:00Z"/>
          <w:rFonts w:asciiTheme="minorHAnsi" w:eastAsiaTheme="minorEastAsia" w:hAnsiTheme="minorHAnsi" w:cstheme="minorBidi"/>
          <w:iCs w:val="0"/>
          <w:caps w:val="0"/>
          <w:noProof/>
          <w:sz w:val="22"/>
          <w:szCs w:val="22"/>
        </w:rPr>
      </w:pPr>
      <w:ins w:id="50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"_Toc26775022"</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AB3A7C">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_Toc26775022 \h </w:instrText>
        </w:r>
      </w:ins>
      <w:r>
        <w:rPr>
          <w:noProof/>
          <w:webHidden/>
        </w:rPr>
      </w:r>
      <w:r>
        <w:rPr>
          <w:noProof/>
          <w:webHidden/>
        </w:rPr>
        <w:fldChar w:fldCharType="separate"/>
      </w:r>
      <w:ins w:id="507" w:author="Tran, Kathy" w:date="2019-12-09T09:07:00Z">
        <w:r>
          <w:rPr>
            <w:noProof/>
            <w:webHidden/>
          </w:rPr>
          <w:t>64</w:t>
        </w:r>
        <w:r>
          <w:rPr>
            <w:noProof/>
            <w:webHidden/>
          </w:rPr>
          <w:fldChar w:fldCharType="end"/>
        </w:r>
        <w:r w:rsidRPr="00AB3A7C">
          <w:rPr>
            <w:rStyle w:val="Hyperlink"/>
            <w:noProof/>
          </w:rPr>
          <w:fldChar w:fldCharType="end"/>
        </w:r>
      </w:ins>
    </w:p>
    <w:p w14:paraId="47C9AF2A" w14:textId="77777777" w:rsidR="00634B1C" w:rsidRDefault="00634B1C">
      <w:pPr>
        <w:pStyle w:val="TOC3"/>
        <w:rPr>
          <w:ins w:id="508" w:author="Tran, Kathy" w:date="2019-12-09T09:07:00Z"/>
          <w:rFonts w:asciiTheme="minorHAnsi" w:eastAsiaTheme="minorEastAsia" w:hAnsiTheme="minorHAnsi" w:cstheme="minorBidi"/>
          <w:iCs w:val="0"/>
          <w:caps w:val="0"/>
          <w:noProof/>
          <w:sz w:val="22"/>
          <w:szCs w:val="22"/>
        </w:rPr>
      </w:pPr>
      <w:ins w:id="50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"_Toc26775023"</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AB3A7C">
          <w:rPr>
            <w:rStyle w:val="Hyperlink"/>
            <w:rFonts w:eastAsia="MS Mincho"/>
            <w:noProof/>
          </w:rPr>
          <w:t>STATE-SUPPLIED PRICE SHEET</w:t>
        </w:r>
        <w:r>
          <w:rPr>
            <w:noProof/>
            <w:webHidden/>
          </w:rPr>
          <w:tab/>
        </w:r>
        <w:r>
          <w:rPr>
            <w:noProof/>
            <w:webHidden/>
          </w:rPr>
          <w:fldChar w:fldCharType="begin"/>
        </w:r>
        <w:r>
          <w:rPr>
            <w:noProof/>
            <w:webHidden/>
          </w:rPr>
          <w:instrText xml:space="preserve"> PAGEREF _Toc26775023 \h </w:instrText>
        </w:r>
      </w:ins>
      <w:r>
        <w:rPr>
          <w:noProof/>
          <w:webHidden/>
        </w:rPr>
      </w:r>
      <w:r>
        <w:rPr>
          <w:noProof/>
          <w:webHidden/>
        </w:rPr>
        <w:fldChar w:fldCharType="separate"/>
      </w:r>
      <w:ins w:id="510" w:author="Tran, Kathy" w:date="2019-12-09T09:07:00Z">
        <w:r>
          <w:rPr>
            <w:noProof/>
            <w:webHidden/>
          </w:rPr>
          <w:t>66</w:t>
        </w:r>
        <w:r>
          <w:rPr>
            <w:noProof/>
            <w:webHidden/>
          </w:rPr>
          <w:fldChar w:fldCharType="end"/>
        </w:r>
        <w:r w:rsidRPr="00AB3A7C">
          <w:rPr>
            <w:rStyle w:val="Hyperlink"/>
            <w:noProof/>
          </w:rPr>
          <w:fldChar w:fldCharType="end"/>
        </w:r>
      </w:ins>
    </w:p>
    <w:p w14:paraId="1F51C224" w14:textId="77777777" w:rsidR="00634B1C" w:rsidRDefault="00634B1C">
      <w:pPr>
        <w:pStyle w:val="TOC3"/>
        <w:rPr>
          <w:ins w:id="511" w:author="Tran, Kathy" w:date="2019-12-09T09:07:00Z"/>
          <w:rFonts w:asciiTheme="minorHAnsi" w:eastAsiaTheme="minorEastAsia" w:hAnsiTheme="minorHAnsi" w:cstheme="minorBidi"/>
          <w:iCs w:val="0"/>
          <w:caps w:val="0"/>
          <w:noProof/>
          <w:sz w:val="22"/>
          <w:szCs w:val="22"/>
        </w:rPr>
      </w:pPr>
      <w:ins w:id="51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"_Toc26775024"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AB3A7C">
          <w:rPr>
            <w:rStyle w:val="Hyperlink"/>
            <w:noProof/>
          </w:rPr>
          <w:t>COOPERATIVE PURCHASING PROGRAM</w:t>
        </w:r>
        <w:r>
          <w:rPr>
            <w:noProof/>
            <w:webHidden/>
          </w:rPr>
          <w:tab/>
        </w:r>
        <w:r>
          <w:rPr>
            <w:noProof/>
            <w:webHidden/>
          </w:rPr>
          <w:fldChar w:fldCharType="begin"/>
        </w:r>
        <w:r>
          <w:rPr>
            <w:noProof/>
            <w:webHidden/>
          </w:rPr>
          <w:instrText xml:space="preserve"> PAGEREF _Toc26775024 \h </w:instrText>
        </w:r>
      </w:ins>
      <w:r>
        <w:rPr>
          <w:noProof/>
          <w:webHidden/>
        </w:rPr>
      </w:r>
      <w:r>
        <w:rPr>
          <w:noProof/>
          <w:webHidden/>
        </w:rPr>
        <w:fldChar w:fldCharType="separate"/>
      </w:r>
      <w:ins w:id="513" w:author="Tran, Kathy" w:date="2019-12-09T09:07:00Z">
        <w:r>
          <w:rPr>
            <w:noProof/>
            <w:webHidden/>
          </w:rPr>
          <w:t>69</w:t>
        </w:r>
        <w:r>
          <w:rPr>
            <w:noProof/>
            <w:webHidden/>
          </w:rPr>
          <w:fldChar w:fldCharType="end"/>
        </w:r>
        <w:r w:rsidRPr="00AB3A7C">
          <w:rPr>
            <w:rStyle w:val="Hyperlink"/>
            <w:noProof/>
          </w:rPr>
          <w:fldChar w:fldCharType="end"/>
        </w:r>
      </w:ins>
    </w:p>
    <w:p w14:paraId="1E91976D" w14:textId="77777777" w:rsidR="00634B1C" w:rsidRDefault="00634B1C">
      <w:pPr>
        <w:pStyle w:val="TOC3"/>
        <w:rPr>
          <w:ins w:id="514" w:author="Tran, Kathy" w:date="2019-12-09T09:07:00Z"/>
          <w:rFonts w:asciiTheme="minorHAnsi" w:eastAsiaTheme="minorEastAsia" w:hAnsiTheme="minorHAnsi" w:cstheme="minorBidi"/>
          <w:iCs w:val="0"/>
          <w:caps w:val="0"/>
          <w:noProof/>
          <w:sz w:val="22"/>
          <w:szCs w:val="22"/>
        </w:rPr>
      </w:pPr>
      <w:ins w:id="51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"_Toc26775025"</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AB3A7C">
          <w:rPr>
            <w:rStyle w:val="Hyperlink"/>
            <w:rFonts w:eastAsia="MS Mincho"/>
            <w:noProof/>
          </w:rPr>
          <w:t>ORAL PRESENTATIONS</w:t>
        </w:r>
        <w:r>
          <w:rPr>
            <w:noProof/>
            <w:webHidden/>
          </w:rPr>
          <w:tab/>
        </w:r>
        <w:r>
          <w:rPr>
            <w:noProof/>
            <w:webHidden/>
          </w:rPr>
          <w:fldChar w:fldCharType="begin"/>
        </w:r>
        <w:r>
          <w:rPr>
            <w:noProof/>
            <w:webHidden/>
          </w:rPr>
          <w:instrText xml:space="preserve"> PAGEREF _Toc26775025 \h </w:instrText>
        </w:r>
      </w:ins>
      <w:r>
        <w:rPr>
          <w:noProof/>
          <w:webHidden/>
        </w:rPr>
      </w:r>
      <w:r>
        <w:rPr>
          <w:noProof/>
          <w:webHidden/>
        </w:rPr>
        <w:fldChar w:fldCharType="separate"/>
      </w:r>
      <w:ins w:id="516" w:author="Tran, Kathy" w:date="2019-12-09T09:07:00Z">
        <w:r>
          <w:rPr>
            <w:noProof/>
            <w:webHidden/>
          </w:rPr>
          <w:t>69</w:t>
        </w:r>
        <w:r>
          <w:rPr>
            <w:noProof/>
            <w:webHidden/>
          </w:rPr>
          <w:fldChar w:fldCharType="end"/>
        </w:r>
        <w:r w:rsidRPr="00AB3A7C">
          <w:rPr>
            <w:rStyle w:val="Hyperlink"/>
            <w:noProof/>
          </w:rPr>
          <w:fldChar w:fldCharType="end"/>
        </w:r>
      </w:ins>
    </w:p>
    <w:p w14:paraId="526AFADA" w14:textId="77777777" w:rsidR="00634B1C" w:rsidRDefault="00634B1C">
      <w:pPr>
        <w:pStyle w:val="TOC1"/>
        <w:tabs>
          <w:tab w:val="left" w:pos="475"/>
        </w:tabs>
        <w:rPr>
          <w:ins w:id="517" w:author="Tran, Kathy" w:date="2019-12-09T09:07:00Z"/>
          <w:rFonts w:asciiTheme="minorHAnsi" w:eastAsiaTheme="minorEastAsia" w:hAnsiTheme="minorHAnsi" w:cstheme="minorBidi"/>
          <w:b w:val="0"/>
          <w:bCs w:val="0"/>
          <w:caps w:val="0"/>
          <w:noProof/>
          <w:sz w:val="22"/>
          <w:szCs w:val="22"/>
        </w:rPr>
      </w:pPr>
      <w:ins w:id="51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"_Toc26775026"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AB3A7C">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_Toc26775026 \h </w:instrText>
        </w:r>
      </w:ins>
      <w:r>
        <w:rPr>
          <w:noProof/>
          <w:webHidden/>
        </w:rPr>
      </w:r>
      <w:r>
        <w:rPr>
          <w:noProof/>
          <w:webHidden/>
        </w:rPr>
        <w:fldChar w:fldCharType="separate"/>
      </w:r>
      <w:ins w:id="519" w:author="Tran, Kathy" w:date="2019-12-09T09:07:00Z">
        <w:r>
          <w:rPr>
            <w:noProof/>
            <w:webHidden/>
          </w:rPr>
          <w:t>70</w:t>
        </w:r>
        <w:r>
          <w:rPr>
            <w:noProof/>
            <w:webHidden/>
          </w:rPr>
          <w:fldChar w:fldCharType="end"/>
        </w:r>
        <w:r w:rsidRPr="00AB3A7C">
          <w:rPr>
            <w:rStyle w:val="Hyperlink"/>
            <w:noProof/>
          </w:rPr>
          <w:fldChar w:fldCharType="end"/>
        </w:r>
      </w:ins>
    </w:p>
    <w:p w14:paraId="6D265742" w14:textId="77777777" w:rsidR="00634B1C" w:rsidRDefault="00634B1C">
      <w:pPr>
        <w:pStyle w:val="TOC2"/>
        <w:tabs>
          <w:tab w:val="left" w:pos="720"/>
        </w:tabs>
        <w:rPr>
          <w:ins w:id="520" w:author="Tran, Kathy" w:date="2019-12-09T09:07:00Z"/>
          <w:rFonts w:asciiTheme="minorHAnsi" w:eastAsiaTheme="minorEastAsia" w:hAnsiTheme="minorHAnsi" w:cstheme="minorBidi"/>
          <w:caps w:val="0"/>
          <w:noProof/>
          <w:sz w:val="22"/>
          <w:szCs w:val="22"/>
        </w:rPr>
      </w:pPr>
      <w:ins w:id="52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"_Toc26775027"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AB3A7C">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_Toc26775027 \h </w:instrText>
        </w:r>
      </w:ins>
      <w:r>
        <w:rPr>
          <w:noProof/>
          <w:webHidden/>
        </w:rPr>
      </w:r>
      <w:r>
        <w:rPr>
          <w:noProof/>
          <w:webHidden/>
        </w:rPr>
        <w:fldChar w:fldCharType="separate"/>
      </w:r>
      <w:ins w:id="522" w:author="Tran, Kathy" w:date="2019-12-09T09:07:00Z">
        <w:r>
          <w:rPr>
            <w:noProof/>
            <w:webHidden/>
          </w:rPr>
          <w:t>70</w:t>
        </w:r>
        <w:r>
          <w:rPr>
            <w:noProof/>
            <w:webHidden/>
          </w:rPr>
          <w:fldChar w:fldCharType="end"/>
        </w:r>
        <w:r w:rsidRPr="00AB3A7C">
          <w:rPr>
            <w:rStyle w:val="Hyperlink"/>
            <w:noProof/>
          </w:rPr>
          <w:fldChar w:fldCharType="end"/>
        </w:r>
      </w:ins>
    </w:p>
    <w:p w14:paraId="72EE658D" w14:textId="77777777" w:rsidR="00634B1C" w:rsidRDefault="00634B1C">
      <w:pPr>
        <w:pStyle w:val="TOC2"/>
        <w:tabs>
          <w:tab w:val="left" w:pos="720"/>
        </w:tabs>
        <w:rPr>
          <w:ins w:id="523" w:author="Tran, Kathy" w:date="2019-12-09T09:07:00Z"/>
          <w:rFonts w:asciiTheme="minorHAnsi" w:eastAsiaTheme="minorEastAsia" w:hAnsiTheme="minorHAnsi" w:cstheme="minorBidi"/>
          <w:caps w:val="0"/>
          <w:noProof/>
          <w:sz w:val="22"/>
          <w:szCs w:val="22"/>
        </w:rPr>
      </w:pPr>
      <w:ins w:id="52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"_Toc26775028"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AB3A7C">
          <w:rPr>
            <w:rStyle w:val="Hyperlink"/>
            <w:noProof/>
          </w:rPr>
          <w:t>BLANKET P.O. TERM AND EXTENSION OPTION</w:t>
        </w:r>
        <w:r>
          <w:rPr>
            <w:noProof/>
            <w:webHidden/>
          </w:rPr>
          <w:tab/>
        </w:r>
        <w:r>
          <w:rPr>
            <w:noProof/>
            <w:webHidden/>
          </w:rPr>
          <w:fldChar w:fldCharType="begin"/>
        </w:r>
        <w:r>
          <w:rPr>
            <w:noProof/>
            <w:webHidden/>
          </w:rPr>
          <w:instrText xml:space="preserve"> PAGEREF _Toc26775028 \h </w:instrText>
        </w:r>
      </w:ins>
      <w:r>
        <w:rPr>
          <w:noProof/>
          <w:webHidden/>
        </w:rPr>
      </w:r>
      <w:r>
        <w:rPr>
          <w:noProof/>
          <w:webHidden/>
        </w:rPr>
        <w:fldChar w:fldCharType="separate"/>
      </w:r>
      <w:ins w:id="525" w:author="Tran, Kathy" w:date="2019-12-09T09:07:00Z">
        <w:r>
          <w:rPr>
            <w:noProof/>
            <w:webHidden/>
          </w:rPr>
          <w:t>70</w:t>
        </w:r>
        <w:r>
          <w:rPr>
            <w:noProof/>
            <w:webHidden/>
          </w:rPr>
          <w:fldChar w:fldCharType="end"/>
        </w:r>
        <w:r w:rsidRPr="00AB3A7C">
          <w:rPr>
            <w:rStyle w:val="Hyperlink"/>
            <w:noProof/>
          </w:rPr>
          <w:fldChar w:fldCharType="end"/>
        </w:r>
      </w:ins>
    </w:p>
    <w:p w14:paraId="3EBAC5B0" w14:textId="77777777" w:rsidR="00634B1C" w:rsidRDefault="00634B1C">
      <w:pPr>
        <w:pStyle w:val="TOC2"/>
        <w:tabs>
          <w:tab w:val="left" w:pos="720"/>
        </w:tabs>
        <w:rPr>
          <w:ins w:id="526" w:author="Tran, Kathy" w:date="2019-12-09T09:07:00Z"/>
          <w:rFonts w:asciiTheme="minorHAnsi" w:eastAsiaTheme="minorEastAsia" w:hAnsiTheme="minorHAnsi" w:cstheme="minorBidi"/>
          <w:caps w:val="0"/>
          <w:noProof/>
          <w:sz w:val="22"/>
          <w:szCs w:val="22"/>
        </w:rPr>
      </w:pPr>
      <w:ins w:id="52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"_Toc26775029"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AB3A7C">
          <w:rPr>
            <w:rStyle w:val="Hyperlink"/>
            <w:noProof/>
          </w:rPr>
          <w:t>BLANKET P.O. TRANSITION</w:t>
        </w:r>
        <w:r>
          <w:rPr>
            <w:noProof/>
            <w:webHidden/>
          </w:rPr>
          <w:tab/>
        </w:r>
        <w:r>
          <w:rPr>
            <w:noProof/>
            <w:webHidden/>
          </w:rPr>
          <w:fldChar w:fldCharType="begin"/>
        </w:r>
        <w:r>
          <w:rPr>
            <w:noProof/>
            <w:webHidden/>
          </w:rPr>
          <w:instrText xml:space="preserve"> PAGEREF _Toc26775029 \h </w:instrText>
        </w:r>
      </w:ins>
      <w:r>
        <w:rPr>
          <w:noProof/>
          <w:webHidden/>
        </w:rPr>
      </w:r>
      <w:r>
        <w:rPr>
          <w:noProof/>
          <w:webHidden/>
        </w:rPr>
        <w:fldChar w:fldCharType="separate"/>
      </w:r>
      <w:ins w:id="528" w:author="Tran, Kathy" w:date="2019-12-09T09:07:00Z">
        <w:r>
          <w:rPr>
            <w:noProof/>
            <w:webHidden/>
          </w:rPr>
          <w:t>70</w:t>
        </w:r>
        <w:r>
          <w:rPr>
            <w:noProof/>
            <w:webHidden/>
          </w:rPr>
          <w:fldChar w:fldCharType="end"/>
        </w:r>
        <w:r w:rsidRPr="00AB3A7C">
          <w:rPr>
            <w:rStyle w:val="Hyperlink"/>
            <w:noProof/>
          </w:rPr>
          <w:fldChar w:fldCharType="end"/>
        </w:r>
      </w:ins>
    </w:p>
    <w:p w14:paraId="1E3EC755" w14:textId="77777777" w:rsidR="00634B1C" w:rsidRDefault="00634B1C">
      <w:pPr>
        <w:pStyle w:val="TOC2"/>
        <w:tabs>
          <w:tab w:val="left" w:pos="720"/>
        </w:tabs>
        <w:rPr>
          <w:ins w:id="529" w:author="Tran, Kathy" w:date="2019-12-09T09:07:00Z"/>
          <w:rFonts w:asciiTheme="minorHAnsi" w:eastAsiaTheme="minorEastAsia" w:hAnsiTheme="minorHAnsi" w:cstheme="minorBidi"/>
          <w:caps w:val="0"/>
          <w:noProof/>
          <w:sz w:val="22"/>
          <w:szCs w:val="22"/>
        </w:rPr>
      </w:pPr>
      <w:ins w:id="53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"_Toc26775030"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AB3A7C">
          <w:rPr>
            <w:rStyle w:val="Hyperlink"/>
            <w:noProof/>
          </w:rPr>
          <w:t>CHANGE ORDER</w:t>
        </w:r>
        <w:r>
          <w:rPr>
            <w:noProof/>
            <w:webHidden/>
          </w:rPr>
          <w:tab/>
        </w:r>
        <w:r>
          <w:rPr>
            <w:noProof/>
            <w:webHidden/>
          </w:rPr>
          <w:fldChar w:fldCharType="begin"/>
        </w:r>
        <w:r>
          <w:rPr>
            <w:noProof/>
            <w:webHidden/>
          </w:rPr>
          <w:instrText xml:space="preserve"> PAGEREF _Toc26775030 \h </w:instrText>
        </w:r>
      </w:ins>
      <w:r>
        <w:rPr>
          <w:noProof/>
          <w:webHidden/>
        </w:rPr>
      </w:r>
      <w:r>
        <w:rPr>
          <w:noProof/>
          <w:webHidden/>
        </w:rPr>
        <w:fldChar w:fldCharType="separate"/>
      </w:r>
      <w:ins w:id="531" w:author="Tran, Kathy" w:date="2019-12-09T09:07:00Z">
        <w:r>
          <w:rPr>
            <w:noProof/>
            <w:webHidden/>
          </w:rPr>
          <w:t>70</w:t>
        </w:r>
        <w:r>
          <w:rPr>
            <w:noProof/>
            <w:webHidden/>
          </w:rPr>
          <w:fldChar w:fldCharType="end"/>
        </w:r>
        <w:r w:rsidRPr="00AB3A7C">
          <w:rPr>
            <w:rStyle w:val="Hyperlink"/>
            <w:noProof/>
          </w:rPr>
          <w:fldChar w:fldCharType="end"/>
        </w:r>
      </w:ins>
    </w:p>
    <w:p w14:paraId="6971CBE9" w14:textId="77777777" w:rsidR="00634B1C" w:rsidRDefault="00634B1C">
      <w:pPr>
        <w:pStyle w:val="TOC2"/>
        <w:tabs>
          <w:tab w:val="left" w:pos="720"/>
        </w:tabs>
        <w:rPr>
          <w:ins w:id="532" w:author="Tran, Kathy" w:date="2019-12-09T09:07:00Z"/>
          <w:rFonts w:asciiTheme="minorHAnsi" w:eastAsiaTheme="minorEastAsia" w:hAnsiTheme="minorHAnsi" w:cstheme="minorBidi"/>
          <w:caps w:val="0"/>
          <w:noProof/>
          <w:sz w:val="22"/>
          <w:szCs w:val="22"/>
        </w:rPr>
      </w:pPr>
      <w:ins w:id="53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"_Toc26775031"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AB3A7C">
          <w:rPr>
            <w:rStyle w:val="Hyperlink"/>
            <w:noProof/>
          </w:rPr>
          <w:t>VENDOR {CONTRACTOR} RESPONSIBILITIES</w:t>
        </w:r>
        <w:r>
          <w:rPr>
            <w:noProof/>
            <w:webHidden/>
          </w:rPr>
          <w:tab/>
        </w:r>
        <w:r>
          <w:rPr>
            <w:noProof/>
            <w:webHidden/>
          </w:rPr>
          <w:fldChar w:fldCharType="begin"/>
        </w:r>
        <w:r>
          <w:rPr>
            <w:noProof/>
            <w:webHidden/>
          </w:rPr>
          <w:instrText xml:space="preserve"> PAGEREF _Toc26775031 \h </w:instrText>
        </w:r>
      </w:ins>
      <w:r>
        <w:rPr>
          <w:noProof/>
          <w:webHidden/>
        </w:rPr>
      </w:r>
      <w:r>
        <w:rPr>
          <w:noProof/>
          <w:webHidden/>
        </w:rPr>
        <w:fldChar w:fldCharType="separate"/>
      </w:r>
      <w:ins w:id="534" w:author="Tran, Kathy" w:date="2019-12-09T09:07:00Z">
        <w:r>
          <w:rPr>
            <w:noProof/>
            <w:webHidden/>
          </w:rPr>
          <w:t>71</w:t>
        </w:r>
        <w:r>
          <w:rPr>
            <w:noProof/>
            <w:webHidden/>
          </w:rPr>
          <w:fldChar w:fldCharType="end"/>
        </w:r>
        <w:r w:rsidRPr="00AB3A7C">
          <w:rPr>
            <w:rStyle w:val="Hyperlink"/>
            <w:noProof/>
          </w:rPr>
          <w:fldChar w:fldCharType="end"/>
        </w:r>
      </w:ins>
    </w:p>
    <w:p w14:paraId="4DA8A726" w14:textId="77777777" w:rsidR="00634B1C" w:rsidRDefault="00634B1C">
      <w:pPr>
        <w:pStyle w:val="TOC2"/>
        <w:tabs>
          <w:tab w:val="left" w:pos="720"/>
        </w:tabs>
        <w:rPr>
          <w:ins w:id="535" w:author="Tran, Kathy" w:date="2019-12-09T09:07:00Z"/>
          <w:rFonts w:asciiTheme="minorHAnsi" w:eastAsiaTheme="minorEastAsia" w:hAnsiTheme="minorHAnsi" w:cstheme="minorBidi"/>
          <w:caps w:val="0"/>
          <w:noProof/>
          <w:sz w:val="22"/>
          <w:szCs w:val="22"/>
        </w:rPr>
      </w:pPr>
      <w:ins w:id="53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"_Toc26775032"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AB3A7C">
          <w:rPr>
            <w:rStyle w:val="Hyperlink"/>
            <w:noProof/>
          </w:rPr>
          <w:t>SUBSTITUTION OF STAFF</w:t>
        </w:r>
        <w:r>
          <w:rPr>
            <w:noProof/>
            <w:webHidden/>
          </w:rPr>
          <w:tab/>
        </w:r>
        <w:r>
          <w:rPr>
            <w:noProof/>
            <w:webHidden/>
          </w:rPr>
          <w:fldChar w:fldCharType="begin"/>
        </w:r>
        <w:r>
          <w:rPr>
            <w:noProof/>
            <w:webHidden/>
          </w:rPr>
          <w:instrText xml:space="preserve"> PAGEREF _Toc26775032 \h </w:instrText>
        </w:r>
      </w:ins>
      <w:r>
        <w:rPr>
          <w:noProof/>
          <w:webHidden/>
        </w:rPr>
      </w:r>
      <w:r>
        <w:rPr>
          <w:noProof/>
          <w:webHidden/>
        </w:rPr>
        <w:fldChar w:fldCharType="separate"/>
      </w:r>
      <w:ins w:id="537" w:author="Tran, Kathy" w:date="2019-12-09T09:07:00Z">
        <w:r>
          <w:rPr>
            <w:noProof/>
            <w:webHidden/>
          </w:rPr>
          <w:t>71</w:t>
        </w:r>
        <w:r>
          <w:rPr>
            <w:noProof/>
            <w:webHidden/>
          </w:rPr>
          <w:fldChar w:fldCharType="end"/>
        </w:r>
        <w:r w:rsidRPr="00AB3A7C">
          <w:rPr>
            <w:rStyle w:val="Hyperlink"/>
            <w:noProof/>
          </w:rPr>
          <w:fldChar w:fldCharType="end"/>
        </w:r>
      </w:ins>
    </w:p>
    <w:p w14:paraId="5A214029" w14:textId="77777777" w:rsidR="00634B1C" w:rsidRDefault="00634B1C">
      <w:pPr>
        <w:pStyle w:val="TOC2"/>
        <w:tabs>
          <w:tab w:val="left" w:pos="720"/>
        </w:tabs>
        <w:rPr>
          <w:ins w:id="538" w:author="Tran, Kathy" w:date="2019-12-09T09:07:00Z"/>
          <w:rFonts w:asciiTheme="minorHAnsi" w:eastAsiaTheme="minorEastAsia" w:hAnsiTheme="minorHAnsi" w:cstheme="minorBidi"/>
          <w:caps w:val="0"/>
          <w:noProof/>
          <w:sz w:val="22"/>
          <w:szCs w:val="22"/>
        </w:rPr>
      </w:pPr>
      <w:ins w:id="53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"_Toc26775033"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AB3A7C">
          <w:rPr>
            <w:rStyle w:val="Hyperlink"/>
            <w:noProof/>
          </w:rPr>
          <w:t>SUBSTITUTION OR ADDITION OF SUBCONTRACTOR(S)</w:t>
        </w:r>
        <w:r>
          <w:rPr>
            <w:noProof/>
            <w:webHidden/>
          </w:rPr>
          <w:tab/>
        </w:r>
        <w:r>
          <w:rPr>
            <w:noProof/>
            <w:webHidden/>
          </w:rPr>
          <w:fldChar w:fldCharType="begin"/>
        </w:r>
        <w:r>
          <w:rPr>
            <w:noProof/>
            <w:webHidden/>
          </w:rPr>
          <w:instrText xml:space="preserve"> PAGEREF _Toc26775033 \h </w:instrText>
        </w:r>
      </w:ins>
      <w:r>
        <w:rPr>
          <w:noProof/>
          <w:webHidden/>
        </w:rPr>
      </w:r>
      <w:r>
        <w:rPr>
          <w:noProof/>
          <w:webHidden/>
        </w:rPr>
        <w:fldChar w:fldCharType="separate"/>
      </w:r>
      <w:ins w:id="540" w:author="Tran, Kathy" w:date="2019-12-09T09:07:00Z">
        <w:r>
          <w:rPr>
            <w:noProof/>
            <w:webHidden/>
          </w:rPr>
          <w:t>71</w:t>
        </w:r>
        <w:r>
          <w:rPr>
            <w:noProof/>
            <w:webHidden/>
          </w:rPr>
          <w:fldChar w:fldCharType="end"/>
        </w:r>
        <w:r w:rsidRPr="00AB3A7C">
          <w:rPr>
            <w:rStyle w:val="Hyperlink"/>
            <w:noProof/>
          </w:rPr>
          <w:fldChar w:fldCharType="end"/>
        </w:r>
      </w:ins>
    </w:p>
    <w:p w14:paraId="48A73930" w14:textId="77777777" w:rsidR="00634B1C" w:rsidRDefault="00634B1C">
      <w:pPr>
        <w:pStyle w:val="TOC2"/>
        <w:tabs>
          <w:tab w:val="left" w:pos="720"/>
        </w:tabs>
        <w:rPr>
          <w:ins w:id="541" w:author="Tran, Kathy" w:date="2019-12-09T09:07:00Z"/>
          <w:rFonts w:asciiTheme="minorHAnsi" w:eastAsiaTheme="minorEastAsia" w:hAnsiTheme="minorHAnsi" w:cstheme="minorBidi"/>
          <w:caps w:val="0"/>
          <w:noProof/>
          <w:sz w:val="22"/>
          <w:szCs w:val="22"/>
        </w:rPr>
      </w:pPr>
      <w:ins w:id="54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"_Toc26775034"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AB3A7C">
          <w:rPr>
            <w:rStyle w:val="Hyperlink"/>
            <w:noProof/>
          </w:rPr>
          <w:t>OWNERSHIP OF MATERIAL</w:t>
        </w:r>
        <w:r>
          <w:rPr>
            <w:noProof/>
            <w:webHidden/>
          </w:rPr>
          <w:tab/>
        </w:r>
        <w:r>
          <w:rPr>
            <w:noProof/>
            <w:webHidden/>
          </w:rPr>
          <w:fldChar w:fldCharType="begin"/>
        </w:r>
        <w:r>
          <w:rPr>
            <w:noProof/>
            <w:webHidden/>
          </w:rPr>
          <w:instrText xml:space="preserve"> PAGEREF _Toc26775034 \h </w:instrText>
        </w:r>
      </w:ins>
      <w:r>
        <w:rPr>
          <w:noProof/>
          <w:webHidden/>
        </w:rPr>
      </w:r>
      <w:r>
        <w:rPr>
          <w:noProof/>
          <w:webHidden/>
        </w:rPr>
        <w:fldChar w:fldCharType="separate"/>
      </w:r>
      <w:ins w:id="543" w:author="Tran, Kathy" w:date="2019-12-09T09:07:00Z">
        <w:r>
          <w:rPr>
            <w:noProof/>
            <w:webHidden/>
          </w:rPr>
          <w:t>72</w:t>
        </w:r>
        <w:r>
          <w:rPr>
            <w:noProof/>
            <w:webHidden/>
          </w:rPr>
          <w:fldChar w:fldCharType="end"/>
        </w:r>
        <w:r w:rsidRPr="00AB3A7C">
          <w:rPr>
            <w:rStyle w:val="Hyperlink"/>
            <w:noProof/>
          </w:rPr>
          <w:fldChar w:fldCharType="end"/>
        </w:r>
      </w:ins>
    </w:p>
    <w:p w14:paraId="5249CD8A" w14:textId="77777777" w:rsidR="00634B1C" w:rsidRDefault="00634B1C">
      <w:pPr>
        <w:pStyle w:val="TOC2"/>
        <w:tabs>
          <w:tab w:val="left" w:pos="720"/>
        </w:tabs>
        <w:rPr>
          <w:ins w:id="544" w:author="Tran, Kathy" w:date="2019-12-09T09:07:00Z"/>
          <w:rFonts w:asciiTheme="minorHAnsi" w:eastAsiaTheme="minorEastAsia" w:hAnsiTheme="minorHAnsi" w:cstheme="minorBidi"/>
          <w:caps w:val="0"/>
          <w:noProof/>
          <w:sz w:val="22"/>
          <w:szCs w:val="22"/>
        </w:rPr>
      </w:pPr>
      <w:ins w:id="54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"_Toc26775035"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AB3A7C">
          <w:rPr>
            <w:rStyle w:val="Hyperlink"/>
            <w:noProof/>
          </w:rPr>
          <w:t>SECURITY AND CONFIDENTIALITY</w:t>
        </w:r>
        <w:r>
          <w:rPr>
            <w:noProof/>
            <w:webHidden/>
          </w:rPr>
          <w:tab/>
        </w:r>
        <w:r>
          <w:rPr>
            <w:noProof/>
            <w:webHidden/>
          </w:rPr>
          <w:fldChar w:fldCharType="begin"/>
        </w:r>
        <w:r>
          <w:rPr>
            <w:noProof/>
            <w:webHidden/>
          </w:rPr>
          <w:instrText xml:space="preserve"> PAGEREF _Toc26775035 \h </w:instrText>
        </w:r>
      </w:ins>
      <w:r>
        <w:rPr>
          <w:noProof/>
          <w:webHidden/>
        </w:rPr>
      </w:r>
      <w:r>
        <w:rPr>
          <w:noProof/>
          <w:webHidden/>
        </w:rPr>
        <w:fldChar w:fldCharType="separate"/>
      </w:r>
      <w:ins w:id="546" w:author="Tran, Kathy" w:date="2019-12-09T09:07:00Z">
        <w:r>
          <w:rPr>
            <w:noProof/>
            <w:webHidden/>
          </w:rPr>
          <w:t>73</w:t>
        </w:r>
        <w:r>
          <w:rPr>
            <w:noProof/>
            <w:webHidden/>
          </w:rPr>
          <w:fldChar w:fldCharType="end"/>
        </w:r>
        <w:r w:rsidRPr="00AB3A7C">
          <w:rPr>
            <w:rStyle w:val="Hyperlink"/>
            <w:noProof/>
          </w:rPr>
          <w:fldChar w:fldCharType="end"/>
        </w:r>
      </w:ins>
    </w:p>
    <w:p w14:paraId="745EFE92" w14:textId="77777777" w:rsidR="00634B1C" w:rsidRDefault="00634B1C">
      <w:pPr>
        <w:pStyle w:val="TOC3"/>
        <w:rPr>
          <w:ins w:id="547" w:author="Tran, Kathy" w:date="2019-12-09T09:07:00Z"/>
          <w:rFonts w:asciiTheme="minorHAnsi" w:eastAsiaTheme="minorEastAsia" w:hAnsiTheme="minorHAnsi" w:cstheme="minorBidi"/>
          <w:iCs w:val="0"/>
          <w:caps w:val="0"/>
          <w:noProof/>
          <w:sz w:val="22"/>
          <w:szCs w:val="22"/>
        </w:rPr>
      </w:pPr>
      <w:ins w:id="54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"_Toc26775036"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AB3A7C">
          <w:rPr>
            <w:rStyle w:val="Hyperlink"/>
            <w:noProof/>
          </w:rPr>
          <w:t>DATA CONFIDENTIALITY</w:t>
        </w:r>
        <w:r>
          <w:rPr>
            <w:noProof/>
            <w:webHidden/>
          </w:rPr>
          <w:tab/>
        </w:r>
        <w:r>
          <w:rPr>
            <w:noProof/>
            <w:webHidden/>
          </w:rPr>
          <w:fldChar w:fldCharType="begin"/>
        </w:r>
        <w:r>
          <w:rPr>
            <w:noProof/>
            <w:webHidden/>
          </w:rPr>
          <w:instrText xml:space="preserve"> PAGEREF _Toc26775036 \h </w:instrText>
        </w:r>
      </w:ins>
      <w:r>
        <w:rPr>
          <w:noProof/>
          <w:webHidden/>
        </w:rPr>
      </w:r>
      <w:r>
        <w:rPr>
          <w:noProof/>
          <w:webHidden/>
        </w:rPr>
        <w:fldChar w:fldCharType="separate"/>
      </w:r>
      <w:ins w:id="549" w:author="Tran, Kathy" w:date="2019-12-09T09:07:00Z">
        <w:r>
          <w:rPr>
            <w:noProof/>
            <w:webHidden/>
          </w:rPr>
          <w:t>73</w:t>
        </w:r>
        <w:r>
          <w:rPr>
            <w:noProof/>
            <w:webHidden/>
          </w:rPr>
          <w:fldChar w:fldCharType="end"/>
        </w:r>
        <w:r w:rsidRPr="00AB3A7C">
          <w:rPr>
            <w:rStyle w:val="Hyperlink"/>
            <w:noProof/>
          </w:rPr>
          <w:fldChar w:fldCharType="end"/>
        </w:r>
      </w:ins>
    </w:p>
    <w:p w14:paraId="7B592644" w14:textId="77777777" w:rsidR="00634B1C" w:rsidRDefault="00634B1C">
      <w:pPr>
        <w:pStyle w:val="TOC3"/>
        <w:rPr>
          <w:ins w:id="550" w:author="Tran, Kathy" w:date="2019-12-09T09:07:00Z"/>
          <w:rFonts w:asciiTheme="minorHAnsi" w:eastAsiaTheme="minorEastAsia" w:hAnsiTheme="minorHAnsi" w:cstheme="minorBidi"/>
          <w:iCs w:val="0"/>
          <w:caps w:val="0"/>
          <w:noProof/>
          <w:sz w:val="22"/>
          <w:szCs w:val="22"/>
        </w:rPr>
      </w:pPr>
      <w:ins w:id="55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"_Toc26775037"</w:instrText>
        </w:r>
        <w:r w:rsidRPr="00AB3A7C">
          <w:rPr>
            <w:rStyle w:val="Hyperlink"/>
            <w:noProof/>
          </w:rPr>
          <w:instrText xml:space="preserve"> </w:instrText>
        </w:r>
        <w:r w:rsidRPr="00AB3A7C">
          <w:rPr>
            <w:rStyle w:val="Hyperlink"/>
            <w:noProof/>
          </w:rPr>
          <w:fldChar w:fldCharType="separate"/>
        </w:r>
        <w:r w:rsidRPr="00AB3A7C">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AB3A7C">
          <w:rPr>
            <w:rStyle w:val="Hyperlink"/>
            <w:rFonts w:eastAsia="Calibri"/>
            <w:noProof/>
          </w:rPr>
          <w:t>DATA SECURITY STANDARDS</w:t>
        </w:r>
        <w:r>
          <w:rPr>
            <w:noProof/>
            <w:webHidden/>
          </w:rPr>
          <w:tab/>
        </w:r>
        <w:r>
          <w:rPr>
            <w:noProof/>
            <w:webHidden/>
          </w:rPr>
          <w:fldChar w:fldCharType="begin"/>
        </w:r>
        <w:r>
          <w:rPr>
            <w:noProof/>
            <w:webHidden/>
          </w:rPr>
          <w:instrText xml:space="preserve"> PAGEREF _Toc26775037 \h </w:instrText>
        </w:r>
      </w:ins>
      <w:r>
        <w:rPr>
          <w:noProof/>
          <w:webHidden/>
        </w:rPr>
      </w:r>
      <w:r>
        <w:rPr>
          <w:noProof/>
          <w:webHidden/>
        </w:rPr>
        <w:fldChar w:fldCharType="separate"/>
      </w:r>
      <w:ins w:id="552" w:author="Tran, Kathy" w:date="2019-12-09T09:07:00Z">
        <w:r>
          <w:rPr>
            <w:noProof/>
            <w:webHidden/>
          </w:rPr>
          <w:t>74</w:t>
        </w:r>
        <w:r>
          <w:rPr>
            <w:noProof/>
            <w:webHidden/>
          </w:rPr>
          <w:fldChar w:fldCharType="end"/>
        </w:r>
        <w:r w:rsidRPr="00AB3A7C">
          <w:rPr>
            <w:rStyle w:val="Hyperlink"/>
            <w:noProof/>
          </w:rPr>
          <w:fldChar w:fldCharType="end"/>
        </w:r>
      </w:ins>
    </w:p>
    <w:p w14:paraId="261DE907" w14:textId="77777777" w:rsidR="00634B1C" w:rsidRDefault="00634B1C">
      <w:pPr>
        <w:pStyle w:val="TOC3"/>
        <w:rPr>
          <w:ins w:id="553" w:author="Tran, Kathy" w:date="2019-12-09T09:07:00Z"/>
          <w:rFonts w:asciiTheme="minorHAnsi" w:eastAsiaTheme="minorEastAsia" w:hAnsiTheme="minorHAnsi" w:cstheme="minorBidi"/>
          <w:iCs w:val="0"/>
          <w:caps w:val="0"/>
          <w:noProof/>
          <w:sz w:val="22"/>
          <w:szCs w:val="22"/>
        </w:rPr>
      </w:pPr>
      <w:ins w:id="55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"_Toc26775038"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AB3A7C">
          <w:rPr>
            <w:rStyle w:val="Hyperlink"/>
            <w:noProof/>
          </w:rPr>
          <w:t>SECURITY PLAN</w:t>
        </w:r>
        <w:r>
          <w:rPr>
            <w:noProof/>
            <w:webHidden/>
          </w:rPr>
          <w:tab/>
        </w:r>
        <w:r>
          <w:rPr>
            <w:noProof/>
            <w:webHidden/>
          </w:rPr>
          <w:fldChar w:fldCharType="begin"/>
        </w:r>
        <w:r>
          <w:rPr>
            <w:noProof/>
            <w:webHidden/>
          </w:rPr>
          <w:instrText xml:space="preserve"> PAGEREF _Toc26775038 \h </w:instrText>
        </w:r>
      </w:ins>
      <w:r>
        <w:rPr>
          <w:noProof/>
          <w:webHidden/>
        </w:rPr>
      </w:r>
      <w:r>
        <w:rPr>
          <w:noProof/>
          <w:webHidden/>
        </w:rPr>
        <w:fldChar w:fldCharType="separate"/>
      </w:r>
      <w:ins w:id="555" w:author="Tran, Kathy" w:date="2019-12-09T09:07:00Z">
        <w:r>
          <w:rPr>
            <w:noProof/>
            <w:webHidden/>
          </w:rPr>
          <w:t>74</w:t>
        </w:r>
        <w:r>
          <w:rPr>
            <w:noProof/>
            <w:webHidden/>
          </w:rPr>
          <w:fldChar w:fldCharType="end"/>
        </w:r>
        <w:r w:rsidRPr="00AB3A7C">
          <w:rPr>
            <w:rStyle w:val="Hyperlink"/>
            <w:noProof/>
          </w:rPr>
          <w:fldChar w:fldCharType="end"/>
        </w:r>
      </w:ins>
    </w:p>
    <w:p w14:paraId="648181CA" w14:textId="77777777" w:rsidR="00634B1C" w:rsidRDefault="00634B1C">
      <w:pPr>
        <w:pStyle w:val="TOC2"/>
        <w:tabs>
          <w:tab w:val="left" w:pos="1200"/>
        </w:tabs>
        <w:rPr>
          <w:ins w:id="556" w:author="Tran, Kathy" w:date="2019-12-09T09:07:00Z"/>
          <w:rFonts w:asciiTheme="minorHAnsi" w:eastAsiaTheme="minorEastAsia" w:hAnsiTheme="minorHAnsi" w:cstheme="minorBidi"/>
          <w:caps w:val="0"/>
          <w:noProof/>
          <w:sz w:val="22"/>
          <w:szCs w:val="22"/>
        </w:rPr>
      </w:pPr>
      <w:ins w:id="55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"_Toc26775039"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AB3A7C">
          <w:rPr>
            <w:rStyle w:val="Hyperlink"/>
            <w:noProof/>
          </w:rPr>
          <w:t>NEWS RELEASES</w:t>
        </w:r>
        <w:r>
          <w:rPr>
            <w:noProof/>
            <w:webHidden/>
          </w:rPr>
          <w:tab/>
        </w:r>
        <w:r>
          <w:rPr>
            <w:noProof/>
            <w:webHidden/>
          </w:rPr>
          <w:fldChar w:fldCharType="begin"/>
        </w:r>
        <w:r>
          <w:rPr>
            <w:noProof/>
            <w:webHidden/>
          </w:rPr>
          <w:instrText xml:space="preserve"> PAGEREF _Toc26775039 \h </w:instrText>
        </w:r>
      </w:ins>
      <w:r>
        <w:rPr>
          <w:noProof/>
          <w:webHidden/>
        </w:rPr>
      </w:r>
      <w:r>
        <w:rPr>
          <w:noProof/>
          <w:webHidden/>
        </w:rPr>
        <w:fldChar w:fldCharType="separate"/>
      </w:r>
      <w:ins w:id="558" w:author="Tran, Kathy" w:date="2019-12-09T09:07:00Z">
        <w:r>
          <w:rPr>
            <w:noProof/>
            <w:webHidden/>
          </w:rPr>
          <w:t>75</w:t>
        </w:r>
        <w:r>
          <w:rPr>
            <w:noProof/>
            <w:webHidden/>
          </w:rPr>
          <w:fldChar w:fldCharType="end"/>
        </w:r>
        <w:r w:rsidRPr="00AB3A7C">
          <w:rPr>
            <w:rStyle w:val="Hyperlink"/>
            <w:noProof/>
          </w:rPr>
          <w:fldChar w:fldCharType="end"/>
        </w:r>
      </w:ins>
    </w:p>
    <w:p w14:paraId="575D10D3" w14:textId="77777777" w:rsidR="00634B1C" w:rsidRDefault="00634B1C">
      <w:pPr>
        <w:pStyle w:val="TOC2"/>
        <w:tabs>
          <w:tab w:val="left" w:pos="1200"/>
        </w:tabs>
        <w:rPr>
          <w:ins w:id="559" w:author="Tran, Kathy" w:date="2019-12-09T09:07:00Z"/>
          <w:rFonts w:asciiTheme="minorHAnsi" w:eastAsiaTheme="minorEastAsia" w:hAnsiTheme="minorHAnsi" w:cstheme="minorBidi"/>
          <w:caps w:val="0"/>
          <w:noProof/>
          <w:sz w:val="22"/>
          <w:szCs w:val="22"/>
        </w:rPr>
      </w:pPr>
      <w:ins w:id="56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"_Toc26775040"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AB3A7C">
          <w:rPr>
            <w:rStyle w:val="Hyperlink"/>
            <w:noProof/>
          </w:rPr>
          <w:t>ADVERTISING</w:t>
        </w:r>
        <w:r>
          <w:rPr>
            <w:noProof/>
            <w:webHidden/>
          </w:rPr>
          <w:tab/>
        </w:r>
        <w:r>
          <w:rPr>
            <w:noProof/>
            <w:webHidden/>
          </w:rPr>
          <w:fldChar w:fldCharType="begin"/>
        </w:r>
        <w:r>
          <w:rPr>
            <w:noProof/>
            <w:webHidden/>
          </w:rPr>
          <w:instrText xml:space="preserve"> PAGEREF _Toc26775040 \h </w:instrText>
        </w:r>
      </w:ins>
      <w:r>
        <w:rPr>
          <w:noProof/>
          <w:webHidden/>
        </w:rPr>
      </w:r>
      <w:r>
        <w:rPr>
          <w:noProof/>
          <w:webHidden/>
        </w:rPr>
        <w:fldChar w:fldCharType="separate"/>
      </w:r>
      <w:ins w:id="561" w:author="Tran, Kathy" w:date="2019-12-09T09:07:00Z">
        <w:r>
          <w:rPr>
            <w:noProof/>
            <w:webHidden/>
          </w:rPr>
          <w:t>75</w:t>
        </w:r>
        <w:r>
          <w:rPr>
            <w:noProof/>
            <w:webHidden/>
          </w:rPr>
          <w:fldChar w:fldCharType="end"/>
        </w:r>
        <w:r w:rsidRPr="00AB3A7C">
          <w:rPr>
            <w:rStyle w:val="Hyperlink"/>
            <w:noProof/>
          </w:rPr>
          <w:fldChar w:fldCharType="end"/>
        </w:r>
      </w:ins>
    </w:p>
    <w:p w14:paraId="285B64D1" w14:textId="77777777" w:rsidR="00634B1C" w:rsidRDefault="00634B1C">
      <w:pPr>
        <w:pStyle w:val="TOC2"/>
        <w:tabs>
          <w:tab w:val="left" w:pos="1200"/>
        </w:tabs>
        <w:rPr>
          <w:ins w:id="562" w:author="Tran, Kathy" w:date="2019-12-09T09:07:00Z"/>
          <w:rFonts w:asciiTheme="minorHAnsi" w:eastAsiaTheme="minorEastAsia" w:hAnsiTheme="minorHAnsi" w:cstheme="minorBidi"/>
          <w:caps w:val="0"/>
          <w:noProof/>
          <w:sz w:val="22"/>
          <w:szCs w:val="22"/>
        </w:rPr>
      </w:pPr>
      <w:ins w:id="56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"_Toc26775041"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AB3A7C">
          <w:rPr>
            <w:rStyle w:val="Hyperlink"/>
            <w:noProof/>
          </w:rPr>
          <w:t>LICENSES AND PERMITS</w:t>
        </w:r>
        <w:r>
          <w:rPr>
            <w:noProof/>
            <w:webHidden/>
          </w:rPr>
          <w:tab/>
        </w:r>
        <w:r>
          <w:rPr>
            <w:noProof/>
            <w:webHidden/>
          </w:rPr>
          <w:fldChar w:fldCharType="begin"/>
        </w:r>
        <w:r>
          <w:rPr>
            <w:noProof/>
            <w:webHidden/>
          </w:rPr>
          <w:instrText xml:space="preserve"> PAGEREF _Toc26775041 \h </w:instrText>
        </w:r>
      </w:ins>
      <w:r>
        <w:rPr>
          <w:noProof/>
          <w:webHidden/>
        </w:rPr>
      </w:r>
      <w:r>
        <w:rPr>
          <w:noProof/>
          <w:webHidden/>
        </w:rPr>
        <w:fldChar w:fldCharType="separate"/>
      </w:r>
      <w:ins w:id="564" w:author="Tran, Kathy" w:date="2019-12-09T09:07:00Z">
        <w:r>
          <w:rPr>
            <w:noProof/>
            <w:webHidden/>
          </w:rPr>
          <w:t>75</w:t>
        </w:r>
        <w:r>
          <w:rPr>
            <w:noProof/>
            <w:webHidden/>
          </w:rPr>
          <w:fldChar w:fldCharType="end"/>
        </w:r>
        <w:r w:rsidRPr="00AB3A7C">
          <w:rPr>
            <w:rStyle w:val="Hyperlink"/>
            <w:noProof/>
          </w:rPr>
          <w:fldChar w:fldCharType="end"/>
        </w:r>
      </w:ins>
    </w:p>
    <w:p w14:paraId="55376A8F" w14:textId="77777777" w:rsidR="00634B1C" w:rsidRDefault="00634B1C">
      <w:pPr>
        <w:pStyle w:val="TOC2"/>
        <w:tabs>
          <w:tab w:val="left" w:pos="1200"/>
        </w:tabs>
        <w:rPr>
          <w:ins w:id="565" w:author="Tran, Kathy" w:date="2019-12-09T09:07:00Z"/>
          <w:rFonts w:asciiTheme="minorHAnsi" w:eastAsiaTheme="minorEastAsia" w:hAnsiTheme="minorHAnsi" w:cstheme="minorBidi"/>
          <w:caps w:val="0"/>
          <w:noProof/>
          <w:sz w:val="22"/>
          <w:szCs w:val="22"/>
        </w:rPr>
      </w:pPr>
      <w:ins w:id="56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"_Toc26775042"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AB3A7C">
          <w:rPr>
            <w:rStyle w:val="Hyperlink"/>
            <w:noProof/>
          </w:rPr>
          <w:t>CLAIMS AND REMEDIES</w:t>
        </w:r>
        <w:r>
          <w:rPr>
            <w:noProof/>
            <w:webHidden/>
          </w:rPr>
          <w:tab/>
        </w:r>
        <w:r>
          <w:rPr>
            <w:noProof/>
            <w:webHidden/>
          </w:rPr>
          <w:fldChar w:fldCharType="begin"/>
        </w:r>
        <w:r>
          <w:rPr>
            <w:noProof/>
            <w:webHidden/>
          </w:rPr>
          <w:instrText xml:space="preserve"> PAGEREF _Toc26775042 \h </w:instrText>
        </w:r>
      </w:ins>
      <w:r>
        <w:rPr>
          <w:noProof/>
          <w:webHidden/>
        </w:rPr>
      </w:r>
      <w:r>
        <w:rPr>
          <w:noProof/>
          <w:webHidden/>
        </w:rPr>
        <w:fldChar w:fldCharType="separate"/>
      </w:r>
      <w:ins w:id="567" w:author="Tran, Kathy" w:date="2019-12-09T09:07:00Z">
        <w:r>
          <w:rPr>
            <w:noProof/>
            <w:webHidden/>
          </w:rPr>
          <w:t>75</w:t>
        </w:r>
        <w:r>
          <w:rPr>
            <w:noProof/>
            <w:webHidden/>
          </w:rPr>
          <w:fldChar w:fldCharType="end"/>
        </w:r>
        <w:r w:rsidRPr="00AB3A7C">
          <w:rPr>
            <w:rStyle w:val="Hyperlink"/>
            <w:noProof/>
          </w:rPr>
          <w:fldChar w:fldCharType="end"/>
        </w:r>
      </w:ins>
    </w:p>
    <w:p w14:paraId="49FFD879" w14:textId="77777777" w:rsidR="00634B1C" w:rsidRDefault="00634B1C">
      <w:pPr>
        <w:pStyle w:val="TOC3"/>
        <w:rPr>
          <w:ins w:id="568" w:author="Tran, Kathy" w:date="2019-12-09T09:07:00Z"/>
          <w:rFonts w:asciiTheme="minorHAnsi" w:eastAsiaTheme="minorEastAsia" w:hAnsiTheme="minorHAnsi" w:cstheme="minorBidi"/>
          <w:iCs w:val="0"/>
          <w:caps w:val="0"/>
          <w:noProof/>
          <w:sz w:val="22"/>
          <w:szCs w:val="22"/>
        </w:rPr>
      </w:pPr>
      <w:ins w:id="56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"_Toc26775043"</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AB3A7C">
          <w:rPr>
            <w:rStyle w:val="Hyperlink"/>
            <w:rFonts w:eastAsia="MS Mincho"/>
            <w:noProof/>
          </w:rPr>
          <w:t>CLAIMS</w:t>
        </w:r>
        <w:r>
          <w:rPr>
            <w:noProof/>
            <w:webHidden/>
          </w:rPr>
          <w:tab/>
        </w:r>
        <w:r>
          <w:rPr>
            <w:noProof/>
            <w:webHidden/>
          </w:rPr>
          <w:fldChar w:fldCharType="begin"/>
        </w:r>
        <w:r>
          <w:rPr>
            <w:noProof/>
            <w:webHidden/>
          </w:rPr>
          <w:instrText xml:space="preserve"> PAGEREF _Toc26775043 \h </w:instrText>
        </w:r>
      </w:ins>
      <w:r>
        <w:rPr>
          <w:noProof/>
          <w:webHidden/>
        </w:rPr>
      </w:r>
      <w:r>
        <w:rPr>
          <w:noProof/>
          <w:webHidden/>
        </w:rPr>
        <w:fldChar w:fldCharType="separate"/>
      </w:r>
      <w:ins w:id="570" w:author="Tran, Kathy" w:date="2019-12-09T09:07:00Z">
        <w:r>
          <w:rPr>
            <w:noProof/>
            <w:webHidden/>
          </w:rPr>
          <w:t>75</w:t>
        </w:r>
        <w:r>
          <w:rPr>
            <w:noProof/>
            <w:webHidden/>
          </w:rPr>
          <w:fldChar w:fldCharType="end"/>
        </w:r>
        <w:r w:rsidRPr="00AB3A7C">
          <w:rPr>
            <w:rStyle w:val="Hyperlink"/>
            <w:noProof/>
          </w:rPr>
          <w:fldChar w:fldCharType="end"/>
        </w:r>
      </w:ins>
    </w:p>
    <w:p w14:paraId="772082B4" w14:textId="77777777" w:rsidR="00634B1C" w:rsidRDefault="00634B1C">
      <w:pPr>
        <w:pStyle w:val="TOC3"/>
        <w:rPr>
          <w:ins w:id="571" w:author="Tran, Kathy" w:date="2019-12-09T09:07:00Z"/>
          <w:rFonts w:asciiTheme="minorHAnsi" w:eastAsiaTheme="minorEastAsia" w:hAnsiTheme="minorHAnsi" w:cstheme="minorBidi"/>
          <w:iCs w:val="0"/>
          <w:caps w:val="0"/>
          <w:noProof/>
          <w:sz w:val="22"/>
          <w:szCs w:val="22"/>
        </w:rPr>
      </w:pPr>
      <w:ins w:id="57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"_Toc26775044"</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AB3A7C">
          <w:rPr>
            <w:rStyle w:val="Hyperlink"/>
            <w:rFonts w:eastAsia="MS Mincho"/>
            <w:noProof/>
          </w:rPr>
          <w:t>REMEDIES</w:t>
        </w:r>
        <w:r>
          <w:rPr>
            <w:noProof/>
            <w:webHidden/>
          </w:rPr>
          <w:tab/>
        </w:r>
        <w:r>
          <w:rPr>
            <w:noProof/>
            <w:webHidden/>
          </w:rPr>
          <w:fldChar w:fldCharType="begin"/>
        </w:r>
        <w:r>
          <w:rPr>
            <w:noProof/>
            <w:webHidden/>
          </w:rPr>
          <w:instrText xml:space="preserve"> PAGEREF _Toc26775044 \h </w:instrText>
        </w:r>
      </w:ins>
      <w:r>
        <w:rPr>
          <w:noProof/>
          <w:webHidden/>
        </w:rPr>
      </w:r>
      <w:r>
        <w:rPr>
          <w:noProof/>
          <w:webHidden/>
        </w:rPr>
        <w:fldChar w:fldCharType="separate"/>
      </w:r>
      <w:ins w:id="573" w:author="Tran, Kathy" w:date="2019-12-09T09:07:00Z">
        <w:r>
          <w:rPr>
            <w:noProof/>
            <w:webHidden/>
          </w:rPr>
          <w:t>75</w:t>
        </w:r>
        <w:r>
          <w:rPr>
            <w:noProof/>
            <w:webHidden/>
          </w:rPr>
          <w:fldChar w:fldCharType="end"/>
        </w:r>
        <w:r w:rsidRPr="00AB3A7C">
          <w:rPr>
            <w:rStyle w:val="Hyperlink"/>
            <w:noProof/>
          </w:rPr>
          <w:fldChar w:fldCharType="end"/>
        </w:r>
      </w:ins>
    </w:p>
    <w:p w14:paraId="3543310C" w14:textId="77777777" w:rsidR="00634B1C" w:rsidRDefault="00634B1C">
      <w:pPr>
        <w:pStyle w:val="TOC3"/>
        <w:rPr>
          <w:ins w:id="574" w:author="Tran, Kathy" w:date="2019-12-09T09:07:00Z"/>
          <w:rFonts w:asciiTheme="minorHAnsi" w:eastAsiaTheme="minorEastAsia" w:hAnsiTheme="minorHAnsi" w:cstheme="minorBidi"/>
          <w:iCs w:val="0"/>
          <w:caps w:val="0"/>
          <w:noProof/>
          <w:sz w:val="22"/>
          <w:szCs w:val="22"/>
        </w:rPr>
      </w:pPr>
      <w:ins w:id="57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"_Toc26775045"</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AB3A7C">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_Toc26775045 \h </w:instrText>
        </w:r>
      </w:ins>
      <w:r>
        <w:rPr>
          <w:noProof/>
          <w:webHidden/>
        </w:rPr>
      </w:r>
      <w:r>
        <w:rPr>
          <w:noProof/>
          <w:webHidden/>
        </w:rPr>
        <w:fldChar w:fldCharType="separate"/>
      </w:r>
      <w:ins w:id="576" w:author="Tran, Kathy" w:date="2019-12-09T09:07:00Z">
        <w:r>
          <w:rPr>
            <w:noProof/>
            <w:webHidden/>
          </w:rPr>
          <w:t>75</w:t>
        </w:r>
        <w:r>
          <w:rPr>
            <w:noProof/>
            <w:webHidden/>
          </w:rPr>
          <w:fldChar w:fldCharType="end"/>
        </w:r>
        <w:r w:rsidRPr="00AB3A7C">
          <w:rPr>
            <w:rStyle w:val="Hyperlink"/>
            <w:noProof/>
          </w:rPr>
          <w:fldChar w:fldCharType="end"/>
        </w:r>
      </w:ins>
    </w:p>
    <w:p w14:paraId="6DBD645C" w14:textId="77777777" w:rsidR="00634B1C" w:rsidRDefault="00634B1C">
      <w:pPr>
        <w:pStyle w:val="TOC2"/>
        <w:tabs>
          <w:tab w:val="left" w:pos="1200"/>
        </w:tabs>
        <w:rPr>
          <w:ins w:id="577" w:author="Tran, Kathy" w:date="2019-12-09T09:07:00Z"/>
          <w:rFonts w:asciiTheme="minorHAnsi" w:eastAsiaTheme="minorEastAsia" w:hAnsiTheme="minorHAnsi" w:cstheme="minorBidi"/>
          <w:caps w:val="0"/>
          <w:noProof/>
          <w:sz w:val="22"/>
          <w:szCs w:val="22"/>
        </w:rPr>
      </w:pPr>
      <w:ins w:id="57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"_Toc26775046"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AB3A7C">
          <w:rPr>
            <w:rStyle w:val="Hyperlink"/>
            <w:noProof/>
          </w:rPr>
          <w:t>LIQUIDATED DAMAGES</w:t>
        </w:r>
        <w:r>
          <w:rPr>
            <w:noProof/>
            <w:webHidden/>
          </w:rPr>
          <w:tab/>
        </w:r>
        <w:r>
          <w:rPr>
            <w:noProof/>
            <w:webHidden/>
          </w:rPr>
          <w:fldChar w:fldCharType="begin"/>
        </w:r>
        <w:r>
          <w:rPr>
            <w:noProof/>
            <w:webHidden/>
          </w:rPr>
          <w:instrText xml:space="preserve"> PAGEREF _Toc26775046 \h </w:instrText>
        </w:r>
      </w:ins>
      <w:r>
        <w:rPr>
          <w:noProof/>
          <w:webHidden/>
        </w:rPr>
      </w:r>
      <w:r>
        <w:rPr>
          <w:noProof/>
          <w:webHidden/>
        </w:rPr>
        <w:fldChar w:fldCharType="separate"/>
      </w:r>
      <w:ins w:id="579" w:author="Tran, Kathy" w:date="2019-12-09T09:07:00Z">
        <w:r>
          <w:rPr>
            <w:noProof/>
            <w:webHidden/>
          </w:rPr>
          <w:t>75</w:t>
        </w:r>
        <w:r>
          <w:rPr>
            <w:noProof/>
            <w:webHidden/>
          </w:rPr>
          <w:fldChar w:fldCharType="end"/>
        </w:r>
        <w:r w:rsidRPr="00AB3A7C">
          <w:rPr>
            <w:rStyle w:val="Hyperlink"/>
            <w:noProof/>
          </w:rPr>
          <w:fldChar w:fldCharType="end"/>
        </w:r>
      </w:ins>
    </w:p>
    <w:p w14:paraId="15C016CF" w14:textId="77777777" w:rsidR="00634B1C" w:rsidRDefault="00634B1C">
      <w:pPr>
        <w:pStyle w:val="TOC2"/>
        <w:tabs>
          <w:tab w:val="left" w:pos="1200"/>
        </w:tabs>
        <w:rPr>
          <w:ins w:id="580" w:author="Tran, Kathy" w:date="2019-12-09T09:07:00Z"/>
          <w:rFonts w:asciiTheme="minorHAnsi" w:eastAsiaTheme="minorEastAsia" w:hAnsiTheme="minorHAnsi" w:cstheme="minorBidi"/>
          <w:caps w:val="0"/>
          <w:noProof/>
          <w:sz w:val="22"/>
          <w:szCs w:val="22"/>
        </w:rPr>
      </w:pPr>
      <w:ins w:id="58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"_Toc26775047"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AB3A7C">
          <w:rPr>
            <w:rStyle w:val="Hyperlink"/>
            <w:noProof/>
          </w:rPr>
          <w:t>RETAINAGE</w:t>
        </w:r>
        <w:r>
          <w:rPr>
            <w:noProof/>
            <w:webHidden/>
          </w:rPr>
          <w:tab/>
        </w:r>
        <w:r>
          <w:rPr>
            <w:noProof/>
            <w:webHidden/>
          </w:rPr>
          <w:fldChar w:fldCharType="begin"/>
        </w:r>
        <w:r>
          <w:rPr>
            <w:noProof/>
            <w:webHidden/>
          </w:rPr>
          <w:instrText xml:space="preserve"> PAGEREF _Toc26775047 \h </w:instrText>
        </w:r>
      </w:ins>
      <w:r>
        <w:rPr>
          <w:noProof/>
          <w:webHidden/>
        </w:rPr>
      </w:r>
      <w:r>
        <w:rPr>
          <w:noProof/>
          <w:webHidden/>
        </w:rPr>
        <w:fldChar w:fldCharType="separate"/>
      </w:r>
      <w:ins w:id="582" w:author="Tran, Kathy" w:date="2019-12-09T09:07:00Z">
        <w:r>
          <w:rPr>
            <w:noProof/>
            <w:webHidden/>
          </w:rPr>
          <w:t>75</w:t>
        </w:r>
        <w:r>
          <w:rPr>
            <w:noProof/>
            <w:webHidden/>
          </w:rPr>
          <w:fldChar w:fldCharType="end"/>
        </w:r>
        <w:r w:rsidRPr="00AB3A7C">
          <w:rPr>
            <w:rStyle w:val="Hyperlink"/>
            <w:noProof/>
          </w:rPr>
          <w:fldChar w:fldCharType="end"/>
        </w:r>
      </w:ins>
    </w:p>
    <w:p w14:paraId="0537C092" w14:textId="77777777" w:rsidR="00634B1C" w:rsidRDefault="00634B1C">
      <w:pPr>
        <w:pStyle w:val="TOC2"/>
        <w:tabs>
          <w:tab w:val="left" w:pos="1200"/>
        </w:tabs>
        <w:rPr>
          <w:ins w:id="583" w:author="Tran, Kathy" w:date="2019-12-09T09:07:00Z"/>
          <w:rFonts w:asciiTheme="minorHAnsi" w:eastAsiaTheme="minorEastAsia" w:hAnsiTheme="minorHAnsi" w:cstheme="minorBidi"/>
          <w:caps w:val="0"/>
          <w:noProof/>
          <w:sz w:val="22"/>
          <w:szCs w:val="22"/>
        </w:rPr>
      </w:pPr>
      <w:ins w:id="58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"_Toc26775048"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AB3A7C">
          <w:rPr>
            <w:rStyle w:val="Hyperlink"/>
            <w:noProof/>
          </w:rPr>
          <w:t>ADDITIONAL WORK AND/OR SPECIAL PROJECTS</w:t>
        </w:r>
        <w:r>
          <w:rPr>
            <w:noProof/>
            <w:webHidden/>
          </w:rPr>
          <w:tab/>
        </w:r>
        <w:r>
          <w:rPr>
            <w:noProof/>
            <w:webHidden/>
          </w:rPr>
          <w:fldChar w:fldCharType="begin"/>
        </w:r>
        <w:r>
          <w:rPr>
            <w:noProof/>
            <w:webHidden/>
          </w:rPr>
          <w:instrText xml:space="preserve"> PAGEREF _Toc26775048 \h </w:instrText>
        </w:r>
      </w:ins>
      <w:r>
        <w:rPr>
          <w:noProof/>
          <w:webHidden/>
        </w:rPr>
      </w:r>
      <w:r>
        <w:rPr>
          <w:noProof/>
          <w:webHidden/>
        </w:rPr>
        <w:fldChar w:fldCharType="separate"/>
      </w:r>
      <w:ins w:id="585" w:author="Tran, Kathy" w:date="2019-12-09T09:07:00Z">
        <w:r>
          <w:rPr>
            <w:noProof/>
            <w:webHidden/>
          </w:rPr>
          <w:t>76</w:t>
        </w:r>
        <w:r>
          <w:rPr>
            <w:noProof/>
            <w:webHidden/>
          </w:rPr>
          <w:fldChar w:fldCharType="end"/>
        </w:r>
        <w:r w:rsidRPr="00AB3A7C">
          <w:rPr>
            <w:rStyle w:val="Hyperlink"/>
            <w:noProof/>
          </w:rPr>
          <w:fldChar w:fldCharType="end"/>
        </w:r>
      </w:ins>
    </w:p>
    <w:p w14:paraId="46E34B73" w14:textId="77777777" w:rsidR="00634B1C" w:rsidRDefault="00634B1C">
      <w:pPr>
        <w:pStyle w:val="TOC2"/>
        <w:tabs>
          <w:tab w:val="left" w:pos="1200"/>
        </w:tabs>
        <w:rPr>
          <w:ins w:id="586" w:author="Tran, Kathy" w:date="2019-12-09T09:07:00Z"/>
          <w:rFonts w:asciiTheme="minorHAnsi" w:eastAsiaTheme="minorEastAsia" w:hAnsiTheme="minorHAnsi" w:cstheme="minorBidi"/>
          <w:caps w:val="0"/>
          <w:noProof/>
          <w:sz w:val="22"/>
          <w:szCs w:val="22"/>
        </w:rPr>
      </w:pPr>
      <w:ins w:id="58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"_Toc26775049"</w:instrText>
        </w:r>
        <w:r w:rsidRPr="00AB3A7C">
          <w:rPr>
            <w:rStyle w:val="Hyperlink"/>
            <w:noProof/>
          </w:rPr>
          <w:instrText xml:space="preserve"> </w:instrText>
        </w:r>
        <w:r w:rsidRPr="00AB3A7C">
          <w:rPr>
            <w:rStyle w:val="Hyperlink"/>
            <w:noProof/>
          </w:rPr>
          <w:fldChar w:fldCharType="separate"/>
        </w:r>
        <w:r w:rsidRPr="00AB3A7C">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AB3A7C">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_Toc26775049 \h </w:instrText>
        </w:r>
      </w:ins>
      <w:r>
        <w:rPr>
          <w:noProof/>
          <w:webHidden/>
        </w:rPr>
      </w:r>
      <w:r>
        <w:rPr>
          <w:noProof/>
          <w:webHidden/>
        </w:rPr>
        <w:fldChar w:fldCharType="separate"/>
      </w:r>
      <w:ins w:id="588" w:author="Tran, Kathy" w:date="2019-12-09T09:07:00Z">
        <w:r>
          <w:rPr>
            <w:noProof/>
            <w:webHidden/>
          </w:rPr>
          <w:t>76</w:t>
        </w:r>
        <w:r>
          <w:rPr>
            <w:noProof/>
            <w:webHidden/>
          </w:rPr>
          <w:fldChar w:fldCharType="end"/>
        </w:r>
        <w:r w:rsidRPr="00AB3A7C">
          <w:rPr>
            <w:rStyle w:val="Hyperlink"/>
            <w:noProof/>
          </w:rPr>
          <w:fldChar w:fldCharType="end"/>
        </w:r>
      </w:ins>
    </w:p>
    <w:p w14:paraId="18D24D47" w14:textId="77777777" w:rsidR="00634B1C" w:rsidRDefault="00634B1C">
      <w:pPr>
        <w:pStyle w:val="TOC2"/>
        <w:tabs>
          <w:tab w:val="left" w:pos="1200"/>
        </w:tabs>
        <w:rPr>
          <w:ins w:id="589" w:author="Tran, Kathy" w:date="2019-12-09T09:07:00Z"/>
          <w:rFonts w:asciiTheme="minorHAnsi" w:eastAsiaTheme="minorEastAsia" w:hAnsiTheme="minorHAnsi" w:cstheme="minorBidi"/>
          <w:caps w:val="0"/>
          <w:noProof/>
          <w:sz w:val="22"/>
          <w:szCs w:val="22"/>
        </w:rPr>
      </w:pPr>
      <w:ins w:id="59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"_Toc26775050"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AB3A7C">
          <w:rPr>
            <w:rStyle w:val="Hyperlink"/>
            <w:noProof/>
          </w:rPr>
          <w:t>ACCESSIBILITY COMPLIANCE</w:t>
        </w:r>
        <w:r>
          <w:rPr>
            <w:noProof/>
            <w:webHidden/>
          </w:rPr>
          <w:tab/>
        </w:r>
        <w:r>
          <w:rPr>
            <w:noProof/>
            <w:webHidden/>
          </w:rPr>
          <w:fldChar w:fldCharType="begin"/>
        </w:r>
        <w:r>
          <w:rPr>
            <w:noProof/>
            <w:webHidden/>
          </w:rPr>
          <w:instrText xml:space="preserve"> PAGEREF _Toc26775050 \h </w:instrText>
        </w:r>
      </w:ins>
      <w:r>
        <w:rPr>
          <w:noProof/>
          <w:webHidden/>
        </w:rPr>
      </w:r>
      <w:r>
        <w:rPr>
          <w:noProof/>
          <w:webHidden/>
        </w:rPr>
        <w:fldChar w:fldCharType="separate"/>
      </w:r>
      <w:ins w:id="591" w:author="Tran, Kathy" w:date="2019-12-09T09:07:00Z">
        <w:r>
          <w:rPr>
            <w:noProof/>
            <w:webHidden/>
          </w:rPr>
          <w:t>76</w:t>
        </w:r>
        <w:r>
          <w:rPr>
            <w:noProof/>
            <w:webHidden/>
          </w:rPr>
          <w:fldChar w:fldCharType="end"/>
        </w:r>
        <w:r w:rsidRPr="00AB3A7C">
          <w:rPr>
            <w:rStyle w:val="Hyperlink"/>
            <w:noProof/>
          </w:rPr>
          <w:fldChar w:fldCharType="end"/>
        </w:r>
      </w:ins>
    </w:p>
    <w:p w14:paraId="56EB4FBE" w14:textId="77777777" w:rsidR="00634B1C" w:rsidRDefault="00634B1C">
      <w:pPr>
        <w:pStyle w:val="TOC2"/>
        <w:tabs>
          <w:tab w:val="left" w:pos="1200"/>
        </w:tabs>
        <w:rPr>
          <w:ins w:id="592" w:author="Tran, Kathy" w:date="2019-12-09T09:07:00Z"/>
          <w:rFonts w:asciiTheme="minorHAnsi" w:eastAsiaTheme="minorEastAsia" w:hAnsiTheme="minorHAnsi" w:cstheme="minorBidi"/>
          <w:caps w:val="0"/>
          <w:noProof/>
          <w:sz w:val="22"/>
          <w:szCs w:val="22"/>
        </w:rPr>
      </w:pPr>
      <w:ins w:id="59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"_Toc26775051"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AB3A7C">
          <w:rPr>
            <w:rStyle w:val="Hyperlink"/>
            <w:noProof/>
          </w:rPr>
          <w:t>BLANKET P.O. ACTIVITY REPORT</w:t>
        </w:r>
        <w:r>
          <w:rPr>
            <w:noProof/>
            <w:webHidden/>
          </w:rPr>
          <w:tab/>
        </w:r>
        <w:r>
          <w:rPr>
            <w:noProof/>
            <w:webHidden/>
          </w:rPr>
          <w:fldChar w:fldCharType="begin"/>
        </w:r>
        <w:r>
          <w:rPr>
            <w:noProof/>
            <w:webHidden/>
          </w:rPr>
          <w:instrText xml:space="preserve"> PAGEREF _Toc26775051 \h </w:instrText>
        </w:r>
      </w:ins>
      <w:r>
        <w:rPr>
          <w:noProof/>
          <w:webHidden/>
        </w:rPr>
      </w:r>
      <w:r>
        <w:rPr>
          <w:noProof/>
          <w:webHidden/>
        </w:rPr>
        <w:fldChar w:fldCharType="separate"/>
      </w:r>
      <w:ins w:id="594" w:author="Tran, Kathy" w:date="2019-12-09T09:07:00Z">
        <w:r>
          <w:rPr>
            <w:noProof/>
            <w:webHidden/>
          </w:rPr>
          <w:t>76</w:t>
        </w:r>
        <w:r>
          <w:rPr>
            <w:noProof/>
            <w:webHidden/>
          </w:rPr>
          <w:fldChar w:fldCharType="end"/>
        </w:r>
        <w:r w:rsidRPr="00AB3A7C">
          <w:rPr>
            <w:rStyle w:val="Hyperlink"/>
            <w:noProof/>
          </w:rPr>
          <w:fldChar w:fldCharType="end"/>
        </w:r>
      </w:ins>
    </w:p>
    <w:p w14:paraId="1C5F19A5" w14:textId="77777777" w:rsidR="00634B1C" w:rsidRDefault="00634B1C">
      <w:pPr>
        <w:pStyle w:val="TOC2"/>
        <w:tabs>
          <w:tab w:val="left" w:pos="1200"/>
        </w:tabs>
        <w:rPr>
          <w:ins w:id="595" w:author="Tran, Kathy" w:date="2019-12-09T09:07:00Z"/>
          <w:rFonts w:asciiTheme="minorHAnsi" w:eastAsiaTheme="minorEastAsia" w:hAnsiTheme="minorHAnsi" w:cstheme="minorBidi"/>
          <w:caps w:val="0"/>
          <w:noProof/>
          <w:sz w:val="22"/>
          <w:szCs w:val="22"/>
        </w:rPr>
      </w:pPr>
      <w:ins w:id="59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"_Toc26775052"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AB3A7C">
          <w:rPr>
            <w:rStyle w:val="Hyperlink"/>
            <w:noProof/>
          </w:rPr>
          <w:t>ELECTRONIC PAYMENTS</w:t>
        </w:r>
        <w:r>
          <w:rPr>
            <w:noProof/>
            <w:webHidden/>
          </w:rPr>
          <w:tab/>
        </w:r>
        <w:r>
          <w:rPr>
            <w:noProof/>
            <w:webHidden/>
          </w:rPr>
          <w:fldChar w:fldCharType="begin"/>
        </w:r>
        <w:r>
          <w:rPr>
            <w:noProof/>
            <w:webHidden/>
          </w:rPr>
          <w:instrText xml:space="preserve"> PAGEREF _Toc26775052 \h </w:instrText>
        </w:r>
      </w:ins>
      <w:r>
        <w:rPr>
          <w:noProof/>
          <w:webHidden/>
        </w:rPr>
      </w:r>
      <w:r>
        <w:rPr>
          <w:noProof/>
          <w:webHidden/>
        </w:rPr>
        <w:fldChar w:fldCharType="separate"/>
      </w:r>
      <w:ins w:id="597" w:author="Tran, Kathy" w:date="2019-12-09T09:07:00Z">
        <w:r>
          <w:rPr>
            <w:noProof/>
            <w:webHidden/>
          </w:rPr>
          <w:t>77</w:t>
        </w:r>
        <w:r>
          <w:rPr>
            <w:noProof/>
            <w:webHidden/>
          </w:rPr>
          <w:fldChar w:fldCharType="end"/>
        </w:r>
        <w:r w:rsidRPr="00AB3A7C">
          <w:rPr>
            <w:rStyle w:val="Hyperlink"/>
            <w:noProof/>
          </w:rPr>
          <w:fldChar w:fldCharType="end"/>
        </w:r>
      </w:ins>
    </w:p>
    <w:p w14:paraId="07679ED2" w14:textId="77777777" w:rsidR="00634B1C" w:rsidRDefault="00634B1C">
      <w:pPr>
        <w:pStyle w:val="TOC2"/>
        <w:tabs>
          <w:tab w:val="left" w:pos="1200"/>
        </w:tabs>
        <w:rPr>
          <w:ins w:id="598" w:author="Tran, Kathy" w:date="2019-12-09T09:07:00Z"/>
          <w:rFonts w:asciiTheme="minorHAnsi" w:eastAsiaTheme="minorEastAsia" w:hAnsiTheme="minorHAnsi" w:cstheme="minorBidi"/>
          <w:caps w:val="0"/>
          <w:noProof/>
          <w:sz w:val="22"/>
          <w:szCs w:val="22"/>
        </w:rPr>
      </w:pPr>
      <w:ins w:id="59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"_Toc26775053"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AB3A7C">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_Toc26775053 \h </w:instrText>
        </w:r>
      </w:ins>
      <w:r>
        <w:rPr>
          <w:noProof/>
          <w:webHidden/>
        </w:rPr>
      </w:r>
      <w:r>
        <w:rPr>
          <w:noProof/>
          <w:webHidden/>
        </w:rPr>
        <w:fldChar w:fldCharType="separate"/>
      </w:r>
      <w:ins w:id="600" w:author="Tran, Kathy" w:date="2019-12-09T09:07:00Z">
        <w:r>
          <w:rPr>
            <w:noProof/>
            <w:webHidden/>
          </w:rPr>
          <w:t>77</w:t>
        </w:r>
        <w:r>
          <w:rPr>
            <w:noProof/>
            <w:webHidden/>
          </w:rPr>
          <w:fldChar w:fldCharType="end"/>
        </w:r>
        <w:r w:rsidRPr="00AB3A7C">
          <w:rPr>
            <w:rStyle w:val="Hyperlink"/>
            <w:noProof/>
          </w:rPr>
          <w:fldChar w:fldCharType="end"/>
        </w:r>
      </w:ins>
    </w:p>
    <w:p w14:paraId="2D448388" w14:textId="77777777" w:rsidR="00634B1C" w:rsidRDefault="00634B1C">
      <w:pPr>
        <w:pStyle w:val="TOC1"/>
        <w:tabs>
          <w:tab w:val="left" w:pos="475"/>
        </w:tabs>
        <w:rPr>
          <w:ins w:id="601" w:author="Tran, Kathy" w:date="2019-12-09T09:07:00Z"/>
          <w:rFonts w:asciiTheme="minorHAnsi" w:eastAsiaTheme="minorEastAsia" w:hAnsiTheme="minorHAnsi" w:cstheme="minorBidi"/>
          <w:b w:val="0"/>
          <w:bCs w:val="0"/>
          <w:caps w:val="0"/>
          <w:noProof/>
          <w:sz w:val="22"/>
          <w:szCs w:val="22"/>
        </w:rPr>
      </w:pPr>
      <w:ins w:id="60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"_Toc26775054"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AB3A7C">
          <w:rPr>
            <w:rStyle w:val="Hyperlink"/>
            <w:noProof/>
          </w:rPr>
          <w:t>QUOTE EVALUATION</w:t>
        </w:r>
        <w:r>
          <w:rPr>
            <w:noProof/>
            <w:webHidden/>
          </w:rPr>
          <w:tab/>
        </w:r>
        <w:r>
          <w:rPr>
            <w:noProof/>
            <w:webHidden/>
          </w:rPr>
          <w:fldChar w:fldCharType="begin"/>
        </w:r>
        <w:r>
          <w:rPr>
            <w:noProof/>
            <w:webHidden/>
          </w:rPr>
          <w:instrText xml:space="preserve"> PAGEREF _Toc26775054 \h </w:instrText>
        </w:r>
      </w:ins>
      <w:r>
        <w:rPr>
          <w:noProof/>
          <w:webHidden/>
        </w:rPr>
      </w:r>
      <w:r>
        <w:rPr>
          <w:noProof/>
          <w:webHidden/>
        </w:rPr>
        <w:fldChar w:fldCharType="separate"/>
      </w:r>
      <w:ins w:id="603" w:author="Tran, Kathy" w:date="2019-12-09T09:07:00Z">
        <w:r>
          <w:rPr>
            <w:noProof/>
            <w:webHidden/>
          </w:rPr>
          <w:t>78</w:t>
        </w:r>
        <w:r>
          <w:rPr>
            <w:noProof/>
            <w:webHidden/>
          </w:rPr>
          <w:fldChar w:fldCharType="end"/>
        </w:r>
        <w:r w:rsidRPr="00AB3A7C">
          <w:rPr>
            <w:rStyle w:val="Hyperlink"/>
            <w:noProof/>
          </w:rPr>
          <w:fldChar w:fldCharType="end"/>
        </w:r>
      </w:ins>
    </w:p>
    <w:p w14:paraId="3876B673" w14:textId="77777777" w:rsidR="00634B1C" w:rsidRDefault="00634B1C">
      <w:pPr>
        <w:pStyle w:val="TOC2"/>
        <w:tabs>
          <w:tab w:val="left" w:pos="720"/>
        </w:tabs>
        <w:rPr>
          <w:ins w:id="604" w:author="Tran, Kathy" w:date="2019-12-09T09:07:00Z"/>
          <w:rFonts w:asciiTheme="minorHAnsi" w:eastAsiaTheme="minorEastAsia" w:hAnsiTheme="minorHAnsi" w:cstheme="minorBidi"/>
          <w:caps w:val="0"/>
          <w:noProof/>
          <w:sz w:val="22"/>
          <w:szCs w:val="22"/>
        </w:rPr>
      </w:pPr>
      <w:ins w:id="60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"_Toc26775055"</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AB3A7C">
          <w:rPr>
            <w:rStyle w:val="Hyperlink"/>
            <w:noProof/>
          </w:rPr>
          <w:t>RIGHT TO WAIVE</w:t>
        </w:r>
        <w:r>
          <w:rPr>
            <w:noProof/>
            <w:webHidden/>
          </w:rPr>
          <w:tab/>
        </w:r>
        <w:r>
          <w:rPr>
            <w:noProof/>
            <w:webHidden/>
          </w:rPr>
          <w:fldChar w:fldCharType="begin"/>
        </w:r>
        <w:r>
          <w:rPr>
            <w:noProof/>
            <w:webHidden/>
          </w:rPr>
          <w:instrText xml:space="preserve"> PAGEREF _Toc26775055 \h </w:instrText>
        </w:r>
      </w:ins>
      <w:r>
        <w:rPr>
          <w:noProof/>
          <w:webHidden/>
        </w:rPr>
      </w:r>
      <w:r>
        <w:rPr>
          <w:noProof/>
          <w:webHidden/>
        </w:rPr>
        <w:fldChar w:fldCharType="separate"/>
      </w:r>
      <w:ins w:id="606" w:author="Tran, Kathy" w:date="2019-12-09T09:07:00Z">
        <w:r>
          <w:rPr>
            <w:noProof/>
            <w:webHidden/>
          </w:rPr>
          <w:t>78</w:t>
        </w:r>
        <w:r>
          <w:rPr>
            <w:noProof/>
            <w:webHidden/>
          </w:rPr>
          <w:fldChar w:fldCharType="end"/>
        </w:r>
        <w:r w:rsidRPr="00AB3A7C">
          <w:rPr>
            <w:rStyle w:val="Hyperlink"/>
            <w:noProof/>
          </w:rPr>
          <w:fldChar w:fldCharType="end"/>
        </w:r>
      </w:ins>
    </w:p>
    <w:p w14:paraId="3D421C8A" w14:textId="77777777" w:rsidR="00634B1C" w:rsidRDefault="00634B1C">
      <w:pPr>
        <w:pStyle w:val="TOC2"/>
        <w:tabs>
          <w:tab w:val="left" w:pos="720"/>
        </w:tabs>
        <w:rPr>
          <w:ins w:id="607" w:author="Tran, Kathy" w:date="2019-12-09T09:07:00Z"/>
          <w:rFonts w:asciiTheme="minorHAnsi" w:eastAsiaTheme="minorEastAsia" w:hAnsiTheme="minorHAnsi" w:cstheme="minorBidi"/>
          <w:caps w:val="0"/>
          <w:noProof/>
          <w:sz w:val="22"/>
          <w:szCs w:val="22"/>
        </w:rPr>
      </w:pPr>
      <w:ins w:id="60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"_Toc26775056"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AB3A7C">
          <w:rPr>
            <w:rStyle w:val="Hyperlink"/>
            <w:noProof/>
          </w:rPr>
          <w:t>DIRECTOR’S RIGHT OF FINAL Quote ACCEPTANCE</w:t>
        </w:r>
        <w:r>
          <w:rPr>
            <w:noProof/>
            <w:webHidden/>
          </w:rPr>
          <w:tab/>
        </w:r>
        <w:r>
          <w:rPr>
            <w:noProof/>
            <w:webHidden/>
          </w:rPr>
          <w:fldChar w:fldCharType="begin"/>
        </w:r>
        <w:r>
          <w:rPr>
            <w:noProof/>
            <w:webHidden/>
          </w:rPr>
          <w:instrText xml:space="preserve"> PAGEREF _Toc26775056 \h </w:instrText>
        </w:r>
      </w:ins>
      <w:r>
        <w:rPr>
          <w:noProof/>
          <w:webHidden/>
        </w:rPr>
      </w:r>
      <w:r>
        <w:rPr>
          <w:noProof/>
          <w:webHidden/>
        </w:rPr>
        <w:fldChar w:fldCharType="separate"/>
      </w:r>
      <w:ins w:id="609" w:author="Tran, Kathy" w:date="2019-12-09T09:07:00Z">
        <w:r>
          <w:rPr>
            <w:noProof/>
            <w:webHidden/>
          </w:rPr>
          <w:t>78</w:t>
        </w:r>
        <w:r>
          <w:rPr>
            <w:noProof/>
            <w:webHidden/>
          </w:rPr>
          <w:fldChar w:fldCharType="end"/>
        </w:r>
        <w:r w:rsidRPr="00AB3A7C">
          <w:rPr>
            <w:rStyle w:val="Hyperlink"/>
            <w:noProof/>
          </w:rPr>
          <w:fldChar w:fldCharType="end"/>
        </w:r>
      </w:ins>
    </w:p>
    <w:p w14:paraId="2C4DADE7" w14:textId="77777777" w:rsidR="00634B1C" w:rsidRDefault="00634B1C">
      <w:pPr>
        <w:pStyle w:val="TOC2"/>
        <w:tabs>
          <w:tab w:val="left" w:pos="720"/>
        </w:tabs>
        <w:rPr>
          <w:ins w:id="610" w:author="Tran, Kathy" w:date="2019-12-09T09:07:00Z"/>
          <w:rFonts w:asciiTheme="minorHAnsi" w:eastAsiaTheme="minorEastAsia" w:hAnsiTheme="minorHAnsi" w:cstheme="minorBidi"/>
          <w:caps w:val="0"/>
          <w:noProof/>
          <w:sz w:val="22"/>
          <w:szCs w:val="22"/>
        </w:rPr>
      </w:pPr>
      <w:ins w:id="61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"_Toc26775057"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AB3A7C">
          <w:rPr>
            <w:rStyle w:val="Hyperlink"/>
            <w:noProof/>
          </w:rPr>
          <w:t>STATE'S RIGHT TO INSPECT VENDOR (BIDDER) FACILITIES</w:t>
        </w:r>
        <w:r>
          <w:rPr>
            <w:noProof/>
            <w:webHidden/>
          </w:rPr>
          <w:tab/>
        </w:r>
        <w:r>
          <w:rPr>
            <w:noProof/>
            <w:webHidden/>
          </w:rPr>
          <w:fldChar w:fldCharType="begin"/>
        </w:r>
        <w:r>
          <w:rPr>
            <w:noProof/>
            <w:webHidden/>
          </w:rPr>
          <w:instrText xml:space="preserve"> PAGEREF _Toc26775057 \h </w:instrText>
        </w:r>
      </w:ins>
      <w:r>
        <w:rPr>
          <w:noProof/>
          <w:webHidden/>
        </w:rPr>
      </w:r>
      <w:r>
        <w:rPr>
          <w:noProof/>
          <w:webHidden/>
        </w:rPr>
        <w:fldChar w:fldCharType="separate"/>
      </w:r>
      <w:ins w:id="612" w:author="Tran, Kathy" w:date="2019-12-09T09:07:00Z">
        <w:r>
          <w:rPr>
            <w:noProof/>
            <w:webHidden/>
          </w:rPr>
          <w:t>78</w:t>
        </w:r>
        <w:r>
          <w:rPr>
            <w:noProof/>
            <w:webHidden/>
          </w:rPr>
          <w:fldChar w:fldCharType="end"/>
        </w:r>
        <w:r w:rsidRPr="00AB3A7C">
          <w:rPr>
            <w:rStyle w:val="Hyperlink"/>
            <w:noProof/>
          </w:rPr>
          <w:fldChar w:fldCharType="end"/>
        </w:r>
      </w:ins>
    </w:p>
    <w:p w14:paraId="3B15539B" w14:textId="77777777" w:rsidR="00634B1C" w:rsidRDefault="00634B1C">
      <w:pPr>
        <w:pStyle w:val="TOC2"/>
        <w:tabs>
          <w:tab w:val="left" w:pos="720"/>
        </w:tabs>
        <w:rPr>
          <w:ins w:id="613" w:author="Tran, Kathy" w:date="2019-12-09T09:07:00Z"/>
          <w:rFonts w:asciiTheme="minorHAnsi" w:eastAsiaTheme="minorEastAsia" w:hAnsiTheme="minorHAnsi" w:cstheme="minorBidi"/>
          <w:caps w:val="0"/>
          <w:noProof/>
          <w:sz w:val="22"/>
          <w:szCs w:val="22"/>
        </w:rPr>
      </w:pPr>
      <w:ins w:id="61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"_Toc26775058"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AB3A7C">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_Toc26775058 \h </w:instrText>
        </w:r>
      </w:ins>
      <w:r>
        <w:rPr>
          <w:noProof/>
          <w:webHidden/>
        </w:rPr>
      </w:r>
      <w:r>
        <w:rPr>
          <w:noProof/>
          <w:webHidden/>
        </w:rPr>
        <w:fldChar w:fldCharType="separate"/>
      </w:r>
      <w:ins w:id="615" w:author="Tran, Kathy" w:date="2019-12-09T09:07:00Z">
        <w:r>
          <w:rPr>
            <w:noProof/>
            <w:webHidden/>
          </w:rPr>
          <w:t>78</w:t>
        </w:r>
        <w:r>
          <w:rPr>
            <w:noProof/>
            <w:webHidden/>
          </w:rPr>
          <w:fldChar w:fldCharType="end"/>
        </w:r>
        <w:r w:rsidRPr="00AB3A7C">
          <w:rPr>
            <w:rStyle w:val="Hyperlink"/>
            <w:noProof/>
          </w:rPr>
          <w:fldChar w:fldCharType="end"/>
        </w:r>
      </w:ins>
    </w:p>
    <w:p w14:paraId="3C352F3C" w14:textId="77777777" w:rsidR="00634B1C" w:rsidRDefault="00634B1C">
      <w:pPr>
        <w:pStyle w:val="TOC2"/>
        <w:tabs>
          <w:tab w:val="left" w:pos="720"/>
        </w:tabs>
        <w:rPr>
          <w:ins w:id="616" w:author="Tran, Kathy" w:date="2019-12-09T09:07:00Z"/>
          <w:rFonts w:asciiTheme="minorHAnsi" w:eastAsiaTheme="minorEastAsia" w:hAnsiTheme="minorHAnsi" w:cstheme="minorBidi"/>
          <w:caps w:val="0"/>
          <w:noProof/>
          <w:sz w:val="22"/>
          <w:szCs w:val="22"/>
        </w:rPr>
      </w:pPr>
      <w:ins w:id="61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"_Toc26775059"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AB3A7C">
          <w:rPr>
            <w:rStyle w:val="Hyperlink"/>
            <w:noProof/>
          </w:rPr>
          <w:t>QUOTE EVALUATION COMMITTEE</w:t>
        </w:r>
        <w:r>
          <w:rPr>
            <w:noProof/>
            <w:webHidden/>
          </w:rPr>
          <w:tab/>
        </w:r>
        <w:r>
          <w:rPr>
            <w:noProof/>
            <w:webHidden/>
          </w:rPr>
          <w:fldChar w:fldCharType="begin"/>
        </w:r>
        <w:r>
          <w:rPr>
            <w:noProof/>
            <w:webHidden/>
          </w:rPr>
          <w:instrText xml:space="preserve"> PAGEREF _Toc26775059 \h </w:instrText>
        </w:r>
      </w:ins>
      <w:r>
        <w:rPr>
          <w:noProof/>
          <w:webHidden/>
        </w:rPr>
      </w:r>
      <w:r>
        <w:rPr>
          <w:noProof/>
          <w:webHidden/>
        </w:rPr>
        <w:fldChar w:fldCharType="separate"/>
      </w:r>
      <w:ins w:id="618" w:author="Tran, Kathy" w:date="2019-12-09T09:07:00Z">
        <w:r>
          <w:rPr>
            <w:noProof/>
            <w:webHidden/>
          </w:rPr>
          <w:t>78</w:t>
        </w:r>
        <w:r>
          <w:rPr>
            <w:noProof/>
            <w:webHidden/>
          </w:rPr>
          <w:fldChar w:fldCharType="end"/>
        </w:r>
        <w:r w:rsidRPr="00AB3A7C">
          <w:rPr>
            <w:rStyle w:val="Hyperlink"/>
            <w:noProof/>
          </w:rPr>
          <w:fldChar w:fldCharType="end"/>
        </w:r>
      </w:ins>
    </w:p>
    <w:p w14:paraId="5F61E70A" w14:textId="77777777" w:rsidR="00634B1C" w:rsidRDefault="00634B1C">
      <w:pPr>
        <w:pStyle w:val="TOC2"/>
        <w:tabs>
          <w:tab w:val="left" w:pos="720"/>
        </w:tabs>
        <w:rPr>
          <w:ins w:id="619" w:author="Tran, Kathy" w:date="2019-12-09T09:07:00Z"/>
          <w:rFonts w:asciiTheme="minorHAnsi" w:eastAsiaTheme="minorEastAsia" w:hAnsiTheme="minorHAnsi" w:cstheme="minorBidi"/>
          <w:caps w:val="0"/>
          <w:noProof/>
          <w:sz w:val="22"/>
          <w:szCs w:val="22"/>
        </w:rPr>
      </w:pPr>
      <w:ins w:id="62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"_Toc26775060"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AB3A7C">
          <w:rPr>
            <w:rStyle w:val="Hyperlink"/>
            <w:noProof/>
          </w:rPr>
          <w:t>ORAL PRESENTATION</w:t>
        </w:r>
        <w:r>
          <w:rPr>
            <w:noProof/>
            <w:webHidden/>
          </w:rPr>
          <w:tab/>
        </w:r>
        <w:r>
          <w:rPr>
            <w:noProof/>
            <w:webHidden/>
          </w:rPr>
          <w:fldChar w:fldCharType="begin"/>
        </w:r>
        <w:r>
          <w:rPr>
            <w:noProof/>
            <w:webHidden/>
          </w:rPr>
          <w:instrText xml:space="preserve"> PAGEREF _Toc26775060 \h </w:instrText>
        </w:r>
      </w:ins>
      <w:r>
        <w:rPr>
          <w:noProof/>
          <w:webHidden/>
        </w:rPr>
      </w:r>
      <w:r>
        <w:rPr>
          <w:noProof/>
          <w:webHidden/>
        </w:rPr>
        <w:fldChar w:fldCharType="separate"/>
      </w:r>
      <w:ins w:id="621" w:author="Tran, Kathy" w:date="2019-12-09T09:07:00Z">
        <w:r>
          <w:rPr>
            <w:noProof/>
            <w:webHidden/>
          </w:rPr>
          <w:t>78</w:t>
        </w:r>
        <w:r>
          <w:rPr>
            <w:noProof/>
            <w:webHidden/>
          </w:rPr>
          <w:fldChar w:fldCharType="end"/>
        </w:r>
        <w:r w:rsidRPr="00AB3A7C">
          <w:rPr>
            <w:rStyle w:val="Hyperlink"/>
            <w:noProof/>
          </w:rPr>
          <w:fldChar w:fldCharType="end"/>
        </w:r>
      </w:ins>
    </w:p>
    <w:p w14:paraId="49E94718" w14:textId="77777777" w:rsidR="00634B1C" w:rsidRDefault="00634B1C">
      <w:pPr>
        <w:pStyle w:val="TOC2"/>
        <w:tabs>
          <w:tab w:val="left" w:pos="720"/>
        </w:tabs>
        <w:rPr>
          <w:ins w:id="622" w:author="Tran, Kathy" w:date="2019-12-09T09:07:00Z"/>
          <w:rFonts w:asciiTheme="minorHAnsi" w:eastAsiaTheme="minorEastAsia" w:hAnsiTheme="minorHAnsi" w:cstheme="minorBidi"/>
          <w:caps w:val="0"/>
          <w:noProof/>
          <w:sz w:val="22"/>
          <w:szCs w:val="22"/>
        </w:rPr>
      </w:pPr>
      <w:ins w:id="62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"_Toc26775061"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AB3A7C">
          <w:rPr>
            <w:rStyle w:val="Hyperlink"/>
            <w:noProof/>
          </w:rPr>
          <w:t>EVALUATION CRITERIA</w:t>
        </w:r>
        <w:r>
          <w:rPr>
            <w:noProof/>
            <w:webHidden/>
          </w:rPr>
          <w:tab/>
        </w:r>
        <w:r>
          <w:rPr>
            <w:noProof/>
            <w:webHidden/>
          </w:rPr>
          <w:fldChar w:fldCharType="begin"/>
        </w:r>
        <w:r>
          <w:rPr>
            <w:noProof/>
            <w:webHidden/>
          </w:rPr>
          <w:instrText xml:space="preserve"> PAGEREF _Toc26775061 \h </w:instrText>
        </w:r>
      </w:ins>
      <w:r>
        <w:rPr>
          <w:noProof/>
          <w:webHidden/>
        </w:rPr>
      </w:r>
      <w:r>
        <w:rPr>
          <w:noProof/>
          <w:webHidden/>
        </w:rPr>
        <w:fldChar w:fldCharType="separate"/>
      </w:r>
      <w:ins w:id="624" w:author="Tran, Kathy" w:date="2019-12-09T09:07:00Z">
        <w:r>
          <w:rPr>
            <w:noProof/>
            <w:webHidden/>
          </w:rPr>
          <w:t>79</w:t>
        </w:r>
        <w:r>
          <w:rPr>
            <w:noProof/>
            <w:webHidden/>
          </w:rPr>
          <w:fldChar w:fldCharType="end"/>
        </w:r>
        <w:r w:rsidRPr="00AB3A7C">
          <w:rPr>
            <w:rStyle w:val="Hyperlink"/>
            <w:noProof/>
          </w:rPr>
          <w:fldChar w:fldCharType="end"/>
        </w:r>
      </w:ins>
    </w:p>
    <w:p w14:paraId="1559431B" w14:textId="77777777" w:rsidR="00634B1C" w:rsidRDefault="00634B1C">
      <w:pPr>
        <w:pStyle w:val="TOC3"/>
        <w:rPr>
          <w:ins w:id="625" w:author="Tran, Kathy" w:date="2019-12-09T09:07:00Z"/>
          <w:rFonts w:asciiTheme="minorHAnsi" w:eastAsiaTheme="minorEastAsia" w:hAnsiTheme="minorHAnsi" w:cstheme="minorBidi"/>
          <w:iCs w:val="0"/>
          <w:caps w:val="0"/>
          <w:noProof/>
          <w:sz w:val="22"/>
          <w:szCs w:val="22"/>
        </w:rPr>
      </w:pPr>
      <w:ins w:id="62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"_Toc26775062"</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AB3A7C">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_Toc26775062 \h </w:instrText>
        </w:r>
      </w:ins>
      <w:r>
        <w:rPr>
          <w:noProof/>
          <w:webHidden/>
        </w:rPr>
      </w:r>
      <w:r>
        <w:rPr>
          <w:noProof/>
          <w:webHidden/>
        </w:rPr>
        <w:fldChar w:fldCharType="separate"/>
      </w:r>
      <w:ins w:id="627" w:author="Tran, Kathy" w:date="2019-12-09T09:07:00Z">
        <w:r>
          <w:rPr>
            <w:noProof/>
            <w:webHidden/>
          </w:rPr>
          <w:t>79</w:t>
        </w:r>
        <w:r>
          <w:rPr>
            <w:noProof/>
            <w:webHidden/>
          </w:rPr>
          <w:fldChar w:fldCharType="end"/>
        </w:r>
        <w:r w:rsidRPr="00AB3A7C">
          <w:rPr>
            <w:rStyle w:val="Hyperlink"/>
            <w:noProof/>
          </w:rPr>
          <w:fldChar w:fldCharType="end"/>
        </w:r>
      </w:ins>
    </w:p>
    <w:p w14:paraId="1C701F0E" w14:textId="77777777" w:rsidR="00634B1C" w:rsidRDefault="00634B1C">
      <w:pPr>
        <w:pStyle w:val="TOC3"/>
        <w:rPr>
          <w:ins w:id="628" w:author="Tran, Kathy" w:date="2019-12-09T09:07:00Z"/>
          <w:rFonts w:asciiTheme="minorHAnsi" w:eastAsiaTheme="minorEastAsia" w:hAnsiTheme="minorHAnsi" w:cstheme="minorBidi"/>
          <w:iCs w:val="0"/>
          <w:caps w:val="0"/>
          <w:noProof/>
          <w:sz w:val="22"/>
          <w:szCs w:val="22"/>
        </w:rPr>
      </w:pPr>
      <w:ins w:id="62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"_Toc26775063"</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AB3A7C">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_Toc26775063 \h </w:instrText>
        </w:r>
      </w:ins>
      <w:r>
        <w:rPr>
          <w:noProof/>
          <w:webHidden/>
        </w:rPr>
      </w:r>
      <w:r>
        <w:rPr>
          <w:noProof/>
          <w:webHidden/>
        </w:rPr>
        <w:fldChar w:fldCharType="separate"/>
      </w:r>
      <w:ins w:id="630" w:author="Tran, Kathy" w:date="2019-12-09T09:07:00Z">
        <w:r>
          <w:rPr>
            <w:noProof/>
            <w:webHidden/>
          </w:rPr>
          <w:t>79</w:t>
        </w:r>
        <w:r>
          <w:rPr>
            <w:noProof/>
            <w:webHidden/>
          </w:rPr>
          <w:fldChar w:fldCharType="end"/>
        </w:r>
        <w:r w:rsidRPr="00AB3A7C">
          <w:rPr>
            <w:rStyle w:val="Hyperlink"/>
            <w:noProof/>
          </w:rPr>
          <w:fldChar w:fldCharType="end"/>
        </w:r>
      </w:ins>
    </w:p>
    <w:p w14:paraId="14641110" w14:textId="77777777" w:rsidR="00634B1C" w:rsidRDefault="00634B1C">
      <w:pPr>
        <w:pStyle w:val="TOC3"/>
        <w:rPr>
          <w:ins w:id="631" w:author="Tran, Kathy" w:date="2019-12-09T09:07:00Z"/>
          <w:rFonts w:asciiTheme="minorHAnsi" w:eastAsiaTheme="minorEastAsia" w:hAnsiTheme="minorHAnsi" w:cstheme="minorBidi"/>
          <w:iCs w:val="0"/>
          <w:caps w:val="0"/>
          <w:noProof/>
          <w:sz w:val="22"/>
          <w:szCs w:val="22"/>
        </w:rPr>
      </w:pPr>
      <w:ins w:id="63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"_Toc26775064"</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AB3A7C">
          <w:rPr>
            <w:rStyle w:val="Hyperlink"/>
            <w:rFonts w:eastAsia="MS Mincho"/>
            <w:noProof/>
          </w:rPr>
          <w:t>QUOTE DISCREPANCIES</w:t>
        </w:r>
        <w:r>
          <w:rPr>
            <w:noProof/>
            <w:webHidden/>
          </w:rPr>
          <w:tab/>
        </w:r>
        <w:r>
          <w:rPr>
            <w:noProof/>
            <w:webHidden/>
          </w:rPr>
          <w:fldChar w:fldCharType="begin"/>
        </w:r>
        <w:r>
          <w:rPr>
            <w:noProof/>
            <w:webHidden/>
          </w:rPr>
          <w:instrText xml:space="preserve"> PAGEREF _Toc26775064 \h </w:instrText>
        </w:r>
      </w:ins>
      <w:r>
        <w:rPr>
          <w:noProof/>
          <w:webHidden/>
        </w:rPr>
      </w:r>
      <w:r>
        <w:rPr>
          <w:noProof/>
          <w:webHidden/>
        </w:rPr>
        <w:fldChar w:fldCharType="separate"/>
      </w:r>
      <w:ins w:id="633" w:author="Tran, Kathy" w:date="2019-12-09T09:07:00Z">
        <w:r>
          <w:rPr>
            <w:noProof/>
            <w:webHidden/>
          </w:rPr>
          <w:t>79</w:t>
        </w:r>
        <w:r>
          <w:rPr>
            <w:noProof/>
            <w:webHidden/>
          </w:rPr>
          <w:fldChar w:fldCharType="end"/>
        </w:r>
        <w:r w:rsidRPr="00AB3A7C">
          <w:rPr>
            <w:rStyle w:val="Hyperlink"/>
            <w:noProof/>
          </w:rPr>
          <w:fldChar w:fldCharType="end"/>
        </w:r>
      </w:ins>
    </w:p>
    <w:p w14:paraId="5DEF5665" w14:textId="77777777" w:rsidR="00634B1C" w:rsidRDefault="00634B1C">
      <w:pPr>
        <w:pStyle w:val="TOC3"/>
        <w:rPr>
          <w:ins w:id="634" w:author="Tran, Kathy" w:date="2019-12-09T09:07:00Z"/>
          <w:rFonts w:asciiTheme="minorHAnsi" w:eastAsiaTheme="minorEastAsia" w:hAnsiTheme="minorHAnsi" w:cstheme="minorBidi"/>
          <w:iCs w:val="0"/>
          <w:caps w:val="0"/>
          <w:noProof/>
          <w:sz w:val="22"/>
          <w:szCs w:val="22"/>
        </w:rPr>
      </w:pPr>
      <w:ins w:id="63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"_Toc26775065"</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AB3A7C">
          <w:rPr>
            <w:rStyle w:val="Hyperlink"/>
            <w:rFonts w:eastAsia="MS Mincho"/>
            <w:noProof/>
          </w:rPr>
          <w:t>EVALUATION OF THE QUOTES</w:t>
        </w:r>
        <w:r>
          <w:rPr>
            <w:noProof/>
            <w:webHidden/>
          </w:rPr>
          <w:tab/>
        </w:r>
        <w:r>
          <w:rPr>
            <w:noProof/>
            <w:webHidden/>
          </w:rPr>
          <w:fldChar w:fldCharType="begin"/>
        </w:r>
        <w:r>
          <w:rPr>
            <w:noProof/>
            <w:webHidden/>
          </w:rPr>
          <w:instrText xml:space="preserve"> PAGEREF _Toc26775065 \h </w:instrText>
        </w:r>
      </w:ins>
      <w:r>
        <w:rPr>
          <w:noProof/>
          <w:webHidden/>
        </w:rPr>
      </w:r>
      <w:r>
        <w:rPr>
          <w:noProof/>
          <w:webHidden/>
        </w:rPr>
        <w:fldChar w:fldCharType="separate"/>
      </w:r>
      <w:ins w:id="636" w:author="Tran, Kathy" w:date="2019-12-09T09:07:00Z">
        <w:r>
          <w:rPr>
            <w:noProof/>
            <w:webHidden/>
          </w:rPr>
          <w:t>79</w:t>
        </w:r>
        <w:r>
          <w:rPr>
            <w:noProof/>
            <w:webHidden/>
          </w:rPr>
          <w:fldChar w:fldCharType="end"/>
        </w:r>
        <w:r w:rsidRPr="00AB3A7C">
          <w:rPr>
            <w:rStyle w:val="Hyperlink"/>
            <w:noProof/>
          </w:rPr>
          <w:fldChar w:fldCharType="end"/>
        </w:r>
      </w:ins>
    </w:p>
    <w:p w14:paraId="41D25AC0" w14:textId="77777777" w:rsidR="00634B1C" w:rsidRDefault="00634B1C">
      <w:pPr>
        <w:pStyle w:val="TOC2"/>
        <w:tabs>
          <w:tab w:val="left" w:pos="720"/>
        </w:tabs>
        <w:rPr>
          <w:ins w:id="637" w:author="Tran, Kathy" w:date="2019-12-09T09:07:00Z"/>
          <w:rFonts w:asciiTheme="minorHAnsi" w:eastAsiaTheme="minorEastAsia" w:hAnsiTheme="minorHAnsi" w:cstheme="minorBidi"/>
          <w:caps w:val="0"/>
          <w:noProof/>
          <w:sz w:val="22"/>
          <w:szCs w:val="22"/>
        </w:rPr>
      </w:pPr>
      <w:ins w:id="63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"_Toc26775066"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AB3A7C">
          <w:rPr>
            <w:rStyle w:val="Hyperlink"/>
            <w:noProof/>
          </w:rPr>
          <w:t>NEGOTIATION AND BEST AND FINAL OFFER (BAFO)</w:t>
        </w:r>
        <w:r>
          <w:rPr>
            <w:noProof/>
            <w:webHidden/>
          </w:rPr>
          <w:tab/>
        </w:r>
        <w:r>
          <w:rPr>
            <w:noProof/>
            <w:webHidden/>
          </w:rPr>
          <w:fldChar w:fldCharType="begin"/>
        </w:r>
        <w:r>
          <w:rPr>
            <w:noProof/>
            <w:webHidden/>
          </w:rPr>
          <w:instrText xml:space="preserve"> PAGEREF _Toc26775066 \h </w:instrText>
        </w:r>
      </w:ins>
      <w:r>
        <w:rPr>
          <w:noProof/>
          <w:webHidden/>
        </w:rPr>
      </w:r>
      <w:r>
        <w:rPr>
          <w:noProof/>
          <w:webHidden/>
        </w:rPr>
        <w:fldChar w:fldCharType="separate"/>
      </w:r>
      <w:ins w:id="639" w:author="Tran, Kathy" w:date="2019-12-09T09:07:00Z">
        <w:r>
          <w:rPr>
            <w:noProof/>
            <w:webHidden/>
          </w:rPr>
          <w:t>80</w:t>
        </w:r>
        <w:r>
          <w:rPr>
            <w:noProof/>
            <w:webHidden/>
          </w:rPr>
          <w:fldChar w:fldCharType="end"/>
        </w:r>
        <w:r w:rsidRPr="00AB3A7C">
          <w:rPr>
            <w:rStyle w:val="Hyperlink"/>
            <w:noProof/>
          </w:rPr>
          <w:fldChar w:fldCharType="end"/>
        </w:r>
      </w:ins>
    </w:p>
    <w:p w14:paraId="3DF04D78" w14:textId="77777777" w:rsidR="00634B1C" w:rsidRDefault="00634B1C">
      <w:pPr>
        <w:pStyle w:val="TOC2"/>
        <w:tabs>
          <w:tab w:val="left" w:pos="720"/>
        </w:tabs>
        <w:rPr>
          <w:ins w:id="640" w:author="Tran, Kathy" w:date="2019-12-09T09:07:00Z"/>
          <w:rFonts w:asciiTheme="minorHAnsi" w:eastAsiaTheme="minorEastAsia" w:hAnsiTheme="minorHAnsi" w:cstheme="minorBidi"/>
          <w:caps w:val="0"/>
          <w:noProof/>
          <w:sz w:val="22"/>
          <w:szCs w:val="22"/>
        </w:rPr>
      </w:pPr>
      <w:ins w:id="64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"_Toc26775067"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AB3A7C">
          <w:rPr>
            <w:rStyle w:val="Hyperlink"/>
            <w:noProof/>
          </w:rPr>
          <w:t xml:space="preserve">“REQUEST FOR REVISION” WITHIN </w:t>
        </w:r>
        <w:r w:rsidRPr="00AB3A7C">
          <w:rPr>
            <w:rStyle w:val="Hyperlink"/>
            <w:i/>
            <w:iCs/>
            <w:noProof/>
          </w:rPr>
          <w:t>NJSTART</w:t>
        </w:r>
        <w:r>
          <w:rPr>
            <w:noProof/>
            <w:webHidden/>
          </w:rPr>
          <w:tab/>
        </w:r>
        <w:r>
          <w:rPr>
            <w:noProof/>
            <w:webHidden/>
          </w:rPr>
          <w:fldChar w:fldCharType="begin"/>
        </w:r>
        <w:r>
          <w:rPr>
            <w:noProof/>
            <w:webHidden/>
          </w:rPr>
          <w:instrText xml:space="preserve"> PAGEREF _Toc26775067 \h </w:instrText>
        </w:r>
      </w:ins>
      <w:r>
        <w:rPr>
          <w:noProof/>
          <w:webHidden/>
        </w:rPr>
      </w:r>
      <w:r>
        <w:rPr>
          <w:noProof/>
          <w:webHidden/>
        </w:rPr>
        <w:fldChar w:fldCharType="separate"/>
      </w:r>
      <w:ins w:id="642" w:author="Tran, Kathy" w:date="2019-12-09T09:07:00Z">
        <w:r>
          <w:rPr>
            <w:noProof/>
            <w:webHidden/>
          </w:rPr>
          <w:t>80</w:t>
        </w:r>
        <w:r>
          <w:rPr>
            <w:noProof/>
            <w:webHidden/>
          </w:rPr>
          <w:fldChar w:fldCharType="end"/>
        </w:r>
        <w:r w:rsidRPr="00AB3A7C">
          <w:rPr>
            <w:rStyle w:val="Hyperlink"/>
            <w:noProof/>
          </w:rPr>
          <w:fldChar w:fldCharType="end"/>
        </w:r>
      </w:ins>
    </w:p>
    <w:p w14:paraId="46D8C6A4" w14:textId="77777777" w:rsidR="00634B1C" w:rsidRDefault="00634B1C">
      <w:pPr>
        <w:pStyle w:val="TOC2"/>
        <w:tabs>
          <w:tab w:val="left" w:pos="1200"/>
        </w:tabs>
        <w:rPr>
          <w:ins w:id="643" w:author="Tran, Kathy" w:date="2019-12-09T09:07:00Z"/>
          <w:rFonts w:asciiTheme="minorHAnsi" w:eastAsiaTheme="minorEastAsia" w:hAnsiTheme="minorHAnsi" w:cstheme="minorBidi"/>
          <w:caps w:val="0"/>
          <w:noProof/>
          <w:sz w:val="22"/>
          <w:szCs w:val="22"/>
        </w:rPr>
      </w:pPr>
      <w:ins w:id="64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"_Toc26775068"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AB3A7C">
          <w:rPr>
            <w:rStyle w:val="Hyperlink"/>
            <w:noProof/>
          </w:rPr>
          <w:t>POOR PERFORMANCE</w:t>
        </w:r>
        <w:r>
          <w:rPr>
            <w:noProof/>
            <w:webHidden/>
          </w:rPr>
          <w:tab/>
        </w:r>
        <w:r>
          <w:rPr>
            <w:noProof/>
            <w:webHidden/>
          </w:rPr>
          <w:fldChar w:fldCharType="begin"/>
        </w:r>
        <w:r>
          <w:rPr>
            <w:noProof/>
            <w:webHidden/>
          </w:rPr>
          <w:instrText xml:space="preserve"> PAGEREF _Toc26775068 \h </w:instrText>
        </w:r>
      </w:ins>
      <w:r>
        <w:rPr>
          <w:noProof/>
          <w:webHidden/>
        </w:rPr>
      </w:r>
      <w:r>
        <w:rPr>
          <w:noProof/>
          <w:webHidden/>
        </w:rPr>
        <w:fldChar w:fldCharType="separate"/>
      </w:r>
      <w:ins w:id="645" w:author="Tran, Kathy" w:date="2019-12-09T09:07:00Z">
        <w:r>
          <w:rPr>
            <w:noProof/>
            <w:webHidden/>
          </w:rPr>
          <w:t>80</w:t>
        </w:r>
        <w:r>
          <w:rPr>
            <w:noProof/>
            <w:webHidden/>
          </w:rPr>
          <w:fldChar w:fldCharType="end"/>
        </w:r>
        <w:r w:rsidRPr="00AB3A7C">
          <w:rPr>
            <w:rStyle w:val="Hyperlink"/>
            <w:noProof/>
          </w:rPr>
          <w:fldChar w:fldCharType="end"/>
        </w:r>
      </w:ins>
    </w:p>
    <w:p w14:paraId="05495773" w14:textId="77777777" w:rsidR="00634B1C" w:rsidRDefault="00634B1C">
      <w:pPr>
        <w:pStyle w:val="TOC1"/>
        <w:tabs>
          <w:tab w:val="left" w:pos="475"/>
        </w:tabs>
        <w:rPr>
          <w:ins w:id="646" w:author="Tran, Kathy" w:date="2019-12-09T09:07:00Z"/>
          <w:rFonts w:asciiTheme="minorHAnsi" w:eastAsiaTheme="minorEastAsia" w:hAnsiTheme="minorHAnsi" w:cstheme="minorBidi"/>
          <w:b w:val="0"/>
          <w:bCs w:val="0"/>
          <w:caps w:val="0"/>
          <w:noProof/>
          <w:sz w:val="22"/>
          <w:szCs w:val="22"/>
        </w:rPr>
      </w:pPr>
      <w:ins w:id="64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"_Toc26775069"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AB3A7C">
          <w:rPr>
            <w:rStyle w:val="Hyperlink"/>
            <w:noProof/>
          </w:rPr>
          <w:t>BLANKET P.O. AWARD</w:t>
        </w:r>
        <w:r>
          <w:rPr>
            <w:noProof/>
            <w:webHidden/>
          </w:rPr>
          <w:tab/>
        </w:r>
        <w:r>
          <w:rPr>
            <w:noProof/>
            <w:webHidden/>
          </w:rPr>
          <w:fldChar w:fldCharType="begin"/>
        </w:r>
        <w:r>
          <w:rPr>
            <w:noProof/>
            <w:webHidden/>
          </w:rPr>
          <w:instrText xml:space="preserve"> PAGEREF _Toc26775069 \h </w:instrText>
        </w:r>
      </w:ins>
      <w:r>
        <w:rPr>
          <w:noProof/>
          <w:webHidden/>
        </w:rPr>
      </w:r>
      <w:r>
        <w:rPr>
          <w:noProof/>
          <w:webHidden/>
        </w:rPr>
        <w:fldChar w:fldCharType="separate"/>
      </w:r>
      <w:ins w:id="648" w:author="Tran, Kathy" w:date="2019-12-09T09:07:00Z">
        <w:r>
          <w:rPr>
            <w:noProof/>
            <w:webHidden/>
          </w:rPr>
          <w:t>82</w:t>
        </w:r>
        <w:r>
          <w:rPr>
            <w:noProof/>
            <w:webHidden/>
          </w:rPr>
          <w:fldChar w:fldCharType="end"/>
        </w:r>
        <w:r w:rsidRPr="00AB3A7C">
          <w:rPr>
            <w:rStyle w:val="Hyperlink"/>
            <w:noProof/>
          </w:rPr>
          <w:fldChar w:fldCharType="end"/>
        </w:r>
      </w:ins>
    </w:p>
    <w:p w14:paraId="69AC9065" w14:textId="77777777" w:rsidR="00634B1C" w:rsidRDefault="00634B1C">
      <w:pPr>
        <w:pStyle w:val="TOC2"/>
        <w:tabs>
          <w:tab w:val="left" w:pos="720"/>
        </w:tabs>
        <w:rPr>
          <w:ins w:id="649" w:author="Tran, Kathy" w:date="2019-12-09T09:07:00Z"/>
          <w:rFonts w:asciiTheme="minorHAnsi" w:eastAsiaTheme="minorEastAsia" w:hAnsiTheme="minorHAnsi" w:cstheme="minorBidi"/>
          <w:caps w:val="0"/>
          <w:noProof/>
          <w:sz w:val="22"/>
          <w:szCs w:val="22"/>
        </w:rPr>
      </w:pPr>
      <w:ins w:id="65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"_Toc26775070"</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AB3A7C">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_Toc26775070 \h </w:instrText>
        </w:r>
      </w:ins>
      <w:r>
        <w:rPr>
          <w:noProof/>
          <w:webHidden/>
        </w:rPr>
      </w:r>
      <w:r>
        <w:rPr>
          <w:noProof/>
          <w:webHidden/>
        </w:rPr>
        <w:fldChar w:fldCharType="separate"/>
      </w:r>
      <w:ins w:id="651" w:author="Tran, Kathy" w:date="2019-12-09T09:07:00Z">
        <w:r>
          <w:rPr>
            <w:noProof/>
            <w:webHidden/>
          </w:rPr>
          <w:t>82</w:t>
        </w:r>
        <w:r>
          <w:rPr>
            <w:noProof/>
            <w:webHidden/>
          </w:rPr>
          <w:fldChar w:fldCharType="end"/>
        </w:r>
        <w:r w:rsidRPr="00AB3A7C">
          <w:rPr>
            <w:rStyle w:val="Hyperlink"/>
            <w:noProof/>
          </w:rPr>
          <w:fldChar w:fldCharType="end"/>
        </w:r>
      </w:ins>
    </w:p>
    <w:p w14:paraId="1C2C66AF" w14:textId="77777777" w:rsidR="00634B1C" w:rsidRDefault="00634B1C">
      <w:pPr>
        <w:pStyle w:val="TOC3"/>
        <w:rPr>
          <w:ins w:id="652" w:author="Tran, Kathy" w:date="2019-12-09T09:07:00Z"/>
          <w:rFonts w:asciiTheme="minorHAnsi" w:eastAsiaTheme="minorEastAsia" w:hAnsiTheme="minorHAnsi" w:cstheme="minorBidi"/>
          <w:iCs w:val="0"/>
          <w:caps w:val="0"/>
          <w:noProof/>
          <w:sz w:val="22"/>
          <w:szCs w:val="22"/>
        </w:rPr>
      </w:pPr>
      <w:ins w:id="65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"_Toc26775071"</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AB3A7C">
          <w:rPr>
            <w:rStyle w:val="Hyperlink"/>
            <w:rFonts w:eastAsia="MS Mincho"/>
            <w:noProof/>
          </w:rPr>
          <w:t>REQUIREMENTS OF PUBLIC LAW 2005, CHAPTER 51, N</w:t>
        </w:r>
        <w:r w:rsidRPr="00AB3A7C">
          <w:rPr>
            <w:rStyle w:val="Hyperlink"/>
            <w:noProof/>
          </w:rPr>
          <w:t>.J.S.A.</w:t>
        </w:r>
        <w:r w:rsidRPr="00AB3A7C">
          <w:rPr>
            <w:rStyle w:val="Hyperlink"/>
            <w:rFonts w:eastAsia="MS Mincho"/>
            <w:noProof/>
          </w:rPr>
          <w:t xml:space="preserve"> 19:44A-20.13 - </w:t>
        </w:r>
        <w:r w:rsidRPr="00AB3A7C">
          <w:rPr>
            <w:rStyle w:val="Hyperlink"/>
            <w:noProof/>
          </w:rPr>
          <w:t>N.J.S.A.</w:t>
        </w:r>
        <w:r w:rsidRPr="00AB3A7C">
          <w:rPr>
            <w:rStyle w:val="Hyperlink"/>
            <w:rFonts w:eastAsia="MS Mincho"/>
            <w:noProof/>
          </w:rPr>
          <w:t xml:space="preserve"> 19:44A-20.25 (FORMERLY EXECUTIVE ORDER NO. 134), EXECUTIVE ORDER NO. 117 (2008) AND N.J.A.C. 17:12-5 </w:t>
        </w:r>
        <w:r w:rsidRPr="00AB3A7C">
          <w:rPr>
            <w:rStyle w:val="Hyperlink"/>
            <w:rFonts w:eastAsia="MS Mincho"/>
            <w:i/>
            <w:noProof/>
          </w:rPr>
          <w:t>ET SEQ</w:t>
        </w:r>
        <w:r w:rsidRPr="00AB3A7C">
          <w:rPr>
            <w:rStyle w:val="Hyperlink"/>
            <w:rFonts w:eastAsia="MS Mincho"/>
            <w:noProof/>
          </w:rPr>
          <w:t>.</w:t>
        </w:r>
        <w:r>
          <w:rPr>
            <w:noProof/>
            <w:webHidden/>
          </w:rPr>
          <w:tab/>
        </w:r>
        <w:r>
          <w:rPr>
            <w:noProof/>
            <w:webHidden/>
          </w:rPr>
          <w:fldChar w:fldCharType="begin"/>
        </w:r>
        <w:r>
          <w:rPr>
            <w:noProof/>
            <w:webHidden/>
          </w:rPr>
          <w:instrText xml:space="preserve"> PAGEREF _Toc26775071 \h </w:instrText>
        </w:r>
      </w:ins>
      <w:r>
        <w:rPr>
          <w:noProof/>
          <w:webHidden/>
        </w:rPr>
      </w:r>
      <w:r>
        <w:rPr>
          <w:noProof/>
          <w:webHidden/>
        </w:rPr>
        <w:fldChar w:fldCharType="separate"/>
      </w:r>
      <w:ins w:id="654" w:author="Tran, Kathy" w:date="2019-12-09T09:07:00Z">
        <w:r>
          <w:rPr>
            <w:noProof/>
            <w:webHidden/>
          </w:rPr>
          <w:t>82</w:t>
        </w:r>
        <w:r>
          <w:rPr>
            <w:noProof/>
            <w:webHidden/>
          </w:rPr>
          <w:fldChar w:fldCharType="end"/>
        </w:r>
        <w:r w:rsidRPr="00AB3A7C">
          <w:rPr>
            <w:rStyle w:val="Hyperlink"/>
            <w:noProof/>
          </w:rPr>
          <w:fldChar w:fldCharType="end"/>
        </w:r>
      </w:ins>
    </w:p>
    <w:p w14:paraId="6E6C01F1" w14:textId="77777777" w:rsidR="00634B1C" w:rsidRDefault="00634B1C">
      <w:pPr>
        <w:pStyle w:val="TOC3"/>
        <w:rPr>
          <w:ins w:id="655" w:author="Tran, Kathy" w:date="2019-12-09T09:07:00Z"/>
          <w:rFonts w:asciiTheme="minorHAnsi" w:eastAsiaTheme="minorEastAsia" w:hAnsiTheme="minorHAnsi" w:cstheme="minorBidi"/>
          <w:iCs w:val="0"/>
          <w:caps w:val="0"/>
          <w:noProof/>
          <w:sz w:val="22"/>
          <w:szCs w:val="22"/>
        </w:rPr>
      </w:pPr>
      <w:ins w:id="65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"_Toc26775072"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AB3A7C">
          <w:rPr>
            <w:rStyle w:val="Hyperlink"/>
            <w:noProof/>
          </w:rPr>
          <w:t>SOURCE DISCLOSURE REQUIREMENTS</w:t>
        </w:r>
        <w:r>
          <w:rPr>
            <w:noProof/>
            <w:webHidden/>
          </w:rPr>
          <w:tab/>
        </w:r>
        <w:r>
          <w:rPr>
            <w:noProof/>
            <w:webHidden/>
          </w:rPr>
          <w:fldChar w:fldCharType="begin"/>
        </w:r>
        <w:r>
          <w:rPr>
            <w:noProof/>
            <w:webHidden/>
          </w:rPr>
          <w:instrText xml:space="preserve"> PAGEREF _Toc26775072 \h </w:instrText>
        </w:r>
      </w:ins>
      <w:r>
        <w:rPr>
          <w:noProof/>
          <w:webHidden/>
        </w:rPr>
      </w:r>
      <w:r>
        <w:rPr>
          <w:noProof/>
          <w:webHidden/>
        </w:rPr>
        <w:fldChar w:fldCharType="separate"/>
      </w:r>
      <w:ins w:id="657" w:author="Tran, Kathy" w:date="2019-12-09T09:07:00Z">
        <w:r>
          <w:rPr>
            <w:noProof/>
            <w:webHidden/>
          </w:rPr>
          <w:t>83</w:t>
        </w:r>
        <w:r>
          <w:rPr>
            <w:noProof/>
            <w:webHidden/>
          </w:rPr>
          <w:fldChar w:fldCharType="end"/>
        </w:r>
        <w:r w:rsidRPr="00AB3A7C">
          <w:rPr>
            <w:rStyle w:val="Hyperlink"/>
            <w:noProof/>
          </w:rPr>
          <w:fldChar w:fldCharType="end"/>
        </w:r>
      </w:ins>
    </w:p>
    <w:p w14:paraId="4093677F" w14:textId="77777777" w:rsidR="00634B1C" w:rsidRDefault="00634B1C">
      <w:pPr>
        <w:pStyle w:val="TOC3"/>
        <w:rPr>
          <w:ins w:id="658" w:author="Tran, Kathy" w:date="2019-12-09T09:07:00Z"/>
          <w:rFonts w:asciiTheme="minorHAnsi" w:eastAsiaTheme="minorEastAsia" w:hAnsiTheme="minorHAnsi" w:cstheme="minorBidi"/>
          <w:iCs w:val="0"/>
          <w:caps w:val="0"/>
          <w:noProof/>
          <w:sz w:val="22"/>
          <w:szCs w:val="22"/>
        </w:rPr>
      </w:pPr>
      <w:ins w:id="65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"_Toc26775073"</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AB3A7C">
          <w:rPr>
            <w:rStyle w:val="Hyperlink"/>
            <w:noProof/>
          </w:rPr>
          <w:t>AFFIRMATIVE ACTION</w:t>
        </w:r>
        <w:r>
          <w:rPr>
            <w:noProof/>
            <w:webHidden/>
          </w:rPr>
          <w:tab/>
        </w:r>
        <w:r>
          <w:rPr>
            <w:noProof/>
            <w:webHidden/>
          </w:rPr>
          <w:fldChar w:fldCharType="begin"/>
        </w:r>
        <w:r>
          <w:rPr>
            <w:noProof/>
            <w:webHidden/>
          </w:rPr>
          <w:instrText xml:space="preserve"> PAGEREF _Toc26775073 \h </w:instrText>
        </w:r>
      </w:ins>
      <w:r>
        <w:rPr>
          <w:noProof/>
          <w:webHidden/>
        </w:rPr>
      </w:r>
      <w:r>
        <w:rPr>
          <w:noProof/>
          <w:webHidden/>
        </w:rPr>
        <w:fldChar w:fldCharType="separate"/>
      </w:r>
      <w:ins w:id="660" w:author="Tran, Kathy" w:date="2019-12-09T09:07:00Z">
        <w:r>
          <w:rPr>
            <w:noProof/>
            <w:webHidden/>
          </w:rPr>
          <w:t>83</w:t>
        </w:r>
        <w:r>
          <w:rPr>
            <w:noProof/>
            <w:webHidden/>
          </w:rPr>
          <w:fldChar w:fldCharType="end"/>
        </w:r>
        <w:r w:rsidRPr="00AB3A7C">
          <w:rPr>
            <w:rStyle w:val="Hyperlink"/>
            <w:noProof/>
          </w:rPr>
          <w:fldChar w:fldCharType="end"/>
        </w:r>
      </w:ins>
    </w:p>
    <w:p w14:paraId="71F6512B" w14:textId="77777777" w:rsidR="00634B1C" w:rsidRDefault="00634B1C">
      <w:pPr>
        <w:pStyle w:val="TOC3"/>
        <w:rPr>
          <w:ins w:id="661" w:author="Tran, Kathy" w:date="2019-12-09T09:07:00Z"/>
          <w:rFonts w:asciiTheme="minorHAnsi" w:eastAsiaTheme="minorEastAsia" w:hAnsiTheme="minorHAnsi" w:cstheme="minorBidi"/>
          <w:iCs w:val="0"/>
          <w:caps w:val="0"/>
          <w:noProof/>
          <w:sz w:val="22"/>
          <w:szCs w:val="22"/>
        </w:rPr>
      </w:pPr>
      <w:ins w:id="66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"_Toc26775074"</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AB3A7C">
          <w:rPr>
            <w:rStyle w:val="Hyperlink"/>
            <w:noProof/>
          </w:rPr>
          <w:t>BUSINESS REGISTRATION</w:t>
        </w:r>
        <w:r>
          <w:rPr>
            <w:noProof/>
            <w:webHidden/>
          </w:rPr>
          <w:tab/>
        </w:r>
        <w:r>
          <w:rPr>
            <w:noProof/>
            <w:webHidden/>
          </w:rPr>
          <w:fldChar w:fldCharType="begin"/>
        </w:r>
        <w:r>
          <w:rPr>
            <w:noProof/>
            <w:webHidden/>
          </w:rPr>
          <w:instrText xml:space="preserve"> PAGEREF _Toc26775074 \h </w:instrText>
        </w:r>
      </w:ins>
      <w:r>
        <w:rPr>
          <w:noProof/>
          <w:webHidden/>
        </w:rPr>
      </w:r>
      <w:r>
        <w:rPr>
          <w:noProof/>
          <w:webHidden/>
        </w:rPr>
        <w:fldChar w:fldCharType="separate"/>
      </w:r>
      <w:ins w:id="663" w:author="Tran, Kathy" w:date="2019-12-09T09:07:00Z">
        <w:r>
          <w:rPr>
            <w:noProof/>
            <w:webHidden/>
          </w:rPr>
          <w:t>83</w:t>
        </w:r>
        <w:r>
          <w:rPr>
            <w:noProof/>
            <w:webHidden/>
          </w:rPr>
          <w:fldChar w:fldCharType="end"/>
        </w:r>
        <w:r w:rsidRPr="00AB3A7C">
          <w:rPr>
            <w:rStyle w:val="Hyperlink"/>
            <w:noProof/>
          </w:rPr>
          <w:fldChar w:fldCharType="end"/>
        </w:r>
      </w:ins>
    </w:p>
    <w:p w14:paraId="1194DD41" w14:textId="77777777" w:rsidR="00634B1C" w:rsidRDefault="00634B1C">
      <w:pPr>
        <w:pStyle w:val="TOC2"/>
        <w:tabs>
          <w:tab w:val="left" w:pos="720"/>
        </w:tabs>
        <w:rPr>
          <w:ins w:id="664" w:author="Tran, Kathy" w:date="2019-12-09T09:07:00Z"/>
          <w:rFonts w:asciiTheme="minorHAnsi" w:eastAsiaTheme="minorEastAsia" w:hAnsiTheme="minorHAnsi" w:cstheme="minorBidi"/>
          <w:caps w:val="0"/>
          <w:noProof/>
          <w:sz w:val="22"/>
          <w:szCs w:val="22"/>
        </w:rPr>
      </w:pPr>
      <w:ins w:id="66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"_Toc26775075"</w:instrText>
        </w:r>
        <w:r w:rsidRPr="00AB3A7C">
          <w:rPr>
            <w:rStyle w:val="Hyperlink"/>
            <w:noProof/>
          </w:rPr>
          <w:instrText xml:space="preserve"> </w:instrText>
        </w:r>
        <w:r w:rsidRPr="00AB3A7C">
          <w:rPr>
            <w:rStyle w:val="Hyperlink"/>
            <w:noProof/>
          </w:rPr>
          <w:fldChar w:fldCharType="separate"/>
        </w:r>
        <w:r w:rsidRPr="00AB3A7C">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AB3A7C">
          <w:rPr>
            <w:rStyle w:val="Hyperlink"/>
            <w:rFonts w:eastAsia="MS Mincho"/>
            <w:noProof/>
          </w:rPr>
          <w:t>FINAL BLANKET P.O. AWARD</w:t>
        </w:r>
        <w:r>
          <w:rPr>
            <w:noProof/>
            <w:webHidden/>
          </w:rPr>
          <w:tab/>
        </w:r>
        <w:r>
          <w:rPr>
            <w:noProof/>
            <w:webHidden/>
          </w:rPr>
          <w:fldChar w:fldCharType="begin"/>
        </w:r>
        <w:r>
          <w:rPr>
            <w:noProof/>
            <w:webHidden/>
          </w:rPr>
          <w:instrText xml:space="preserve"> PAGEREF _Toc26775075 \h </w:instrText>
        </w:r>
      </w:ins>
      <w:r>
        <w:rPr>
          <w:noProof/>
          <w:webHidden/>
        </w:rPr>
      </w:r>
      <w:r>
        <w:rPr>
          <w:noProof/>
          <w:webHidden/>
        </w:rPr>
        <w:fldChar w:fldCharType="separate"/>
      </w:r>
      <w:ins w:id="666" w:author="Tran, Kathy" w:date="2019-12-09T09:07:00Z">
        <w:r>
          <w:rPr>
            <w:noProof/>
            <w:webHidden/>
          </w:rPr>
          <w:t>84</w:t>
        </w:r>
        <w:r>
          <w:rPr>
            <w:noProof/>
            <w:webHidden/>
          </w:rPr>
          <w:fldChar w:fldCharType="end"/>
        </w:r>
        <w:r w:rsidRPr="00AB3A7C">
          <w:rPr>
            <w:rStyle w:val="Hyperlink"/>
            <w:noProof/>
          </w:rPr>
          <w:fldChar w:fldCharType="end"/>
        </w:r>
      </w:ins>
    </w:p>
    <w:p w14:paraId="16F8B931" w14:textId="77777777" w:rsidR="00634B1C" w:rsidRDefault="00634B1C">
      <w:pPr>
        <w:pStyle w:val="TOC2"/>
        <w:tabs>
          <w:tab w:val="left" w:pos="720"/>
        </w:tabs>
        <w:rPr>
          <w:ins w:id="667" w:author="Tran, Kathy" w:date="2019-12-09T09:07:00Z"/>
          <w:rFonts w:asciiTheme="minorHAnsi" w:eastAsiaTheme="minorEastAsia" w:hAnsiTheme="minorHAnsi" w:cstheme="minorBidi"/>
          <w:caps w:val="0"/>
          <w:noProof/>
          <w:sz w:val="22"/>
          <w:szCs w:val="22"/>
        </w:rPr>
      </w:pPr>
      <w:ins w:id="66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"_Toc26775076"</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AB3A7C">
          <w:rPr>
            <w:rStyle w:val="Hyperlink"/>
            <w:noProof/>
          </w:rPr>
          <w:t>INSURANCE CERTIFICATES</w:t>
        </w:r>
        <w:r>
          <w:rPr>
            <w:noProof/>
            <w:webHidden/>
          </w:rPr>
          <w:tab/>
        </w:r>
        <w:r>
          <w:rPr>
            <w:noProof/>
            <w:webHidden/>
          </w:rPr>
          <w:fldChar w:fldCharType="begin"/>
        </w:r>
        <w:r>
          <w:rPr>
            <w:noProof/>
            <w:webHidden/>
          </w:rPr>
          <w:instrText xml:space="preserve"> PAGEREF _Toc26775076 \h </w:instrText>
        </w:r>
      </w:ins>
      <w:r>
        <w:rPr>
          <w:noProof/>
          <w:webHidden/>
        </w:rPr>
      </w:r>
      <w:r>
        <w:rPr>
          <w:noProof/>
          <w:webHidden/>
        </w:rPr>
        <w:fldChar w:fldCharType="separate"/>
      </w:r>
      <w:ins w:id="669" w:author="Tran, Kathy" w:date="2019-12-09T09:07:00Z">
        <w:r>
          <w:rPr>
            <w:noProof/>
            <w:webHidden/>
          </w:rPr>
          <w:t>84</w:t>
        </w:r>
        <w:r>
          <w:rPr>
            <w:noProof/>
            <w:webHidden/>
          </w:rPr>
          <w:fldChar w:fldCharType="end"/>
        </w:r>
        <w:r w:rsidRPr="00AB3A7C">
          <w:rPr>
            <w:rStyle w:val="Hyperlink"/>
            <w:noProof/>
          </w:rPr>
          <w:fldChar w:fldCharType="end"/>
        </w:r>
      </w:ins>
    </w:p>
    <w:p w14:paraId="5EE55794" w14:textId="77777777" w:rsidR="00634B1C" w:rsidRDefault="00634B1C">
      <w:pPr>
        <w:pStyle w:val="TOC2"/>
        <w:tabs>
          <w:tab w:val="left" w:pos="720"/>
        </w:tabs>
        <w:rPr>
          <w:ins w:id="670" w:author="Tran, Kathy" w:date="2019-12-09T09:07:00Z"/>
          <w:rFonts w:asciiTheme="minorHAnsi" w:eastAsiaTheme="minorEastAsia" w:hAnsiTheme="minorHAnsi" w:cstheme="minorBidi"/>
          <w:caps w:val="0"/>
          <w:noProof/>
          <w:sz w:val="22"/>
          <w:szCs w:val="22"/>
        </w:rPr>
      </w:pPr>
      <w:ins w:id="67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"_Toc26775077"</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AB3A7C">
          <w:rPr>
            <w:rStyle w:val="Hyperlink"/>
            <w:noProof/>
          </w:rPr>
          <w:t>PERFORMANCE SECURITY</w:t>
        </w:r>
        <w:r>
          <w:rPr>
            <w:noProof/>
            <w:webHidden/>
          </w:rPr>
          <w:tab/>
        </w:r>
        <w:r>
          <w:rPr>
            <w:noProof/>
            <w:webHidden/>
          </w:rPr>
          <w:fldChar w:fldCharType="begin"/>
        </w:r>
        <w:r>
          <w:rPr>
            <w:noProof/>
            <w:webHidden/>
          </w:rPr>
          <w:instrText xml:space="preserve"> PAGEREF _Toc26775077 \h </w:instrText>
        </w:r>
      </w:ins>
      <w:r>
        <w:rPr>
          <w:noProof/>
          <w:webHidden/>
        </w:rPr>
      </w:r>
      <w:r>
        <w:rPr>
          <w:noProof/>
          <w:webHidden/>
        </w:rPr>
        <w:fldChar w:fldCharType="separate"/>
      </w:r>
      <w:ins w:id="672" w:author="Tran, Kathy" w:date="2019-12-09T09:07:00Z">
        <w:r>
          <w:rPr>
            <w:noProof/>
            <w:webHidden/>
          </w:rPr>
          <w:t>84</w:t>
        </w:r>
        <w:r>
          <w:rPr>
            <w:noProof/>
            <w:webHidden/>
          </w:rPr>
          <w:fldChar w:fldCharType="end"/>
        </w:r>
        <w:r w:rsidRPr="00AB3A7C">
          <w:rPr>
            <w:rStyle w:val="Hyperlink"/>
            <w:noProof/>
          </w:rPr>
          <w:fldChar w:fldCharType="end"/>
        </w:r>
      </w:ins>
    </w:p>
    <w:p w14:paraId="1F5DAD3F" w14:textId="77777777" w:rsidR="00634B1C" w:rsidRDefault="00634B1C">
      <w:pPr>
        <w:pStyle w:val="TOC1"/>
        <w:tabs>
          <w:tab w:val="left" w:pos="475"/>
        </w:tabs>
        <w:rPr>
          <w:ins w:id="673" w:author="Tran, Kathy" w:date="2019-12-09T09:07:00Z"/>
          <w:rFonts w:asciiTheme="minorHAnsi" w:eastAsiaTheme="minorEastAsia" w:hAnsiTheme="minorHAnsi" w:cstheme="minorBidi"/>
          <w:b w:val="0"/>
          <w:bCs w:val="0"/>
          <w:caps w:val="0"/>
          <w:noProof/>
          <w:sz w:val="22"/>
          <w:szCs w:val="22"/>
        </w:rPr>
      </w:pPr>
      <w:ins w:id="67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"_Toc26775078"</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AB3A7C">
          <w:rPr>
            <w:rStyle w:val="Hyperlink"/>
            <w:noProof/>
          </w:rPr>
          <w:t>BLANKET P.O. ADMINISTRATION</w:t>
        </w:r>
        <w:r>
          <w:rPr>
            <w:noProof/>
            <w:webHidden/>
          </w:rPr>
          <w:tab/>
        </w:r>
        <w:r>
          <w:rPr>
            <w:noProof/>
            <w:webHidden/>
          </w:rPr>
          <w:fldChar w:fldCharType="begin"/>
        </w:r>
        <w:r>
          <w:rPr>
            <w:noProof/>
            <w:webHidden/>
          </w:rPr>
          <w:instrText xml:space="preserve"> PAGEREF _Toc26775078 \h </w:instrText>
        </w:r>
      </w:ins>
      <w:r>
        <w:rPr>
          <w:noProof/>
          <w:webHidden/>
        </w:rPr>
      </w:r>
      <w:r>
        <w:rPr>
          <w:noProof/>
          <w:webHidden/>
        </w:rPr>
        <w:fldChar w:fldCharType="separate"/>
      </w:r>
      <w:ins w:id="675" w:author="Tran, Kathy" w:date="2019-12-09T09:07:00Z">
        <w:r>
          <w:rPr>
            <w:noProof/>
            <w:webHidden/>
          </w:rPr>
          <w:t>85</w:t>
        </w:r>
        <w:r>
          <w:rPr>
            <w:noProof/>
            <w:webHidden/>
          </w:rPr>
          <w:fldChar w:fldCharType="end"/>
        </w:r>
        <w:r w:rsidRPr="00AB3A7C">
          <w:rPr>
            <w:rStyle w:val="Hyperlink"/>
            <w:noProof/>
          </w:rPr>
          <w:fldChar w:fldCharType="end"/>
        </w:r>
      </w:ins>
    </w:p>
    <w:p w14:paraId="67CC139D" w14:textId="77777777" w:rsidR="00634B1C" w:rsidRDefault="00634B1C">
      <w:pPr>
        <w:pStyle w:val="TOC2"/>
        <w:tabs>
          <w:tab w:val="left" w:pos="720"/>
        </w:tabs>
        <w:rPr>
          <w:ins w:id="676" w:author="Tran, Kathy" w:date="2019-12-09T09:07:00Z"/>
          <w:rFonts w:asciiTheme="minorHAnsi" w:eastAsiaTheme="minorEastAsia" w:hAnsiTheme="minorHAnsi" w:cstheme="minorBidi"/>
          <w:caps w:val="0"/>
          <w:noProof/>
          <w:sz w:val="22"/>
          <w:szCs w:val="22"/>
        </w:rPr>
      </w:pPr>
      <w:ins w:id="67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"_Toc26775079"</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AB3A7C">
          <w:rPr>
            <w:rStyle w:val="Hyperlink"/>
            <w:noProof/>
          </w:rPr>
          <w:t>STATE CONTRACT MANAGER</w:t>
        </w:r>
        <w:r>
          <w:rPr>
            <w:noProof/>
            <w:webHidden/>
          </w:rPr>
          <w:tab/>
        </w:r>
        <w:r>
          <w:rPr>
            <w:noProof/>
            <w:webHidden/>
          </w:rPr>
          <w:fldChar w:fldCharType="begin"/>
        </w:r>
        <w:r>
          <w:rPr>
            <w:noProof/>
            <w:webHidden/>
          </w:rPr>
          <w:instrText xml:space="preserve"> PAGEREF _Toc26775079 \h </w:instrText>
        </w:r>
      </w:ins>
      <w:r>
        <w:rPr>
          <w:noProof/>
          <w:webHidden/>
        </w:rPr>
      </w:r>
      <w:r>
        <w:rPr>
          <w:noProof/>
          <w:webHidden/>
        </w:rPr>
        <w:fldChar w:fldCharType="separate"/>
      </w:r>
      <w:ins w:id="678" w:author="Tran, Kathy" w:date="2019-12-09T09:07:00Z">
        <w:r>
          <w:rPr>
            <w:noProof/>
            <w:webHidden/>
          </w:rPr>
          <w:t>85</w:t>
        </w:r>
        <w:r>
          <w:rPr>
            <w:noProof/>
            <w:webHidden/>
          </w:rPr>
          <w:fldChar w:fldCharType="end"/>
        </w:r>
        <w:r w:rsidRPr="00AB3A7C">
          <w:rPr>
            <w:rStyle w:val="Hyperlink"/>
            <w:noProof/>
          </w:rPr>
          <w:fldChar w:fldCharType="end"/>
        </w:r>
      </w:ins>
    </w:p>
    <w:p w14:paraId="1B19640D" w14:textId="77777777" w:rsidR="00634B1C" w:rsidRDefault="00634B1C">
      <w:pPr>
        <w:pStyle w:val="TOC3"/>
        <w:rPr>
          <w:ins w:id="679" w:author="Tran, Kathy" w:date="2019-12-09T09:07:00Z"/>
          <w:rFonts w:asciiTheme="minorHAnsi" w:eastAsiaTheme="minorEastAsia" w:hAnsiTheme="minorHAnsi" w:cstheme="minorBidi"/>
          <w:iCs w:val="0"/>
          <w:caps w:val="0"/>
          <w:noProof/>
          <w:sz w:val="22"/>
          <w:szCs w:val="22"/>
        </w:rPr>
      </w:pPr>
      <w:ins w:id="68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"_Toc26775080"</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AB3A7C">
          <w:rPr>
            <w:rStyle w:val="Hyperlink"/>
            <w:noProof/>
          </w:rPr>
          <w:t>STATE CONTRACT MANAGER RESPONSIBILITIES</w:t>
        </w:r>
        <w:r>
          <w:rPr>
            <w:noProof/>
            <w:webHidden/>
          </w:rPr>
          <w:tab/>
        </w:r>
        <w:r>
          <w:rPr>
            <w:noProof/>
            <w:webHidden/>
          </w:rPr>
          <w:fldChar w:fldCharType="begin"/>
        </w:r>
        <w:r>
          <w:rPr>
            <w:noProof/>
            <w:webHidden/>
          </w:rPr>
          <w:instrText xml:space="preserve"> PAGEREF _Toc26775080 \h </w:instrText>
        </w:r>
      </w:ins>
      <w:r>
        <w:rPr>
          <w:noProof/>
          <w:webHidden/>
        </w:rPr>
      </w:r>
      <w:r>
        <w:rPr>
          <w:noProof/>
          <w:webHidden/>
        </w:rPr>
        <w:fldChar w:fldCharType="separate"/>
      </w:r>
      <w:ins w:id="681" w:author="Tran, Kathy" w:date="2019-12-09T09:07:00Z">
        <w:r>
          <w:rPr>
            <w:noProof/>
            <w:webHidden/>
          </w:rPr>
          <w:t>85</w:t>
        </w:r>
        <w:r>
          <w:rPr>
            <w:noProof/>
            <w:webHidden/>
          </w:rPr>
          <w:fldChar w:fldCharType="end"/>
        </w:r>
        <w:r w:rsidRPr="00AB3A7C">
          <w:rPr>
            <w:rStyle w:val="Hyperlink"/>
            <w:noProof/>
          </w:rPr>
          <w:fldChar w:fldCharType="end"/>
        </w:r>
      </w:ins>
    </w:p>
    <w:p w14:paraId="381FFD6C" w14:textId="77777777" w:rsidR="00634B1C" w:rsidRDefault="00634B1C">
      <w:pPr>
        <w:pStyle w:val="TOC3"/>
        <w:rPr>
          <w:ins w:id="682" w:author="Tran, Kathy" w:date="2019-12-09T09:07:00Z"/>
          <w:rFonts w:asciiTheme="minorHAnsi" w:eastAsiaTheme="minorEastAsia" w:hAnsiTheme="minorHAnsi" w:cstheme="minorBidi"/>
          <w:iCs w:val="0"/>
          <w:caps w:val="0"/>
          <w:noProof/>
          <w:sz w:val="22"/>
          <w:szCs w:val="22"/>
        </w:rPr>
      </w:pPr>
      <w:ins w:id="68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"_Toc26775081"</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AB3A7C">
          <w:rPr>
            <w:rStyle w:val="Hyperlink"/>
            <w:noProof/>
          </w:rPr>
          <w:t>COORDINATION WITH THE STATE CONTRACT MANAGER</w:t>
        </w:r>
        <w:r>
          <w:rPr>
            <w:noProof/>
            <w:webHidden/>
          </w:rPr>
          <w:tab/>
        </w:r>
        <w:r>
          <w:rPr>
            <w:noProof/>
            <w:webHidden/>
          </w:rPr>
          <w:fldChar w:fldCharType="begin"/>
        </w:r>
        <w:r>
          <w:rPr>
            <w:noProof/>
            <w:webHidden/>
          </w:rPr>
          <w:instrText xml:space="preserve"> PAGEREF _Toc26775081 \h </w:instrText>
        </w:r>
      </w:ins>
      <w:r>
        <w:rPr>
          <w:noProof/>
          <w:webHidden/>
        </w:rPr>
      </w:r>
      <w:r>
        <w:rPr>
          <w:noProof/>
          <w:webHidden/>
        </w:rPr>
        <w:fldChar w:fldCharType="separate"/>
      </w:r>
      <w:ins w:id="684" w:author="Tran, Kathy" w:date="2019-12-09T09:07:00Z">
        <w:r>
          <w:rPr>
            <w:noProof/>
            <w:webHidden/>
          </w:rPr>
          <w:t>85</w:t>
        </w:r>
        <w:r>
          <w:rPr>
            <w:noProof/>
            <w:webHidden/>
          </w:rPr>
          <w:fldChar w:fldCharType="end"/>
        </w:r>
        <w:r w:rsidRPr="00AB3A7C">
          <w:rPr>
            <w:rStyle w:val="Hyperlink"/>
            <w:noProof/>
          </w:rPr>
          <w:fldChar w:fldCharType="end"/>
        </w:r>
      </w:ins>
    </w:p>
    <w:p w14:paraId="3E49E2A3" w14:textId="77777777" w:rsidR="00634B1C" w:rsidRDefault="00634B1C">
      <w:pPr>
        <w:pStyle w:val="TOC1"/>
        <w:tabs>
          <w:tab w:val="left" w:pos="475"/>
        </w:tabs>
        <w:rPr>
          <w:ins w:id="685" w:author="Tran, Kathy" w:date="2019-12-09T09:07:00Z"/>
          <w:rFonts w:asciiTheme="minorHAnsi" w:eastAsiaTheme="minorEastAsia" w:hAnsiTheme="minorHAnsi" w:cstheme="minorBidi"/>
          <w:b w:val="0"/>
          <w:bCs w:val="0"/>
          <w:caps w:val="0"/>
          <w:noProof/>
          <w:sz w:val="22"/>
          <w:szCs w:val="22"/>
        </w:rPr>
      </w:pPr>
      <w:ins w:id="68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"_Toc26775082"</w:instrText>
        </w:r>
        <w:r w:rsidRPr="00AB3A7C">
          <w:rPr>
            <w:rStyle w:val="Hyperlink"/>
            <w:noProof/>
          </w:rPr>
          <w:instrText xml:space="preserve"> </w:instrText>
        </w:r>
        <w:r w:rsidRPr="00AB3A7C">
          <w:rPr>
            <w:rStyle w:val="Hyperlink"/>
            <w:noProof/>
          </w:rPr>
          <w:fldChar w:fldCharType="separate"/>
        </w:r>
        <w:r w:rsidRPr="00AB3A7C">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AB3A7C">
          <w:rPr>
            <w:rStyle w:val="Hyperlink"/>
            <w:noProof/>
          </w:rPr>
          <w:t>STATE OF NEW JERSEY STANDARD TERMS AND CONDITIONS</w:t>
        </w:r>
        <w:r>
          <w:rPr>
            <w:noProof/>
            <w:webHidden/>
          </w:rPr>
          <w:tab/>
        </w:r>
        <w:r>
          <w:rPr>
            <w:noProof/>
            <w:webHidden/>
          </w:rPr>
          <w:fldChar w:fldCharType="begin"/>
        </w:r>
        <w:r>
          <w:rPr>
            <w:noProof/>
            <w:webHidden/>
          </w:rPr>
          <w:instrText xml:space="preserve"> PAGEREF _Toc26775082 \h </w:instrText>
        </w:r>
      </w:ins>
      <w:r>
        <w:rPr>
          <w:noProof/>
          <w:webHidden/>
        </w:rPr>
      </w:r>
      <w:r>
        <w:rPr>
          <w:noProof/>
          <w:webHidden/>
        </w:rPr>
        <w:fldChar w:fldCharType="separate"/>
      </w:r>
      <w:ins w:id="687" w:author="Tran, Kathy" w:date="2019-12-09T09:07:00Z">
        <w:r>
          <w:rPr>
            <w:noProof/>
            <w:webHidden/>
          </w:rPr>
          <w:t>86</w:t>
        </w:r>
        <w:r>
          <w:rPr>
            <w:noProof/>
            <w:webHidden/>
          </w:rPr>
          <w:fldChar w:fldCharType="end"/>
        </w:r>
        <w:r w:rsidRPr="00AB3A7C">
          <w:rPr>
            <w:rStyle w:val="Hyperlink"/>
            <w:noProof/>
          </w:rPr>
          <w:fldChar w:fldCharType="end"/>
        </w:r>
      </w:ins>
    </w:p>
    <w:p w14:paraId="33886F37" w14:textId="77777777" w:rsidR="00634B1C" w:rsidRDefault="00634B1C">
      <w:pPr>
        <w:pStyle w:val="TOC2"/>
        <w:rPr>
          <w:ins w:id="688" w:author="Tran, Kathy" w:date="2019-12-09T09:07:00Z"/>
          <w:rFonts w:asciiTheme="minorHAnsi" w:eastAsiaTheme="minorEastAsia" w:hAnsiTheme="minorHAnsi" w:cstheme="minorBidi"/>
          <w:caps w:val="0"/>
          <w:noProof/>
          <w:sz w:val="22"/>
          <w:szCs w:val="22"/>
        </w:rPr>
      </w:pPr>
      <w:ins w:id="68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"_Toc26775083"</w:instrText>
        </w:r>
        <w:r w:rsidRPr="00AB3A7C">
          <w:rPr>
            <w:rStyle w:val="Hyperlink"/>
            <w:noProof/>
          </w:rPr>
          <w:instrText xml:space="preserve"> </w:instrText>
        </w:r>
        <w:r w:rsidRPr="00AB3A7C">
          <w:rPr>
            <w:rStyle w:val="Hyperlink"/>
            <w:noProof/>
          </w:rPr>
          <w:fldChar w:fldCharType="separate"/>
        </w:r>
        <w:r w:rsidRPr="00AB3A7C">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_Toc26775083 \h </w:instrText>
        </w:r>
      </w:ins>
      <w:r>
        <w:rPr>
          <w:noProof/>
          <w:webHidden/>
        </w:rPr>
      </w:r>
      <w:r>
        <w:rPr>
          <w:noProof/>
          <w:webHidden/>
        </w:rPr>
        <w:fldChar w:fldCharType="separate"/>
      </w:r>
      <w:ins w:id="690" w:author="Tran, Kathy" w:date="2019-12-09T09:07:00Z">
        <w:r>
          <w:rPr>
            <w:noProof/>
            <w:webHidden/>
          </w:rPr>
          <w:t>86</w:t>
        </w:r>
        <w:r>
          <w:rPr>
            <w:noProof/>
            <w:webHidden/>
          </w:rPr>
          <w:fldChar w:fldCharType="end"/>
        </w:r>
        <w:r w:rsidRPr="00AB3A7C">
          <w:rPr>
            <w:rStyle w:val="Hyperlink"/>
            <w:noProof/>
          </w:rPr>
          <w:fldChar w:fldCharType="end"/>
        </w:r>
      </w:ins>
    </w:p>
    <w:p w14:paraId="141F6F51" w14:textId="77777777" w:rsidR="00634B1C" w:rsidRDefault="00634B1C">
      <w:pPr>
        <w:pStyle w:val="TOC2"/>
        <w:rPr>
          <w:ins w:id="691" w:author="Tran, Kathy" w:date="2019-12-09T09:07:00Z"/>
          <w:rFonts w:asciiTheme="minorHAnsi" w:eastAsiaTheme="minorEastAsia" w:hAnsiTheme="minorHAnsi" w:cstheme="minorBidi"/>
          <w:caps w:val="0"/>
          <w:noProof/>
          <w:sz w:val="22"/>
          <w:szCs w:val="22"/>
        </w:rPr>
      </w:pPr>
      <w:ins w:id="69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"_Toc26775084"</w:instrText>
        </w:r>
        <w:r w:rsidRPr="00AB3A7C">
          <w:rPr>
            <w:rStyle w:val="Hyperlink"/>
            <w:noProof/>
          </w:rPr>
          <w:instrText xml:space="preserve"> </w:instrText>
        </w:r>
        <w:r w:rsidRPr="00AB3A7C">
          <w:rPr>
            <w:rStyle w:val="Hyperlink"/>
            <w:noProof/>
          </w:rPr>
          <w:fldChar w:fldCharType="separate"/>
        </w:r>
        <w:r w:rsidRPr="00AB3A7C">
          <w:rPr>
            <w:rStyle w:val="Hyperlink"/>
            <w:noProof/>
          </w:rPr>
          <w:t>1.1 contract terms CROSSWALK</w:t>
        </w:r>
        <w:r>
          <w:rPr>
            <w:noProof/>
            <w:webHidden/>
          </w:rPr>
          <w:tab/>
        </w:r>
        <w:r>
          <w:rPr>
            <w:noProof/>
            <w:webHidden/>
          </w:rPr>
          <w:fldChar w:fldCharType="begin"/>
        </w:r>
        <w:r>
          <w:rPr>
            <w:noProof/>
            <w:webHidden/>
          </w:rPr>
          <w:instrText xml:space="preserve"> PAGEREF _Toc26775084 \h </w:instrText>
        </w:r>
      </w:ins>
      <w:r>
        <w:rPr>
          <w:noProof/>
          <w:webHidden/>
        </w:rPr>
      </w:r>
      <w:r>
        <w:rPr>
          <w:noProof/>
          <w:webHidden/>
        </w:rPr>
        <w:fldChar w:fldCharType="separate"/>
      </w:r>
      <w:ins w:id="693" w:author="Tran, Kathy" w:date="2019-12-09T09:07:00Z">
        <w:r>
          <w:rPr>
            <w:noProof/>
            <w:webHidden/>
          </w:rPr>
          <w:t>86</w:t>
        </w:r>
        <w:r>
          <w:rPr>
            <w:noProof/>
            <w:webHidden/>
          </w:rPr>
          <w:fldChar w:fldCharType="end"/>
        </w:r>
        <w:r w:rsidRPr="00AB3A7C">
          <w:rPr>
            <w:rStyle w:val="Hyperlink"/>
            <w:noProof/>
          </w:rPr>
          <w:fldChar w:fldCharType="end"/>
        </w:r>
      </w:ins>
    </w:p>
    <w:p w14:paraId="14FE4434" w14:textId="77777777" w:rsidR="00634B1C" w:rsidRDefault="00634B1C">
      <w:pPr>
        <w:pStyle w:val="TOC2"/>
        <w:tabs>
          <w:tab w:val="left" w:pos="720"/>
        </w:tabs>
        <w:rPr>
          <w:ins w:id="694" w:author="Tran, Kathy" w:date="2019-12-09T09:07:00Z"/>
          <w:rFonts w:asciiTheme="minorHAnsi" w:eastAsiaTheme="minorEastAsia" w:hAnsiTheme="minorHAnsi" w:cstheme="minorBidi"/>
          <w:caps w:val="0"/>
          <w:noProof/>
          <w:sz w:val="22"/>
          <w:szCs w:val="22"/>
        </w:rPr>
      </w:pPr>
      <w:ins w:id="69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"_Toc26775085"</w:instrText>
        </w:r>
        <w:r w:rsidRPr="00AB3A7C">
          <w:rPr>
            <w:rStyle w:val="Hyperlink"/>
            <w:noProof/>
          </w:rPr>
          <w:instrText xml:space="preserve"> </w:instrText>
        </w:r>
        <w:r w:rsidRPr="00AB3A7C">
          <w:rPr>
            <w:rStyle w:val="Hyperlink"/>
            <w:noProof/>
          </w:rPr>
          <w:fldChar w:fldCharType="separate"/>
        </w:r>
        <w:r w:rsidRPr="00AB3A7C">
          <w:rPr>
            <w:rStyle w:val="Hyperlink"/>
            <w:noProof/>
          </w:rPr>
          <w:t>2.</w:t>
        </w:r>
        <w:r>
          <w:rPr>
            <w:rFonts w:asciiTheme="minorHAnsi" w:eastAsiaTheme="minorEastAsia" w:hAnsiTheme="minorHAnsi" w:cstheme="minorBidi"/>
            <w:caps w:val="0"/>
            <w:noProof/>
            <w:sz w:val="22"/>
            <w:szCs w:val="22"/>
          </w:rPr>
          <w:tab/>
        </w:r>
        <w:r w:rsidRPr="00AB3A7C">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_Toc26775085 \h </w:instrText>
        </w:r>
      </w:ins>
      <w:r>
        <w:rPr>
          <w:noProof/>
          <w:webHidden/>
        </w:rPr>
      </w:r>
      <w:r>
        <w:rPr>
          <w:noProof/>
          <w:webHidden/>
        </w:rPr>
        <w:fldChar w:fldCharType="separate"/>
      </w:r>
      <w:ins w:id="696" w:author="Tran, Kathy" w:date="2019-12-09T09:07:00Z">
        <w:r>
          <w:rPr>
            <w:noProof/>
            <w:webHidden/>
          </w:rPr>
          <w:t>86</w:t>
        </w:r>
        <w:r>
          <w:rPr>
            <w:noProof/>
            <w:webHidden/>
          </w:rPr>
          <w:fldChar w:fldCharType="end"/>
        </w:r>
        <w:r w:rsidRPr="00AB3A7C">
          <w:rPr>
            <w:rStyle w:val="Hyperlink"/>
            <w:noProof/>
          </w:rPr>
          <w:fldChar w:fldCharType="end"/>
        </w:r>
      </w:ins>
    </w:p>
    <w:p w14:paraId="798B4731" w14:textId="77777777" w:rsidR="00634B1C" w:rsidRDefault="00634B1C">
      <w:pPr>
        <w:pStyle w:val="TOC3"/>
        <w:rPr>
          <w:ins w:id="697" w:author="Tran, Kathy" w:date="2019-12-09T09:07:00Z"/>
          <w:rFonts w:asciiTheme="minorHAnsi" w:eastAsiaTheme="minorEastAsia" w:hAnsiTheme="minorHAnsi" w:cstheme="minorBidi"/>
          <w:iCs w:val="0"/>
          <w:caps w:val="0"/>
          <w:noProof/>
          <w:sz w:val="22"/>
          <w:szCs w:val="22"/>
        </w:rPr>
      </w:pPr>
      <w:ins w:id="69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"_Toc26775086"</w:instrText>
        </w:r>
        <w:r w:rsidRPr="00AB3A7C">
          <w:rPr>
            <w:rStyle w:val="Hyperlink"/>
            <w:noProof/>
          </w:rPr>
          <w:instrText xml:space="preserve"> </w:instrText>
        </w:r>
        <w:r w:rsidRPr="00AB3A7C">
          <w:rPr>
            <w:rStyle w:val="Hyperlink"/>
            <w:noProof/>
          </w:rPr>
          <w:fldChar w:fldCharType="separate"/>
        </w:r>
        <w:r w:rsidRPr="00AB3A7C">
          <w:rPr>
            <w:rStyle w:val="Hyperlink"/>
            <w:noProof/>
          </w:rPr>
          <w:t>2.1</w:t>
        </w:r>
        <w:r>
          <w:rPr>
            <w:rFonts w:asciiTheme="minorHAnsi" w:eastAsiaTheme="minorEastAsia" w:hAnsiTheme="minorHAnsi" w:cstheme="minorBidi"/>
            <w:iCs w:val="0"/>
            <w:caps w:val="0"/>
            <w:noProof/>
            <w:sz w:val="22"/>
            <w:szCs w:val="22"/>
          </w:rPr>
          <w:tab/>
        </w:r>
        <w:r w:rsidRPr="00AB3A7C">
          <w:rPr>
            <w:rStyle w:val="Hyperlink"/>
            <w:noProof/>
          </w:rPr>
          <w:t>BUSINESS REGISTRATION</w:t>
        </w:r>
        <w:r>
          <w:rPr>
            <w:noProof/>
            <w:webHidden/>
          </w:rPr>
          <w:tab/>
        </w:r>
        <w:r>
          <w:rPr>
            <w:noProof/>
            <w:webHidden/>
          </w:rPr>
          <w:fldChar w:fldCharType="begin"/>
        </w:r>
        <w:r>
          <w:rPr>
            <w:noProof/>
            <w:webHidden/>
          </w:rPr>
          <w:instrText xml:space="preserve"> PAGEREF _Toc26775086 \h </w:instrText>
        </w:r>
      </w:ins>
      <w:r>
        <w:rPr>
          <w:noProof/>
          <w:webHidden/>
        </w:rPr>
      </w:r>
      <w:r>
        <w:rPr>
          <w:noProof/>
          <w:webHidden/>
        </w:rPr>
        <w:fldChar w:fldCharType="separate"/>
      </w:r>
      <w:ins w:id="699" w:author="Tran, Kathy" w:date="2019-12-09T09:07:00Z">
        <w:r>
          <w:rPr>
            <w:noProof/>
            <w:webHidden/>
          </w:rPr>
          <w:t>86</w:t>
        </w:r>
        <w:r>
          <w:rPr>
            <w:noProof/>
            <w:webHidden/>
          </w:rPr>
          <w:fldChar w:fldCharType="end"/>
        </w:r>
        <w:r w:rsidRPr="00AB3A7C">
          <w:rPr>
            <w:rStyle w:val="Hyperlink"/>
            <w:noProof/>
          </w:rPr>
          <w:fldChar w:fldCharType="end"/>
        </w:r>
      </w:ins>
    </w:p>
    <w:p w14:paraId="6F372DDD" w14:textId="77777777" w:rsidR="00634B1C" w:rsidRDefault="00634B1C">
      <w:pPr>
        <w:pStyle w:val="TOC3"/>
        <w:rPr>
          <w:ins w:id="700" w:author="Tran, Kathy" w:date="2019-12-09T09:07:00Z"/>
          <w:rFonts w:asciiTheme="minorHAnsi" w:eastAsiaTheme="minorEastAsia" w:hAnsiTheme="minorHAnsi" w:cstheme="minorBidi"/>
          <w:iCs w:val="0"/>
          <w:caps w:val="0"/>
          <w:noProof/>
          <w:sz w:val="22"/>
          <w:szCs w:val="22"/>
        </w:rPr>
      </w:pPr>
      <w:ins w:id="70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"_Toc26775087"</w:instrText>
        </w:r>
        <w:r w:rsidRPr="00AB3A7C">
          <w:rPr>
            <w:rStyle w:val="Hyperlink"/>
            <w:noProof/>
          </w:rPr>
          <w:instrText xml:space="preserve"> </w:instrText>
        </w:r>
        <w:r w:rsidRPr="00AB3A7C">
          <w:rPr>
            <w:rStyle w:val="Hyperlink"/>
            <w:noProof/>
          </w:rPr>
          <w:fldChar w:fldCharType="separate"/>
        </w:r>
        <w:r w:rsidRPr="00AB3A7C">
          <w:rPr>
            <w:rStyle w:val="Hyperlink"/>
            <w:noProof/>
          </w:rPr>
          <w:t>2.2</w:t>
        </w:r>
        <w:r>
          <w:rPr>
            <w:rFonts w:asciiTheme="minorHAnsi" w:eastAsiaTheme="minorEastAsia" w:hAnsiTheme="minorHAnsi" w:cstheme="minorBidi"/>
            <w:iCs w:val="0"/>
            <w:caps w:val="0"/>
            <w:noProof/>
            <w:sz w:val="22"/>
            <w:szCs w:val="22"/>
          </w:rPr>
          <w:tab/>
        </w:r>
        <w:r w:rsidRPr="00AB3A7C">
          <w:rPr>
            <w:rStyle w:val="Hyperlink"/>
            <w:noProof/>
          </w:rPr>
          <w:t>ANTI-DISCRIMINATION</w:t>
        </w:r>
        <w:r>
          <w:rPr>
            <w:noProof/>
            <w:webHidden/>
          </w:rPr>
          <w:tab/>
        </w:r>
        <w:r>
          <w:rPr>
            <w:noProof/>
            <w:webHidden/>
          </w:rPr>
          <w:fldChar w:fldCharType="begin"/>
        </w:r>
        <w:r>
          <w:rPr>
            <w:noProof/>
            <w:webHidden/>
          </w:rPr>
          <w:instrText xml:space="preserve"> PAGEREF _Toc26775087 \h </w:instrText>
        </w:r>
      </w:ins>
      <w:r>
        <w:rPr>
          <w:noProof/>
          <w:webHidden/>
        </w:rPr>
      </w:r>
      <w:r>
        <w:rPr>
          <w:noProof/>
          <w:webHidden/>
        </w:rPr>
        <w:fldChar w:fldCharType="separate"/>
      </w:r>
      <w:ins w:id="702" w:author="Tran, Kathy" w:date="2019-12-09T09:07:00Z">
        <w:r>
          <w:rPr>
            <w:noProof/>
            <w:webHidden/>
          </w:rPr>
          <w:t>87</w:t>
        </w:r>
        <w:r>
          <w:rPr>
            <w:noProof/>
            <w:webHidden/>
          </w:rPr>
          <w:fldChar w:fldCharType="end"/>
        </w:r>
        <w:r w:rsidRPr="00AB3A7C">
          <w:rPr>
            <w:rStyle w:val="Hyperlink"/>
            <w:noProof/>
          </w:rPr>
          <w:fldChar w:fldCharType="end"/>
        </w:r>
      </w:ins>
    </w:p>
    <w:p w14:paraId="32E77C49" w14:textId="77777777" w:rsidR="00634B1C" w:rsidRDefault="00634B1C">
      <w:pPr>
        <w:pStyle w:val="TOC3"/>
        <w:rPr>
          <w:ins w:id="703" w:author="Tran, Kathy" w:date="2019-12-09T09:07:00Z"/>
          <w:rFonts w:asciiTheme="minorHAnsi" w:eastAsiaTheme="minorEastAsia" w:hAnsiTheme="minorHAnsi" w:cstheme="minorBidi"/>
          <w:iCs w:val="0"/>
          <w:caps w:val="0"/>
          <w:noProof/>
          <w:sz w:val="22"/>
          <w:szCs w:val="22"/>
        </w:rPr>
      </w:pPr>
      <w:ins w:id="70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"_Toc26775088"</w:instrText>
        </w:r>
        <w:r w:rsidRPr="00AB3A7C">
          <w:rPr>
            <w:rStyle w:val="Hyperlink"/>
            <w:noProof/>
          </w:rPr>
          <w:instrText xml:space="preserve"> </w:instrText>
        </w:r>
        <w:r w:rsidRPr="00AB3A7C">
          <w:rPr>
            <w:rStyle w:val="Hyperlink"/>
            <w:noProof/>
          </w:rPr>
          <w:fldChar w:fldCharType="separate"/>
        </w:r>
        <w:r w:rsidRPr="00AB3A7C">
          <w:rPr>
            <w:rStyle w:val="Hyperlink"/>
            <w:noProof/>
          </w:rPr>
          <w:t>2.3</w:t>
        </w:r>
        <w:r>
          <w:rPr>
            <w:rFonts w:asciiTheme="minorHAnsi" w:eastAsiaTheme="minorEastAsia" w:hAnsiTheme="minorHAnsi" w:cstheme="minorBidi"/>
            <w:iCs w:val="0"/>
            <w:caps w:val="0"/>
            <w:noProof/>
            <w:sz w:val="22"/>
            <w:szCs w:val="22"/>
          </w:rPr>
          <w:tab/>
        </w:r>
        <w:r w:rsidRPr="00AB3A7C">
          <w:rPr>
            <w:rStyle w:val="Hyperlink"/>
            <w:noProof/>
          </w:rPr>
          <w:t>PREVAILING WAGE ACT</w:t>
        </w:r>
        <w:r>
          <w:rPr>
            <w:noProof/>
            <w:webHidden/>
          </w:rPr>
          <w:tab/>
        </w:r>
        <w:r>
          <w:rPr>
            <w:noProof/>
            <w:webHidden/>
          </w:rPr>
          <w:fldChar w:fldCharType="begin"/>
        </w:r>
        <w:r>
          <w:rPr>
            <w:noProof/>
            <w:webHidden/>
          </w:rPr>
          <w:instrText xml:space="preserve"> PAGEREF _Toc26775088 \h </w:instrText>
        </w:r>
      </w:ins>
      <w:r>
        <w:rPr>
          <w:noProof/>
          <w:webHidden/>
        </w:rPr>
      </w:r>
      <w:r>
        <w:rPr>
          <w:noProof/>
          <w:webHidden/>
        </w:rPr>
        <w:fldChar w:fldCharType="separate"/>
      </w:r>
      <w:ins w:id="705" w:author="Tran, Kathy" w:date="2019-12-09T09:07:00Z">
        <w:r>
          <w:rPr>
            <w:noProof/>
            <w:webHidden/>
          </w:rPr>
          <w:t>87</w:t>
        </w:r>
        <w:r>
          <w:rPr>
            <w:noProof/>
            <w:webHidden/>
          </w:rPr>
          <w:fldChar w:fldCharType="end"/>
        </w:r>
        <w:r w:rsidRPr="00AB3A7C">
          <w:rPr>
            <w:rStyle w:val="Hyperlink"/>
            <w:noProof/>
          </w:rPr>
          <w:fldChar w:fldCharType="end"/>
        </w:r>
      </w:ins>
    </w:p>
    <w:p w14:paraId="7597BFE1" w14:textId="77777777" w:rsidR="00634B1C" w:rsidRDefault="00634B1C">
      <w:pPr>
        <w:pStyle w:val="TOC3"/>
        <w:rPr>
          <w:ins w:id="706" w:author="Tran, Kathy" w:date="2019-12-09T09:07:00Z"/>
          <w:rFonts w:asciiTheme="minorHAnsi" w:eastAsiaTheme="minorEastAsia" w:hAnsiTheme="minorHAnsi" w:cstheme="minorBidi"/>
          <w:iCs w:val="0"/>
          <w:caps w:val="0"/>
          <w:noProof/>
          <w:sz w:val="22"/>
          <w:szCs w:val="22"/>
        </w:rPr>
      </w:pPr>
      <w:ins w:id="70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"_Toc26775089"</w:instrText>
        </w:r>
        <w:r w:rsidRPr="00AB3A7C">
          <w:rPr>
            <w:rStyle w:val="Hyperlink"/>
            <w:noProof/>
          </w:rPr>
          <w:instrText xml:space="preserve"> </w:instrText>
        </w:r>
        <w:r w:rsidRPr="00AB3A7C">
          <w:rPr>
            <w:rStyle w:val="Hyperlink"/>
            <w:noProof/>
          </w:rPr>
          <w:fldChar w:fldCharType="separate"/>
        </w:r>
        <w:r w:rsidRPr="00AB3A7C">
          <w:rPr>
            <w:rStyle w:val="Hyperlink"/>
            <w:noProof/>
          </w:rPr>
          <w:t>2.5</w:t>
        </w:r>
        <w:r>
          <w:rPr>
            <w:rFonts w:asciiTheme="minorHAnsi" w:eastAsiaTheme="minorEastAsia" w:hAnsiTheme="minorHAnsi" w:cstheme="minorBidi"/>
            <w:iCs w:val="0"/>
            <w:caps w:val="0"/>
            <w:noProof/>
            <w:sz w:val="22"/>
            <w:szCs w:val="22"/>
          </w:rPr>
          <w:tab/>
        </w:r>
        <w:r w:rsidRPr="00AB3A7C">
          <w:rPr>
            <w:rStyle w:val="Hyperlink"/>
            <w:noProof/>
          </w:rPr>
          <w:t>MACBRIDE PRINCIPLES</w:t>
        </w:r>
        <w:r>
          <w:rPr>
            <w:noProof/>
            <w:webHidden/>
          </w:rPr>
          <w:tab/>
        </w:r>
        <w:r>
          <w:rPr>
            <w:noProof/>
            <w:webHidden/>
          </w:rPr>
          <w:fldChar w:fldCharType="begin"/>
        </w:r>
        <w:r>
          <w:rPr>
            <w:noProof/>
            <w:webHidden/>
          </w:rPr>
          <w:instrText xml:space="preserve"> PAGEREF _Toc26775089 \h </w:instrText>
        </w:r>
      </w:ins>
      <w:r>
        <w:rPr>
          <w:noProof/>
          <w:webHidden/>
        </w:rPr>
      </w:r>
      <w:r>
        <w:rPr>
          <w:noProof/>
          <w:webHidden/>
        </w:rPr>
        <w:fldChar w:fldCharType="separate"/>
      </w:r>
      <w:ins w:id="708" w:author="Tran, Kathy" w:date="2019-12-09T09:07:00Z">
        <w:r>
          <w:rPr>
            <w:noProof/>
            <w:webHidden/>
          </w:rPr>
          <w:t>87</w:t>
        </w:r>
        <w:r>
          <w:rPr>
            <w:noProof/>
            <w:webHidden/>
          </w:rPr>
          <w:fldChar w:fldCharType="end"/>
        </w:r>
        <w:r w:rsidRPr="00AB3A7C">
          <w:rPr>
            <w:rStyle w:val="Hyperlink"/>
            <w:noProof/>
          </w:rPr>
          <w:fldChar w:fldCharType="end"/>
        </w:r>
      </w:ins>
    </w:p>
    <w:p w14:paraId="59A8FFE4" w14:textId="77777777" w:rsidR="00634B1C" w:rsidRDefault="00634B1C">
      <w:pPr>
        <w:pStyle w:val="TOC3"/>
        <w:rPr>
          <w:ins w:id="709" w:author="Tran, Kathy" w:date="2019-12-09T09:07:00Z"/>
          <w:rFonts w:asciiTheme="minorHAnsi" w:eastAsiaTheme="minorEastAsia" w:hAnsiTheme="minorHAnsi" w:cstheme="minorBidi"/>
          <w:iCs w:val="0"/>
          <w:caps w:val="0"/>
          <w:noProof/>
          <w:sz w:val="22"/>
          <w:szCs w:val="22"/>
        </w:rPr>
      </w:pPr>
      <w:ins w:id="71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"_Toc26775090"</w:instrText>
        </w:r>
        <w:r w:rsidRPr="00AB3A7C">
          <w:rPr>
            <w:rStyle w:val="Hyperlink"/>
            <w:noProof/>
          </w:rPr>
          <w:instrText xml:space="preserve"> </w:instrText>
        </w:r>
        <w:r w:rsidRPr="00AB3A7C">
          <w:rPr>
            <w:rStyle w:val="Hyperlink"/>
            <w:noProof/>
          </w:rPr>
          <w:fldChar w:fldCharType="separate"/>
        </w:r>
        <w:r w:rsidRPr="00AB3A7C">
          <w:rPr>
            <w:rStyle w:val="Hyperlink"/>
            <w:noProof/>
          </w:rPr>
          <w:t>2.6</w:t>
        </w:r>
        <w:r>
          <w:rPr>
            <w:rFonts w:asciiTheme="minorHAnsi" w:eastAsiaTheme="minorEastAsia" w:hAnsiTheme="minorHAnsi" w:cstheme="minorBidi"/>
            <w:iCs w:val="0"/>
            <w:caps w:val="0"/>
            <w:noProof/>
            <w:sz w:val="22"/>
            <w:szCs w:val="22"/>
          </w:rPr>
          <w:tab/>
        </w:r>
        <w:r w:rsidRPr="00AB3A7C">
          <w:rPr>
            <w:rStyle w:val="Hyperlink"/>
            <w:noProof/>
          </w:rPr>
          <w:t>PAY TO PLAY PROHIBITIONS</w:t>
        </w:r>
        <w:r>
          <w:rPr>
            <w:noProof/>
            <w:webHidden/>
          </w:rPr>
          <w:tab/>
        </w:r>
        <w:r>
          <w:rPr>
            <w:noProof/>
            <w:webHidden/>
          </w:rPr>
          <w:fldChar w:fldCharType="begin"/>
        </w:r>
        <w:r>
          <w:rPr>
            <w:noProof/>
            <w:webHidden/>
          </w:rPr>
          <w:instrText xml:space="preserve"> PAGEREF _Toc26775090 \h </w:instrText>
        </w:r>
      </w:ins>
      <w:r>
        <w:rPr>
          <w:noProof/>
          <w:webHidden/>
        </w:rPr>
      </w:r>
      <w:r>
        <w:rPr>
          <w:noProof/>
          <w:webHidden/>
        </w:rPr>
        <w:fldChar w:fldCharType="separate"/>
      </w:r>
      <w:ins w:id="711" w:author="Tran, Kathy" w:date="2019-12-09T09:07:00Z">
        <w:r>
          <w:rPr>
            <w:noProof/>
            <w:webHidden/>
          </w:rPr>
          <w:t>87</w:t>
        </w:r>
        <w:r>
          <w:rPr>
            <w:noProof/>
            <w:webHidden/>
          </w:rPr>
          <w:fldChar w:fldCharType="end"/>
        </w:r>
        <w:r w:rsidRPr="00AB3A7C">
          <w:rPr>
            <w:rStyle w:val="Hyperlink"/>
            <w:noProof/>
          </w:rPr>
          <w:fldChar w:fldCharType="end"/>
        </w:r>
      </w:ins>
    </w:p>
    <w:p w14:paraId="436DB00F" w14:textId="77777777" w:rsidR="00634B1C" w:rsidRDefault="00634B1C">
      <w:pPr>
        <w:pStyle w:val="TOC3"/>
        <w:rPr>
          <w:ins w:id="712" w:author="Tran, Kathy" w:date="2019-12-09T09:07:00Z"/>
          <w:rFonts w:asciiTheme="minorHAnsi" w:eastAsiaTheme="minorEastAsia" w:hAnsiTheme="minorHAnsi" w:cstheme="minorBidi"/>
          <w:iCs w:val="0"/>
          <w:caps w:val="0"/>
          <w:noProof/>
          <w:sz w:val="22"/>
          <w:szCs w:val="22"/>
        </w:rPr>
      </w:pPr>
      <w:ins w:id="71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"_Toc26775091"</w:instrText>
        </w:r>
        <w:r w:rsidRPr="00AB3A7C">
          <w:rPr>
            <w:rStyle w:val="Hyperlink"/>
            <w:noProof/>
          </w:rPr>
          <w:instrText xml:space="preserve"> </w:instrText>
        </w:r>
        <w:r w:rsidRPr="00AB3A7C">
          <w:rPr>
            <w:rStyle w:val="Hyperlink"/>
            <w:noProof/>
          </w:rPr>
          <w:fldChar w:fldCharType="separate"/>
        </w:r>
        <w:r w:rsidRPr="00AB3A7C">
          <w:rPr>
            <w:rStyle w:val="Hyperlink"/>
            <w:noProof/>
          </w:rPr>
          <w:t>2.7</w:t>
        </w:r>
        <w:r>
          <w:rPr>
            <w:rFonts w:asciiTheme="minorHAnsi" w:eastAsiaTheme="minorEastAsia" w:hAnsiTheme="minorHAnsi" w:cstheme="minorBidi"/>
            <w:iCs w:val="0"/>
            <w:caps w:val="0"/>
            <w:noProof/>
            <w:sz w:val="22"/>
            <w:szCs w:val="22"/>
          </w:rPr>
          <w:tab/>
        </w:r>
        <w:r w:rsidRPr="00AB3A7C">
          <w:rPr>
            <w:rStyle w:val="Hyperlink"/>
            <w:noProof/>
          </w:rPr>
          <w:t>POLITICAL CONTRIBUTION DISCLOSURE</w:t>
        </w:r>
        <w:r>
          <w:rPr>
            <w:noProof/>
            <w:webHidden/>
          </w:rPr>
          <w:tab/>
        </w:r>
        <w:r>
          <w:rPr>
            <w:noProof/>
            <w:webHidden/>
          </w:rPr>
          <w:fldChar w:fldCharType="begin"/>
        </w:r>
        <w:r>
          <w:rPr>
            <w:noProof/>
            <w:webHidden/>
          </w:rPr>
          <w:instrText xml:space="preserve"> PAGEREF _Toc26775091 \h </w:instrText>
        </w:r>
      </w:ins>
      <w:r>
        <w:rPr>
          <w:noProof/>
          <w:webHidden/>
        </w:rPr>
      </w:r>
      <w:r>
        <w:rPr>
          <w:noProof/>
          <w:webHidden/>
        </w:rPr>
        <w:fldChar w:fldCharType="separate"/>
      </w:r>
      <w:ins w:id="714" w:author="Tran, Kathy" w:date="2019-12-09T09:07:00Z">
        <w:r>
          <w:rPr>
            <w:noProof/>
            <w:webHidden/>
          </w:rPr>
          <w:t>88</w:t>
        </w:r>
        <w:r>
          <w:rPr>
            <w:noProof/>
            <w:webHidden/>
          </w:rPr>
          <w:fldChar w:fldCharType="end"/>
        </w:r>
        <w:r w:rsidRPr="00AB3A7C">
          <w:rPr>
            <w:rStyle w:val="Hyperlink"/>
            <w:noProof/>
          </w:rPr>
          <w:fldChar w:fldCharType="end"/>
        </w:r>
      </w:ins>
    </w:p>
    <w:p w14:paraId="62080E4F" w14:textId="77777777" w:rsidR="00634B1C" w:rsidRDefault="00634B1C">
      <w:pPr>
        <w:pStyle w:val="TOC3"/>
        <w:rPr>
          <w:ins w:id="715" w:author="Tran, Kathy" w:date="2019-12-09T09:07:00Z"/>
          <w:rFonts w:asciiTheme="minorHAnsi" w:eastAsiaTheme="minorEastAsia" w:hAnsiTheme="minorHAnsi" w:cstheme="minorBidi"/>
          <w:iCs w:val="0"/>
          <w:caps w:val="0"/>
          <w:noProof/>
          <w:sz w:val="22"/>
          <w:szCs w:val="22"/>
        </w:rPr>
      </w:pPr>
      <w:ins w:id="71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"_Toc26775092"</w:instrText>
        </w:r>
        <w:r w:rsidRPr="00AB3A7C">
          <w:rPr>
            <w:rStyle w:val="Hyperlink"/>
            <w:noProof/>
          </w:rPr>
          <w:instrText xml:space="preserve"> </w:instrText>
        </w:r>
        <w:r w:rsidRPr="00AB3A7C">
          <w:rPr>
            <w:rStyle w:val="Hyperlink"/>
            <w:noProof/>
          </w:rPr>
          <w:fldChar w:fldCharType="separate"/>
        </w:r>
        <w:r w:rsidRPr="00AB3A7C">
          <w:rPr>
            <w:rStyle w:val="Hyperlink"/>
            <w:noProof/>
          </w:rPr>
          <w:t>2.8</w:t>
        </w:r>
        <w:r>
          <w:rPr>
            <w:rFonts w:asciiTheme="minorHAnsi" w:eastAsiaTheme="minorEastAsia" w:hAnsiTheme="minorHAnsi" w:cstheme="minorBidi"/>
            <w:iCs w:val="0"/>
            <w:caps w:val="0"/>
            <w:noProof/>
            <w:sz w:val="22"/>
            <w:szCs w:val="22"/>
          </w:rPr>
          <w:tab/>
        </w:r>
        <w:r w:rsidRPr="00AB3A7C">
          <w:rPr>
            <w:rStyle w:val="Hyperlink"/>
            <w:noProof/>
          </w:rPr>
          <w:t>STANDARDS PROHIBITING CONFLICTS OF INTEREST</w:t>
        </w:r>
        <w:r>
          <w:rPr>
            <w:noProof/>
            <w:webHidden/>
          </w:rPr>
          <w:tab/>
        </w:r>
        <w:r>
          <w:rPr>
            <w:noProof/>
            <w:webHidden/>
          </w:rPr>
          <w:fldChar w:fldCharType="begin"/>
        </w:r>
        <w:r>
          <w:rPr>
            <w:noProof/>
            <w:webHidden/>
          </w:rPr>
          <w:instrText xml:space="preserve"> PAGEREF _Toc26775092 \h </w:instrText>
        </w:r>
      </w:ins>
      <w:r>
        <w:rPr>
          <w:noProof/>
          <w:webHidden/>
        </w:rPr>
      </w:r>
      <w:r>
        <w:rPr>
          <w:noProof/>
          <w:webHidden/>
        </w:rPr>
        <w:fldChar w:fldCharType="separate"/>
      </w:r>
      <w:ins w:id="717" w:author="Tran, Kathy" w:date="2019-12-09T09:07:00Z">
        <w:r>
          <w:rPr>
            <w:noProof/>
            <w:webHidden/>
          </w:rPr>
          <w:t>88</w:t>
        </w:r>
        <w:r>
          <w:rPr>
            <w:noProof/>
            <w:webHidden/>
          </w:rPr>
          <w:fldChar w:fldCharType="end"/>
        </w:r>
        <w:r w:rsidRPr="00AB3A7C">
          <w:rPr>
            <w:rStyle w:val="Hyperlink"/>
            <w:noProof/>
          </w:rPr>
          <w:fldChar w:fldCharType="end"/>
        </w:r>
      </w:ins>
    </w:p>
    <w:p w14:paraId="6A19C4E3" w14:textId="77777777" w:rsidR="00634B1C" w:rsidRDefault="00634B1C">
      <w:pPr>
        <w:pStyle w:val="TOC3"/>
        <w:rPr>
          <w:ins w:id="718" w:author="Tran, Kathy" w:date="2019-12-09T09:07:00Z"/>
          <w:rFonts w:asciiTheme="minorHAnsi" w:eastAsiaTheme="minorEastAsia" w:hAnsiTheme="minorHAnsi" w:cstheme="minorBidi"/>
          <w:iCs w:val="0"/>
          <w:caps w:val="0"/>
          <w:noProof/>
          <w:sz w:val="22"/>
          <w:szCs w:val="22"/>
        </w:rPr>
      </w:pPr>
      <w:ins w:id="71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"_Toc26775093"</w:instrText>
        </w:r>
        <w:r w:rsidRPr="00AB3A7C">
          <w:rPr>
            <w:rStyle w:val="Hyperlink"/>
            <w:noProof/>
          </w:rPr>
          <w:instrText xml:space="preserve"> </w:instrText>
        </w:r>
        <w:r w:rsidRPr="00AB3A7C">
          <w:rPr>
            <w:rStyle w:val="Hyperlink"/>
            <w:noProof/>
          </w:rPr>
          <w:fldChar w:fldCharType="separate"/>
        </w:r>
        <w:r w:rsidRPr="00AB3A7C">
          <w:rPr>
            <w:rStyle w:val="Hyperlink"/>
            <w:noProof/>
          </w:rPr>
          <w:t>2.9</w:t>
        </w:r>
        <w:r>
          <w:rPr>
            <w:rFonts w:asciiTheme="minorHAnsi" w:eastAsiaTheme="minorEastAsia" w:hAnsiTheme="minorHAnsi" w:cstheme="minorBidi"/>
            <w:iCs w:val="0"/>
            <w:caps w:val="0"/>
            <w:noProof/>
            <w:sz w:val="22"/>
            <w:szCs w:val="22"/>
          </w:rPr>
          <w:tab/>
        </w:r>
        <w:r w:rsidRPr="00AB3A7C">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_Toc26775093 \h </w:instrText>
        </w:r>
      </w:ins>
      <w:r>
        <w:rPr>
          <w:noProof/>
          <w:webHidden/>
        </w:rPr>
      </w:r>
      <w:r>
        <w:rPr>
          <w:noProof/>
          <w:webHidden/>
        </w:rPr>
        <w:fldChar w:fldCharType="separate"/>
      </w:r>
      <w:ins w:id="720" w:author="Tran, Kathy" w:date="2019-12-09T09:07:00Z">
        <w:r>
          <w:rPr>
            <w:noProof/>
            <w:webHidden/>
          </w:rPr>
          <w:t>89</w:t>
        </w:r>
        <w:r>
          <w:rPr>
            <w:noProof/>
            <w:webHidden/>
          </w:rPr>
          <w:fldChar w:fldCharType="end"/>
        </w:r>
        <w:r w:rsidRPr="00AB3A7C">
          <w:rPr>
            <w:rStyle w:val="Hyperlink"/>
            <w:noProof/>
          </w:rPr>
          <w:fldChar w:fldCharType="end"/>
        </w:r>
      </w:ins>
    </w:p>
    <w:p w14:paraId="79A330A6" w14:textId="77777777" w:rsidR="00634B1C" w:rsidRDefault="00634B1C">
      <w:pPr>
        <w:pStyle w:val="TOC3"/>
        <w:rPr>
          <w:ins w:id="721" w:author="Tran, Kathy" w:date="2019-12-09T09:07:00Z"/>
          <w:rFonts w:asciiTheme="minorHAnsi" w:eastAsiaTheme="minorEastAsia" w:hAnsiTheme="minorHAnsi" w:cstheme="minorBidi"/>
          <w:iCs w:val="0"/>
          <w:caps w:val="0"/>
          <w:noProof/>
          <w:sz w:val="22"/>
          <w:szCs w:val="22"/>
        </w:rPr>
      </w:pPr>
      <w:ins w:id="72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"_Toc26775094"</w:instrText>
        </w:r>
        <w:r w:rsidRPr="00AB3A7C">
          <w:rPr>
            <w:rStyle w:val="Hyperlink"/>
            <w:noProof/>
          </w:rPr>
          <w:instrText xml:space="preserve"> </w:instrText>
        </w:r>
        <w:r w:rsidRPr="00AB3A7C">
          <w:rPr>
            <w:rStyle w:val="Hyperlink"/>
            <w:noProof/>
          </w:rPr>
          <w:fldChar w:fldCharType="separate"/>
        </w:r>
        <w:r w:rsidRPr="00AB3A7C">
          <w:rPr>
            <w:rStyle w:val="Hyperlink"/>
            <w:noProof/>
          </w:rPr>
          <w:t>2.10</w:t>
        </w:r>
        <w:r>
          <w:rPr>
            <w:rFonts w:asciiTheme="minorHAnsi" w:eastAsiaTheme="minorEastAsia" w:hAnsiTheme="minorHAnsi" w:cstheme="minorBidi"/>
            <w:iCs w:val="0"/>
            <w:caps w:val="0"/>
            <w:noProof/>
            <w:sz w:val="22"/>
            <w:szCs w:val="22"/>
          </w:rPr>
          <w:tab/>
        </w:r>
        <w:r w:rsidRPr="00AB3A7C">
          <w:rPr>
            <w:rStyle w:val="Hyperlink"/>
            <w:noProof/>
          </w:rPr>
          <w:t>COMPLIANCE - LAWS</w:t>
        </w:r>
        <w:r>
          <w:rPr>
            <w:noProof/>
            <w:webHidden/>
          </w:rPr>
          <w:tab/>
        </w:r>
        <w:r>
          <w:rPr>
            <w:noProof/>
            <w:webHidden/>
          </w:rPr>
          <w:fldChar w:fldCharType="begin"/>
        </w:r>
        <w:r>
          <w:rPr>
            <w:noProof/>
            <w:webHidden/>
          </w:rPr>
          <w:instrText xml:space="preserve"> PAGEREF _Toc26775094 \h </w:instrText>
        </w:r>
      </w:ins>
      <w:r>
        <w:rPr>
          <w:noProof/>
          <w:webHidden/>
        </w:rPr>
      </w:r>
      <w:r>
        <w:rPr>
          <w:noProof/>
          <w:webHidden/>
        </w:rPr>
        <w:fldChar w:fldCharType="separate"/>
      </w:r>
      <w:ins w:id="723" w:author="Tran, Kathy" w:date="2019-12-09T09:07:00Z">
        <w:r>
          <w:rPr>
            <w:noProof/>
            <w:webHidden/>
          </w:rPr>
          <w:t>89</w:t>
        </w:r>
        <w:r>
          <w:rPr>
            <w:noProof/>
            <w:webHidden/>
          </w:rPr>
          <w:fldChar w:fldCharType="end"/>
        </w:r>
        <w:r w:rsidRPr="00AB3A7C">
          <w:rPr>
            <w:rStyle w:val="Hyperlink"/>
            <w:noProof/>
          </w:rPr>
          <w:fldChar w:fldCharType="end"/>
        </w:r>
      </w:ins>
    </w:p>
    <w:p w14:paraId="048E37A2" w14:textId="77777777" w:rsidR="00634B1C" w:rsidRDefault="00634B1C">
      <w:pPr>
        <w:pStyle w:val="TOC3"/>
        <w:rPr>
          <w:ins w:id="724" w:author="Tran, Kathy" w:date="2019-12-09T09:07:00Z"/>
          <w:rFonts w:asciiTheme="minorHAnsi" w:eastAsiaTheme="minorEastAsia" w:hAnsiTheme="minorHAnsi" w:cstheme="minorBidi"/>
          <w:iCs w:val="0"/>
          <w:caps w:val="0"/>
          <w:noProof/>
          <w:sz w:val="22"/>
          <w:szCs w:val="22"/>
        </w:rPr>
      </w:pPr>
      <w:ins w:id="72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"_Toc26775095"</w:instrText>
        </w:r>
        <w:r w:rsidRPr="00AB3A7C">
          <w:rPr>
            <w:rStyle w:val="Hyperlink"/>
            <w:noProof/>
          </w:rPr>
          <w:instrText xml:space="preserve"> </w:instrText>
        </w:r>
        <w:r w:rsidRPr="00AB3A7C">
          <w:rPr>
            <w:rStyle w:val="Hyperlink"/>
            <w:noProof/>
          </w:rPr>
          <w:fldChar w:fldCharType="separate"/>
        </w:r>
        <w:r w:rsidRPr="00AB3A7C">
          <w:rPr>
            <w:rStyle w:val="Hyperlink"/>
            <w:noProof/>
          </w:rPr>
          <w:t>2.11</w:t>
        </w:r>
        <w:r>
          <w:rPr>
            <w:rFonts w:asciiTheme="minorHAnsi" w:eastAsiaTheme="minorEastAsia" w:hAnsiTheme="minorHAnsi" w:cstheme="minorBidi"/>
            <w:iCs w:val="0"/>
            <w:caps w:val="0"/>
            <w:noProof/>
            <w:sz w:val="22"/>
            <w:szCs w:val="22"/>
          </w:rPr>
          <w:tab/>
        </w:r>
        <w:r w:rsidRPr="00AB3A7C">
          <w:rPr>
            <w:rStyle w:val="Hyperlink"/>
            <w:noProof/>
          </w:rPr>
          <w:t>COMPLIANCE - STATE LAWS</w:t>
        </w:r>
        <w:r>
          <w:rPr>
            <w:noProof/>
            <w:webHidden/>
          </w:rPr>
          <w:tab/>
        </w:r>
        <w:r>
          <w:rPr>
            <w:noProof/>
            <w:webHidden/>
          </w:rPr>
          <w:fldChar w:fldCharType="begin"/>
        </w:r>
        <w:r>
          <w:rPr>
            <w:noProof/>
            <w:webHidden/>
          </w:rPr>
          <w:instrText xml:space="preserve"> PAGEREF _Toc26775095 \h </w:instrText>
        </w:r>
      </w:ins>
      <w:r>
        <w:rPr>
          <w:noProof/>
          <w:webHidden/>
        </w:rPr>
      </w:r>
      <w:r>
        <w:rPr>
          <w:noProof/>
          <w:webHidden/>
        </w:rPr>
        <w:fldChar w:fldCharType="separate"/>
      </w:r>
      <w:ins w:id="726" w:author="Tran, Kathy" w:date="2019-12-09T09:07:00Z">
        <w:r>
          <w:rPr>
            <w:noProof/>
            <w:webHidden/>
          </w:rPr>
          <w:t>89</w:t>
        </w:r>
        <w:r>
          <w:rPr>
            <w:noProof/>
            <w:webHidden/>
          </w:rPr>
          <w:fldChar w:fldCharType="end"/>
        </w:r>
        <w:r w:rsidRPr="00AB3A7C">
          <w:rPr>
            <w:rStyle w:val="Hyperlink"/>
            <w:noProof/>
          </w:rPr>
          <w:fldChar w:fldCharType="end"/>
        </w:r>
      </w:ins>
    </w:p>
    <w:p w14:paraId="5EF907E8" w14:textId="77777777" w:rsidR="00634B1C" w:rsidRDefault="00634B1C">
      <w:pPr>
        <w:pStyle w:val="TOC3"/>
        <w:rPr>
          <w:ins w:id="727" w:author="Tran, Kathy" w:date="2019-12-09T09:07:00Z"/>
          <w:rFonts w:asciiTheme="minorHAnsi" w:eastAsiaTheme="minorEastAsia" w:hAnsiTheme="minorHAnsi" w:cstheme="minorBidi"/>
          <w:iCs w:val="0"/>
          <w:caps w:val="0"/>
          <w:noProof/>
          <w:sz w:val="22"/>
          <w:szCs w:val="22"/>
        </w:rPr>
      </w:pPr>
      <w:ins w:id="72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"_Toc26775096"</w:instrText>
        </w:r>
        <w:r w:rsidRPr="00AB3A7C">
          <w:rPr>
            <w:rStyle w:val="Hyperlink"/>
            <w:noProof/>
          </w:rPr>
          <w:instrText xml:space="preserve"> </w:instrText>
        </w:r>
        <w:r w:rsidRPr="00AB3A7C">
          <w:rPr>
            <w:rStyle w:val="Hyperlink"/>
            <w:noProof/>
          </w:rPr>
          <w:fldChar w:fldCharType="separate"/>
        </w:r>
        <w:r w:rsidRPr="00AB3A7C">
          <w:rPr>
            <w:rStyle w:val="Hyperlink"/>
            <w:noProof/>
          </w:rPr>
          <w:t>2.12</w:t>
        </w:r>
        <w:r>
          <w:rPr>
            <w:rFonts w:asciiTheme="minorHAnsi" w:eastAsiaTheme="minorEastAsia" w:hAnsiTheme="minorHAnsi" w:cstheme="minorBidi"/>
            <w:iCs w:val="0"/>
            <w:caps w:val="0"/>
            <w:noProof/>
            <w:sz w:val="22"/>
            <w:szCs w:val="22"/>
          </w:rPr>
          <w:tab/>
        </w:r>
        <w:r w:rsidRPr="00AB3A7C">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_Toc26775096 \h </w:instrText>
        </w:r>
      </w:ins>
      <w:r>
        <w:rPr>
          <w:noProof/>
          <w:webHidden/>
        </w:rPr>
      </w:r>
      <w:r>
        <w:rPr>
          <w:noProof/>
          <w:webHidden/>
        </w:rPr>
        <w:fldChar w:fldCharType="separate"/>
      </w:r>
      <w:ins w:id="729" w:author="Tran, Kathy" w:date="2019-12-09T09:07:00Z">
        <w:r>
          <w:rPr>
            <w:noProof/>
            <w:webHidden/>
          </w:rPr>
          <w:t>89</w:t>
        </w:r>
        <w:r>
          <w:rPr>
            <w:noProof/>
            <w:webHidden/>
          </w:rPr>
          <w:fldChar w:fldCharType="end"/>
        </w:r>
        <w:r w:rsidRPr="00AB3A7C">
          <w:rPr>
            <w:rStyle w:val="Hyperlink"/>
            <w:noProof/>
          </w:rPr>
          <w:fldChar w:fldCharType="end"/>
        </w:r>
      </w:ins>
    </w:p>
    <w:p w14:paraId="12B1491E" w14:textId="77777777" w:rsidR="00634B1C" w:rsidRDefault="00634B1C">
      <w:pPr>
        <w:pStyle w:val="TOC2"/>
        <w:tabs>
          <w:tab w:val="left" w:pos="720"/>
        </w:tabs>
        <w:rPr>
          <w:ins w:id="730" w:author="Tran, Kathy" w:date="2019-12-09T09:07:00Z"/>
          <w:rFonts w:asciiTheme="minorHAnsi" w:eastAsiaTheme="minorEastAsia" w:hAnsiTheme="minorHAnsi" w:cstheme="minorBidi"/>
          <w:caps w:val="0"/>
          <w:noProof/>
          <w:sz w:val="22"/>
          <w:szCs w:val="22"/>
        </w:rPr>
      </w:pPr>
      <w:ins w:id="73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"_Toc26775097"</w:instrText>
        </w:r>
        <w:r w:rsidRPr="00AB3A7C">
          <w:rPr>
            <w:rStyle w:val="Hyperlink"/>
            <w:noProof/>
          </w:rPr>
          <w:instrText xml:space="preserve"> </w:instrText>
        </w:r>
        <w:r w:rsidRPr="00AB3A7C">
          <w:rPr>
            <w:rStyle w:val="Hyperlink"/>
            <w:noProof/>
          </w:rPr>
          <w:fldChar w:fldCharType="separate"/>
        </w:r>
        <w:r w:rsidRPr="00AB3A7C">
          <w:rPr>
            <w:rStyle w:val="Hyperlink"/>
            <w:noProof/>
          </w:rPr>
          <w:t>3.</w:t>
        </w:r>
        <w:r>
          <w:rPr>
            <w:rFonts w:asciiTheme="minorHAnsi" w:eastAsiaTheme="minorEastAsia" w:hAnsiTheme="minorHAnsi" w:cstheme="minorBidi"/>
            <w:caps w:val="0"/>
            <w:noProof/>
            <w:sz w:val="22"/>
            <w:szCs w:val="22"/>
          </w:rPr>
          <w:tab/>
        </w:r>
        <w:r w:rsidRPr="00AB3A7C">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_Toc26775097 \h </w:instrText>
        </w:r>
      </w:ins>
      <w:r>
        <w:rPr>
          <w:noProof/>
          <w:webHidden/>
        </w:rPr>
      </w:r>
      <w:r>
        <w:rPr>
          <w:noProof/>
          <w:webHidden/>
        </w:rPr>
        <w:fldChar w:fldCharType="separate"/>
      </w:r>
      <w:ins w:id="732" w:author="Tran, Kathy" w:date="2019-12-09T09:07:00Z">
        <w:r>
          <w:rPr>
            <w:noProof/>
            <w:webHidden/>
          </w:rPr>
          <w:t>89</w:t>
        </w:r>
        <w:r>
          <w:rPr>
            <w:noProof/>
            <w:webHidden/>
          </w:rPr>
          <w:fldChar w:fldCharType="end"/>
        </w:r>
        <w:r w:rsidRPr="00AB3A7C">
          <w:rPr>
            <w:rStyle w:val="Hyperlink"/>
            <w:noProof/>
          </w:rPr>
          <w:fldChar w:fldCharType="end"/>
        </w:r>
      </w:ins>
    </w:p>
    <w:p w14:paraId="364EC4B6" w14:textId="77777777" w:rsidR="00634B1C" w:rsidRDefault="00634B1C">
      <w:pPr>
        <w:pStyle w:val="TOC2"/>
        <w:tabs>
          <w:tab w:val="left" w:pos="720"/>
        </w:tabs>
        <w:rPr>
          <w:ins w:id="733" w:author="Tran, Kathy" w:date="2019-12-09T09:07:00Z"/>
          <w:rFonts w:asciiTheme="minorHAnsi" w:eastAsiaTheme="minorEastAsia" w:hAnsiTheme="minorHAnsi" w:cstheme="minorBidi"/>
          <w:caps w:val="0"/>
          <w:noProof/>
          <w:sz w:val="22"/>
          <w:szCs w:val="22"/>
        </w:rPr>
      </w:pPr>
      <w:ins w:id="73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"_Toc26775098"</w:instrText>
        </w:r>
        <w:r w:rsidRPr="00AB3A7C">
          <w:rPr>
            <w:rStyle w:val="Hyperlink"/>
            <w:noProof/>
          </w:rPr>
          <w:instrText xml:space="preserve"> </w:instrText>
        </w:r>
        <w:r w:rsidRPr="00AB3A7C">
          <w:rPr>
            <w:rStyle w:val="Hyperlink"/>
            <w:noProof/>
          </w:rPr>
          <w:fldChar w:fldCharType="separate"/>
        </w:r>
        <w:r w:rsidRPr="00AB3A7C">
          <w:rPr>
            <w:rStyle w:val="Hyperlink"/>
            <w:noProof/>
          </w:rPr>
          <w:t>3.1</w:t>
        </w:r>
        <w:r>
          <w:rPr>
            <w:rFonts w:asciiTheme="minorHAnsi" w:eastAsiaTheme="minorEastAsia" w:hAnsiTheme="minorHAnsi" w:cstheme="minorBidi"/>
            <w:caps w:val="0"/>
            <w:noProof/>
            <w:sz w:val="22"/>
            <w:szCs w:val="22"/>
          </w:rPr>
          <w:tab/>
        </w:r>
        <w:r w:rsidRPr="00AB3A7C">
          <w:rPr>
            <w:rStyle w:val="Hyperlink"/>
            <w:noProof/>
          </w:rPr>
          <w:t>COMPLIANCE - CODES</w:t>
        </w:r>
        <w:r>
          <w:rPr>
            <w:noProof/>
            <w:webHidden/>
          </w:rPr>
          <w:tab/>
        </w:r>
        <w:r>
          <w:rPr>
            <w:noProof/>
            <w:webHidden/>
          </w:rPr>
          <w:fldChar w:fldCharType="begin"/>
        </w:r>
        <w:r>
          <w:rPr>
            <w:noProof/>
            <w:webHidden/>
          </w:rPr>
          <w:instrText xml:space="preserve"> PAGEREF _Toc26775098 \h </w:instrText>
        </w:r>
      </w:ins>
      <w:r>
        <w:rPr>
          <w:noProof/>
          <w:webHidden/>
        </w:rPr>
      </w:r>
      <w:r>
        <w:rPr>
          <w:noProof/>
          <w:webHidden/>
        </w:rPr>
        <w:fldChar w:fldCharType="separate"/>
      </w:r>
      <w:ins w:id="735" w:author="Tran, Kathy" w:date="2019-12-09T09:07:00Z">
        <w:r>
          <w:rPr>
            <w:noProof/>
            <w:webHidden/>
          </w:rPr>
          <w:t>89</w:t>
        </w:r>
        <w:r>
          <w:rPr>
            <w:noProof/>
            <w:webHidden/>
          </w:rPr>
          <w:fldChar w:fldCharType="end"/>
        </w:r>
        <w:r w:rsidRPr="00AB3A7C">
          <w:rPr>
            <w:rStyle w:val="Hyperlink"/>
            <w:noProof/>
          </w:rPr>
          <w:fldChar w:fldCharType="end"/>
        </w:r>
      </w:ins>
    </w:p>
    <w:p w14:paraId="06DD5888" w14:textId="77777777" w:rsidR="00634B1C" w:rsidRDefault="00634B1C">
      <w:pPr>
        <w:pStyle w:val="TOC2"/>
        <w:tabs>
          <w:tab w:val="left" w:pos="720"/>
        </w:tabs>
        <w:rPr>
          <w:ins w:id="736" w:author="Tran, Kathy" w:date="2019-12-09T09:07:00Z"/>
          <w:rFonts w:asciiTheme="minorHAnsi" w:eastAsiaTheme="minorEastAsia" w:hAnsiTheme="minorHAnsi" w:cstheme="minorBidi"/>
          <w:caps w:val="0"/>
          <w:noProof/>
          <w:sz w:val="22"/>
          <w:szCs w:val="22"/>
        </w:rPr>
      </w:pPr>
      <w:ins w:id="73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"_Toc26775099"</w:instrText>
        </w:r>
        <w:r w:rsidRPr="00AB3A7C">
          <w:rPr>
            <w:rStyle w:val="Hyperlink"/>
            <w:noProof/>
          </w:rPr>
          <w:instrText xml:space="preserve"> </w:instrText>
        </w:r>
        <w:r w:rsidRPr="00AB3A7C">
          <w:rPr>
            <w:rStyle w:val="Hyperlink"/>
            <w:noProof/>
          </w:rPr>
          <w:fldChar w:fldCharType="separate"/>
        </w:r>
        <w:r w:rsidRPr="00AB3A7C">
          <w:rPr>
            <w:rStyle w:val="Hyperlink"/>
            <w:noProof/>
          </w:rPr>
          <w:t>3.2</w:t>
        </w:r>
        <w:r>
          <w:rPr>
            <w:rFonts w:asciiTheme="minorHAnsi" w:eastAsiaTheme="minorEastAsia" w:hAnsiTheme="minorHAnsi" w:cstheme="minorBidi"/>
            <w:caps w:val="0"/>
            <w:noProof/>
            <w:sz w:val="22"/>
            <w:szCs w:val="22"/>
          </w:rPr>
          <w:tab/>
        </w:r>
        <w:r w:rsidRPr="00AB3A7C">
          <w:rPr>
            <w:rStyle w:val="Hyperlink"/>
            <w:noProof/>
          </w:rPr>
          <w:t>PUBLIC WORKS CONTRACTOR REGISTRATION ACT</w:t>
        </w:r>
        <w:r>
          <w:rPr>
            <w:noProof/>
            <w:webHidden/>
          </w:rPr>
          <w:tab/>
        </w:r>
        <w:r>
          <w:rPr>
            <w:noProof/>
            <w:webHidden/>
          </w:rPr>
          <w:fldChar w:fldCharType="begin"/>
        </w:r>
        <w:r>
          <w:rPr>
            <w:noProof/>
            <w:webHidden/>
          </w:rPr>
          <w:instrText xml:space="preserve"> PAGEREF _Toc26775099 \h </w:instrText>
        </w:r>
      </w:ins>
      <w:r>
        <w:rPr>
          <w:noProof/>
          <w:webHidden/>
        </w:rPr>
      </w:r>
      <w:r>
        <w:rPr>
          <w:noProof/>
          <w:webHidden/>
        </w:rPr>
        <w:fldChar w:fldCharType="separate"/>
      </w:r>
      <w:ins w:id="738" w:author="Tran, Kathy" w:date="2019-12-09T09:07:00Z">
        <w:r>
          <w:rPr>
            <w:noProof/>
            <w:webHidden/>
          </w:rPr>
          <w:t>90</w:t>
        </w:r>
        <w:r>
          <w:rPr>
            <w:noProof/>
            <w:webHidden/>
          </w:rPr>
          <w:fldChar w:fldCharType="end"/>
        </w:r>
        <w:r w:rsidRPr="00AB3A7C">
          <w:rPr>
            <w:rStyle w:val="Hyperlink"/>
            <w:noProof/>
          </w:rPr>
          <w:fldChar w:fldCharType="end"/>
        </w:r>
      </w:ins>
    </w:p>
    <w:p w14:paraId="749A07C9" w14:textId="77777777" w:rsidR="00634B1C" w:rsidRDefault="00634B1C">
      <w:pPr>
        <w:pStyle w:val="TOC2"/>
        <w:tabs>
          <w:tab w:val="left" w:pos="720"/>
        </w:tabs>
        <w:rPr>
          <w:ins w:id="739" w:author="Tran, Kathy" w:date="2019-12-09T09:07:00Z"/>
          <w:rFonts w:asciiTheme="minorHAnsi" w:eastAsiaTheme="minorEastAsia" w:hAnsiTheme="minorHAnsi" w:cstheme="minorBidi"/>
          <w:caps w:val="0"/>
          <w:noProof/>
          <w:sz w:val="22"/>
          <w:szCs w:val="22"/>
        </w:rPr>
      </w:pPr>
      <w:ins w:id="74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"_Toc26775100"</w:instrText>
        </w:r>
        <w:r w:rsidRPr="00AB3A7C">
          <w:rPr>
            <w:rStyle w:val="Hyperlink"/>
            <w:noProof/>
          </w:rPr>
          <w:instrText xml:space="preserve"> </w:instrText>
        </w:r>
        <w:r w:rsidRPr="00AB3A7C">
          <w:rPr>
            <w:rStyle w:val="Hyperlink"/>
            <w:noProof/>
          </w:rPr>
          <w:fldChar w:fldCharType="separate"/>
        </w:r>
        <w:r w:rsidRPr="00AB3A7C">
          <w:rPr>
            <w:rStyle w:val="Hyperlink"/>
            <w:noProof/>
          </w:rPr>
          <w:t>3.3</w:t>
        </w:r>
        <w:r>
          <w:rPr>
            <w:rFonts w:asciiTheme="minorHAnsi" w:eastAsiaTheme="minorEastAsia" w:hAnsiTheme="minorHAnsi" w:cstheme="minorBidi"/>
            <w:caps w:val="0"/>
            <w:noProof/>
            <w:sz w:val="22"/>
            <w:szCs w:val="22"/>
          </w:rPr>
          <w:tab/>
        </w:r>
        <w:r w:rsidRPr="00AB3A7C">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_Toc26775100 \h </w:instrText>
        </w:r>
      </w:ins>
      <w:r>
        <w:rPr>
          <w:noProof/>
          <w:webHidden/>
        </w:rPr>
      </w:r>
      <w:r>
        <w:rPr>
          <w:noProof/>
          <w:webHidden/>
        </w:rPr>
        <w:fldChar w:fldCharType="separate"/>
      </w:r>
      <w:ins w:id="741" w:author="Tran, Kathy" w:date="2019-12-09T09:07:00Z">
        <w:r>
          <w:rPr>
            <w:noProof/>
            <w:webHidden/>
          </w:rPr>
          <w:t>90</w:t>
        </w:r>
        <w:r>
          <w:rPr>
            <w:noProof/>
            <w:webHidden/>
          </w:rPr>
          <w:fldChar w:fldCharType="end"/>
        </w:r>
        <w:r w:rsidRPr="00AB3A7C">
          <w:rPr>
            <w:rStyle w:val="Hyperlink"/>
            <w:noProof/>
          </w:rPr>
          <w:fldChar w:fldCharType="end"/>
        </w:r>
      </w:ins>
    </w:p>
    <w:p w14:paraId="54299491" w14:textId="77777777" w:rsidR="00634B1C" w:rsidRDefault="00634B1C">
      <w:pPr>
        <w:pStyle w:val="TOC2"/>
        <w:tabs>
          <w:tab w:val="left" w:pos="720"/>
        </w:tabs>
        <w:rPr>
          <w:ins w:id="742" w:author="Tran, Kathy" w:date="2019-12-09T09:07:00Z"/>
          <w:rFonts w:asciiTheme="minorHAnsi" w:eastAsiaTheme="minorEastAsia" w:hAnsiTheme="minorHAnsi" w:cstheme="minorBidi"/>
          <w:caps w:val="0"/>
          <w:noProof/>
          <w:sz w:val="22"/>
          <w:szCs w:val="22"/>
        </w:rPr>
      </w:pPr>
      <w:ins w:id="74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"_Toc26775101"</w:instrText>
        </w:r>
        <w:r w:rsidRPr="00AB3A7C">
          <w:rPr>
            <w:rStyle w:val="Hyperlink"/>
            <w:noProof/>
          </w:rPr>
          <w:instrText xml:space="preserve"> </w:instrText>
        </w:r>
        <w:r w:rsidRPr="00AB3A7C">
          <w:rPr>
            <w:rStyle w:val="Hyperlink"/>
            <w:noProof/>
          </w:rPr>
          <w:fldChar w:fldCharType="separate"/>
        </w:r>
        <w:r w:rsidRPr="00AB3A7C">
          <w:rPr>
            <w:rStyle w:val="Hyperlink"/>
            <w:noProof/>
          </w:rPr>
          <w:t>3.4</w:t>
        </w:r>
        <w:r>
          <w:rPr>
            <w:rFonts w:asciiTheme="minorHAnsi" w:eastAsiaTheme="minorEastAsia" w:hAnsiTheme="minorHAnsi" w:cstheme="minorBidi"/>
            <w:caps w:val="0"/>
            <w:noProof/>
            <w:sz w:val="22"/>
            <w:szCs w:val="22"/>
          </w:rPr>
          <w:tab/>
        </w:r>
        <w:r w:rsidRPr="00AB3A7C">
          <w:rPr>
            <w:rStyle w:val="Hyperlink"/>
            <w:noProof/>
          </w:rPr>
          <w:t>BUILDING SERVICE</w:t>
        </w:r>
        <w:r>
          <w:rPr>
            <w:noProof/>
            <w:webHidden/>
          </w:rPr>
          <w:tab/>
        </w:r>
        <w:r>
          <w:rPr>
            <w:noProof/>
            <w:webHidden/>
          </w:rPr>
          <w:fldChar w:fldCharType="begin"/>
        </w:r>
        <w:r>
          <w:rPr>
            <w:noProof/>
            <w:webHidden/>
          </w:rPr>
          <w:instrText xml:space="preserve"> PAGEREF _Toc26775101 \h </w:instrText>
        </w:r>
      </w:ins>
      <w:r>
        <w:rPr>
          <w:noProof/>
          <w:webHidden/>
        </w:rPr>
      </w:r>
      <w:r>
        <w:rPr>
          <w:noProof/>
          <w:webHidden/>
        </w:rPr>
        <w:fldChar w:fldCharType="separate"/>
      </w:r>
      <w:ins w:id="744" w:author="Tran, Kathy" w:date="2019-12-09T09:07:00Z">
        <w:r>
          <w:rPr>
            <w:noProof/>
            <w:webHidden/>
          </w:rPr>
          <w:t>91</w:t>
        </w:r>
        <w:r>
          <w:rPr>
            <w:noProof/>
            <w:webHidden/>
          </w:rPr>
          <w:fldChar w:fldCharType="end"/>
        </w:r>
        <w:r w:rsidRPr="00AB3A7C">
          <w:rPr>
            <w:rStyle w:val="Hyperlink"/>
            <w:noProof/>
          </w:rPr>
          <w:fldChar w:fldCharType="end"/>
        </w:r>
      </w:ins>
    </w:p>
    <w:p w14:paraId="5A3563E7" w14:textId="77777777" w:rsidR="00634B1C" w:rsidRDefault="00634B1C">
      <w:pPr>
        <w:pStyle w:val="TOC2"/>
        <w:tabs>
          <w:tab w:val="left" w:pos="720"/>
        </w:tabs>
        <w:rPr>
          <w:ins w:id="745" w:author="Tran, Kathy" w:date="2019-12-09T09:07:00Z"/>
          <w:rFonts w:asciiTheme="minorHAnsi" w:eastAsiaTheme="minorEastAsia" w:hAnsiTheme="minorHAnsi" w:cstheme="minorBidi"/>
          <w:caps w:val="0"/>
          <w:noProof/>
          <w:sz w:val="22"/>
          <w:szCs w:val="22"/>
        </w:rPr>
      </w:pPr>
      <w:ins w:id="74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"_Toc26775102"</w:instrText>
        </w:r>
        <w:r w:rsidRPr="00AB3A7C">
          <w:rPr>
            <w:rStyle w:val="Hyperlink"/>
            <w:noProof/>
          </w:rPr>
          <w:instrText xml:space="preserve"> </w:instrText>
        </w:r>
        <w:r w:rsidRPr="00AB3A7C">
          <w:rPr>
            <w:rStyle w:val="Hyperlink"/>
            <w:noProof/>
          </w:rPr>
          <w:fldChar w:fldCharType="separate"/>
        </w:r>
        <w:r w:rsidRPr="00AB3A7C">
          <w:rPr>
            <w:rStyle w:val="Hyperlink"/>
            <w:noProof/>
          </w:rPr>
          <w:t>3.5</w:t>
        </w:r>
        <w:r>
          <w:rPr>
            <w:rFonts w:asciiTheme="minorHAnsi" w:eastAsiaTheme="minorEastAsia" w:hAnsiTheme="minorHAnsi" w:cstheme="minorBidi"/>
            <w:caps w:val="0"/>
            <w:noProof/>
            <w:sz w:val="22"/>
            <w:szCs w:val="22"/>
          </w:rPr>
          <w:tab/>
        </w:r>
        <w:r w:rsidRPr="00AB3A7C">
          <w:rPr>
            <w:rStyle w:val="Hyperlink"/>
            <w:noProof/>
          </w:rPr>
          <w:t>THE WORKER AND COMMUNITY RIGHT TO KNOW ACT</w:t>
        </w:r>
        <w:r>
          <w:rPr>
            <w:noProof/>
            <w:webHidden/>
          </w:rPr>
          <w:tab/>
        </w:r>
        <w:r>
          <w:rPr>
            <w:noProof/>
            <w:webHidden/>
          </w:rPr>
          <w:fldChar w:fldCharType="begin"/>
        </w:r>
        <w:r>
          <w:rPr>
            <w:noProof/>
            <w:webHidden/>
          </w:rPr>
          <w:instrText xml:space="preserve"> PAGEREF _Toc26775102 \h </w:instrText>
        </w:r>
      </w:ins>
      <w:r>
        <w:rPr>
          <w:noProof/>
          <w:webHidden/>
        </w:rPr>
      </w:r>
      <w:r>
        <w:rPr>
          <w:noProof/>
          <w:webHidden/>
        </w:rPr>
        <w:fldChar w:fldCharType="separate"/>
      </w:r>
      <w:ins w:id="747" w:author="Tran, Kathy" w:date="2019-12-09T09:07:00Z">
        <w:r>
          <w:rPr>
            <w:noProof/>
            <w:webHidden/>
          </w:rPr>
          <w:t>91</w:t>
        </w:r>
        <w:r>
          <w:rPr>
            <w:noProof/>
            <w:webHidden/>
          </w:rPr>
          <w:fldChar w:fldCharType="end"/>
        </w:r>
        <w:r w:rsidRPr="00AB3A7C">
          <w:rPr>
            <w:rStyle w:val="Hyperlink"/>
            <w:noProof/>
          </w:rPr>
          <w:fldChar w:fldCharType="end"/>
        </w:r>
      </w:ins>
    </w:p>
    <w:p w14:paraId="4D467DF8" w14:textId="77777777" w:rsidR="00634B1C" w:rsidRDefault="00634B1C">
      <w:pPr>
        <w:pStyle w:val="TOC2"/>
        <w:tabs>
          <w:tab w:val="left" w:pos="720"/>
        </w:tabs>
        <w:rPr>
          <w:ins w:id="748" w:author="Tran, Kathy" w:date="2019-12-09T09:07:00Z"/>
          <w:rFonts w:asciiTheme="minorHAnsi" w:eastAsiaTheme="minorEastAsia" w:hAnsiTheme="minorHAnsi" w:cstheme="minorBidi"/>
          <w:caps w:val="0"/>
          <w:noProof/>
          <w:sz w:val="22"/>
          <w:szCs w:val="22"/>
        </w:rPr>
      </w:pPr>
      <w:ins w:id="74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"_Toc26775103"</w:instrText>
        </w:r>
        <w:r w:rsidRPr="00AB3A7C">
          <w:rPr>
            <w:rStyle w:val="Hyperlink"/>
            <w:noProof/>
          </w:rPr>
          <w:instrText xml:space="preserve"> </w:instrText>
        </w:r>
        <w:r w:rsidRPr="00AB3A7C">
          <w:rPr>
            <w:rStyle w:val="Hyperlink"/>
            <w:noProof/>
          </w:rPr>
          <w:fldChar w:fldCharType="separate"/>
        </w:r>
        <w:r w:rsidRPr="00AB3A7C">
          <w:rPr>
            <w:rStyle w:val="Hyperlink"/>
            <w:noProof/>
          </w:rPr>
          <w:t>3.6</w:t>
        </w:r>
        <w:r>
          <w:rPr>
            <w:rFonts w:asciiTheme="minorHAnsi" w:eastAsiaTheme="minorEastAsia" w:hAnsiTheme="minorHAnsi" w:cstheme="minorBidi"/>
            <w:caps w:val="0"/>
            <w:noProof/>
            <w:sz w:val="22"/>
            <w:szCs w:val="22"/>
          </w:rPr>
          <w:tab/>
        </w:r>
        <w:r w:rsidRPr="00AB3A7C">
          <w:rPr>
            <w:rStyle w:val="Hyperlink"/>
            <w:noProof/>
          </w:rPr>
          <w:t>SERVICE PERFORMANCE WITHIN U.S.</w:t>
        </w:r>
        <w:r>
          <w:rPr>
            <w:noProof/>
            <w:webHidden/>
          </w:rPr>
          <w:tab/>
        </w:r>
        <w:r>
          <w:rPr>
            <w:noProof/>
            <w:webHidden/>
          </w:rPr>
          <w:fldChar w:fldCharType="begin"/>
        </w:r>
        <w:r>
          <w:rPr>
            <w:noProof/>
            <w:webHidden/>
          </w:rPr>
          <w:instrText xml:space="preserve"> PAGEREF _Toc26775103 \h </w:instrText>
        </w:r>
      </w:ins>
      <w:r>
        <w:rPr>
          <w:noProof/>
          <w:webHidden/>
        </w:rPr>
      </w:r>
      <w:r>
        <w:rPr>
          <w:noProof/>
          <w:webHidden/>
        </w:rPr>
        <w:fldChar w:fldCharType="separate"/>
      </w:r>
      <w:ins w:id="750" w:author="Tran, Kathy" w:date="2019-12-09T09:07:00Z">
        <w:r>
          <w:rPr>
            <w:noProof/>
            <w:webHidden/>
          </w:rPr>
          <w:t>91</w:t>
        </w:r>
        <w:r>
          <w:rPr>
            <w:noProof/>
            <w:webHidden/>
          </w:rPr>
          <w:fldChar w:fldCharType="end"/>
        </w:r>
        <w:r w:rsidRPr="00AB3A7C">
          <w:rPr>
            <w:rStyle w:val="Hyperlink"/>
            <w:noProof/>
          </w:rPr>
          <w:fldChar w:fldCharType="end"/>
        </w:r>
      </w:ins>
    </w:p>
    <w:p w14:paraId="245B5FE6" w14:textId="77777777" w:rsidR="00634B1C" w:rsidRDefault="00634B1C">
      <w:pPr>
        <w:pStyle w:val="TOC2"/>
        <w:tabs>
          <w:tab w:val="left" w:pos="720"/>
        </w:tabs>
        <w:rPr>
          <w:ins w:id="751" w:author="Tran, Kathy" w:date="2019-12-09T09:07:00Z"/>
          <w:rFonts w:asciiTheme="minorHAnsi" w:eastAsiaTheme="minorEastAsia" w:hAnsiTheme="minorHAnsi" w:cstheme="minorBidi"/>
          <w:caps w:val="0"/>
          <w:noProof/>
          <w:sz w:val="22"/>
          <w:szCs w:val="22"/>
        </w:rPr>
      </w:pPr>
      <w:ins w:id="75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"_Toc26775104"</w:instrText>
        </w:r>
        <w:r w:rsidRPr="00AB3A7C">
          <w:rPr>
            <w:rStyle w:val="Hyperlink"/>
            <w:noProof/>
          </w:rPr>
          <w:instrText xml:space="preserve"> </w:instrText>
        </w:r>
        <w:r w:rsidRPr="00AB3A7C">
          <w:rPr>
            <w:rStyle w:val="Hyperlink"/>
            <w:noProof/>
          </w:rPr>
          <w:fldChar w:fldCharType="separate"/>
        </w:r>
        <w:r w:rsidRPr="00AB3A7C">
          <w:rPr>
            <w:rStyle w:val="Hyperlink"/>
            <w:noProof/>
          </w:rPr>
          <w:t>3.7</w:t>
        </w:r>
        <w:r>
          <w:rPr>
            <w:rFonts w:asciiTheme="minorHAnsi" w:eastAsiaTheme="minorEastAsia" w:hAnsiTheme="minorHAnsi" w:cstheme="minorBidi"/>
            <w:caps w:val="0"/>
            <w:noProof/>
            <w:sz w:val="22"/>
            <w:szCs w:val="22"/>
          </w:rPr>
          <w:tab/>
        </w:r>
        <w:r w:rsidRPr="00AB3A7C">
          <w:rPr>
            <w:rStyle w:val="Hyperlink"/>
            <w:noProof/>
          </w:rPr>
          <w:t>BUY AMERICAN</w:t>
        </w:r>
        <w:r>
          <w:rPr>
            <w:noProof/>
            <w:webHidden/>
          </w:rPr>
          <w:tab/>
        </w:r>
        <w:r>
          <w:rPr>
            <w:noProof/>
            <w:webHidden/>
          </w:rPr>
          <w:fldChar w:fldCharType="begin"/>
        </w:r>
        <w:r>
          <w:rPr>
            <w:noProof/>
            <w:webHidden/>
          </w:rPr>
          <w:instrText xml:space="preserve"> PAGEREF _Toc26775104 \h </w:instrText>
        </w:r>
      </w:ins>
      <w:r>
        <w:rPr>
          <w:noProof/>
          <w:webHidden/>
        </w:rPr>
      </w:r>
      <w:r>
        <w:rPr>
          <w:noProof/>
          <w:webHidden/>
        </w:rPr>
        <w:fldChar w:fldCharType="separate"/>
      </w:r>
      <w:ins w:id="753" w:author="Tran, Kathy" w:date="2019-12-09T09:07:00Z">
        <w:r>
          <w:rPr>
            <w:noProof/>
            <w:webHidden/>
          </w:rPr>
          <w:t>92</w:t>
        </w:r>
        <w:r>
          <w:rPr>
            <w:noProof/>
            <w:webHidden/>
          </w:rPr>
          <w:fldChar w:fldCharType="end"/>
        </w:r>
        <w:r w:rsidRPr="00AB3A7C">
          <w:rPr>
            <w:rStyle w:val="Hyperlink"/>
            <w:noProof/>
          </w:rPr>
          <w:fldChar w:fldCharType="end"/>
        </w:r>
      </w:ins>
    </w:p>
    <w:p w14:paraId="607AB4FF" w14:textId="77777777" w:rsidR="00634B1C" w:rsidRDefault="00634B1C">
      <w:pPr>
        <w:pStyle w:val="TOC2"/>
        <w:tabs>
          <w:tab w:val="left" w:pos="720"/>
        </w:tabs>
        <w:rPr>
          <w:ins w:id="754" w:author="Tran, Kathy" w:date="2019-12-09T09:07:00Z"/>
          <w:rFonts w:asciiTheme="minorHAnsi" w:eastAsiaTheme="minorEastAsia" w:hAnsiTheme="minorHAnsi" w:cstheme="minorBidi"/>
          <w:caps w:val="0"/>
          <w:noProof/>
          <w:sz w:val="22"/>
          <w:szCs w:val="22"/>
        </w:rPr>
      </w:pPr>
      <w:ins w:id="75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"_Toc26775105"</w:instrText>
        </w:r>
        <w:r w:rsidRPr="00AB3A7C">
          <w:rPr>
            <w:rStyle w:val="Hyperlink"/>
            <w:noProof/>
          </w:rPr>
          <w:instrText xml:space="preserve"> </w:instrText>
        </w:r>
        <w:r w:rsidRPr="00AB3A7C">
          <w:rPr>
            <w:rStyle w:val="Hyperlink"/>
            <w:noProof/>
          </w:rPr>
          <w:fldChar w:fldCharType="separate"/>
        </w:r>
        <w:r w:rsidRPr="00AB3A7C">
          <w:rPr>
            <w:rStyle w:val="Hyperlink"/>
            <w:noProof/>
          </w:rPr>
          <w:t>4.</w:t>
        </w:r>
        <w:r>
          <w:rPr>
            <w:rFonts w:asciiTheme="minorHAnsi" w:eastAsiaTheme="minorEastAsia" w:hAnsiTheme="minorHAnsi" w:cstheme="minorBidi"/>
            <w:caps w:val="0"/>
            <w:noProof/>
            <w:sz w:val="22"/>
            <w:szCs w:val="22"/>
          </w:rPr>
          <w:tab/>
        </w:r>
        <w:r w:rsidRPr="00AB3A7C">
          <w:rPr>
            <w:rStyle w:val="Hyperlink"/>
            <w:noProof/>
          </w:rPr>
          <w:t>INDEMNIFICATION AND INSURANCE</w:t>
        </w:r>
        <w:r>
          <w:rPr>
            <w:noProof/>
            <w:webHidden/>
          </w:rPr>
          <w:tab/>
        </w:r>
        <w:r>
          <w:rPr>
            <w:noProof/>
            <w:webHidden/>
          </w:rPr>
          <w:fldChar w:fldCharType="begin"/>
        </w:r>
        <w:r>
          <w:rPr>
            <w:noProof/>
            <w:webHidden/>
          </w:rPr>
          <w:instrText xml:space="preserve"> PAGEREF _Toc26775105 \h </w:instrText>
        </w:r>
      </w:ins>
      <w:r>
        <w:rPr>
          <w:noProof/>
          <w:webHidden/>
        </w:rPr>
      </w:r>
      <w:r>
        <w:rPr>
          <w:noProof/>
          <w:webHidden/>
        </w:rPr>
        <w:fldChar w:fldCharType="separate"/>
      </w:r>
      <w:ins w:id="756" w:author="Tran, Kathy" w:date="2019-12-09T09:07:00Z">
        <w:r>
          <w:rPr>
            <w:noProof/>
            <w:webHidden/>
          </w:rPr>
          <w:t>92</w:t>
        </w:r>
        <w:r>
          <w:rPr>
            <w:noProof/>
            <w:webHidden/>
          </w:rPr>
          <w:fldChar w:fldCharType="end"/>
        </w:r>
        <w:r w:rsidRPr="00AB3A7C">
          <w:rPr>
            <w:rStyle w:val="Hyperlink"/>
            <w:noProof/>
          </w:rPr>
          <w:fldChar w:fldCharType="end"/>
        </w:r>
      </w:ins>
    </w:p>
    <w:p w14:paraId="5E7E8E8D" w14:textId="77777777" w:rsidR="00634B1C" w:rsidRDefault="00634B1C">
      <w:pPr>
        <w:pStyle w:val="TOC2"/>
        <w:tabs>
          <w:tab w:val="left" w:pos="720"/>
        </w:tabs>
        <w:rPr>
          <w:ins w:id="757" w:author="Tran, Kathy" w:date="2019-12-09T09:07:00Z"/>
          <w:rFonts w:asciiTheme="minorHAnsi" w:eastAsiaTheme="minorEastAsia" w:hAnsiTheme="minorHAnsi" w:cstheme="minorBidi"/>
          <w:caps w:val="0"/>
          <w:noProof/>
          <w:sz w:val="22"/>
          <w:szCs w:val="22"/>
        </w:rPr>
      </w:pPr>
      <w:ins w:id="75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"_Toc26775106"</w:instrText>
        </w:r>
        <w:r w:rsidRPr="00AB3A7C">
          <w:rPr>
            <w:rStyle w:val="Hyperlink"/>
            <w:noProof/>
          </w:rPr>
          <w:instrText xml:space="preserve"> </w:instrText>
        </w:r>
        <w:r w:rsidRPr="00AB3A7C">
          <w:rPr>
            <w:rStyle w:val="Hyperlink"/>
            <w:noProof/>
          </w:rPr>
          <w:fldChar w:fldCharType="separate"/>
        </w:r>
        <w:r w:rsidRPr="00AB3A7C">
          <w:rPr>
            <w:rStyle w:val="Hyperlink"/>
            <w:noProof/>
          </w:rPr>
          <w:t>4.1</w:t>
        </w:r>
        <w:r>
          <w:rPr>
            <w:rFonts w:asciiTheme="minorHAnsi" w:eastAsiaTheme="minorEastAsia" w:hAnsiTheme="minorHAnsi" w:cstheme="minorBidi"/>
            <w:caps w:val="0"/>
            <w:noProof/>
            <w:sz w:val="22"/>
            <w:szCs w:val="22"/>
          </w:rPr>
          <w:tab/>
        </w:r>
        <w:r w:rsidRPr="00AB3A7C">
          <w:rPr>
            <w:rStyle w:val="Hyperlink"/>
            <w:noProof/>
          </w:rPr>
          <w:t>INDEMNIFICATION</w:t>
        </w:r>
        <w:r>
          <w:rPr>
            <w:noProof/>
            <w:webHidden/>
          </w:rPr>
          <w:tab/>
        </w:r>
        <w:r>
          <w:rPr>
            <w:noProof/>
            <w:webHidden/>
          </w:rPr>
          <w:fldChar w:fldCharType="begin"/>
        </w:r>
        <w:r>
          <w:rPr>
            <w:noProof/>
            <w:webHidden/>
          </w:rPr>
          <w:instrText xml:space="preserve"> PAGEREF _Toc26775106 \h </w:instrText>
        </w:r>
      </w:ins>
      <w:r>
        <w:rPr>
          <w:noProof/>
          <w:webHidden/>
        </w:rPr>
      </w:r>
      <w:r>
        <w:rPr>
          <w:noProof/>
          <w:webHidden/>
        </w:rPr>
        <w:fldChar w:fldCharType="separate"/>
      </w:r>
      <w:ins w:id="759" w:author="Tran, Kathy" w:date="2019-12-09T09:07:00Z">
        <w:r>
          <w:rPr>
            <w:noProof/>
            <w:webHidden/>
          </w:rPr>
          <w:t>92</w:t>
        </w:r>
        <w:r>
          <w:rPr>
            <w:noProof/>
            <w:webHidden/>
          </w:rPr>
          <w:fldChar w:fldCharType="end"/>
        </w:r>
        <w:r w:rsidRPr="00AB3A7C">
          <w:rPr>
            <w:rStyle w:val="Hyperlink"/>
            <w:noProof/>
          </w:rPr>
          <w:fldChar w:fldCharType="end"/>
        </w:r>
      </w:ins>
    </w:p>
    <w:p w14:paraId="382F90FD" w14:textId="77777777" w:rsidR="00634B1C" w:rsidRDefault="00634B1C">
      <w:pPr>
        <w:pStyle w:val="TOC2"/>
        <w:tabs>
          <w:tab w:val="left" w:pos="720"/>
        </w:tabs>
        <w:rPr>
          <w:ins w:id="760" w:author="Tran, Kathy" w:date="2019-12-09T09:07:00Z"/>
          <w:rFonts w:asciiTheme="minorHAnsi" w:eastAsiaTheme="minorEastAsia" w:hAnsiTheme="minorHAnsi" w:cstheme="minorBidi"/>
          <w:caps w:val="0"/>
          <w:noProof/>
          <w:sz w:val="22"/>
          <w:szCs w:val="22"/>
        </w:rPr>
      </w:pPr>
      <w:ins w:id="76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"_Toc26775107"</w:instrText>
        </w:r>
        <w:r w:rsidRPr="00AB3A7C">
          <w:rPr>
            <w:rStyle w:val="Hyperlink"/>
            <w:noProof/>
          </w:rPr>
          <w:instrText xml:space="preserve"> </w:instrText>
        </w:r>
        <w:r w:rsidRPr="00AB3A7C">
          <w:rPr>
            <w:rStyle w:val="Hyperlink"/>
            <w:noProof/>
          </w:rPr>
          <w:fldChar w:fldCharType="separate"/>
        </w:r>
        <w:r w:rsidRPr="00AB3A7C">
          <w:rPr>
            <w:rStyle w:val="Hyperlink"/>
            <w:noProof/>
          </w:rPr>
          <w:t>4.2</w:t>
        </w:r>
        <w:r>
          <w:rPr>
            <w:rFonts w:asciiTheme="minorHAnsi" w:eastAsiaTheme="minorEastAsia" w:hAnsiTheme="minorHAnsi" w:cstheme="minorBidi"/>
            <w:caps w:val="0"/>
            <w:noProof/>
            <w:sz w:val="22"/>
            <w:szCs w:val="22"/>
          </w:rPr>
          <w:tab/>
        </w:r>
        <w:r w:rsidRPr="00AB3A7C">
          <w:rPr>
            <w:rStyle w:val="Hyperlink"/>
            <w:noProof/>
          </w:rPr>
          <w:t>INSURANCE</w:t>
        </w:r>
        <w:r>
          <w:rPr>
            <w:noProof/>
            <w:webHidden/>
          </w:rPr>
          <w:tab/>
        </w:r>
        <w:r>
          <w:rPr>
            <w:noProof/>
            <w:webHidden/>
          </w:rPr>
          <w:fldChar w:fldCharType="begin"/>
        </w:r>
        <w:r>
          <w:rPr>
            <w:noProof/>
            <w:webHidden/>
          </w:rPr>
          <w:instrText xml:space="preserve"> PAGEREF _Toc26775107 \h </w:instrText>
        </w:r>
      </w:ins>
      <w:r>
        <w:rPr>
          <w:noProof/>
          <w:webHidden/>
        </w:rPr>
      </w:r>
      <w:r>
        <w:rPr>
          <w:noProof/>
          <w:webHidden/>
        </w:rPr>
        <w:fldChar w:fldCharType="separate"/>
      </w:r>
      <w:ins w:id="762" w:author="Tran, Kathy" w:date="2019-12-09T09:07:00Z">
        <w:r>
          <w:rPr>
            <w:noProof/>
            <w:webHidden/>
          </w:rPr>
          <w:t>92</w:t>
        </w:r>
        <w:r>
          <w:rPr>
            <w:noProof/>
            <w:webHidden/>
          </w:rPr>
          <w:fldChar w:fldCharType="end"/>
        </w:r>
        <w:r w:rsidRPr="00AB3A7C">
          <w:rPr>
            <w:rStyle w:val="Hyperlink"/>
            <w:noProof/>
          </w:rPr>
          <w:fldChar w:fldCharType="end"/>
        </w:r>
      </w:ins>
    </w:p>
    <w:p w14:paraId="13DA049E" w14:textId="77777777" w:rsidR="00634B1C" w:rsidRDefault="00634B1C">
      <w:pPr>
        <w:pStyle w:val="TOC2"/>
        <w:tabs>
          <w:tab w:val="left" w:pos="720"/>
        </w:tabs>
        <w:rPr>
          <w:ins w:id="763" w:author="Tran, Kathy" w:date="2019-12-09T09:07:00Z"/>
          <w:rFonts w:asciiTheme="minorHAnsi" w:eastAsiaTheme="minorEastAsia" w:hAnsiTheme="minorHAnsi" w:cstheme="minorBidi"/>
          <w:caps w:val="0"/>
          <w:noProof/>
          <w:sz w:val="22"/>
          <w:szCs w:val="22"/>
        </w:rPr>
      </w:pPr>
      <w:ins w:id="76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"_Toc26775108"</w:instrText>
        </w:r>
        <w:r w:rsidRPr="00AB3A7C">
          <w:rPr>
            <w:rStyle w:val="Hyperlink"/>
            <w:noProof/>
          </w:rPr>
          <w:instrText xml:space="preserve"> </w:instrText>
        </w:r>
        <w:r w:rsidRPr="00AB3A7C">
          <w:rPr>
            <w:rStyle w:val="Hyperlink"/>
            <w:noProof/>
          </w:rPr>
          <w:fldChar w:fldCharType="separate"/>
        </w:r>
        <w:r w:rsidRPr="00AB3A7C">
          <w:rPr>
            <w:rStyle w:val="Hyperlink"/>
            <w:noProof/>
          </w:rPr>
          <w:t>5.</w:t>
        </w:r>
        <w:r>
          <w:rPr>
            <w:rFonts w:asciiTheme="minorHAnsi" w:eastAsiaTheme="minorEastAsia" w:hAnsiTheme="minorHAnsi" w:cstheme="minorBidi"/>
            <w:caps w:val="0"/>
            <w:noProof/>
            <w:sz w:val="22"/>
            <w:szCs w:val="22"/>
          </w:rPr>
          <w:tab/>
        </w:r>
        <w:r w:rsidRPr="00AB3A7C">
          <w:rPr>
            <w:rStyle w:val="Hyperlink"/>
            <w:noProof/>
          </w:rPr>
          <w:t>TERMS GOVERNING ALL CONTRACTS</w:t>
        </w:r>
        <w:r>
          <w:rPr>
            <w:noProof/>
            <w:webHidden/>
          </w:rPr>
          <w:tab/>
        </w:r>
        <w:r>
          <w:rPr>
            <w:noProof/>
            <w:webHidden/>
          </w:rPr>
          <w:fldChar w:fldCharType="begin"/>
        </w:r>
        <w:r>
          <w:rPr>
            <w:noProof/>
            <w:webHidden/>
          </w:rPr>
          <w:instrText xml:space="preserve"> PAGEREF _Toc26775108 \h </w:instrText>
        </w:r>
      </w:ins>
      <w:r>
        <w:rPr>
          <w:noProof/>
          <w:webHidden/>
        </w:rPr>
      </w:r>
      <w:r>
        <w:rPr>
          <w:noProof/>
          <w:webHidden/>
        </w:rPr>
        <w:fldChar w:fldCharType="separate"/>
      </w:r>
      <w:ins w:id="765" w:author="Tran, Kathy" w:date="2019-12-09T09:07:00Z">
        <w:r>
          <w:rPr>
            <w:noProof/>
            <w:webHidden/>
          </w:rPr>
          <w:t>93</w:t>
        </w:r>
        <w:r>
          <w:rPr>
            <w:noProof/>
            <w:webHidden/>
          </w:rPr>
          <w:fldChar w:fldCharType="end"/>
        </w:r>
        <w:r w:rsidRPr="00AB3A7C">
          <w:rPr>
            <w:rStyle w:val="Hyperlink"/>
            <w:noProof/>
          </w:rPr>
          <w:fldChar w:fldCharType="end"/>
        </w:r>
      </w:ins>
    </w:p>
    <w:p w14:paraId="2DEFD88C" w14:textId="77777777" w:rsidR="00634B1C" w:rsidRDefault="00634B1C">
      <w:pPr>
        <w:pStyle w:val="TOC2"/>
        <w:tabs>
          <w:tab w:val="left" w:pos="720"/>
        </w:tabs>
        <w:rPr>
          <w:ins w:id="766" w:author="Tran, Kathy" w:date="2019-12-09T09:07:00Z"/>
          <w:rFonts w:asciiTheme="minorHAnsi" w:eastAsiaTheme="minorEastAsia" w:hAnsiTheme="minorHAnsi" w:cstheme="minorBidi"/>
          <w:caps w:val="0"/>
          <w:noProof/>
          <w:sz w:val="22"/>
          <w:szCs w:val="22"/>
        </w:rPr>
      </w:pPr>
      <w:ins w:id="76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"_Toc26775109"</w:instrText>
        </w:r>
        <w:r w:rsidRPr="00AB3A7C">
          <w:rPr>
            <w:rStyle w:val="Hyperlink"/>
            <w:noProof/>
          </w:rPr>
          <w:instrText xml:space="preserve"> </w:instrText>
        </w:r>
        <w:r w:rsidRPr="00AB3A7C">
          <w:rPr>
            <w:rStyle w:val="Hyperlink"/>
            <w:noProof/>
          </w:rPr>
          <w:fldChar w:fldCharType="separate"/>
        </w:r>
        <w:r w:rsidRPr="00AB3A7C">
          <w:rPr>
            <w:rStyle w:val="Hyperlink"/>
            <w:noProof/>
          </w:rPr>
          <w:t>5.1</w:t>
        </w:r>
        <w:r>
          <w:rPr>
            <w:rFonts w:asciiTheme="minorHAnsi" w:eastAsiaTheme="minorEastAsia" w:hAnsiTheme="minorHAnsi" w:cstheme="minorBidi"/>
            <w:caps w:val="0"/>
            <w:noProof/>
            <w:sz w:val="22"/>
            <w:szCs w:val="22"/>
          </w:rPr>
          <w:tab/>
        </w:r>
        <w:r w:rsidRPr="00AB3A7C">
          <w:rPr>
            <w:rStyle w:val="Hyperlink"/>
            <w:noProof/>
          </w:rPr>
          <w:t>CONTRACTOR IS INDEPENDENT CONTRACTOR</w:t>
        </w:r>
        <w:r>
          <w:rPr>
            <w:noProof/>
            <w:webHidden/>
          </w:rPr>
          <w:tab/>
        </w:r>
        <w:r>
          <w:rPr>
            <w:noProof/>
            <w:webHidden/>
          </w:rPr>
          <w:fldChar w:fldCharType="begin"/>
        </w:r>
        <w:r>
          <w:rPr>
            <w:noProof/>
            <w:webHidden/>
          </w:rPr>
          <w:instrText xml:space="preserve"> PAGEREF _Toc26775109 \h </w:instrText>
        </w:r>
      </w:ins>
      <w:r>
        <w:rPr>
          <w:noProof/>
          <w:webHidden/>
        </w:rPr>
      </w:r>
      <w:r>
        <w:rPr>
          <w:noProof/>
          <w:webHidden/>
        </w:rPr>
        <w:fldChar w:fldCharType="separate"/>
      </w:r>
      <w:ins w:id="768" w:author="Tran, Kathy" w:date="2019-12-09T09:07:00Z">
        <w:r>
          <w:rPr>
            <w:noProof/>
            <w:webHidden/>
          </w:rPr>
          <w:t>93</w:t>
        </w:r>
        <w:r>
          <w:rPr>
            <w:noProof/>
            <w:webHidden/>
          </w:rPr>
          <w:fldChar w:fldCharType="end"/>
        </w:r>
        <w:r w:rsidRPr="00AB3A7C">
          <w:rPr>
            <w:rStyle w:val="Hyperlink"/>
            <w:noProof/>
          </w:rPr>
          <w:fldChar w:fldCharType="end"/>
        </w:r>
      </w:ins>
    </w:p>
    <w:p w14:paraId="655340B5" w14:textId="77777777" w:rsidR="00634B1C" w:rsidRDefault="00634B1C">
      <w:pPr>
        <w:pStyle w:val="TOC2"/>
        <w:tabs>
          <w:tab w:val="left" w:pos="720"/>
        </w:tabs>
        <w:rPr>
          <w:ins w:id="769" w:author="Tran, Kathy" w:date="2019-12-09T09:07:00Z"/>
          <w:rFonts w:asciiTheme="minorHAnsi" w:eastAsiaTheme="minorEastAsia" w:hAnsiTheme="minorHAnsi" w:cstheme="minorBidi"/>
          <w:caps w:val="0"/>
          <w:noProof/>
          <w:sz w:val="22"/>
          <w:szCs w:val="22"/>
        </w:rPr>
      </w:pPr>
      <w:ins w:id="77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"_Toc26775110"</w:instrText>
        </w:r>
        <w:r w:rsidRPr="00AB3A7C">
          <w:rPr>
            <w:rStyle w:val="Hyperlink"/>
            <w:noProof/>
          </w:rPr>
          <w:instrText xml:space="preserve"> </w:instrText>
        </w:r>
        <w:r w:rsidRPr="00AB3A7C">
          <w:rPr>
            <w:rStyle w:val="Hyperlink"/>
            <w:noProof/>
          </w:rPr>
          <w:fldChar w:fldCharType="separate"/>
        </w:r>
        <w:r w:rsidRPr="00AB3A7C">
          <w:rPr>
            <w:rStyle w:val="Hyperlink"/>
            <w:noProof/>
          </w:rPr>
          <w:t>5.2</w:t>
        </w:r>
        <w:r>
          <w:rPr>
            <w:rFonts w:asciiTheme="minorHAnsi" w:eastAsiaTheme="minorEastAsia" w:hAnsiTheme="minorHAnsi" w:cstheme="minorBidi"/>
            <w:caps w:val="0"/>
            <w:noProof/>
            <w:sz w:val="22"/>
            <w:szCs w:val="22"/>
          </w:rPr>
          <w:tab/>
        </w:r>
        <w:r w:rsidRPr="00AB3A7C">
          <w:rPr>
            <w:rStyle w:val="Hyperlink"/>
            <w:noProof/>
          </w:rPr>
          <w:t>CONTRACT AMOUNT</w:t>
        </w:r>
        <w:r>
          <w:rPr>
            <w:noProof/>
            <w:webHidden/>
          </w:rPr>
          <w:tab/>
        </w:r>
        <w:r>
          <w:rPr>
            <w:noProof/>
            <w:webHidden/>
          </w:rPr>
          <w:fldChar w:fldCharType="begin"/>
        </w:r>
        <w:r>
          <w:rPr>
            <w:noProof/>
            <w:webHidden/>
          </w:rPr>
          <w:instrText xml:space="preserve"> PAGEREF _Toc26775110 \h </w:instrText>
        </w:r>
      </w:ins>
      <w:r>
        <w:rPr>
          <w:noProof/>
          <w:webHidden/>
        </w:rPr>
      </w:r>
      <w:r>
        <w:rPr>
          <w:noProof/>
          <w:webHidden/>
        </w:rPr>
        <w:fldChar w:fldCharType="separate"/>
      </w:r>
      <w:ins w:id="771" w:author="Tran, Kathy" w:date="2019-12-09T09:07:00Z">
        <w:r>
          <w:rPr>
            <w:noProof/>
            <w:webHidden/>
          </w:rPr>
          <w:t>93</w:t>
        </w:r>
        <w:r>
          <w:rPr>
            <w:noProof/>
            <w:webHidden/>
          </w:rPr>
          <w:fldChar w:fldCharType="end"/>
        </w:r>
        <w:r w:rsidRPr="00AB3A7C">
          <w:rPr>
            <w:rStyle w:val="Hyperlink"/>
            <w:noProof/>
          </w:rPr>
          <w:fldChar w:fldCharType="end"/>
        </w:r>
      </w:ins>
    </w:p>
    <w:p w14:paraId="45E65564" w14:textId="77777777" w:rsidR="00634B1C" w:rsidRDefault="00634B1C">
      <w:pPr>
        <w:pStyle w:val="TOC2"/>
        <w:tabs>
          <w:tab w:val="left" w:pos="720"/>
        </w:tabs>
        <w:rPr>
          <w:ins w:id="772" w:author="Tran, Kathy" w:date="2019-12-09T09:07:00Z"/>
          <w:rFonts w:asciiTheme="minorHAnsi" w:eastAsiaTheme="minorEastAsia" w:hAnsiTheme="minorHAnsi" w:cstheme="minorBidi"/>
          <w:caps w:val="0"/>
          <w:noProof/>
          <w:sz w:val="22"/>
          <w:szCs w:val="22"/>
        </w:rPr>
      </w:pPr>
      <w:ins w:id="77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"_Toc26775111"</w:instrText>
        </w:r>
        <w:r w:rsidRPr="00AB3A7C">
          <w:rPr>
            <w:rStyle w:val="Hyperlink"/>
            <w:noProof/>
          </w:rPr>
          <w:instrText xml:space="preserve"> </w:instrText>
        </w:r>
        <w:r w:rsidRPr="00AB3A7C">
          <w:rPr>
            <w:rStyle w:val="Hyperlink"/>
            <w:noProof/>
          </w:rPr>
          <w:fldChar w:fldCharType="separate"/>
        </w:r>
        <w:r w:rsidRPr="00AB3A7C">
          <w:rPr>
            <w:rStyle w:val="Hyperlink"/>
            <w:noProof/>
          </w:rPr>
          <w:t>5.3</w:t>
        </w:r>
        <w:r>
          <w:rPr>
            <w:rFonts w:asciiTheme="minorHAnsi" w:eastAsiaTheme="minorEastAsia" w:hAnsiTheme="minorHAnsi" w:cstheme="minorBidi"/>
            <w:caps w:val="0"/>
            <w:noProof/>
            <w:sz w:val="22"/>
            <w:szCs w:val="22"/>
          </w:rPr>
          <w:tab/>
        </w:r>
        <w:r w:rsidRPr="00AB3A7C">
          <w:rPr>
            <w:rStyle w:val="Hyperlink"/>
            <w:noProof/>
          </w:rPr>
          <w:t>CONTRACT TERM AND EXTENSION OPTION</w:t>
        </w:r>
        <w:r>
          <w:rPr>
            <w:noProof/>
            <w:webHidden/>
          </w:rPr>
          <w:tab/>
        </w:r>
        <w:r>
          <w:rPr>
            <w:noProof/>
            <w:webHidden/>
          </w:rPr>
          <w:fldChar w:fldCharType="begin"/>
        </w:r>
        <w:r>
          <w:rPr>
            <w:noProof/>
            <w:webHidden/>
          </w:rPr>
          <w:instrText xml:space="preserve"> PAGEREF _Toc26775111 \h </w:instrText>
        </w:r>
      </w:ins>
      <w:r>
        <w:rPr>
          <w:noProof/>
          <w:webHidden/>
        </w:rPr>
      </w:r>
      <w:r>
        <w:rPr>
          <w:noProof/>
          <w:webHidden/>
        </w:rPr>
        <w:fldChar w:fldCharType="separate"/>
      </w:r>
      <w:ins w:id="774" w:author="Tran, Kathy" w:date="2019-12-09T09:07:00Z">
        <w:r>
          <w:rPr>
            <w:noProof/>
            <w:webHidden/>
          </w:rPr>
          <w:t>93</w:t>
        </w:r>
        <w:r>
          <w:rPr>
            <w:noProof/>
            <w:webHidden/>
          </w:rPr>
          <w:fldChar w:fldCharType="end"/>
        </w:r>
        <w:r w:rsidRPr="00AB3A7C">
          <w:rPr>
            <w:rStyle w:val="Hyperlink"/>
            <w:noProof/>
          </w:rPr>
          <w:fldChar w:fldCharType="end"/>
        </w:r>
      </w:ins>
    </w:p>
    <w:p w14:paraId="3066BDE9" w14:textId="77777777" w:rsidR="00634B1C" w:rsidRDefault="00634B1C">
      <w:pPr>
        <w:pStyle w:val="TOC2"/>
        <w:tabs>
          <w:tab w:val="left" w:pos="720"/>
        </w:tabs>
        <w:rPr>
          <w:ins w:id="775" w:author="Tran, Kathy" w:date="2019-12-09T09:07:00Z"/>
          <w:rFonts w:asciiTheme="minorHAnsi" w:eastAsiaTheme="minorEastAsia" w:hAnsiTheme="minorHAnsi" w:cstheme="minorBidi"/>
          <w:caps w:val="0"/>
          <w:noProof/>
          <w:sz w:val="22"/>
          <w:szCs w:val="22"/>
        </w:rPr>
      </w:pPr>
      <w:ins w:id="77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"_Toc26775112"</w:instrText>
        </w:r>
        <w:r w:rsidRPr="00AB3A7C">
          <w:rPr>
            <w:rStyle w:val="Hyperlink"/>
            <w:noProof/>
          </w:rPr>
          <w:instrText xml:space="preserve"> </w:instrText>
        </w:r>
        <w:r w:rsidRPr="00AB3A7C">
          <w:rPr>
            <w:rStyle w:val="Hyperlink"/>
            <w:noProof/>
          </w:rPr>
          <w:fldChar w:fldCharType="separate"/>
        </w:r>
        <w:r w:rsidRPr="00AB3A7C">
          <w:rPr>
            <w:rStyle w:val="Hyperlink"/>
            <w:noProof/>
          </w:rPr>
          <w:t>5.4</w:t>
        </w:r>
        <w:r>
          <w:rPr>
            <w:rFonts w:asciiTheme="minorHAnsi" w:eastAsiaTheme="minorEastAsia" w:hAnsiTheme="minorHAnsi" w:cstheme="minorBidi"/>
            <w:caps w:val="0"/>
            <w:noProof/>
            <w:sz w:val="22"/>
            <w:szCs w:val="22"/>
          </w:rPr>
          <w:tab/>
        </w:r>
        <w:r w:rsidRPr="00AB3A7C">
          <w:rPr>
            <w:rStyle w:val="Hyperlink"/>
            <w:noProof/>
          </w:rPr>
          <w:t>STATE’S OPTION TO REDUCE SCOPE OF WORK</w:t>
        </w:r>
        <w:r>
          <w:rPr>
            <w:noProof/>
            <w:webHidden/>
          </w:rPr>
          <w:tab/>
        </w:r>
        <w:r>
          <w:rPr>
            <w:noProof/>
            <w:webHidden/>
          </w:rPr>
          <w:fldChar w:fldCharType="begin"/>
        </w:r>
        <w:r>
          <w:rPr>
            <w:noProof/>
            <w:webHidden/>
          </w:rPr>
          <w:instrText xml:space="preserve"> PAGEREF _Toc26775112 \h </w:instrText>
        </w:r>
      </w:ins>
      <w:r>
        <w:rPr>
          <w:noProof/>
          <w:webHidden/>
        </w:rPr>
      </w:r>
      <w:r>
        <w:rPr>
          <w:noProof/>
          <w:webHidden/>
        </w:rPr>
        <w:fldChar w:fldCharType="separate"/>
      </w:r>
      <w:ins w:id="777" w:author="Tran, Kathy" w:date="2019-12-09T09:07:00Z">
        <w:r>
          <w:rPr>
            <w:noProof/>
            <w:webHidden/>
          </w:rPr>
          <w:t>93</w:t>
        </w:r>
        <w:r>
          <w:rPr>
            <w:noProof/>
            <w:webHidden/>
          </w:rPr>
          <w:fldChar w:fldCharType="end"/>
        </w:r>
        <w:r w:rsidRPr="00AB3A7C">
          <w:rPr>
            <w:rStyle w:val="Hyperlink"/>
            <w:noProof/>
          </w:rPr>
          <w:fldChar w:fldCharType="end"/>
        </w:r>
      </w:ins>
    </w:p>
    <w:p w14:paraId="709072A7" w14:textId="77777777" w:rsidR="00634B1C" w:rsidRDefault="00634B1C">
      <w:pPr>
        <w:pStyle w:val="TOC2"/>
        <w:tabs>
          <w:tab w:val="left" w:pos="720"/>
        </w:tabs>
        <w:rPr>
          <w:ins w:id="778" w:author="Tran, Kathy" w:date="2019-12-09T09:07:00Z"/>
          <w:rFonts w:asciiTheme="minorHAnsi" w:eastAsiaTheme="minorEastAsia" w:hAnsiTheme="minorHAnsi" w:cstheme="minorBidi"/>
          <w:caps w:val="0"/>
          <w:noProof/>
          <w:sz w:val="22"/>
          <w:szCs w:val="22"/>
        </w:rPr>
      </w:pPr>
      <w:ins w:id="77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"_Toc26775113"</w:instrText>
        </w:r>
        <w:r w:rsidRPr="00AB3A7C">
          <w:rPr>
            <w:rStyle w:val="Hyperlink"/>
            <w:noProof/>
          </w:rPr>
          <w:instrText xml:space="preserve"> </w:instrText>
        </w:r>
        <w:r w:rsidRPr="00AB3A7C">
          <w:rPr>
            <w:rStyle w:val="Hyperlink"/>
            <w:noProof/>
          </w:rPr>
          <w:fldChar w:fldCharType="separate"/>
        </w:r>
        <w:r w:rsidRPr="00AB3A7C">
          <w:rPr>
            <w:rStyle w:val="Hyperlink"/>
            <w:noProof/>
          </w:rPr>
          <w:t>5.5</w:t>
        </w:r>
        <w:r>
          <w:rPr>
            <w:rFonts w:asciiTheme="minorHAnsi" w:eastAsiaTheme="minorEastAsia" w:hAnsiTheme="minorHAnsi" w:cstheme="minorBidi"/>
            <w:caps w:val="0"/>
            <w:noProof/>
            <w:sz w:val="22"/>
            <w:szCs w:val="22"/>
          </w:rPr>
          <w:tab/>
        </w:r>
        <w:r w:rsidRPr="00AB3A7C">
          <w:rPr>
            <w:rStyle w:val="Hyperlink"/>
            <w:noProof/>
          </w:rPr>
          <w:t>CHANGE IN LAW</w:t>
        </w:r>
        <w:r>
          <w:rPr>
            <w:noProof/>
            <w:webHidden/>
          </w:rPr>
          <w:tab/>
        </w:r>
        <w:r>
          <w:rPr>
            <w:noProof/>
            <w:webHidden/>
          </w:rPr>
          <w:fldChar w:fldCharType="begin"/>
        </w:r>
        <w:r>
          <w:rPr>
            <w:noProof/>
            <w:webHidden/>
          </w:rPr>
          <w:instrText xml:space="preserve"> PAGEREF _Toc26775113 \h </w:instrText>
        </w:r>
      </w:ins>
      <w:r>
        <w:rPr>
          <w:noProof/>
          <w:webHidden/>
        </w:rPr>
      </w:r>
      <w:r>
        <w:rPr>
          <w:noProof/>
          <w:webHidden/>
        </w:rPr>
        <w:fldChar w:fldCharType="separate"/>
      </w:r>
      <w:ins w:id="780" w:author="Tran, Kathy" w:date="2019-12-09T09:07:00Z">
        <w:r>
          <w:rPr>
            <w:noProof/>
            <w:webHidden/>
          </w:rPr>
          <w:t>94</w:t>
        </w:r>
        <w:r>
          <w:rPr>
            <w:noProof/>
            <w:webHidden/>
          </w:rPr>
          <w:fldChar w:fldCharType="end"/>
        </w:r>
        <w:r w:rsidRPr="00AB3A7C">
          <w:rPr>
            <w:rStyle w:val="Hyperlink"/>
            <w:noProof/>
          </w:rPr>
          <w:fldChar w:fldCharType="end"/>
        </w:r>
      </w:ins>
    </w:p>
    <w:p w14:paraId="708B56CB" w14:textId="77777777" w:rsidR="00634B1C" w:rsidRDefault="00634B1C">
      <w:pPr>
        <w:pStyle w:val="TOC2"/>
        <w:tabs>
          <w:tab w:val="left" w:pos="720"/>
        </w:tabs>
        <w:rPr>
          <w:ins w:id="781" w:author="Tran, Kathy" w:date="2019-12-09T09:07:00Z"/>
          <w:rFonts w:asciiTheme="minorHAnsi" w:eastAsiaTheme="minorEastAsia" w:hAnsiTheme="minorHAnsi" w:cstheme="minorBidi"/>
          <w:caps w:val="0"/>
          <w:noProof/>
          <w:sz w:val="22"/>
          <w:szCs w:val="22"/>
        </w:rPr>
      </w:pPr>
      <w:ins w:id="78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"_Toc26775114"</w:instrText>
        </w:r>
        <w:r w:rsidRPr="00AB3A7C">
          <w:rPr>
            <w:rStyle w:val="Hyperlink"/>
            <w:noProof/>
          </w:rPr>
          <w:instrText xml:space="preserve"> </w:instrText>
        </w:r>
        <w:r w:rsidRPr="00AB3A7C">
          <w:rPr>
            <w:rStyle w:val="Hyperlink"/>
            <w:noProof/>
          </w:rPr>
          <w:fldChar w:fldCharType="separate"/>
        </w:r>
        <w:r w:rsidRPr="00AB3A7C">
          <w:rPr>
            <w:rStyle w:val="Hyperlink"/>
            <w:noProof/>
          </w:rPr>
          <w:t>5.6</w:t>
        </w:r>
        <w:r>
          <w:rPr>
            <w:rFonts w:asciiTheme="minorHAnsi" w:eastAsiaTheme="minorEastAsia" w:hAnsiTheme="minorHAnsi" w:cstheme="minorBidi"/>
            <w:caps w:val="0"/>
            <w:noProof/>
            <w:sz w:val="22"/>
            <w:szCs w:val="22"/>
          </w:rPr>
          <w:tab/>
        </w:r>
        <w:r w:rsidRPr="00AB3A7C">
          <w:rPr>
            <w:rStyle w:val="Hyperlink"/>
            <w:noProof/>
          </w:rPr>
          <w:t>SUSPENSION OF WORK</w:t>
        </w:r>
        <w:r>
          <w:rPr>
            <w:noProof/>
            <w:webHidden/>
          </w:rPr>
          <w:tab/>
        </w:r>
        <w:r>
          <w:rPr>
            <w:noProof/>
            <w:webHidden/>
          </w:rPr>
          <w:fldChar w:fldCharType="begin"/>
        </w:r>
        <w:r>
          <w:rPr>
            <w:noProof/>
            <w:webHidden/>
          </w:rPr>
          <w:instrText xml:space="preserve"> PAGEREF _Toc26775114 \h </w:instrText>
        </w:r>
      </w:ins>
      <w:r>
        <w:rPr>
          <w:noProof/>
          <w:webHidden/>
        </w:rPr>
      </w:r>
      <w:r>
        <w:rPr>
          <w:noProof/>
          <w:webHidden/>
        </w:rPr>
        <w:fldChar w:fldCharType="separate"/>
      </w:r>
      <w:ins w:id="783" w:author="Tran, Kathy" w:date="2019-12-09T09:07:00Z">
        <w:r>
          <w:rPr>
            <w:noProof/>
            <w:webHidden/>
          </w:rPr>
          <w:t>94</w:t>
        </w:r>
        <w:r>
          <w:rPr>
            <w:noProof/>
            <w:webHidden/>
          </w:rPr>
          <w:fldChar w:fldCharType="end"/>
        </w:r>
        <w:r w:rsidRPr="00AB3A7C">
          <w:rPr>
            <w:rStyle w:val="Hyperlink"/>
            <w:noProof/>
          </w:rPr>
          <w:fldChar w:fldCharType="end"/>
        </w:r>
      </w:ins>
    </w:p>
    <w:p w14:paraId="2C8D99C4" w14:textId="77777777" w:rsidR="00634B1C" w:rsidRDefault="00634B1C">
      <w:pPr>
        <w:pStyle w:val="TOC2"/>
        <w:tabs>
          <w:tab w:val="left" w:pos="720"/>
        </w:tabs>
        <w:rPr>
          <w:ins w:id="784" w:author="Tran, Kathy" w:date="2019-12-09T09:07:00Z"/>
          <w:rFonts w:asciiTheme="minorHAnsi" w:eastAsiaTheme="minorEastAsia" w:hAnsiTheme="minorHAnsi" w:cstheme="minorBidi"/>
          <w:caps w:val="0"/>
          <w:noProof/>
          <w:sz w:val="22"/>
          <w:szCs w:val="22"/>
        </w:rPr>
      </w:pPr>
      <w:ins w:id="78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"_Toc26775115"</w:instrText>
        </w:r>
        <w:r w:rsidRPr="00AB3A7C">
          <w:rPr>
            <w:rStyle w:val="Hyperlink"/>
            <w:noProof/>
          </w:rPr>
          <w:instrText xml:space="preserve"> </w:instrText>
        </w:r>
        <w:r w:rsidRPr="00AB3A7C">
          <w:rPr>
            <w:rStyle w:val="Hyperlink"/>
            <w:noProof/>
          </w:rPr>
          <w:fldChar w:fldCharType="separate"/>
        </w:r>
        <w:r w:rsidRPr="00AB3A7C">
          <w:rPr>
            <w:rStyle w:val="Hyperlink"/>
            <w:noProof/>
          </w:rPr>
          <w:t>5.7</w:t>
        </w:r>
        <w:r>
          <w:rPr>
            <w:rFonts w:asciiTheme="minorHAnsi" w:eastAsiaTheme="minorEastAsia" w:hAnsiTheme="minorHAnsi" w:cstheme="minorBidi"/>
            <w:caps w:val="0"/>
            <w:noProof/>
            <w:sz w:val="22"/>
            <w:szCs w:val="22"/>
          </w:rPr>
          <w:tab/>
        </w:r>
        <w:r w:rsidRPr="00AB3A7C">
          <w:rPr>
            <w:rStyle w:val="Hyperlink"/>
            <w:noProof/>
          </w:rPr>
          <w:t>TERMINATION OF CONTRACT</w:t>
        </w:r>
        <w:r>
          <w:rPr>
            <w:noProof/>
            <w:webHidden/>
          </w:rPr>
          <w:tab/>
        </w:r>
        <w:r>
          <w:rPr>
            <w:noProof/>
            <w:webHidden/>
          </w:rPr>
          <w:fldChar w:fldCharType="begin"/>
        </w:r>
        <w:r>
          <w:rPr>
            <w:noProof/>
            <w:webHidden/>
          </w:rPr>
          <w:instrText xml:space="preserve"> PAGEREF _Toc26775115 \h </w:instrText>
        </w:r>
      </w:ins>
      <w:r>
        <w:rPr>
          <w:noProof/>
          <w:webHidden/>
        </w:rPr>
      </w:r>
      <w:r>
        <w:rPr>
          <w:noProof/>
          <w:webHidden/>
        </w:rPr>
        <w:fldChar w:fldCharType="separate"/>
      </w:r>
      <w:ins w:id="786" w:author="Tran, Kathy" w:date="2019-12-09T09:07:00Z">
        <w:r>
          <w:rPr>
            <w:noProof/>
            <w:webHidden/>
          </w:rPr>
          <w:t>94</w:t>
        </w:r>
        <w:r>
          <w:rPr>
            <w:noProof/>
            <w:webHidden/>
          </w:rPr>
          <w:fldChar w:fldCharType="end"/>
        </w:r>
        <w:r w:rsidRPr="00AB3A7C">
          <w:rPr>
            <w:rStyle w:val="Hyperlink"/>
            <w:noProof/>
          </w:rPr>
          <w:fldChar w:fldCharType="end"/>
        </w:r>
      </w:ins>
    </w:p>
    <w:p w14:paraId="4F50BCF5" w14:textId="77777777" w:rsidR="00634B1C" w:rsidRDefault="00634B1C">
      <w:pPr>
        <w:pStyle w:val="TOC2"/>
        <w:tabs>
          <w:tab w:val="left" w:pos="720"/>
        </w:tabs>
        <w:rPr>
          <w:ins w:id="787" w:author="Tran, Kathy" w:date="2019-12-09T09:07:00Z"/>
          <w:rFonts w:asciiTheme="minorHAnsi" w:eastAsiaTheme="minorEastAsia" w:hAnsiTheme="minorHAnsi" w:cstheme="minorBidi"/>
          <w:caps w:val="0"/>
          <w:noProof/>
          <w:sz w:val="22"/>
          <w:szCs w:val="22"/>
        </w:rPr>
      </w:pPr>
      <w:ins w:id="78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"_Toc26775116"</w:instrText>
        </w:r>
        <w:r w:rsidRPr="00AB3A7C">
          <w:rPr>
            <w:rStyle w:val="Hyperlink"/>
            <w:noProof/>
          </w:rPr>
          <w:instrText xml:space="preserve"> </w:instrText>
        </w:r>
        <w:r w:rsidRPr="00AB3A7C">
          <w:rPr>
            <w:rStyle w:val="Hyperlink"/>
            <w:noProof/>
          </w:rPr>
          <w:fldChar w:fldCharType="separate"/>
        </w:r>
        <w:r w:rsidRPr="00AB3A7C">
          <w:rPr>
            <w:rStyle w:val="Hyperlink"/>
            <w:noProof/>
          </w:rPr>
          <w:t>5.8</w:t>
        </w:r>
        <w:r>
          <w:rPr>
            <w:rFonts w:asciiTheme="minorHAnsi" w:eastAsiaTheme="minorEastAsia" w:hAnsiTheme="minorHAnsi" w:cstheme="minorBidi"/>
            <w:caps w:val="0"/>
            <w:noProof/>
            <w:sz w:val="22"/>
            <w:szCs w:val="22"/>
          </w:rPr>
          <w:tab/>
        </w:r>
        <w:r w:rsidRPr="00AB3A7C">
          <w:rPr>
            <w:rStyle w:val="Hyperlink"/>
            <w:noProof/>
          </w:rPr>
          <w:t>SUBCONTRACTING OR ASSIGNMENT</w:t>
        </w:r>
        <w:r>
          <w:rPr>
            <w:noProof/>
            <w:webHidden/>
          </w:rPr>
          <w:tab/>
        </w:r>
        <w:r>
          <w:rPr>
            <w:noProof/>
            <w:webHidden/>
          </w:rPr>
          <w:fldChar w:fldCharType="begin"/>
        </w:r>
        <w:r>
          <w:rPr>
            <w:noProof/>
            <w:webHidden/>
          </w:rPr>
          <w:instrText xml:space="preserve"> PAGEREF _Toc26775116 \h </w:instrText>
        </w:r>
      </w:ins>
      <w:r>
        <w:rPr>
          <w:noProof/>
          <w:webHidden/>
        </w:rPr>
      </w:r>
      <w:r>
        <w:rPr>
          <w:noProof/>
          <w:webHidden/>
        </w:rPr>
        <w:fldChar w:fldCharType="separate"/>
      </w:r>
      <w:ins w:id="789" w:author="Tran, Kathy" w:date="2019-12-09T09:07:00Z">
        <w:r>
          <w:rPr>
            <w:noProof/>
            <w:webHidden/>
          </w:rPr>
          <w:t>95</w:t>
        </w:r>
        <w:r>
          <w:rPr>
            <w:noProof/>
            <w:webHidden/>
          </w:rPr>
          <w:fldChar w:fldCharType="end"/>
        </w:r>
        <w:r w:rsidRPr="00AB3A7C">
          <w:rPr>
            <w:rStyle w:val="Hyperlink"/>
            <w:noProof/>
          </w:rPr>
          <w:fldChar w:fldCharType="end"/>
        </w:r>
      </w:ins>
    </w:p>
    <w:p w14:paraId="676DEB27" w14:textId="77777777" w:rsidR="00634B1C" w:rsidRDefault="00634B1C">
      <w:pPr>
        <w:pStyle w:val="TOC2"/>
        <w:tabs>
          <w:tab w:val="left" w:pos="720"/>
        </w:tabs>
        <w:rPr>
          <w:ins w:id="790" w:author="Tran, Kathy" w:date="2019-12-09T09:07:00Z"/>
          <w:rFonts w:asciiTheme="minorHAnsi" w:eastAsiaTheme="minorEastAsia" w:hAnsiTheme="minorHAnsi" w:cstheme="minorBidi"/>
          <w:caps w:val="0"/>
          <w:noProof/>
          <w:sz w:val="22"/>
          <w:szCs w:val="22"/>
        </w:rPr>
      </w:pPr>
      <w:ins w:id="79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"_Toc26775117"</w:instrText>
        </w:r>
        <w:r w:rsidRPr="00AB3A7C">
          <w:rPr>
            <w:rStyle w:val="Hyperlink"/>
            <w:noProof/>
          </w:rPr>
          <w:instrText xml:space="preserve"> </w:instrText>
        </w:r>
        <w:r w:rsidRPr="00AB3A7C">
          <w:rPr>
            <w:rStyle w:val="Hyperlink"/>
            <w:noProof/>
          </w:rPr>
          <w:fldChar w:fldCharType="separate"/>
        </w:r>
        <w:r w:rsidRPr="00AB3A7C">
          <w:rPr>
            <w:rStyle w:val="Hyperlink"/>
            <w:noProof/>
          </w:rPr>
          <w:t>5.9</w:t>
        </w:r>
        <w:r>
          <w:rPr>
            <w:rFonts w:asciiTheme="minorHAnsi" w:eastAsiaTheme="minorEastAsia" w:hAnsiTheme="minorHAnsi" w:cstheme="minorBidi"/>
            <w:caps w:val="0"/>
            <w:noProof/>
            <w:sz w:val="22"/>
            <w:szCs w:val="22"/>
          </w:rPr>
          <w:tab/>
        </w:r>
        <w:r w:rsidRPr="00AB3A7C">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_Toc26775117 \h </w:instrText>
        </w:r>
      </w:ins>
      <w:r>
        <w:rPr>
          <w:noProof/>
          <w:webHidden/>
        </w:rPr>
      </w:r>
      <w:r>
        <w:rPr>
          <w:noProof/>
          <w:webHidden/>
        </w:rPr>
        <w:fldChar w:fldCharType="separate"/>
      </w:r>
      <w:ins w:id="792" w:author="Tran, Kathy" w:date="2019-12-09T09:07:00Z">
        <w:r>
          <w:rPr>
            <w:noProof/>
            <w:webHidden/>
          </w:rPr>
          <w:t>95</w:t>
        </w:r>
        <w:r>
          <w:rPr>
            <w:noProof/>
            <w:webHidden/>
          </w:rPr>
          <w:fldChar w:fldCharType="end"/>
        </w:r>
        <w:r w:rsidRPr="00AB3A7C">
          <w:rPr>
            <w:rStyle w:val="Hyperlink"/>
            <w:noProof/>
          </w:rPr>
          <w:fldChar w:fldCharType="end"/>
        </w:r>
      </w:ins>
    </w:p>
    <w:p w14:paraId="7EE32370" w14:textId="77777777" w:rsidR="00634B1C" w:rsidRDefault="00634B1C">
      <w:pPr>
        <w:pStyle w:val="TOC2"/>
        <w:tabs>
          <w:tab w:val="left" w:pos="1200"/>
        </w:tabs>
        <w:rPr>
          <w:ins w:id="793" w:author="Tran, Kathy" w:date="2019-12-09T09:07:00Z"/>
          <w:rFonts w:asciiTheme="minorHAnsi" w:eastAsiaTheme="minorEastAsia" w:hAnsiTheme="minorHAnsi" w:cstheme="minorBidi"/>
          <w:caps w:val="0"/>
          <w:noProof/>
          <w:sz w:val="22"/>
          <w:szCs w:val="22"/>
        </w:rPr>
      </w:pPr>
      <w:ins w:id="79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"_Toc26775118"</w:instrText>
        </w:r>
        <w:r w:rsidRPr="00AB3A7C">
          <w:rPr>
            <w:rStyle w:val="Hyperlink"/>
            <w:noProof/>
          </w:rPr>
          <w:instrText xml:space="preserve"> </w:instrText>
        </w:r>
        <w:r w:rsidRPr="00AB3A7C">
          <w:rPr>
            <w:rStyle w:val="Hyperlink"/>
            <w:noProof/>
          </w:rPr>
          <w:fldChar w:fldCharType="separate"/>
        </w:r>
        <w:r w:rsidRPr="00AB3A7C">
          <w:rPr>
            <w:rStyle w:val="Hyperlink"/>
            <w:noProof/>
          </w:rPr>
          <w:t>5.10</w:t>
        </w:r>
        <w:r>
          <w:rPr>
            <w:rFonts w:asciiTheme="minorHAnsi" w:eastAsiaTheme="minorEastAsia" w:hAnsiTheme="minorHAnsi" w:cstheme="minorBidi"/>
            <w:caps w:val="0"/>
            <w:noProof/>
            <w:sz w:val="22"/>
            <w:szCs w:val="22"/>
          </w:rPr>
          <w:tab/>
        </w:r>
        <w:r w:rsidRPr="00AB3A7C">
          <w:rPr>
            <w:rStyle w:val="Hyperlink"/>
            <w:noProof/>
          </w:rPr>
          <w:t>MERGERS, ACQUISITIONS</w:t>
        </w:r>
        <w:r>
          <w:rPr>
            <w:noProof/>
            <w:webHidden/>
          </w:rPr>
          <w:tab/>
        </w:r>
        <w:r>
          <w:rPr>
            <w:noProof/>
            <w:webHidden/>
          </w:rPr>
          <w:fldChar w:fldCharType="begin"/>
        </w:r>
        <w:r>
          <w:rPr>
            <w:noProof/>
            <w:webHidden/>
          </w:rPr>
          <w:instrText xml:space="preserve"> PAGEREF _Toc26775118 \h </w:instrText>
        </w:r>
      </w:ins>
      <w:r>
        <w:rPr>
          <w:noProof/>
          <w:webHidden/>
        </w:rPr>
      </w:r>
      <w:r>
        <w:rPr>
          <w:noProof/>
          <w:webHidden/>
        </w:rPr>
        <w:fldChar w:fldCharType="separate"/>
      </w:r>
      <w:ins w:id="795" w:author="Tran, Kathy" w:date="2019-12-09T09:07:00Z">
        <w:r>
          <w:rPr>
            <w:noProof/>
            <w:webHidden/>
          </w:rPr>
          <w:t>95</w:t>
        </w:r>
        <w:r>
          <w:rPr>
            <w:noProof/>
            <w:webHidden/>
          </w:rPr>
          <w:fldChar w:fldCharType="end"/>
        </w:r>
        <w:r w:rsidRPr="00AB3A7C">
          <w:rPr>
            <w:rStyle w:val="Hyperlink"/>
            <w:noProof/>
          </w:rPr>
          <w:fldChar w:fldCharType="end"/>
        </w:r>
      </w:ins>
    </w:p>
    <w:p w14:paraId="6AD36B95" w14:textId="77777777" w:rsidR="00634B1C" w:rsidRDefault="00634B1C">
      <w:pPr>
        <w:pStyle w:val="TOC2"/>
        <w:tabs>
          <w:tab w:val="left" w:pos="1200"/>
        </w:tabs>
        <w:rPr>
          <w:ins w:id="796" w:author="Tran, Kathy" w:date="2019-12-09T09:07:00Z"/>
          <w:rFonts w:asciiTheme="minorHAnsi" w:eastAsiaTheme="minorEastAsia" w:hAnsiTheme="minorHAnsi" w:cstheme="minorBidi"/>
          <w:caps w:val="0"/>
          <w:noProof/>
          <w:sz w:val="22"/>
          <w:szCs w:val="22"/>
        </w:rPr>
      </w:pPr>
      <w:ins w:id="79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"_Toc26775119"</w:instrText>
        </w:r>
        <w:r w:rsidRPr="00AB3A7C">
          <w:rPr>
            <w:rStyle w:val="Hyperlink"/>
            <w:noProof/>
          </w:rPr>
          <w:instrText xml:space="preserve"> </w:instrText>
        </w:r>
        <w:r w:rsidRPr="00AB3A7C">
          <w:rPr>
            <w:rStyle w:val="Hyperlink"/>
            <w:noProof/>
          </w:rPr>
          <w:fldChar w:fldCharType="separate"/>
        </w:r>
        <w:r w:rsidRPr="00AB3A7C">
          <w:rPr>
            <w:rStyle w:val="Hyperlink"/>
            <w:noProof/>
          </w:rPr>
          <w:t>5.11</w:t>
        </w:r>
        <w:r>
          <w:rPr>
            <w:rFonts w:asciiTheme="minorHAnsi" w:eastAsiaTheme="minorEastAsia" w:hAnsiTheme="minorHAnsi" w:cstheme="minorBidi"/>
            <w:caps w:val="0"/>
            <w:noProof/>
            <w:sz w:val="22"/>
            <w:szCs w:val="22"/>
          </w:rPr>
          <w:tab/>
        </w:r>
        <w:r w:rsidRPr="00AB3A7C">
          <w:rPr>
            <w:rStyle w:val="Hyperlink"/>
            <w:noProof/>
          </w:rPr>
          <w:t>PERFORMANCE GUARANTEE OF CONTRACTOR</w:t>
        </w:r>
        <w:r>
          <w:rPr>
            <w:noProof/>
            <w:webHidden/>
          </w:rPr>
          <w:tab/>
        </w:r>
        <w:r>
          <w:rPr>
            <w:noProof/>
            <w:webHidden/>
          </w:rPr>
          <w:fldChar w:fldCharType="begin"/>
        </w:r>
        <w:r>
          <w:rPr>
            <w:noProof/>
            <w:webHidden/>
          </w:rPr>
          <w:instrText xml:space="preserve"> PAGEREF _Toc26775119 \h </w:instrText>
        </w:r>
      </w:ins>
      <w:r>
        <w:rPr>
          <w:noProof/>
          <w:webHidden/>
        </w:rPr>
      </w:r>
      <w:r>
        <w:rPr>
          <w:noProof/>
          <w:webHidden/>
        </w:rPr>
        <w:fldChar w:fldCharType="separate"/>
      </w:r>
      <w:ins w:id="798" w:author="Tran, Kathy" w:date="2019-12-09T09:07:00Z">
        <w:r>
          <w:rPr>
            <w:noProof/>
            <w:webHidden/>
          </w:rPr>
          <w:t>95</w:t>
        </w:r>
        <w:r>
          <w:rPr>
            <w:noProof/>
            <w:webHidden/>
          </w:rPr>
          <w:fldChar w:fldCharType="end"/>
        </w:r>
        <w:r w:rsidRPr="00AB3A7C">
          <w:rPr>
            <w:rStyle w:val="Hyperlink"/>
            <w:noProof/>
          </w:rPr>
          <w:fldChar w:fldCharType="end"/>
        </w:r>
      </w:ins>
    </w:p>
    <w:p w14:paraId="4BD3228C" w14:textId="77777777" w:rsidR="00634B1C" w:rsidRDefault="00634B1C">
      <w:pPr>
        <w:pStyle w:val="TOC2"/>
        <w:tabs>
          <w:tab w:val="left" w:pos="1200"/>
        </w:tabs>
        <w:rPr>
          <w:ins w:id="799" w:author="Tran, Kathy" w:date="2019-12-09T09:07:00Z"/>
          <w:rFonts w:asciiTheme="minorHAnsi" w:eastAsiaTheme="minorEastAsia" w:hAnsiTheme="minorHAnsi" w:cstheme="minorBidi"/>
          <w:caps w:val="0"/>
          <w:noProof/>
          <w:sz w:val="22"/>
          <w:szCs w:val="22"/>
        </w:rPr>
      </w:pPr>
      <w:ins w:id="80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"_Toc26775120"</w:instrText>
        </w:r>
        <w:r w:rsidRPr="00AB3A7C">
          <w:rPr>
            <w:rStyle w:val="Hyperlink"/>
            <w:noProof/>
          </w:rPr>
          <w:instrText xml:space="preserve"> </w:instrText>
        </w:r>
        <w:r w:rsidRPr="00AB3A7C">
          <w:rPr>
            <w:rStyle w:val="Hyperlink"/>
            <w:noProof/>
          </w:rPr>
          <w:fldChar w:fldCharType="separate"/>
        </w:r>
        <w:r w:rsidRPr="00AB3A7C">
          <w:rPr>
            <w:rStyle w:val="Hyperlink"/>
            <w:noProof/>
          </w:rPr>
          <w:t>5.12</w:t>
        </w:r>
        <w:r>
          <w:rPr>
            <w:rFonts w:asciiTheme="minorHAnsi" w:eastAsiaTheme="minorEastAsia" w:hAnsiTheme="minorHAnsi" w:cstheme="minorBidi"/>
            <w:caps w:val="0"/>
            <w:noProof/>
            <w:sz w:val="22"/>
            <w:szCs w:val="22"/>
          </w:rPr>
          <w:tab/>
        </w:r>
        <w:r w:rsidRPr="00AB3A7C">
          <w:rPr>
            <w:rStyle w:val="Hyperlink"/>
            <w:noProof/>
          </w:rPr>
          <w:t>DELIVERY REQUIREMENTS</w:t>
        </w:r>
        <w:r>
          <w:rPr>
            <w:noProof/>
            <w:webHidden/>
          </w:rPr>
          <w:tab/>
        </w:r>
        <w:r>
          <w:rPr>
            <w:noProof/>
            <w:webHidden/>
          </w:rPr>
          <w:fldChar w:fldCharType="begin"/>
        </w:r>
        <w:r>
          <w:rPr>
            <w:noProof/>
            <w:webHidden/>
          </w:rPr>
          <w:instrText xml:space="preserve"> PAGEREF _Toc26775120 \h </w:instrText>
        </w:r>
      </w:ins>
      <w:r>
        <w:rPr>
          <w:noProof/>
          <w:webHidden/>
        </w:rPr>
      </w:r>
      <w:r>
        <w:rPr>
          <w:noProof/>
          <w:webHidden/>
        </w:rPr>
        <w:fldChar w:fldCharType="separate"/>
      </w:r>
      <w:ins w:id="801" w:author="Tran, Kathy" w:date="2019-12-09T09:07:00Z">
        <w:r>
          <w:rPr>
            <w:noProof/>
            <w:webHidden/>
          </w:rPr>
          <w:t>96</w:t>
        </w:r>
        <w:r>
          <w:rPr>
            <w:noProof/>
            <w:webHidden/>
          </w:rPr>
          <w:fldChar w:fldCharType="end"/>
        </w:r>
        <w:r w:rsidRPr="00AB3A7C">
          <w:rPr>
            <w:rStyle w:val="Hyperlink"/>
            <w:noProof/>
          </w:rPr>
          <w:fldChar w:fldCharType="end"/>
        </w:r>
      </w:ins>
    </w:p>
    <w:p w14:paraId="7DE13297" w14:textId="77777777" w:rsidR="00634B1C" w:rsidRDefault="00634B1C">
      <w:pPr>
        <w:pStyle w:val="TOC2"/>
        <w:tabs>
          <w:tab w:val="left" w:pos="1200"/>
        </w:tabs>
        <w:rPr>
          <w:ins w:id="802" w:author="Tran, Kathy" w:date="2019-12-09T09:07:00Z"/>
          <w:rFonts w:asciiTheme="minorHAnsi" w:eastAsiaTheme="minorEastAsia" w:hAnsiTheme="minorHAnsi" w:cstheme="minorBidi"/>
          <w:caps w:val="0"/>
          <w:noProof/>
          <w:sz w:val="22"/>
          <w:szCs w:val="22"/>
        </w:rPr>
      </w:pPr>
      <w:ins w:id="80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"_Toc26775121"</w:instrText>
        </w:r>
        <w:r w:rsidRPr="00AB3A7C">
          <w:rPr>
            <w:rStyle w:val="Hyperlink"/>
            <w:noProof/>
          </w:rPr>
          <w:instrText xml:space="preserve"> </w:instrText>
        </w:r>
        <w:r w:rsidRPr="00AB3A7C">
          <w:rPr>
            <w:rStyle w:val="Hyperlink"/>
            <w:noProof/>
          </w:rPr>
          <w:fldChar w:fldCharType="separate"/>
        </w:r>
        <w:r w:rsidRPr="00AB3A7C">
          <w:rPr>
            <w:rStyle w:val="Hyperlink"/>
            <w:noProof/>
          </w:rPr>
          <w:t>5.13</w:t>
        </w:r>
        <w:r>
          <w:rPr>
            <w:rFonts w:asciiTheme="minorHAnsi" w:eastAsiaTheme="minorEastAsia" w:hAnsiTheme="minorHAnsi" w:cstheme="minorBidi"/>
            <w:caps w:val="0"/>
            <w:noProof/>
            <w:sz w:val="22"/>
            <w:szCs w:val="22"/>
          </w:rPr>
          <w:tab/>
        </w:r>
        <w:r w:rsidRPr="00AB3A7C">
          <w:rPr>
            <w:rStyle w:val="Hyperlink"/>
            <w:noProof/>
          </w:rPr>
          <w:t>APPLICABLE LAW AND JURISDICTION</w:t>
        </w:r>
        <w:r>
          <w:rPr>
            <w:noProof/>
            <w:webHidden/>
          </w:rPr>
          <w:tab/>
        </w:r>
        <w:r>
          <w:rPr>
            <w:noProof/>
            <w:webHidden/>
          </w:rPr>
          <w:fldChar w:fldCharType="begin"/>
        </w:r>
        <w:r>
          <w:rPr>
            <w:noProof/>
            <w:webHidden/>
          </w:rPr>
          <w:instrText xml:space="preserve"> PAGEREF _Toc26775121 \h </w:instrText>
        </w:r>
      </w:ins>
      <w:r>
        <w:rPr>
          <w:noProof/>
          <w:webHidden/>
        </w:rPr>
      </w:r>
      <w:r>
        <w:rPr>
          <w:noProof/>
          <w:webHidden/>
        </w:rPr>
        <w:fldChar w:fldCharType="separate"/>
      </w:r>
      <w:ins w:id="804" w:author="Tran, Kathy" w:date="2019-12-09T09:07:00Z">
        <w:r>
          <w:rPr>
            <w:noProof/>
            <w:webHidden/>
          </w:rPr>
          <w:t>96</w:t>
        </w:r>
        <w:r>
          <w:rPr>
            <w:noProof/>
            <w:webHidden/>
          </w:rPr>
          <w:fldChar w:fldCharType="end"/>
        </w:r>
        <w:r w:rsidRPr="00AB3A7C">
          <w:rPr>
            <w:rStyle w:val="Hyperlink"/>
            <w:noProof/>
          </w:rPr>
          <w:fldChar w:fldCharType="end"/>
        </w:r>
      </w:ins>
    </w:p>
    <w:p w14:paraId="435ED3F9" w14:textId="77777777" w:rsidR="00634B1C" w:rsidRDefault="00634B1C">
      <w:pPr>
        <w:pStyle w:val="TOC2"/>
        <w:tabs>
          <w:tab w:val="left" w:pos="1200"/>
        </w:tabs>
        <w:rPr>
          <w:ins w:id="805" w:author="Tran, Kathy" w:date="2019-12-09T09:07:00Z"/>
          <w:rFonts w:asciiTheme="minorHAnsi" w:eastAsiaTheme="minorEastAsia" w:hAnsiTheme="minorHAnsi" w:cstheme="minorBidi"/>
          <w:caps w:val="0"/>
          <w:noProof/>
          <w:sz w:val="22"/>
          <w:szCs w:val="22"/>
        </w:rPr>
      </w:pPr>
      <w:ins w:id="80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"_Toc26775122"</w:instrText>
        </w:r>
        <w:r w:rsidRPr="00AB3A7C">
          <w:rPr>
            <w:rStyle w:val="Hyperlink"/>
            <w:noProof/>
          </w:rPr>
          <w:instrText xml:space="preserve"> </w:instrText>
        </w:r>
        <w:r w:rsidRPr="00AB3A7C">
          <w:rPr>
            <w:rStyle w:val="Hyperlink"/>
            <w:noProof/>
          </w:rPr>
          <w:fldChar w:fldCharType="separate"/>
        </w:r>
        <w:r w:rsidRPr="00AB3A7C">
          <w:rPr>
            <w:rStyle w:val="Hyperlink"/>
            <w:noProof/>
          </w:rPr>
          <w:t>5.14</w:t>
        </w:r>
        <w:r>
          <w:rPr>
            <w:rFonts w:asciiTheme="minorHAnsi" w:eastAsiaTheme="minorEastAsia" w:hAnsiTheme="minorHAnsi" w:cstheme="minorBidi"/>
            <w:caps w:val="0"/>
            <w:noProof/>
            <w:sz w:val="22"/>
            <w:szCs w:val="22"/>
          </w:rPr>
          <w:tab/>
        </w:r>
        <w:r w:rsidRPr="00AB3A7C">
          <w:rPr>
            <w:rStyle w:val="Hyperlink"/>
            <w:noProof/>
          </w:rPr>
          <w:t>CONTRACT AMENDMENT</w:t>
        </w:r>
        <w:r>
          <w:rPr>
            <w:noProof/>
            <w:webHidden/>
          </w:rPr>
          <w:tab/>
        </w:r>
        <w:r>
          <w:rPr>
            <w:noProof/>
            <w:webHidden/>
          </w:rPr>
          <w:fldChar w:fldCharType="begin"/>
        </w:r>
        <w:r>
          <w:rPr>
            <w:noProof/>
            <w:webHidden/>
          </w:rPr>
          <w:instrText xml:space="preserve"> PAGEREF _Toc26775122 \h </w:instrText>
        </w:r>
      </w:ins>
      <w:r>
        <w:rPr>
          <w:noProof/>
          <w:webHidden/>
        </w:rPr>
      </w:r>
      <w:r>
        <w:rPr>
          <w:noProof/>
          <w:webHidden/>
        </w:rPr>
        <w:fldChar w:fldCharType="separate"/>
      </w:r>
      <w:ins w:id="807" w:author="Tran, Kathy" w:date="2019-12-09T09:07:00Z">
        <w:r>
          <w:rPr>
            <w:noProof/>
            <w:webHidden/>
          </w:rPr>
          <w:t>96</w:t>
        </w:r>
        <w:r>
          <w:rPr>
            <w:noProof/>
            <w:webHidden/>
          </w:rPr>
          <w:fldChar w:fldCharType="end"/>
        </w:r>
        <w:r w:rsidRPr="00AB3A7C">
          <w:rPr>
            <w:rStyle w:val="Hyperlink"/>
            <w:noProof/>
          </w:rPr>
          <w:fldChar w:fldCharType="end"/>
        </w:r>
      </w:ins>
    </w:p>
    <w:p w14:paraId="27F6E0E2" w14:textId="77777777" w:rsidR="00634B1C" w:rsidRDefault="00634B1C">
      <w:pPr>
        <w:pStyle w:val="TOC2"/>
        <w:tabs>
          <w:tab w:val="left" w:pos="1200"/>
        </w:tabs>
        <w:rPr>
          <w:ins w:id="808" w:author="Tran, Kathy" w:date="2019-12-09T09:07:00Z"/>
          <w:rFonts w:asciiTheme="minorHAnsi" w:eastAsiaTheme="minorEastAsia" w:hAnsiTheme="minorHAnsi" w:cstheme="minorBidi"/>
          <w:caps w:val="0"/>
          <w:noProof/>
          <w:sz w:val="22"/>
          <w:szCs w:val="22"/>
        </w:rPr>
      </w:pPr>
      <w:ins w:id="80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"_Toc26775123"</w:instrText>
        </w:r>
        <w:r w:rsidRPr="00AB3A7C">
          <w:rPr>
            <w:rStyle w:val="Hyperlink"/>
            <w:noProof/>
          </w:rPr>
          <w:instrText xml:space="preserve"> </w:instrText>
        </w:r>
        <w:r w:rsidRPr="00AB3A7C">
          <w:rPr>
            <w:rStyle w:val="Hyperlink"/>
            <w:noProof/>
          </w:rPr>
          <w:fldChar w:fldCharType="separate"/>
        </w:r>
        <w:r w:rsidRPr="00AB3A7C">
          <w:rPr>
            <w:rStyle w:val="Hyperlink"/>
            <w:noProof/>
          </w:rPr>
          <w:t>5.15</w:t>
        </w:r>
        <w:r>
          <w:rPr>
            <w:rFonts w:asciiTheme="minorHAnsi" w:eastAsiaTheme="minorEastAsia" w:hAnsiTheme="minorHAnsi" w:cstheme="minorBidi"/>
            <w:caps w:val="0"/>
            <w:noProof/>
            <w:sz w:val="22"/>
            <w:szCs w:val="22"/>
          </w:rPr>
          <w:tab/>
        </w:r>
        <w:r w:rsidRPr="00AB3A7C">
          <w:rPr>
            <w:rStyle w:val="Hyperlink"/>
            <w:noProof/>
          </w:rPr>
          <w:t>MAINTENANCE OF RECORDS</w:t>
        </w:r>
        <w:r>
          <w:rPr>
            <w:noProof/>
            <w:webHidden/>
          </w:rPr>
          <w:tab/>
        </w:r>
        <w:r>
          <w:rPr>
            <w:noProof/>
            <w:webHidden/>
          </w:rPr>
          <w:fldChar w:fldCharType="begin"/>
        </w:r>
        <w:r>
          <w:rPr>
            <w:noProof/>
            <w:webHidden/>
          </w:rPr>
          <w:instrText xml:space="preserve"> PAGEREF _Toc26775123 \h </w:instrText>
        </w:r>
      </w:ins>
      <w:r>
        <w:rPr>
          <w:noProof/>
          <w:webHidden/>
        </w:rPr>
      </w:r>
      <w:r>
        <w:rPr>
          <w:noProof/>
          <w:webHidden/>
        </w:rPr>
        <w:fldChar w:fldCharType="separate"/>
      </w:r>
      <w:ins w:id="810" w:author="Tran, Kathy" w:date="2019-12-09T09:07:00Z">
        <w:r>
          <w:rPr>
            <w:noProof/>
            <w:webHidden/>
          </w:rPr>
          <w:t>96</w:t>
        </w:r>
        <w:r>
          <w:rPr>
            <w:noProof/>
            <w:webHidden/>
          </w:rPr>
          <w:fldChar w:fldCharType="end"/>
        </w:r>
        <w:r w:rsidRPr="00AB3A7C">
          <w:rPr>
            <w:rStyle w:val="Hyperlink"/>
            <w:noProof/>
          </w:rPr>
          <w:fldChar w:fldCharType="end"/>
        </w:r>
      </w:ins>
    </w:p>
    <w:p w14:paraId="451E0762" w14:textId="77777777" w:rsidR="00634B1C" w:rsidRDefault="00634B1C">
      <w:pPr>
        <w:pStyle w:val="TOC2"/>
        <w:tabs>
          <w:tab w:val="left" w:pos="1200"/>
        </w:tabs>
        <w:rPr>
          <w:ins w:id="811" w:author="Tran, Kathy" w:date="2019-12-09T09:07:00Z"/>
          <w:rFonts w:asciiTheme="minorHAnsi" w:eastAsiaTheme="minorEastAsia" w:hAnsiTheme="minorHAnsi" w:cstheme="minorBidi"/>
          <w:caps w:val="0"/>
          <w:noProof/>
          <w:sz w:val="22"/>
          <w:szCs w:val="22"/>
        </w:rPr>
      </w:pPr>
      <w:ins w:id="81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"_Toc26775124"</w:instrText>
        </w:r>
        <w:r w:rsidRPr="00AB3A7C">
          <w:rPr>
            <w:rStyle w:val="Hyperlink"/>
            <w:noProof/>
          </w:rPr>
          <w:instrText xml:space="preserve"> </w:instrText>
        </w:r>
        <w:r w:rsidRPr="00AB3A7C">
          <w:rPr>
            <w:rStyle w:val="Hyperlink"/>
            <w:noProof/>
          </w:rPr>
          <w:fldChar w:fldCharType="separate"/>
        </w:r>
        <w:r w:rsidRPr="00AB3A7C">
          <w:rPr>
            <w:rStyle w:val="Hyperlink"/>
            <w:noProof/>
          </w:rPr>
          <w:t>5.16</w:t>
        </w:r>
        <w:r>
          <w:rPr>
            <w:rFonts w:asciiTheme="minorHAnsi" w:eastAsiaTheme="minorEastAsia" w:hAnsiTheme="minorHAnsi" w:cstheme="minorBidi"/>
            <w:caps w:val="0"/>
            <w:noProof/>
            <w:sz w:val="22"/>
            <w:szCs w:val="22"/>
          </w:rPr>
          <w:tab/>
        </w:r>
        <w:r w:rsidRPr="00AB3A7C">
          <w:rPr>
            <w:rStyle w:val="Hyperlink"/>
            <w:noProof/>
          </w:rPr>
          <w:t>ASSIGNMENT OF ANTITRUST CLAIM(S)</w:t>
        </w:r>
        <w:r>
          <w:rPr>
            <w:noProof/>
            <w:webHidden/>
          </w:rPr>
          <w:tab/>
        </w:r>
        <w:r>
          <w:rPr>
            <w:noProof/>
            <w:webHidden/>
          </w:rPr>
          <w:fldChar w:fldCharType="begin"/>
        </w:r>
        <w:r>
          <w:rPr>
            <w:noProof/>
            <w:webHidden/>
          </w:rPr>
          <w:instrText xml:space="preserve"> PAGEREF _Toc26775124 \h </w:instrText>
        </w:r>
      </w:ins>
      <w:r>
        <w:rPr>
          <w:noProof/>
          <w:webHidden/>
        </w:rPr>
      </w:r>
      <w:r>
        <w:rPr>
          <w:noProof/>
          <w:webHidden/>
        </w:rPr>
        <w:fldChar w:fldCharType="separate"/>
      </w:r>
      <w:ins w:id="813" w:author="Tran, Kathy" w:date="2019-12-09T09:07:00Z">
        <w:r>
          <w:rPr>
            <w:noProof/>
            <w:webHidden/>
          </w:rPr>
          <w:t>96</w:t>
        </w:r>
        <w:r>
          <w:rPr>
            <w:noProof/>
            <w:webHidden/>
          </w:rPr>
          <w:fldChar w:fldCharType="end"/>
        </w:r>
        <w:r w:rsidRPr="00AB3A7C">
          <w:rPr>
            <w:rStyle w:val="Hyperlink"/>
            <w:noProof/>
          </w:rPr>
          <w:fldChar w:fldCharType="end"/>
        </w:r>
      </w:ins>
    </w:p>
    <w:p w14:paraId="2C0E06CE" w14:textId="77777777" w:rsidR="00634B1C" w:rsidRDefault="00634B1C">
      <w:pPr>
        <w:pStyle w:val="TOC2"/>
        <w:rPr>
          <w:ins w:id="814" w:author="Tran, Kathy" w:date="2019-12-09T09:07:00Z"/>
          <w:rFonts w:asciiTheme="minorHAnsi" w:eastAsiaTheme="minorEastAsia" w:hAnsiTheme="minorHAnsi" w:cstheme="minorBidi"/>
          <w:caps w:val="0"/>
          <w:noProof/>
          <w:sz w:val="22"/>
          <w:szCs w:val="22"/>
        </w:rPr>
      </w:pPr>
      <w:ins w:id="81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"_Toc26775125"</w:instrText>
        </w:r>
        <w:r w:rsidRPr="00AB3A7C">
          <w:rPr>
            <w:rStyle w:val="Hyperlink"/>
            <w:noProof/>
          </w:rPr>
          <w:instrText xml:space="preserve"> </w:instrText>
        </w:r>
        <w:r w:rsidRPr="00AB3A7C">
          <w:rPr>
            <w:rStyle w:val="Hyperlink"/>
            <w:noProof/>
          </w:rPr>
          <w:fldChar w:fldCharType="separate"/>
        </w:r>
        <w:r w:rsidRPr="00AB3A7C">
          <w:rPr>
            <w:rStyle w:val="Hyperlink"/>
            <w:noProof/>
          </w:rPr>
          <w:t>6</w:t>
        </w:r>
        <w:r>
          <w:rPr>
            <w:noProof/>
            <w:webHidden/>
          </w:rPr>
          <w:tab/>
        </w:r>
        <w:r>
          <w:rPr>
            <w:noProof/>
            <w:webHidden/>
          </w:rPr>
          <w:fldChar w:fldCharType="begin"/>
        </w:r>
        <w:r>
          <w:rPr>
            <w:noProof/>
            <w:webHidden/>
          </w:rPr>
          <w:instrText xml:space="preserve"> PAGEREF _Toc26775125 \h </w:instrText>
        </w:r>
      </w:ins>
      <w:r>
        <w:rPr>
          <w:noProof/>
          <w:webHidden/>
        </w:rPr>
      </w:r>
      <w:r>
        <w:rPr>
          <w:noProof/>
          <w:webHidden/>
        </w:rPr>
        <w:fldChar w:fldCharType="separate"/>
      </w:r>
      <w:ins w:id="816" w:author="Tran, Kathy" w:date="2019-12-09T09:07:00Z">
        <w:r>
          <w:rPr>
            <w:noProof/>
            <w:webHidden/>
          </w:rPr>
          <w:t>97</w:t>
        </w:r>
        <w:r>
          <w:rPr>
            <w:noProof/>
            <w:webHidden/>
          </w:rPr>
          <w:fldChar w:fldCharType="end"/>
        </w:r>
        <w:r w:rsidRPr="00AB3A7C">
          <w:rPr>
            <w:rStyle w:val="Hyperlink"/>
            <w:noProof/>
          </w:rPr>
          <w:fldChar w:fldCharType="end"/>
        </w:r>
      </w:ins>
    </w:p>
    <w:p w14:paraId="3127DC43" w14:textId="77777777" w:rsidR="00634B1C" w:rsidRDefault="00634B1C">
      <w:pPr>
        <w:pStyle w:val="TOC2"/>
        <w:tabs>
          <w:tab w:val="left" w:pos="720"/>
        </w:tabs>
        <w:rPr>
          <w:ins w:id="817" w:author="Tran, Kathy" w:date="2019-12-09T09:07:00Z"/>
          <w:rFonts w:asciiTheme="minorHAnsi" w:eastAsiaTheme="minorEastAsia" w:hAnsiTheme="minorHAnsi" w:cstheme="minorBidi"/>
          <w:caps w:val="0"/>
          <w:noProof/>
          <w:sz w:val="22"/>
          <w:szCs w:val="22"/>
        </w:rPr>
      </w:pPr>
      <w:ins w:id="81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"_Toc26775126"</w:instrText>
        </w:r>
        <w:r w:rsidRPr="00AB3A7C">
          <w:rPr>
            <w:rStyle w:val="Hyperlink"/>
            <w:noProof/>
          </w:rPr>
          <w:instrText xml:space="preserve"> </w:instrText>
        </w:r>
        <w:r w:rsidRPr="00AB3A7C">
          <w:rPr>
            <w:rStyle w:val="Hyperlink"/>
            <w:noProof/>
          </w:rPr>
          <w:fldChar w:fldCharType="separate"/>
        </w:r>
        <w:r w:rsidRPr="00AB3A7C">
          <w:rPr>
            <w:rStyle w:val="Hyperlink"/>
            <w:noProof/>
          </w:rPr>
          <w:t>6.1</w:t>
        </w:r>
        <w:r>
          <w:rPr>
            <w:rFonts w:asciiTheme="minorHAnsi" w:eastAsiaTheme="minorEastAsia" w:hAnsiTheme="minorHAnsi" w:cstheme="minorBidi"/>
            <w:caps w:val="0"/>
            <w:noProof/>
            <w:sz w:val="22"/>
            <w:szCs w:val="22"/>
          </w:rPr>
          <w:tab/>
        </w:r>
        <w:r w:rsidRPr="00AB3A7C">
          <w:rPr>
            <w:rStyle w:val="Hyperlink"/>
            <w:noProof/>
          </w:rPr>
          <w:t>PRICE FLUCTUATION DURING CONTRACT</w:t>
        </w:r>
        <w:r>
          <w:rPr>
            <w:noProof/>
            <w:webHidden/>
          </w:rPr>
          <w:tab/>
        </w:r>
        <w:r>
          <w:rPr>
            <w:noProof/>
            <w:webHidden/>
          </w:rPr>
          <w:fldChar w:fldCharType="begin"/>
        </w:r>
        <w:r>
          <w:rPr>
            <w:noProof/>
            <w:webHidden/>
          </w:rPr>
          <w:instrText xml:space="preserve"> PAGEREF _Toc26775126 \h </w:instrText>
        </w:r>
      </w:ins>
      <w:r>
        <w:rPr>
          <w:noProof/>
          <w:webHidden/>
        </w:rPr>
      </w:r>
      <w:r>
        <w:rPr>
          <w:noProof/>
          <w:webHidden/>
        </w:rPr>
        <w:fldChar w:fldCharType="separate"/>
      </w:r>
      <w:ins w:id="819" w:author="Tran, Kathy" w:date="2019-12-09T09:07:00Z">
        <w:r>
          <w:rPr>
            <w:noProof/>
            <w:webHidden/>
          </w:rPr>
          <w:t>97</w:t>
        </w:r>
        <w:r>
          <w:rPr>
            <w:noProof/>
            <w:webHidden/>
          </w:rPr>
          <w:fldChar w:fldCharType="end"/>
        </w:r>
        <w:r w:rsidRPr="00AB3A7C">
          <w:rPr>
            <w:rStyle w:val="Hyperlink"/>
            <w:noProof/>
          </w:rPr>
          <w:fldChar w:fldCharType="end"/>
        </w:r>
      </w:ins>
    </w:p>
    <w:p w14:paraId="6139BE7E" w14:textId="77777777" w:rsidR="00634B1C" w:rsidRDefault="00634B1C">
      <w:pPr>
        <w:pStyle w:val="TOC2"/>
        <w:tabs>
          <w:tab w:val="left" w:pos="720"/>
        </w:tabs>
        <w:rPr>
          <w:ins w:id="820" w:author="Tran, Kathy" w:date="2019-12-09T09:07:00Z"/>
          <w:rFonts w:asciiTheme="minorHAnsi" w:eastAsiaTheme="minorEastAsia" w:hAnsiTheme="minorHAnsi" w:cstheme="minorBidi"/>
          <w:caps w:val="0"/>
          <w:noProof/>
          <w:sz w:val="22"/>
          <w:szCs w:val="22"/>
        </w:rPr>
      </w:pPr>
      <w:ins w:id="82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"_Toc26775127"</w:instrText>
        </w:r>
        <w:r w:rsidRPr="00AB3A7C">
          <w:rPr>
            <w:rStyle w:val="Hyperlink"/>
            <w:noProof/>
          </w:rPr>
          <w:instrText xml:space="preserve"> </w:instrText>
        </w:r>
        <w:r w:rsidRPr="00AB3A7C">
          <w:rPr>
            <w:rStyle w:val="Hyperlink"/>
            <w:noProof/>
          </w:rPr>
          <w:fldChar w:fldCharType="separate"/>
        </w:r>
        <w:r w:rsidRPr="00AB3A7C">
          <w:rPr>
            <w:rStyle w:val="Hyperlink"/>
            <w:noProof/>
          </w:rPr>
          <w:t>6.2</w:t>
        </w:r>
        <w:r>
          <w:rPr>
            <w:rFonts w:asciiTheme="minorHAnsi" w:eastAsiaTheme="minorEastAsia" w:hAnsiTheme="minorHAnsi" w:cstheme="minorBidi"/>
            <w:caps w:val="0"/>
            <w:noProof/>
            <w:sz w:val="22"/>
            <w:szCs w:val="22"/>
          </w:rPr>
          <w:tab/>
        </w:r>
        <w:r w:rsidRPr="00AB3A7C">
          <w:rPr>
            <w:rStyle w:val="Hyperlink"/>
            <w:noProof/>
          </w:rPr>
          <w:t>TAX CHARGES</w:t>
        </w:r>
        <w:r>
          <w:rPr>
            <w:noProof/>
            <w:webHidden/>
          </w:rPr>
          <w:tab/>
        </w:r>
        <w:r>
          <w:rPr>
            <w:noProof/>
            <w:webHidden/>
          </w:rPr>
          <w:fldChar w:fldCharType="begin"/>
        </w:r>
        <w:r>
          <w:rPr>
            <w:noProof/>
            <w:webHidden/>
          </w:rPr>
          <w:instrText xml:space="preserve"> PAGEREF _Toc26775127 \h </w:instrText>
        </w:r>
      </w:ins>
      <w:r>
        <w:rPr>
          <w:noProof/>
          <w:webHidden/>
        </w:rPr>
      </w:r>
      <w:r>
        <w:rPr>
          <w:noProof/>
          <w:webHidden/>
        </w:rPr>
        <w:fldChar w:fldCharType="separate"/>
      </w:r>
      <w:ins w:id="822" w:author="Tran, Kathy" w:date="2019-12-09T09:07:00Z">
        <w:r>
          <w:rPr>
            <w:noProof/>
            <w:webHidden/>
          </w:rPr>
          <w:t>97</w:t>
        </w:r>
        <w:r>
          <w:rPr>
            <w:noProof/>
            <w:webHidden/>
          </w:rPr>
          <w:fldChar w:fldCharType="end"/>
        </w:r>
        <w:r w:rsidRPr="00AB3A7C">
          <w:rPr>
            <w:rStyle w:val="Hyperlink"/>
            <w:noProof/>
          </w:rPr>
          <w:fldChar w:fldCharType="end"/>
        </w:r>
      </w:ins>
    </w:p>
    <w:p w14:paraId="7F4DE4E6" w14:textId="77777777" w:rsidR="00634B1C" w:rsidRDefault="00634B1C">
      <w:pPr>
        <w:pStyle w:val="TOC2"/>
        <w:tabs>
          <w:tab w:val="left" w:pos="720"/>
        </w:tabs>
        <w:rPr>
          <w:ins w:id="823" w:author="Tran, Kathy" w:date="2019-12-09T09:07:00Z"/>
          <w:rFonts w:asciiTheme="minorHAnsi" w:eastAsiaTheme="minorEastAsia" w:hAnsiTheme="minorHAnsi" w:cstheme="minorBidi"/>
          <w:caps w:val="0"/>
          <w:noProof/>
          <w:sz w:val="22"/>
          <w:szCs w:val="22"/>
        </w:rPr>
      </w:pPr>
      <w:ins w:id="82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"_Toc26775128"</w:instrText>
        </w:r>
        <w:r w:rsidRPr="00AB3A7C">
          <w:rPr>
            <w:rStyle w:val="Hyperlink"/>
            <w:noProof/>
          </w:rPr>
          <w:instrText xml:space="preserve"> </w:instrText>
        </w:r>
        <w:r w:rsidRPr="00AB3A7C">
          <w:rPr>
            <w:rStyle w:val="Hyperlink"/>
            <w:noProof/>
          </w:rPr>
          <w:fldChar w:fldCharType="separate"/>
        </w:r>
        <w:r w:rsidRPr="00AB3A7C">
          <w:rPr>
            <w:rStyle w:val="Hyperlink"/>
            <w:noProof/>
          </w:rPr>
          <w:t>6.3</w:t>
        </w:r>
        <w:r>
          <w:rPr>
            <w:rFonts w:asciiTheme="minorHAnsi" w:eastAsiaTheme="minorEastAsia" w:hAnsiTheme="minorHAnsi" w:cstheme="minorBidi"/>
            <w:caps w:val="0"/>
            <w:noProof/>
            <w:sz w:val="22"/>
            <w:szCs w:val="22"/>
          </w:rPr>
          <w:tab/>
        </w:r>
        <w:r w:rsidRPr="00AB3A7C">
          <w:rPr>
            <w:rStyle w:val="Hyperlink"/>
            <w:noProof/>
          </w:rPr>
          <w:t>PAYMENT TO VENDORS</w:t>
        </w:r>
        <w:r>
          <w:rPr>
            <w:noProof/>
            <w:webHidden/>
          </w:rPr>
          <w:tab/>
        </w:r>
        <w:r>
          <w:rPr>
            <w:noProof/>
            <w:webHidden/>
          </w:rPr>
          <w:fldChar w:fldCharType="begin"/>
        </w:r>
        <w:r>
          <w:rPr>
            <w:noProof/>
            <w:webHidden/>
          </w:rPr>
          <w:instrText xml:space="preserve"> PAGEREF _Toc26775128 \h </w:instrText>
        </w:r>
      </w:ins>
      <w:r>
        <w:rPr>
          <w:noProof/>
          <w:webHidden/>
        </w:rPr>
      </w:r>
      <w:r>
        <w:rPr>
          <w:noProof/>
          <w:webHidden/>
        </w:rPr>
        <w:fldChar w:fldCharType="separate"/>
      </w:r>
      <w:ins w:id="825" w:author="Tran, Kathy" w:date="2019-12-09T09:07:00Z">
        <w:r>
          <w:rPr>
            <w:noProof/>
            <w:webHidden/>
          </w:rPr>
          <w:t>97</w:t>
        </w:r>
        <w:r>
          <w:rPr>
            <w:noProof/>
            <w:webHidden/>
          </w:rPr>
          <w:fldChar w:fldCharType="end"/>
        </w:r>
        <w:r w:rsidRPr="00AB3A7C">
          <w:rPr>
            <w:rStyle w:val="Hyperlink"/>
            <w:noProof/>
          </w:rPr>
          <w:fldChar w:fldCharType="end"/>
        </w:r>
      </w:ins>
    </w:p>
    <w:p w14:paraId="6A5358CB" w14:textId="77777777" w:rsidR="00634B1C" w:rsidRDefault="00634B1C">
      <w:pPr>
        <w:pStyle w:val="TOC2"/>
        <w:tabs>
          <w:tab w:val="left" w:pos="720"/>
        </w:tabs>
        <w:rPr>
          <w:ins w:id="826" w:author="Tran, Kathy" w:date="2019-12-09T09:07:00Z"/>
          <w:rFonts w:asciiTheme="minorHAnsi" w:eastAsiaTheme="minorEastAsia" w:hAnsiTheme="minorHAnsi" w:cstheme="minorBidi"/>
          <w:caps w:val="0"/>
          <w:noProof/>
          <w:sz w:val="22"/>
          <w:szCs w:val="22"/>
        </w:rPr>
      </w:pPr>
      <w:ins w:id="82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"_Toc26775129"</w:instrText>
        </w:r>
        <w:r w:rsidRPr="00AB3A7C">
          <w:rPr>
            <w:rStyle w:val="Hyperlink"/>
            <w:noProof/>
          </w:rPr>
          <w:instrText xml:space="preserve"> </w:instrText>
        </w:r>
        <w:r w:rsidRPr="00AB3A7C">
          <w:rPr>
            <w:rStyle w:val="Hyperlink"/>
            <w:noProof/>
          </w:rPr>
          <w:fldChar w:fldCharType="separate"/>
        </w:r>
        <w:r w:rsidRPr="00AB3A7C">
          <w:rPr>
            <w:rStyle w:val="Hyperlink"/>
            <w:noProof/>
          </w:rPr>
          <w:t>6.4</w:t>
        </w:r>
        <w:r>
          <w:rPr>
            <w:rFonts w:asciiTheme="minorHAnsi" w:eastAsiaTheme="minorEastAsia" w:hAnsiTheme="minorHAnsi" w:cstheme="minorBidi"/>
            <w:caps w:val="0"/>
            <w:noProof/>
            <w:sz w:val="22"/>
            <w:szCs w:val="22"/>
          </w:rPr>
          <w:tab/>
        </w:r>
        <w:r w:rsidRPr="00AB3A7C">
          <w:rPr>
            <w:rStyle w:val="Hyperlink"/>
            <w:noProof/>
          </w:rPr>
          <w:t>OPTIONAL PAYMENT METHOD: P-CARD</w:t>
        </w:r>
        <w:r>
          <w:rPr>
            <w:noProof/>
            <w:webHidden/>
          </w:rPr>
          <w:tab/>
        </w:r>
        <w:r>
          <w:rPr>
            <w:noProof/>
            <w:webHidden/>
          </w:rPr>
          <w:fldChar w:fldCharType="begin"/>
        </w:r>
        <w:r>
          <w:rPr>
            <w:noProof/>
            <w:webHidden/>
          </w:rPr>
          <w:instrText xml:space="preserve"> PAGEREF _Toc26775129 \h </w:instrText>
        </w:r>
      </w:ins>
      <w:r>
        <w:rPr>
          <w:noProof/>
          <w:webHidden/>
        </w:rPr>
      </w:r>
      <w:r>
        <w:rPr>
          <w:noProof/>
          <w:webHidden/>
        </w:rPr>
        <w:fldChar w:fldCharType="separate"/>
      </w:r>
      <w:ins w:id="828" w:author="Tran, Kathy" w:date="2019-12-09T09:07:00Z">
        <w:r>
          <w:rPr>
            <w:noProof/>
            <w:webHidden/>
          </w:rPr>
          <w:t>98</w:t>
        </w:r>
        <w:r>
          <w:rPr>
            <w:noProof/>
            <w:webHidden/>
          </w:rPr>
          <w:fldChar w:fldCharType="end"/>
        </w:r>
        <w:r w:rsidRPr="00AB3A7C">
          <w:rPr>
            <w:rStyle w:val="Hyperlink"/>
            <w:noProof/>
          </w:rPr>
          <w:fldChar w:fldCharType="end"/>
        </w:r>
      </w:ins>
    </w:p>
    <w:p w14:paraId="1A824CB9" w14:textId="77777777" w:rsidR="00634B1C" w:rsidRDefault="00634B1C">
      <w:pPr>
        <w:pStyle w:val="TOC2"/>
        <w:tabs>
          <w:tab w:val="left" w:pos="720"/>
        </w:tabs>
        <w:rPr>
          <w:ins w:id="829" w:author="Tran, Kathy" w:date="2019-12-09T09:07:00Z"/>
          <w:rFonts w:asciiTheme="minorHAnsi" w:eastAsiaTheme="minorEastAsia" w:hAnsiTheme="minorHAnsi" w:cstheme="minorBidi"/>
          <w:caps w:val="0"/>
          <w:noProof/>
          <w:sz w:val="22"/>
          <w:szCs w:val="22"/>
        </w:rPr>
      </w:pPr>
      <w:ins w:id="83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"_Toc26775130"</w:instrText>
        </w:r>
        <w:r w:rsidRPr="00AB3A7C">
          <w:rPr>
            <w:rStyle w:val="Hyperlink"/>
            <w:noProof/>
          </w:rPr>
          <w:instrText xml:space="preserve"> </w:instrText>
        </w:r>
        <w:r w:rsidRPr="00AB3A7C">
          <w:rPr>
            <w:rStyle w:val="Hyperlink"/>
            <w:noProof/>
          </w:rPr>
          <w:fldChar w:fldCharType="separate"/>
        </w:r>
        <w:r w:rsidRPr="00AB3A7C">
          <w:rPr>
            <w:rStyle w:val="Hyperlink"/>
            <w:noProof/>
          </w:rPr>
          <w:t>6.5</w:t>
        </w:r>
        <w:r>
          <w:rPr>
            <w:rFonts w:asciiTheme="minorHAnsi" w:eastAsiaTheme="minorEastAsia" w:hAnsiTheme="minorHAnsi" w:cstheme="minorBidi"/>
            <w:caps w:val="0"/>
            <w:noProof/>
            <w:sz w:val="22"/>
            <w:szCs w:val="22"/>
          </w:rPr>
          <w:tab/>
        </w:r>
        <w:r w:rsidRPr="00AB3A7C">
          <w:rPr>
            <w:rStyle w:val="Hyperlink"/>
            <w:noProof/>
          </w:rPr>
          <w:t>NEW JERSEY PROMPT PAYMENT ACT</w:t>
        </w:r>
        <w:r>
          <w:rPr>
            <w:noProof/>
            <w:webHidden/>
          </w:rPr>
          <w:tab/>
        </w:r>
        <w:r>
          <w:rPr>
            <w:noProof/>
            <w:webHidden/>
          </w:rPr>
          <w:fldChar w:fldCharType="begin"/>
        </w:r>
        <w:r>
          <w:rPr>
            <w:noProof/>
            <w:webHidden/>
          </w:rPr>
          <w:instrText xml:space="preserve"> PAGEREF _Toc26775130 \h </w:instrText>
        </w:r>
      </w:ins>
      <w:r>
        <w:rPr>
          <w:noProof/>
          <w:webHidden/>
        </w:rPr>
      </w:r>
      <w:r>
        <w:rPr>
          <w:noProof/>
          <w:webHidden/>
        </w:rPr>
        <w:fldChar w:fldCharType="separate"/>
      </w:r>
      <w:ins w:id="831" w:author="Tran, Kathy" w:date="2019-12-09T09:07:00Z">
        <w:r>
          <w:rPr>
            <w:noProof/>
            <w:webHidden/>
          </w:rPr>
          <w:t>98</w:t>
        </w:r>
        <w:r>
          <w:rPr>
            <w:noProof/>
            <w:webHidden/>
          </w:rPr>
          <w:fldChar w:fldCharType="end"/>
        </w:r>
        <w:r w:rsidRPr="00AB3A7C">
          <w:rPr>
            <w:rStyle w:val="Hyperlink"/>
            <w:noProof/>
          </w:rPr>
          <w:fldChar w:fldCharType="end"/>
        </w:r>
      </w:ins>
    </w:p>
    <w:p w14:paraId="13C61B0B" w14:textId="77777777" w:rsidR="00634B1C" w:rsidRDefault="00634B1C">
      <w:pPr>
        <w:pStyle w:val="TOC2"/>
        <w:tabs>
          <w:tab w:val="left" w:pos="720"/>
        </w:tabs>
        <w:rPr>
          <w:ins w:id="832" w:author="Tran, Kathy" w:date="2019-12-09T09:07:00Z"/>
          <w:rFonts w:asciiTheme="minorHAnsi" w:eastAsiaTheme="minorEastAsia" w:hAnsiTheme="minorHAnsi" w:cstheme="minorBidi"/>
          <w:caps w:val="0"/>
          <w:noProof/>
          <w:sz w:val="22"/>
          <w:szCs w:val="22"/>
        </w:rPr>
      </w:pPr>
      <w:ins w:id="833"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"_Toc26775131"</w:instrText>
        </w:r>
        <w:r w:rsidRPr="00AB3A7C">
          <w:rPr>
            <w:rStyle w:val="Hyperlink"/>
            <w:noProof/>
          </w:rPr>
          <w:instrText xml:space="preserve"> </w:instrText>
        </w:r>
        <w:r w:rsidRPr="00AB3A7C">
          <w:rPr>
            <w:rStyle w:val="Hyperlink"/>
            <w:noProof/>
          </w:rPr>
          <w:fldChar w:fldCharType="separate"/>
        </w:r>
        <w:r w:rsidRPr="00AB3A7C">
          <w:rPr>
            <w:rStyle w:val="Hyperlink"/>
            <w:noProof/>
          </w:rPr>
          <w:t>6.6</w:t>
        </w:r>
        <w:r>
          <w:rPr>
            <w:rFonts w:asciiTheme="minorHAnsi" w:eastAsiaTheme="minorEastAsia" w:hAnsiTheme="minorHAnsi" w:cstheme="minorBidi"/>
            <w:caps w:val="0"/>
            <w:noProof/>
            <w:sz w:val="22"/>
            <w:szCs w:val="22"/>
          </w:rPr>
          <w:tab/>
        </w:r>
        <w:r w:rsidRPr="00AB3A7C">
          <w:rPr>
            <w:rStyle w:val="Hyperlink"/>
            <w:noProof/>
          </w:rPr>
          <w:t>AVAILABILITY OF FUNDS</w:t>
        </w:r>
        <w:r>
          <w:rPr>
            <w:noProof/>
            <w:webHidden/>
          </w:rPr>
          <w:tab/>
        </w:r>
        <w:r>
          <w:rPr>
            <w:noProof/>
            <w:webHidden/>
          </w:rPr>
          <w:fldChar w:fldCharType="begin"/>
        </w:r>
        <w:r>
          <w:rPr>
            <w:noProof/>
            <w:webHidden/>
          </w:rPr>
          <w:instrText xml:space="preserve"> PAGEREF _Toc26775131 \h </w:instrText>
        </w:r>
      </w:ins>
      <w:r>
        <w:rPr>
          <w:noProof/>
          <w:webHidden/>
        </w:rPr>
      </w:r>
      <w:r>
        <w:rPr>
          <w:noProof/>
          <w:webHidden/>
        </w:rPr>
        <w:fldChar w:fldCharType="separate"/>
      </w:r>
      <w:ins w:id="834" w:author="Tran, Kathy" w:date="2019-12-09T09:07:00Z">
        <w:r>
          <w:rPr>
            <w:noProof/>
            <w:webHidden/>
          </w:rPr>
          <w:t>98</w:t>
        </w:r>
        <w:r>
          <w:rPr>
            <w:noProof/>
            <w:webHidden/>
          </w:rPr>
          <w:fldChar w:fldCharType="end"/>
        </w:r>
        <w:r w:rsidRPr="00AB3A7C">
          <w:rPr>
            <w:rStyle w:val="Hyperlink"/>
            <w:noProof/>
          </w:rPr>
          <w:fldChar w:fldCharType="end"/>
        </w:r>
      </w:ins>
    </w:p>
    <w:p w14:paraId="32083390" w14:textId="77777777" w:rsidR="00634B1C" w:rsidRDefault="00634B1C">
      <w:pPr>
        <w:pStyle w:val="TOC2"/>
        <w:tabs>
          <w:tab w:val="left" w:pos="720"/>
        </w:tabs>
        <w:rPr>
          <w:ins w:id="835" w:author="Tran, Kathy" w:date="2019-12-09T09:07:00Z"/>
          <w:rFonts w:asciiTheme="minorHAnsi" w:eastAsiaTheme="minorEastAsia" w:hAnsiTheme="minorHAnsi" w:cstheme="minorBidi"/>
          <w:caps w:val="0"/>
          <w:noProof/>
          <w:sz w:val="22"/>
          <w:szCs w:val="22"/>
        </w:rPr>
      </w:pPr>
      <w:ins w:id="836"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"_Toc26775132"</w:instrText>
        </w:r>
        <w:r w:rsidRPr="00AB3A7C">
          <w:rPr>
            <w:rStyle w:val="Hyperlink"/>
            <w:noProof/>
          </w:rPr>
          <w:instrText xml:space="preserve"> </w:instrText>
        </w:r>
        <w:r w:rsidRPr="00AB3A7C">
          <w:rPr>
            <w:rStyle w:val="Hyperlink"/>
            <w:noProof/>
          </w:rPr>
          <w:fldChar w:fldCharType="separate"/>
        </w:r>
        <w:r w:rsidRPr="00AB3A7C">
          <w:rPr>
            <w:rStyle w:val="Hyperlink"/>
            <w:noProof/>
          </w:rPr>
          <w:t>7.</w:t>
        </w:r>
        <w:r>
          <w:rPr>
            <w:rFonts w:asciiTheme="minorHAnsi" w:eastAsiaTheme="minorEastAsia" w:hAnsiTheme="minorHAnsi" w:cstheme="minorBidi"/>
            <w:caps w:val="0"/>
            <w:noProof/>
            <w:sz w:val="22"/>
            <w:szCs w:val="22"/>
          </w:rPr>
          <w:tab/>
        </w:r>
        <w:r w:rsidRPr="00AB3A7C">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_Toc26775132 \h </w:instrText>
        </w:r>
      </w:ins>
      <w:r>
        <w:rPr>
          <w:noProof/>
          <w:webHidden/>
        </w:rPr>
      </w:r>
      <w:r>
        <w:rPr>
          <w:noProof/>
          <w:webHidden/>
        </w:rPr>
        <w:fldChar w:fldCharType="separate"/>
      </w:r>
      <w:ins w:id="837" w:author="Tran, Kathy" w:date="2019-12-09T09:07:00Z">
        <w:r>
          <w:rPr>
            <w:noProof/>
            <w:webHidden/>
          </w:rPr>
          <w:t>98</w:t>
        </w:r>
        <w:r>
          <w:rPr>
            <w:noProof/>
            <w:webHidden/>
          </w:rPr>
          <w:fldChar w:fldCharType="end"/>
        </w:r>
        <w:r w:rsidRPr="00AB3A7C">
          <w:rPr>
            <w:rStyle w:val="Hyperlink"/>
            <w:noProof/>
          </w:rPr>
          <w:fldChar w:fldCharType="end"/>
        </w:r>
      </w:ins>
    </w:p>
    <w:p w14:paraId="7FAEE87C" w14:textId="77777777" w:rsidR="00634B1C" w:rsidRDefault="00634B1C">
      <w:pPr>
        <w:pStyle w:val="TOC2"/>
        <w:tabs>
          <w:tab w:val="left" w:pos="720"/>
        </w:tabs>
        <w:rPr>
          <w:ins w:id="838" w:author="Tran, Kathy" w:date="2019-12-09T09:07:00Z"/>
          <w:rFonts w:asciiTheme="minorHAnsi" w:eastAsiaTheme="minorEastAsia" w:hAnsiTheme="minorHAnsi" w:cstheme="minorBidi"/>
          <w:caps w:val="0"/>
          <w:noProof/>
          <w:sz w:val="22"/>
          <w:szCs w:val="22"/>
        </w:rPr>
      </w:pPr>
      <w:ins w:id="839"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"_Toc26775133"</w:instrText>
        </w:r>
        <w:r w:rsidRPr="00AB3A7C">
          <w:rPr>
            <w:rStyle w:val="Hyperlink"/>
            <w:noProof/>
          </w:rPr>
          <w:instrText xml:space="preserve"> </w:instrText>
        </w:r>
        <w:r w:rsidRPr="00AB3A7C">
          <w:rPr>
            <w:rStyle w:val="Hyperlink"/>
            <w:noProof/>
          </w:rPr>
          <w:fldChar w:fldCharType="separate"/>
        </w:r>
        <w:r w:rsidRPr="00AB3A7C">
          <w:rPr>
            <w:rStyle w:val="Hyperlink"/>
            <w:noProof/>
          </w:rPr>
          <w:t>7.1</w:t>
        </w:r>
        <w:r>
          <w:rPr>
            <w:rFonts w:asciiTheme="minorHAnsi" w:eastAsiaTheme="minorEastAsia" w:hAnsiTheme="minorHAnsi" w:cstheme="minorBidi"/>
            <w:caps w:val="0"/>
            <w:noProof/>
            <w:sz w:val="22"/>
            <w:szCs w:val="22"/>
          </w:rPr>
          <w:tab/>
        </w:r>
        <w:r w:rsidRPr="00AB3A7C">
          <w:rPr>
            <w:rStyle w:val="Hyperlink"/>
            <w:noProof/>
          </w:rPr>
          <w:t>PROCUREMENT OF RECOVERED MATERIALS</w:t>
        </w:r>
        <w:r>
          <w:rPr>
            <w:noProof/>
            <w:webHidden/>
          </w:rPr>
          <w:tab/>
        </w:r>
        <w:r>
          <w:rPr>
            <w:noProof/>
            <w:webHidden/>
          </w:rPr>
          <w:fldChar w:fldCharType="begin"/>
        </w:r>
        <w:r>
          <w:rPr>
            <w:noProof/>
            <w:webHidden/>
          </w:rPr>
          <w:instrText xml:space="preserve"> PAGEREF _Toc26775133 \h </w:instrText>
        </w:r>
      </w:ins>
      <w:r>
        <w:rPr>
          <w:noProof/>
          <w:webHidden/>
        </w:rPr>
      </w:r>
      <w:r>
        <w:rPr>
          <w:noProof/>
          <w:webHidden/>
        </w:rPr>
        <w:fldChar w:fldCharType="separate"/>
      </w:r>
      <w:ins w:id="840" w:author="Tran, Kathy" w:date="2019-12-09T09:07:00Z">
        <w:r>
          <w:rPr>
            <w:noProof/>
            <w:webHidden/>
          </w:rPr>
          <w:t>99</w:t>
        </w:r>
        <w:r>
          <w:rPr>
            <w:noProof/>
            <w:webHidden/>
          </w:rPr>
          <w:fldChar w:fldCharType="end"/>
        </w:r>
        <w:r w:rsidRPr="00AB3A7C">
          <w:rPr>
            <w:rStyle w:val="Hyperlink"/>
            <w:noProof/>
          </w:rPr>
          <w:fldChar w:fldCharType="end"/>
        </w:r>
      </w:ins>
    </w:p>
    <w:p w14:paraId="7419E0B1" w14:textId="77777777" w:rsidR="00634B1C" w:rsidRDefault="00634B1C">
      <w:pPr>
        <w:pStyle w:val="TOC2"/>
        <w:tabs>
          <w:tab w:val="left" w:pos="720"/>
        </w:tabs>
        <w:rPr>
          <w:ins w:id="841" w:author="Tran, Kathy" w:date="2019-12-09T09:07:00Z"/>
          <w:rFonts w:asciiTheme="minorHAnsi" w:eastAsiaTheme="minorEastAsia" w:hAnsiTheme="minorHAnsi" w:cstheme="minorBidi"/>
          <w:caps w:val="0"/>
          <w:noProof/>
          <w:sz w:val="22"/>
          <w:szCs w:val="22"/>
        </w:rPr>
      </w:pPr>
      <w:ins w:id="842"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"_Toc26775134"</w:instrText>
        </w:r>
        <w:r w:rsidRPr="00AB3A7C">
          <w:rPr>
            <w:rStyle w:val="Hyperlink"/>
            <w:noProof/>
          </w:rPr>
          <w:instrText xml:space="preserve"> </w:instrText>
        </w:r>
        <w:r w:rsidRPr="00AB3A7C">
          <w:rPr>
            <w:rStyle w:val="Hyperlink"/>
            <w:noProof/>
          </w:rPr>
          <w:fldChar w:fldCharType="separate"/>
        </w:r>
        <w:r w:rsidRPr="00AB3A7C">
          <w:rPr>
            <w:rStyle w:val="Hyperlink"/>
            <w:noProof/>
          </w:rPr>
          <w:t>7.2</w:t>
        </w:r>
        <w:r>
          <w:rPr>
            <w:rFonts w:asciiTheme="minorHAnsi" w:eastAsiaTheme="minorEastAsia" w:hAnsiTheme="minorHAnsi" w:cstheme="minorBidi"/>
            <w:caps w:val="0"/>
            <w:noProof/>
            <w:sz w:val="22"/>
            <w:szCs w:val="22"/>
          </w:rPr>
          <w:tab/>
        </w:r>
        <w:r w:rsidRPr="00AB3A7C">
          <w:rPr>
            <w:rStyle w:val="Hyperlink"/>
            <w:noProof/>
          </w:rPr>
          <w:t>EQUAL EMPLOYMENT OPPORTUNITY</w:t>
        </w:r>
        <w:r>
          <w:rPr>
            <w:noProof/>
            <w:webHidden/>
          </w:rPr>
          <w:tab/>
        </w:r>
        <w:r>
          <w:rPr>
            <w:noProof/>
            <w:webHidden/>
          </w:rPr>
          <w:fldChar w:fldCharType="begin"/>
        </w:r>
        <w:r>
          <w:rPr>
            <w:noProof/>
            <w:webHidden/>
          </w:rPr>
          <w:instrText xml:space="preserve"> PAGEREF _Toc26775134 \h </w:instrText>
        </w:r>
      </w:ins>
      <w:r>
        <w:rPr>
          <w:noProof/>
          <w:webHidden/>
        </w:rPr>
      </w:r>
      <w:r>
        <w:rPr>
          <w:noProof/>
          <w:webHidden/>
        </w:rPr>
        <w:fldChar w:fldCharType="separate"/>
      </w:r>
      <w:ins w:id="843" w:author="Tran, Kathy" w:date="2019-12-09T09:07:00Z">
        <w:r>
          <w:rPr>
            <w:noProof/>
            <w:webHidden/>
          </w:rPr>
          <w:t>100</w:t>
        </w:r>
        <w:r>
          <w:rPr>
            <w:noProof/>
            <w:webHidden/>
          </w:rPr>
          <w:fldChar w:fldCharType="end"/>
        </w:r>
        <w:r w:rsidRPr="00AB3A7C">
          <w:rPr>
            <w:rStyle w:val="Hyperlink"/>
            <w:noProof/>
          </w:rPr>
          <w:fldChar w:fldCharType="end"/>
        </w:r>
      </w:ins>
    </w:p>
    <w:p w14:paraId="1FCDEC0D" w14:textId="77777777" w:rsidR="00634B1C" w:rsidRDefault="00634B1C">
      <w:pPr>
        <w:pStyle w:val="TOC2"/>
        <w:tabs>
          <w:tab w:val="left" w:pos="720"/>
        </w:tabs>
        <w:rPr>
          <w:ins w:id="844" w:author="Tran, Kathy" w:date="2019-12-09T09:07:00Z"/>
          <w:rFonts w:asciiTheme="minorHAnsi" w:eastAsiaTheme="minorEastAsia" w:hAnsiTheme="minorHAnsi" w:cstheme="minorBidi"/>
          <w:caps w:val="0"/>
          <w:noProof/>
          <w:sz w:val="22"/>
          <w:szCs w:val="22"/>
        </w:rPr>
      </w:pPr>
      <w:ins w:id="845"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"_Toc26775135"</w:instrText>
        </w:r>
        <w:r w:rsidRPr="00AB3A7C">
          <w:rPr>
            <w:rStyle w:val="Hyperlink"/>
            <w:noProof/>
          </w:rPr>
          <w:instrText xml:space="preserve"> </w:instrText>
        </w:r>
        <w:r w:rsidRPr="00AB3A7C">
          <w:rPr>
            <w:rStyle w:val="Hyperlink"/>
            <w:noProof/>
          </w:rPr>
          <w:fldChar w:fldCharType="separate"/>
        </w:r>
        <w:r w:rsidRPr="00AB3A7C">
          <w:rPr>
            <w:rStyle w:val="Hyperlink"/>
            <w:noProof/>
          </w:rPr>
          <w:t>7.3</w:t>
        </w:r>
        <w:r>
          <w:rPr>
            <w:rFonts w:asciiTheme="minorHAnsi" w:eastAsiaTheme="minorEastAsia" w:hAnsiTheme="minorHAnsi" w:cstheme="minorBidi"/>
            <w:caps w:val="0"/>
            <w:noProof/>
            <w:sz w:val="22"/>
            <w:szCs w:val="22"/>
          </w:rPr>
          <w:tab/>
        </w:r>
        <w:r w:rsidRPr="00AB3A7C">
          <w:rPr>
            <w:rStyle w:val="Hyperlink"/>
            <w:noProof/>
          </w:rPr>
          <w:t xml:space="preserve">DAVIS-BACON ACT, </w:t>
        </w:r>
        <w:r w:rsidRPr="00AB3A7C">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_Toc26775135 \h </w:instrText>
        </w:r>
      </w:ins>
      <w:r>
        <w:rPr>
          <w:noProof/>
          <w:webHidden/>
        </w:rPr>
      </w:r>
      <w:r>
        <w:rPr>
          <w:noProof/>
          <w:webHidden/>
        </w:rPr>
        <w:fldChar w:fldCharType="separate"/>
      </w:r>
      <w:ins w:id="846" w:author="Tran, Kathy" w:date="2019-12-09T09:07:00Z">
        <w:r>
          <w:rPr>
            <w:noProof/>
            <w:webHidden/>
          </w:rPr>
          <w:t>102</w:t>
        </w:r>
        <w:r>
          <w:rPr>
            <w:noProof/>
            <w:webHidden/>
          </w:rPr>
          <w:fldChar w:fldCharType="end"/>
        </w:r>
        <w:r w:rsidRPr="00AB3A7C">
          <w:rPr>
            <w:rStyle w:val="Hyperlink"/>
            <w:noProof/>
          </w:rPr>
          <w:fldChar w:fldCharType="end"/>
        </w:r>
      </w:ins>
    </w:p>
    <w:p w14:paraId="39E56B0A" w14:textId="77777777" w:rsidR="00634B1C" w:rsidRDefault="00634B1C">
      <w:pPr>
        <w:pStyle w:val="TOC2"/>
        <w:tabs>
          <w:tab w:val="left" w:pos="720"/>
        </w:tabs>
        <w:rPr>
          <w:ins w:id="847" w:author="Tran, Kathy" w:date="2019-12-09T09:07:00Z"/>
          <w:rFonts w:asciiTheme="minorHAnsi" w:eastAsiaTheme="minorEastAsia" w:hAnsiTheme="minorHAnsi" w:cstheme="minorBidi"/>
          <w:caps w:val="0"/>
          <w:noProof/>
          <w:sz w:val="22"/>
          <w:szCs w:val="22"/>
        </w:rPr>
      </w:pPr>
      <w:ins w:id="848"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"_Toc26775136"</w:instrText>
        </w:r>
        <w:r w:rsidRPr="00AB3A7C">
          <w:rPr>
            <w:rStyle w:val="Hyperlink"/>
            <w:noProof/>
          </w:rPr>
          <w:instrText xml:space="preserve"> </w:instrText>
        </w:r>
        <w:r w:rsidRPr="00AB3A7C">
          <w:rPr>
            <w:rStyle w:val="Hyperlink"/>
            <w:noProof/>
          </w:rPr>
          <w:fldChar w:fldCharType="separate"/>
        </w:r>
        <w:r w:rsidRPr="00AB3A7C">
          <w:rPr>
            <w:rStyle w:val="Hyperlink"/>
            <w:noProof/>
          </w:rPr>
          <w:t>7.4</w:t>
        </w:r>
        <w:r>
          <w:rPr>
            <w:rFonts w:asciiTheme="minorHAnsi" w:eastAsiaTheme="minorEastAsia" w:hAnsiTheme="minorHAnsi" w:cstheme="minorBidi"/>
            <w:caps w:val="0"/>
            <w:noProof/>
            <w:sz w:val="22"/>
            <w:szCs w:val="22"/>
          </w:rPr>
          <w:tab/>
        </w:r>
        <w:r w:rsidRPr="00AB3A7C">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_Toc26775136 \h </w:instrText>
        </w:r>
      </w:ins>
      <w:r>
        <w:rPr>
          <w:noProof/>
          <w:webHidden/>
        </w:rPr>
      </w:r>
      <w:r>
        <w:rPr>
          <w:noProof/>
          <w:webHidden/>
        </w:rPr>
        <w:fldChar w:fldCharType="separate"/>
      </w:r>
      <w:ins w:id="849" w:author="Tran, Kathy" w:date="2019-12-09T09:07:00Z">
        <w:r>
          <w:rPr>
            <w:noProof/>
            <w:webHidden/>
          </w:rPr>
          <w:t>102</w:t>
        </w:r>
        <w:r>
          <w:rPr>
            <w:noProof/>
            <w:webHidden/>
          </w:rPr>
          <w:fldChar w:fldCharType="end"/>
        </w:r>
        <w:r w:rsidRPr="00AB3A7C">
          <w:rPr>
            <w:rStyle w:val="Hyperlink"/>
            <w:noProof/>
          </w:rPr>
          <w:fldChar w:fldCharType="end"/>
        </w:r>
      </w:ins>
    </w:p>
    <w:p w14:paraId="314840F1" w14:textId="77777777" w:rsidR="00634B1C" w:rsidRDefault="00634B1C">
      <w:pPr>
        <w:pStyle w:val="TOC2"/>
        <w:tabs>
          <w:tab w:val="left" w:pos="720"/>
        </w:tabs>
        <w:rPr>
          <w:ins w:id="850" w:author="Tran, Kathy" w:date="2019-12-09T09:07:00Z"/>
          <w:rFonts w:asciiTheme="minorHAnsi" w:eastAsiaTheme="minorEastAsia" w:hAnsiTheme="minorHAnsi" w:cstheme="minorBidi"/>
          <w:caps w:val="0"/>
          <w:noProof/>
          <w:sz w:val="22"/>
          <w:szCs w:val="22"/>
        </w:rPr>
      </w:pPr>
      <w:ins w:id="851"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"_Toc26775137"</w:instrText>
        </w:r>
        <w:r w:rsidRPr="00AB3A7C">
          <w:rPr>
            <w:rStyle w:val="Hyperlink"/>
            <w:noProof/>
          </w:rPr>
          <w:instrText xml:space="preserve"> </w:instrText>
        </w:r>
        <w:r w:rsidRPr="00AB3A7C">
          <w:rPr>
            <w:rStyle w:val="Hyperlink"/>
            <w:noProof/>
          </w:rPr>
          <w:fldChar w:fldCharType="separate"/>
        </w:r>
        <w:r w:rsidRPr="00AB3A7C">
          <w:rPr>
            <w:rStyle w:val="Hyperlink"/>
            <w:noProof/>
          </w:rPr>
          <w:t>7.5</w:t>
        </w:r>
        <w:r>
          <w:rPr>
            <w:rFonts w:asciiTheme="minorHAnsi" w:eastAsiaTheme="minorEastAsia" w:hAnsiTheme="minorHAnsi" w:cstheme="minorBidi"/>
            <w:caps w:val="0"/>
            <w:noProof/>
            <w:sz w:val="22"/>
            <w:szCs w:val="22"/>
          </w:rPr>
          <w:tab/>
        </w:r>
        <w:r w:rsidRPr="00AB3A7C">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_Toc26775137 \h </w:instrText>
        </w:r>
      </w:ins>
      <w:r>
        <w:rPr>
          <w:noProof/>
          <w:webHidden/>
        </w:rPr>
      </w:r>
      <w:r>
        <w:rPr>
          <w:noProof/>
          <w:webHidden/>
        </w:rPr>
        <w:fldChar w:fldCharType="separate"/>
      </w:r>
      <w:ins w:id="852" w:author="Tran, Kathy" w:date="2019-12-09T09:07:00Z">
        <w:r>
          <w:rPr>
            <w:noProof/>
            <w:webHidden/>
          </w:rPr>
          <w:t>102</w:t>
        </w:r>
        <w:r>
          <w:rPr>
            <w:noProof/>
            <w:webHidden/>
          </w:rPr>
          <w:fldChar w:fldCharType="end"/>
        </w:r>
        <w:r w:rsidRPr="00AB3A7C">
          <w:rPr>
            <w:rStyle w:val="Hyperlink"/>
            <w:noProof/>
          </w:rPr>
          <w:fldChar w:fldCharType="end"/>
        </w:r>
      </w:ins>
    </w:p>
    <w:p w14:paraId="3BF01D04" w14:textId="77777777" w:rsidR="00634B1C" w:rsidRDefault="00634B1C">
      <w:pPr>
        <w:pStyle w:val="TOC2"/>
        <w:tabs>
          <w:tab w:val="left" w:pos="720"/>
        </w:tabs>
        <w:rPr>
          <w:ins w:id="853" w:author="Tran, Kathy" w:date="2019-12-09T09:07:00Z"/>
          <w:rFonts w:asciiTheme="minorHAnsi" w:eastAsiaTheme="minorEastAsia" w:hAnsiTheme="minorHAnsi" w:cstheme="minorBidi"/>
          <w:caps w:val="0"/>
          <w:noProof/>
          <w:sz w:val="22"/>
          <w:szCs w:val="22"/>
        </w:rPr>
      </w:pPr>
      <w:ins w:id="854"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"_Toc26775138"</w:instrText>
        </w:r>
        <w:r w:rsidRPr="00AB3A7C">
          <w:rPr>
            <w:rStyle w:val="Hyperlink"/>
            <w:noProof/>
          </w:rPr>
          <w:instrText xml:space="preserve"> </w:instrText>
        </w:r>
        <w:r w:rsidRPr="00AB3A7C">
          <w:rPr>
            <w:rStyle w:val="Hyperlink"/>
            <w:noProof/>
          </w:rPr>
          <w:fldChar w:fldCharType="separate"/>
        </w:r>
        <w:r w:rsidRPr="00AB3A7C">
          <w:rPr>
            <w:rStyle w:val="Hyperlink"/>
            <w:noProof/>
          </w:rPr>
          <w:t>7.6</w:t>
        </w:r>
        <w:r>
          <w:rPr>
            <w:rFonts w:asciiTheme="minorHAnsi" w:eastAsiaTheme="minorEastAsia" w:hAnsiTheme="minorHAnsi" w:cstheme="minorBidi"/>
            <w:caps w:val="0"/>
            <w:noProof/>
            <w:sz w:val="22"/>
            <w:szCs w:val="22"/>
          </w:rPr>
          <w:tab/>
        </w:r>
        <w:r w:rsidRPr="00AB3A7C">
          <w:rPr>
            <w:rStyle w:val="Hyperlink"/>
            <w:noProof/>
          </w:rPr>
          <w:t xml:space="preserve">CLEAN AIR ACT, </w:t>
        </w:r>
        <w:r w:rsidRPr="00AB3A7C">
          <w:rPr>
            <w:rStyle w:val="Hyperlink"/>
            <w:noProof/>
            <w:shd w:val="clear" w:color="auto" w:fill="FFFFFF"/>
          </w:rPr>
          <w:t xml:space="preserve">42 U.S.C. 7401-7671Q, </w:t>
        </w:r>
        <w:r w:rsidRPr="00AB3A7C">
          <w:rPr>
            <w:rStyle w:val="Hyperlink"/>
            <w:noProof/>
          </w:rPr>
          <w:t xml:space="preserve">AND THE FEDERAL WATER POLLUTION CONTROL ACT, </w:t>
        </w:r>
        <w:r w:rsidRPr="00AB3A7C">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_Toc26775138 \h </w:instrText>
        </w:r>
      </w:ins>
      <w:r>
        <w:rPr>
          <w:noProof/>
          <w:webHidden/>
        </w:rPr>
      </w:r>
      <w:r>
        <w:rPr>
          <w:noProof/>
          <w:webHidden/>
        </w:rPr>
        <w:fldChar w:fldCharType="separate"/>
      </w:r>
      <w:ins w:id="855" w:author="Tran, Kathy" w:date="2019-12-09T09:07:00Z">
        <w:r>
          <w:rPr>
            <w:noProof/>
            <w:webHidden/>
          </w:rPr>
          <w:t>102</w:t>
        </w:r>
        <w:r>
          <w:rPr>
            <w:noProof/>
            <w:webHidden/>
          </w:rPr>
          <w:fldChar w:fldCharType="end"/>
        </w:r>
        <w:r w:rsidRPr="00AB3A7C">
          <w:rPr>
            <w:rStyle w:val="Hyperlink"/>
            <w:noProof/>
          </w:rPr>
          <w:fldChar w:fldCharType="end"/>
        </w:r>
      </w:ins>
    </w:p>
    <w:p w14:paraId="0595F687" w14:textId="77777777" w:rsidR="00634B1C" w:rsidRDefault="00634B1C">
      <w:pPr>
        <w:pStyle w:val="TOC2"/>
        <w:tabs>
          <w:tab w:val="left" w:pos="720"/>
        </w:tabs>
        <w:rPr>
          <w:ins w:id="856" w:author="Tran, Kathy" w:date="2019-12-09T09:07:00Z"/>
          <w:rFonts w:asciiTheme="minorHAnsi" w:eastAsiaTheme="minorEastAsia" w:hAnsiTheme="minorHAnsi" w:cstheme="minorBidi"/>
          <w:caps w:val="0"/>
          <w:noProof/>
          <w:sz w:val="22"/>
          <w:szCs w:val="22"/>
        </w:rPr>
      </w:pPr>
      <w:ins w:id="857"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"_Toc26775139"</w:instrText>
        </w:r>
        <w:r w:rsidRPr="00AB3A7C">
          <w:rPr>
            <w:rStyle w:val="Hyperlink"/>
            <w:noProof/>
          </w:rPr>
          <w:instrText xml:space="preserve"> </w:instrText>
        </w:r>
        <w:r w:rsidRPr="00AB3A7C">
          <w:rPr>
            <w:rStyle w:val="Hyperlink"/>
            <w:noProof/>
          </w:rPr>
          <w:fldChar w:fldCharType="separate"/>
        </w:r>
        <w:r w:rsidRPr="00AB3A7C">
          <w:rPr>
            <w:rStyle w:val="Hyperlink"/>
            <w:noProof/>
          </w:rPr>
          <w:t>7.7</w:t>
        </w:r>
        <w:r>
          <w:rPr>
            <w:rFonts w:asciiTheme="minorHAnsi" w:eastAsiaTheme="minorEastAsia" w:hAnsiTheme="minorHAnsi" w:cstheme="minorBidi"/>
            <w:caps w:val="0"/>
            <w:noProof/>
            <w:sz w:val="22"/>
            <w:szCs w:val="22"/>
          </w:rPr>
          <w:tab/>
        </w:r>
        <w:r w:rsidRPr="00AB3A7C">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_Toc26775139 \h </w:instrText>
        </w:r>
      </w:ins>
      <w:r>
        <w:rPr>
          <w:noProof/>
          <w:webHidden/>
        </w:rPr>
      </w:r>
      <w:r>
        <w:rPr>
          <w:noProof/>
          <w:webHidden/>
        </w:rPr>
        <w:fldChar w:fldCharType="separate"/>
      </w:r>
      <w:ins w:id="858" w:author="Tran, Kathy" w:date="2019-12-09T09:07:00Z">
        <w:r>
          <w:rPr>
            <w:noProof/>
            <w:webHidden/>
          </w:rPr>
          <w:t>103</w:t>
        </w:r>
        <w:r>
          <w:rPr>
            <w:noProof/>
            <w:webHidden/>
          </w:rPr>
          <w:fldChar w:fldCharType="end"/>
        </w:r>
        <w:r w:rsidRPr="00AB3A7C">
          <w:rPr>
            <w:rStyle w:val="Hyperlink"/>
            <w:noProof/>
          </w:rPr>
          <w:fldChar w:fldCharType="end"/>
        </w:r>
      </w:ins>
    </w:p>
    <w:p w14:paraId="651F44E0" w14:textId="77777777" w:rsidR="00634B1C" w:rsidRDefault="00634B1C">
      <w:pPr>
        <w:pStyle w:val="TOC2"/>
        <w:tabs>
          <w:tab w:val="left" w:pos="720"/>
        </w:tabs>
        <w:rPr>
          <w:ins w:id="859" w:author="Tran, Kathy" w:date="2019-12-09T09:07:00Z"/>
          <w:rFonts w:asciiTheme="minorHAnsi" w:eastAsiaTheme="minorEastAsia" w:hAnsiTheme="minorHAnsi" w:cstheme="minorBidi"/>
          <w:caps w:val="0"/>
          <w:noProof/>
          <w:sz w:val="22"/>
          <w:szCs w:val="22"/>
        </w:rPr>
      </w:pPr>
      <w:ins w:id="860" w:author="Tran, Kathy" w:date="2019-12-09T09:07:00Z">
        <w:r w:rsidRPr="00AB3A7C">
          <w:rPr>
            <w:rStyle w:val="Hyperlink"/>
            <w:noProof/>
          </w:rPr>
          <w:fldChar w:fldCharType="begin"/>
        </w:r>
        <w:r w:rsidRPr="00AB3A7C">
          <w:rPr>
            <w:rStyle w:val="Hyperlink"/>
            <w:noProof/>
          </w:rPr>
          <w:instrText xml:space="preserve"> </w:instrText>
        </w:r>
        <w:r>
          <w:rPr>
            <w:noProof/>
          </w:rPr>
          <w:instrText>HYPERLINK \l "_Toc26775140"</w:instrText>
        </w:r>
        <w:r w:rsidRPr="00AB3A7C">
          <w:rPr>
            <w:rStyle w:val="Hyperlink"/>
            <w:noProof/>
          </w:rPr>
          <w:instrText xml:space="preserve"> </w:instrText>
        </w:r>
        <w:r w:rsidRPr="00AB3A7C">
          <w:rPr>
            <w:rStyle w:val="Hyperlink"/>
            <w:noProof/>
          </w:rPr>
          <w:fldChar w:fldCharType="separate"/>
        </w:r>
        <w:r w:rsidRPr="00AB3A7C">
          <w:rPr>
            <w:rStyle w:val="Hyperlink"/>
            <w:noProof/>
          </w:rPr>
          <w:t>7.8</w:t>
        </w:r>
        <w:r>
          <w:rPr>
            <w:rFonts w:asciiTheme="minorHAnsi" w:eastAsiaTheme="minorEastAsia" w:hAnsiTheme="minorHAnsi" w:cstheme="minorBidi"/>
            <w:caps w:val="0"/>
            <w:noProof/>
            <w:sz w:val="22"/>
            <w:szCs w:val="22"/>
          </w:rPr>
          <w:tab/>
        </w:r>
        <w:r w:rsidRPr="00AB3A7C">
          <w:rPr>
            <w:rStyle w:val="Hyperlink"/>
            <w:noProof/>
          </w:rPr>
          <w:t>BYRD ANTI-LOBBYING AMENDMENT, 31 U.S.C. 1352</w:t>
        </w:r>
        <w:r>
          <w:rPr>
            <w:noProof/>
            <w:webHidden/>
          </w:rPr>
          <w:tab/>
        </w:r>
        <w:r>
          <w:rPr>
            <w:noProof/>
            <w:webHidden/>
          </w:rPr>
          <w:fldChar w:fldCharType="begin"/>
        </w:r>
        <w:r>
          <w:rPr>
            <w:noProof/>
            <w:webHidden/>
          </w:rPr>
          <w:instrText xml:space="preserve"> PAGEREF _Toc26775140 \h </w:instrText>
        </w:r>
      </w:ins>
      <w:r>
        <w:rPr>
          <w:noProof/>
          <w:webHidden/>
        </w:rPr>
      </w:r>
      <w:r>
        <w:rPr>
          <w:noProof/>
          <w:webHidden/>
        </w:rPr>
        <w:fldChar w:fldCharType="separate"/>
      </w:r>
      <w:ins w:id="861" w:author="Tran, Kathy" w:date="2019-12-09T09:07:00Z">
        <w:r>
          <w:rPr>
            <w:noProof/>
            <w:webHidden/>
          </w:rPr>
          <w:t>103</w:t>
        </w:r>
        <w:r>
          <w:rPr>
            <w:noProof/>
            <w:webHidden/>
          </w:rPr>
          <w:fldChar w:fldCharType="end"/>
        </w:r>
        <w:r w:rsidRPr="00AB3A7C">
          <w:rPr>
            <w:rStyle w:val="Hyperlink"/>
            <w:noProof/>
          </w:rPr>
          <w:fldChar w:fldCharType="end"/>
        </w:r>
      </w:ins>
    </w:p>
    <w:p w14:paraId="62ECF825" w14:textId="77777777" w:rsidR="0051773C" w:rsidDel="006E7AB2" w:rsidRDefault="0051773C">
      <w:pPr>
        <w:pStyle w:val="TOC1"/>
        <w:tabs>
          <w:tab w:val="left" w:pos="475"/>
        </w:tabs>
        <w:rPr>
          <w:del w:id="862" w:author="Tran, Kathy" w:date="2019-10-02T15:06:00Z"/>
          <w:rFonts w:asciiTheme="minorHAnsi" w:eastAsiaTheme="minorEastAsia" w:hAnsiTheme="minorHAnsi" w:cstheme="minorBidi"/>
          <w:b w:val="0"/>
          <w:bCs w:val="0"/>
          <w:caps w:val="0"/>
          <w:noProof/>
          <w:sz w:val="22"/>
          <w:szCs w:val="22"/>
        </w:rPr>
      </w:pPr>
      <w:del w:id="863" w:author="Tran, Kathy" w:date="2019-10-02T15:06:00Z">
        <w:r w:rsidRPr="006E7AB2" w:rsidDel="006E7AB2">
          <w:rPr>
            <w:rStyle w:val="Hyperlink"/>
            <w:noProof/>
            <w14:scene3d>
              <w14:camera w14:prst="orthographicFront"/>
              <w14:lightRig w14:rig="threePt" w14:dir="t">
                <w14:rot w14:lat="0" w14:lon="0" w14:rev="0"/>
              </w14:lightRig>
            </w14:scene3d>
          </w:rPr>
          <w:delText>1.0</w:delText>
        </w:r>
        <w:r w:rsidDel="006E7AB2">
          <w:rPr>
            <w:rFonts w:asciiTheme="minorHAnsi" w:eastAsiaTheme="minorEastAsia" w:hAnsiTheme="minorHAnsi" w:cstheme="minorBidi"/>
            <w:b w:val="0"/>
            <w:bCs w:val="0"/>
            <w:caps w:val="0"/>
            <w:noProof/>
            <w:sz w:val="22"/>
            <w:szCs w:val="22"/>
          </w:rPr>
          <w:tab/>
        </w:r>
        <w:r w:rsidRPr="006E7AB2" w:rsidDel="006E7AB2">
          <w:rPr>
            <w:rStyle w:val="Hyperlink"/>
            <w:noProof/>
          </w:rPr>
          <w:delText>INFORMATION FOR VENDORS {BIDDERS}</w:delText>
        </w:r>
        <w:r w:rsidDel="006E7AB2">
          <w:rPr>
            <w:noProof/>
            <w:webHidden/>
          </w:rPr>
          <w:tab/>
          <w:delText>8</w:delText>
        </w:r>
      </w:del>
    </w:p>
    <w:p w14:paraId="37F88D2B" w14:textId="77777777" w:rsidR="0051773C" w:rsidDel="006E7AB2" w:rsidRDefault="0051773C">
      <w:pPr>
        <w:pStyle w:val="TOC2"/>
        <w:tabs>
          <w:tab w:val="left" w:pos="720"/>
        </w:tabs>
        <w:rPr>
          <w:del w:id="864" w:author="Tran, Kathy" w:date="2019-10-02T15:06:00Z"/>
          <w:rFonts w:asciiTheme="minorHAnsi" w:eastAsiaTheme="minorEastAsia" w:hAnsiTheme="minorHAnsi" w:cstheme="minorBidi"/>
          <w:caps w:val="0"/>
          <w:noProof/>
          <w:sz w:val="22"/>
          <w:szCs w:val="22"/>
        </w:rPr>
      </w:pPr>
      <w:del w:id="865" w:author="Tran, Kathy" w:date="2019-10-02T15:06:00Z">
        <w:r w:rsidRPr="006E7AB2" w:rsidDel="006E7AB2">
          <w:rPr>
            <w:rStyle w:val="Hyperlink"/>
            <w:noProof/>
            <w14:scene3d>
              <w14:camera w14:prst="orthographicFront"/>
              <w14:lightRig w14:rig="threePt" w14:dir="t">
                <w14:rot w14:lat="0" w14:lon="0" w14:rev="0"/>
              </w14:lightRig>
            </w14:scene3d>
          </w:rPr>
          <w:delText>1.1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PURPOSE AND INTENT</w:delText>
        </w:r>
        <w:r w:rsidDel="006E7AB2">
          <w:rPr>
            <w:noProof/>
            <w:webHidden/>
          </w:rPr>
          <w:tab/>
          <w:delText>8</w:delText>
        </w:r>
      </w:del>
    </w:p>
    <w:p w14:paraId="554C6969" w14:textId="77777777" w:rsidR="0051773C" w:rsidDel="006E7AB2" w:rsidRDefault="0051773C">
      <w:pPr>
        <w:pStyle w:val="TOC2"/>
        <w:tabs>
          <w:tab w:val="left" w:pos="720"/>
        </w:tabs>
        <w:rPr>
          <w:del w:id="866" w:author="Tran, Kathy" w:date="2019-10-02T15:06:00Z"/>
          <w:rFonts w:asciiTheme="minorHAnsi" w:eastAsiaTheme="minorEastAsia" w:hAnsiTheme="minorHAnsi" w:cstheme="minorBidi"/>
          <w:caps w:val="0"/>
          <w:noProof/>
          <w:sz w:val="22"/>
          <w:szCs w:val="22"/>
        </w:rPr>
      </w:pPr>
      <w:del w:id="867" w:author="Tran, Kathy" w:date="2019-10-02T15:06:00Z">
        <w:r w:rsidRPr="006E7AB2" w:rsidDel="006E7AB2">
          <w:rPr>
            <w:rStyle w:val="Hyperlink"/>
            <w:noProof/>
            <w14:scene3d>
              <w14:camera w14:prst="orthographicFront"/>
              <w14:lightRig w14:rig="threePt" w14:dir="t">
                <w14:rot w14:lat="0" w14:lon="0" w14:rev="0"/>
              </w14:lightRig>
            </w14:scene3d>
          </w:rPr>
          <w:delText>1.2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BACKGROUND</w:delText>
        </w:r>
        <w:r w:rsidDel="006E7AB2">
          <w:rPr>
            <w:noProof/>
            <w:webHidden/>
          </w:rPr>
          <w:tab/>
          <w:delText>8</w:delText>
        </w:r>
      </w:del>
    </w:p>
    <w:p w14:paraId="6F74C339" w14:textId="77777777" w:rsidR="0051773C" w:rsidDel="006E7AB2" w:rsidRDefault="0051773C">
      <w:pPr>
        <w:pStyle w:val="TOC2"/>
        <w:tabs>
          <w:tab w:val="left" w:pos="720"/>
        </w:tabs>
        <w:rPr>
          <w:del w:id="868" w:author="Tran, Kathy" w:date="2019-10-02T15:06:00Z"/>
          <w:rFonts w:asciiTheme="minorHAnsi" w:eastAsiaTheme="minorEastAsia" w:hAnsiTheme="minorHAnsi" w:cstheme="minorBidi"/>
          <w:caps w:val="0"/>
          <w:noProof/>
          <w:sz w:val="22"/>
          <w:szCs w:val="22"/>
        </w:rPr>
      </w:pPr>
      <w:del w:id="869" w:author="Tran, Kathy" w:date="2019-10-02T15:06:00Z">
        <w:r w:rsidRPr="006E7AB2" w:rsidDel="006E7AB2">
          <w:rPr>
            <w:rStyle w:val="Hyperlink"/>
            <w:noProof/>
            <w14:scene3d>
              <w14:camera w14:prst="orthographicFront"/>
              <w14:lightRig w14:rig="threePt" w14:dir="t">
                <w14:rot w14:lat="0" w14:lon="0" w14:rev="0"/>
              </w14:lightRig>
            </w14:scene3d>
          </w:rPr>
          <w:delText>1.3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KEY EVENTS</w:delText>
        </w:r>
        <w:r w:rsidDel="006E7AB2">
          <w:rPr>
            <w:noProof/>
            <w:webHidden/>
          </w:rPr>
          <w:tab/>
          <w:delText>9</w:delText>
        </w:r>
      </w:del>
    </w:p>
    <w:p w14:paraId="6D7258FE" w14:textId="77777777" w:rsidR="0051773C" w:rsidDel="006E7AB2" w:rsidRDefault="0051773C">
      <w:pPr>
        <w:pStyle w:val="TOC3"/>
        <w:rPr>
          <w:del w:id="870" w:author="Tran, Kathy" w:date="2019-10-02T15:06:00Z"/>
          <w:rFonts w:asciiTheme="minorHAnsi" w:eastAsiaTheme="minorEastAsia" w:hAnsiTheme="minorHAnsi" w:cstheme="minorBidi"/>
          <w:iCs w:val="0"/>
          <w:caps w:val="0"/>
          <w:noProof/>
          <w:sz w:val="22"/>
          <w:szCs w:val="22"/>
        </w:rPr>
      </w:pPr>
      <w:del w:id="871" w:author="Tran, Kathy" w:date="2019-10-02T15:06:00Z">
        <w:r w:rsidRPr="006E7AB2" w:rsidDel="006E7AB2">
          <w:rPr>
            <w:rStyle w:val="Hyperlink"/>
            <w:noProof/>
            <w14:scene3d>
              <w14:camera w14:prst="orthographicFront"/>
              <w14:lightRig w14:rig="threePt" w14:dir="t">
                <w14:rot w14:lat="0" w14:lon="0" w14:rev="0"/>
              </w14:lightRig>
            </w14:scene3d>
          </w:rPr>
          <w:delText>1.3.1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ELECTRONIC QUESTION AND ANSWER PERIOD</w:delText>
        </w:r>
        <w:r w:rsidDel="006E7AB2">
          <w:rPr>
            <w:noProof/>
            <w:webHidden/>
          </w:rPr>
          <w:tab/>
          <w:delText>9</w:delText>
        </w:r>
      </w:del>
    </w:p>
    <w:p w14:paraId="56CCE8B5" w14:textId="77777777" w:rsidR="0051773C" w:rsidDel="006E7AB2" w:rsidRDefault="0051773C">
      <w:pPr>
        <w:pStyle w:val="TOC3"/>
        <w:rPr>
          <w:del w:id="872" w:author="Tran, Kathy" w:date="2019-10-02T15:06:00Z"/>
          <w:rFonts w:asciiTheme="minorHAnsi" w:eastAsiaTheme="minorEastAsia" w:hAnsiTheme="minorHAnsi" w:cstheme="minorBidi"/>
          <w:iCs w:val="0"/>
          <w:caps w:val="0"/>
          <w:noProof/>
          <w:sz w:val="22"/>
          <w:szCs w:val="22"/>
        </w:rPr>
      </w:pPr>
      <w:del w:id="873" w:author="Tran, Kathy" w:date="2019-10-02T15:06:00Z">
        <w:r w:rsidRPr="006E7AB2" w:rsidDel="006E7AB2">
          <w:rPr>
            <w:rStyle w:val="Hyperlink"/>
            <w:noProof/>
            <w14:scene3d>
              <w14:camera w14:prst="orthographicFront"/>
              <w14:lightRig w14:rig="threePt" w14:dir="t">
                <w14:rot w14:lat="0" w14:lon="0" w14:rev="0"/>
              </w14:lightRig>
            </w14:scene3d>
          </w:rPr>
          <w:delText>1.3.2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SUBMISSION OF QUOTES</w:delText>
        </w:r>
        <w:r w:rsidDel="006E7AB2">
          <w:rPr>
            <w:noProof/>
            <w:webHidden/>
          </w:rPr>
          <w:tab/>
          <w:delText>9</w:delText>
        </w:r>
      </w:del>
    </w:p>
    <w:p w14:paraId="0E0838E8" w14:textId="77777777" w:rsidR="0051773C" w:rsidDel="006E7AB2" w:rsidRDefault="0051773C">
      <w:pPr>
        <w:pStyle w:val="TOC3"/>
        <w:rPr>
          <w:del w:id="874" w:author="Tran, Kathy" w:date="2019-10-02T15:06:00Z"/>
          <w:rFonts w:asciiTheme="minorHAnsi" w:eastAsiaTheme="minorEastAsia" w:hAnsiTheme="minorHAnsi" w:cstheme="minorBidi"/>
          <w:iCs w:val="0"/>
          <w:caps w:val="0"/>
          <w:noProof/>
          <w:sz w:val="22"/>
          <w:szCs w:val="22"/>
        </w:rPr>
      </w:pPr>
      <w:del w:id="875" w:author="Tran, Kathy" w:date="2019-10-02T15:06:00Z">
        <w:r w:rsidRPr="006E7AB2" w:rsidDel="006E7AB2">
          <w:rPr>
            <w:rStyle w:val="Hyperlink"/>
            <w:noProof/>
            <w14:scene3d>
              <w14:camera w14:prst="orthographicFront"/>
              <w14:lightRig w14:rig="threePt" w14:dir="t">
                <w14:rot w14:lat="0" w14:lon="0" w14:rev="0"/>
              </w14:lightRig>
            </w14:scene3d>
          </w:rPr>
          <w:delText>1.3.3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VENDOR {BIDDER} SUPPORT</w:delText>
        </w:r>
        <w:r w:rsidDel="006E7AB2">
          <w:rPr>
            <w:noProof/>
            <w:webHidden/>
          </w:rPr>
          <w:tab/>
          <w:delText>10</w:delText>
        </w:r>
      </w:del>
    </w:p>
    <w:p w14:paraId="6C7BC4E4" w14:textId="77777777" w:rsidR="0051773C" w:rsidDel="006E7AB2" w:rsidRDefault="0051773C">
      <w:pPr>
        <w:pStyle w:val="TOC3"/>
        <w:rPr>
          <w:del w:id="876" w:author="Tran, Kathy" w:date="2019-10-02T15:06:00Z"/>
          <w:rFonts w:asciiTheme="minorHAnsi" w:eastAsiaTheme="minorEastAsia" w:hAnsiTheme="minorHAnsi" w:cstheme="minorBidi"/>
          <w:iCs w:val="0"/>
          <w:caps w:val="0"/>
          <w:noProof/>
          <w:sz w:val="22"/>
          <w:szCs w:val="22"/>
        </w:rPr>
      </w:pPr>
      <w:del w:id="877" w:author="Tran, Kathy" w:date="2019-10-02T15:06:00Z">
        <w:r w:rsidRPr="006E7AB2" w:rsidDel="006E7AB2">
          <w:rPr>
            <w:rStyle w:val="Hyperlink"/>
            <w:noProof/>
            <w14:scene3d>
              <w14:camera w14:prst="orthographicFront"/>
              <w14:lightRig w14:rig="threePt" w14:dir="t">
                <w14:rot w14:lat="0" w14:lon="0" w14:rev="0"/>
              </w14:lightRig>
            </w14:scene3d>
          </w:rPr>
          <w:delText>1.3.4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MANDATORY SITE VISIT</w:delText>
        </w:r>
        <w:r w:rsidDel="006E7AB2">
          <w:rPr>
            <w:noProof/>
            <w:webHidden/>
          </w:rPr>
          <w:tab/>
          <w:delText>10</w:delText>
        </w:r>
      </w:del>
    </w:p>
    <w:p w14:paraId="633D49E6" w14:textId="77777777" w:rsidR="0051773C" w:rsidDel="006E7AB2" w:rsidRDefault="0051773C">
      <w:pPr>
        <w:pStyle w:val="TOC3"/>
        <w:rPr>
          <w:del w:id="878" w:author="Tran, Kathy" w:date="2019-10-02T15:06:00Z"/>
          <w:rFonts w:asciiTheme="minorHAnsi" w:eastAsiaTheme="minorEastAsia" w:hAnsiTheme="minorHAnsi" w:cstheme="minorBidi"/>
          <w:iCs w:val="0"/>
          <w:caps w:val="0"/>
          <w:noProof/>
          <w:sz w:val="22"/>
          <w:szCs w:val="22"/>
        </w:rPr>
      </w:pPr>
      <w:del w:id="879" w:author="Tran, Kathy" w:date="2019-10-02T15:06:00Z">
        <w:r w:rsidRPr="006E7AB2" w:rsidDel="006E7AB2">
          <w:rPr>
            <w:rStyle w:val="Hyperlink"/>
            <w:noProof/>
            <w14:scene3d>
              <w14:camera w14:prst="orthographicFront"/>
              <w14:lightRig w14:rig="threePt" w14:dir="t">
                <w14:rot w14:lat="0" w14:lon="0" w14:rev="0"/>
              </w14:lightRig>
            </w14:scene3d>
          </w:rPr>
          <w:delText>1.3.5</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MANDATORY/OPTIONAL PRE-</w:delText>
        </w:r>
        <w:r w:rsidRPr="00611512" w:rsidDel="006E7AB2">
          <w:rPr>
            <w:rStyle w:val="Hyperlink"/>
            <w:noProof/>
          </w:rPr>
          <w:delText>QUOTE CONFERENCE</w:delText>
        </w:r>
        <w:r w:rsidDel="006E7AB2">
          <w:rPr>
            <w:noProof/>
            <w:webHidden/>
          </w:rPr>
          <w:tab/>
          <w:delText>10</w:delText>
        </w:r>
      </w:del>
    </w:p>
    <w:p w14:paraId="4148EC20" w14:textId="77777777" w:rsidR="0051773C" w:rsidDel="006E7AB2" w:rsidRDefault="0051773C">
      <w:pPr>
        <w:pStyle w:val="TOC3"/>
        <w:rPr>
          <w:del w:id="880" w:author="Tran, Kathy" w:date="2019-10-02T15:06:00Z"/>
          <w:rFonts w:asciiTheme="minorHAnsi" w:eastAsiaTheme="minorEastAsia" w:hAnsiTheme="minorHAnsi" w:cstheme="minorBidi"/>
          <w:iCs w:val="0"/>
          <w:caps w:val="0"/>
          <w:noProof/>
          <w:sz w:val="22"/>
          <w:szCs w:val="22"/>
        </w:rPr>
      </w:pPr>
      <w:del w:id="881" w:author="Tran, Kathy" w:date="2019-10-02T15:06:00Z">
        <w:r w:rsidRPr="006E7AB2" w:rsidDel="006E7AB2">
          <w:rPr>
            <w:rStyle w:val="Hyperlink"/>
            <w:noProof/>
            <w14:scene3d>
              <w14:camera w14:prst="orthographicFront"/>
              <w14:lightRig w14:rig="threePt" w14:dir="t">
                <w14:rot w14:lat="0" w14:lon="0" w14:rev="0"/>
              </w14:lightRig>
            </w14:scene3d>
          </w:rPr>
          <w:delText>1.3.6</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PRE-QUOTE DOCUMENT REVIEW</w:delText>
        </w:r>
        <w:r w:rsidDel="006E7AB2">
          <w:rPr>
            <w:noProof/>
            <w:webHidden/>
          </w:rPr>
          <w:tab/>
          <w:delText>11</w:delText>
        </w:r>
      </w:del>
    </w:p>
    <w:p w14:paraId="25974CDC" w14:textId="77777777" w:rsidR="0051773C" w:rsidDel="006E7AB2" w:rsidRDefault="0051773C">
      <w:pPr>
        <w:pStyle w:val="TOC2"/>
        <w:tabs>
          <w:tab w:val="left" w:pos="720"/>
        </w:tabs>
        <w:rPr>
          <w:del w:id="882" w:author="Tran, Kathy" w:date="2019-10-02T15:06:00Z"/>
          <w:rFonts w:asciiTheme="minorHAnsi" w:eastAsiaTheme="minorEastAsia" w:hAnsiTheme="minorHAnsi" w:cstheme="minorBidi"/>
          <w:caps w:val="0"/>
          <w:noProof/>
          <w:sz w:val="22"/>
          <w:szCs w:val="22"/>
        </w:rPr>
      </w:pPr>
      <w:del w:id="883" w:author="Tran, Kathy" w:date="2019-10-02T15:06:00Z">
        <w:r w:rsidRPr="006E7AB2" w:rsidDel="006E7AB2">
          <w:rPr>
            <w:rStyle w:val="Hyperlink"/>
            <w:noProof/>
            <w14:scene3d>
              <w14:camera w14:prst="orthographicFront"/>
              <w14:lightRig w14:rig="threePt" w14:dir="t">
                <w14:rot w14:lat="0" w14:lon="0" w14:rev="0"/>
              </w14:lightRig>
            </w14:scene3d>
          </w:rPr>
          <w:delText>1.4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ADDITIONAL INFORMATION</w:delText>
        </w:r>
        <w:r w:rsidDel="006E7AB2">
          <w:rPr>
            <w:noProof/>
            <w:webHidden/>
          </w:rPr>
          <w:tab/>
          <w:delText>11</w:delText>
        </w:r>
      </w:del>
    </w:p>
    <w:p w14:paraId="386C6778" w14:textId="77777777" w:rsidR="0051773C" w:rsidDel="006E7AB2" w:rsidRDefault="0051773C">
      <w:pPr>
        <w:pStyle w:val="TOC3"/>
        <w:rPr>
          <w:del w:id="884" w:author="Tran, Kathy" w:date="2019-10-02T15:06:00Z"/>
          <w:rFonts w:asciiTheme="minorHAnsi" w:eastAsiaTheme="minorEastAsia" w:hAnsiTheme="minorHAnsi" w:cstheme="minorBidi"/>
          <w:iCs w:val="0"/>
          <w:caps w:val="0"/>
          <w:noProof/>
          <w:sz w:val="22"/>
          <w:szCs w:val="22"/>
        </w:rPr>
      </w:pPr>
      <w:del w:id="885"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1.4.1</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BID AMENDMENTS: Revisions to this BID SOLICITATION</w:delText>
        </w:r>
        <w:r w:rsidDel="006E7AB2">
          <w:rPr>
            <w:noProof/>
            <w:webHidden/>
          </w:rPr>
          <w:tab/>
          <w:delText>11</w:delText>
        </w:r>
      </w:del>
    </w:p>
    <w:p w14:paraId="31CA2E60" w14:textId="77777777" w:rsidR="0051773C" w:rsidDel="006E7AB2" w:rsidRDefault="0051773C">
      <w:pPr>
        <w:pStyle w:val="TOC3"/>
        <w:rPr>
          <w:del w:id="886" w:author="Tran, Kathy" w:date="2019-10-02T15:06:00Z"/>
          <w:rFonts w:asciiTheme="minorHAnsi" w:eastAsiaTheme="minorEastAsia" w:hAnsiTheme="minorHAnsi" w:cstheme="minorBidi"/>
          <w:iCs w:val="0"/>
          <w:caps w:val="0"/>
          <w:noProof/>
          <w:sz w:val="22"/>
          <w:szCs w:val="22"/>
        </w:rPr>
      </w:pPr>
      <w:del w:id="887"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1.4.2</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VENDOR {BIDDER} Responsibility</w:delText>
        </w:r>
        <w:r w:rsidDel="006E7AB2">
          <w:rPr>
            <w:noProof/>
            <w:webHidden/>
          </w:rPr>
          <w:tab/>
          <w:delText>11</w:delText>
        </w:r>
      </w:del>
    </w:p>
    <w:p w14:paraId="3461F32A" w14:textId="77777777" w:rsidR="0051773C" w:rsidDel="006E7AB2" w:rsidRDefault="0051773C">
      <w:pPr>
        <w:pStyle w:val="TOC3"/>
        <w:rPr>
          <w:del w:id="888" w:author="Tran, Kathy" w:date="2019-10-02T15:06:00Z"/>
          <w:rFonts w:asciiTheme="minorHAnsi" w:eastAsiaTheme="minorEastAsia" w:hAnsiTheme="minorHAnsi" w:cstheme="minorBidi"/>
          <w:iCs w:val="0"/>
          <w:caps w:val="0"/>
          <w:noProof/>
          <w:sz w:val="22"/>
          <w:szCs w:val="22"/>
        </w:rPr>
      </w:pPr>
      <w:del w:id="889"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1.4.3</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COST LIABILITY</w:delText>
        </w:r>
        <w:r w:rsidDel="006E7AB2">
          <w:rPr>
            <w:noProof/>
            <w:webHidden/>
          </w:rPr>
          <w:tab/>
          <w:delText>11</w:delText>
        </w:r>
      </w:del>
    </w:p>
    <w:p w14:paraId="2CBA6761" w14:textId="77777777" w:rsidR="0051773C" w:rsidDel="006E7AB2" w:rsidRDefault="0051773C">
      <w:pPr>
        <w:pStyle w:val="TOC3"/>
        <w:rPr>
          <w:del w:id="890" w:author="Tran, Kathy" w:date="2019-10-02T15:06:00Z"/>
          <w:rFonts w:asciiTheme="minorHAnsi" w:eastAsiaTheme="minorEastAsia" w:hAnsiTheme="minorHAnsi" w:cstheme="minorBidi"/>
          <w:iCs w:val="0"/>
          <w:caps w:val="0"/>
          <w:noProof/>
          <w:sz w:val="22"/>
          <w:szCs w:val="22"/>
        </w:rPr>
      </w:pPr>
      <w:del w:id="891"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1.4.4</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CONTENTS OF QUOTE</w:delText>
        </w:r>
        <w:r w:rsidDel="006E7AB2">
          <w:rPr>
            <w:noProof/>
            <w:webHidden/>
          </w:rPr>
          <w:tab/>
          <w:delText>11</w:delText>
        </w:r>
      </w:del>
    </w:p>
    <w:p w14:paraId="061CB4E8" w14:textId="77777777" w:rsidR="0051773C" w:rsidDel="006E7AB2" w:rsidRDefault="0051773C">
      <w:pPr>
        <w:pStyle w:val="TOC3"/>
        <w:rPr>
          <w:del w:id="892" w:author="Tran, Kathy" w:date="2019-10-02T15:06:00Z"/>
          <w:rFonts w:asciiTheme="minorHAnsi" w:eastAsiaTheme="minorEastAsia" w:hAnsiTheme="minorHAnsi" w:cstheme="minorBidi"/>
          <w:iCs w:val="0"/>
          <w:caps w:val="0"/>
          <w:noProof/>
          <w:sz w:val="22"/>
          <w:szCs w:val="22"/>
        </w:rPr>
      </w:pPr>
      <w:del w:id="893"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1.4.5</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ANNOUNCEMENT OF QUOTE INFORMATION</w:delText>
        </w:r>
        <w:r w:rsidDel="006E7AB2">
          <w:rPr>
            <w:noProof/>
            <w:webHidden/>
          </w:rPr>
          <w:tab/>
          <w:delText>12</w:delText>
        </w:r>
      </w:del>
    </w:p>
    <w:p w14:paraId="1654D265" w14:textId="77777777" w:rsidR="0051773C" w:rsidDel="006E7AB2" w:rsidRDefault="0051773C">
      <w:pPr>
        <w:pStyle w:val="TOC3"/>
        <w:rPr>
          <w:del w:id="894" w:author="Tran, Kathy" w:date="2019-10-02T15:06:00Z"/>
          <w:rFonts w:asciiTheme="minorHAnsi" w:eastAsiaTheme="minorEastAsia" w:hAnsiTheme="minorHAnsi" w:cstheme="minorBidi"/>
          <w:iCs w:val="0"/>
          <w:caps w:val="0"/>
          <w:noProof/>
          <w:sz w:val="22"/>
          <w:szCs w:val="22"/>
        </w:rPr>
      </w:pPr>
      <w:del w:id="895"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1</w:delText>
        </w:r>
        <w:r w:rsidRPr="00611512" w:rsidDel="006E7AB2">
          <w:rPr>
            <w:rStyle w:val="Hyperlink"/>
            <w:rFonts w:eastAsia="MS Mincho"/>
            <w:noProof/>
            <w14:scene3d>
              <w14:camera w14:prst="orthographicFront"/>
              <w14:lightRig w14:rig="threePt" w14:dir="t">
                <w14:rot w14:lat="0" w14:lon="0" w14:rev="0"/>
              </w14:lightRig>
            </w14:scene3d>
          </w:rPr>
          <w:delText>.4.6</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PRICE ALTERATION IN QUOTES</w:delText>
        </w:r>
        <w:r w:rsidDel="006E7AB2">
          <w:rPr>
            <w:noProof/>
            <w:webHidden/>
          </w:rPr>
          <w:tab/>
          <w:delText>12</w:delText>
        </w:r>
      </w:del>
    </w:p>
    <w:p w14:paraId="4F182350" w14:textId="77777777" w:rsidR="0051773C" w:rsidDel="006E7AB2" w:rsidRDefault="0051773C">
      <w:pPr>
        <w:pStyle w:val="TOC3"/>
        <w:rPr>
          <w:del w:id="896" w:author="Tran, Kathy" w:date="2019-10-02T15:06:00Z"/>
          <w:rFonts w:asciiTheme="minorHAnsi" w:eastAsiaTheme="minorEastAsia" w:hAnsiTheme="minorHAnsi" w:cstheme="minorBidi"/>
          <w:iCs w:val="0"/>
          <w:caps w:val="0"/>
          <w:noProof/>
          <w:sz w:val="22"/>
          <w:szCs w:val="22"/>
        </w:rPr>
      </w:pPr>
      <w:del w:id="897"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1.4.7</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QUOTE ERRORS</w:delText>
        </w:r>
        <w:r w:rsidDel="006E7AB2">
          <w:rPr>
            <w:noProof/>
            <w:webHidden/>
          </w:rPr>
          <w:tab/>
          <w:delText>12</w:delText>
        </w:r>
      </w:del>
    </w:p>
    <w:p w14:paraId="6C0F9DDC" w14:textId="77777777" w:rsidR="0051773C" w:rsidDel="006E7AB2" w:rsidRDefault="0051773C">
      <w:pPr>
        <w:pStyle w:val="TOC3"/>
        <w:rPr>
          <w:del w:id="898" w:author="Tran, Kathy" w:date="2019-10-02T15:06:00Z"/>
          <w:rFonts w:asciiTheme="minorHAnsi" w:eastAsiaTheme="minorEastAsia" w:hAnsiTheme="minorHAnsi" w:cstheme="minorBidi"/>
          <w:iCs w:val="0"/>
          <w:caps w:val="0"/>
          <w:noProof/>
          <w:sz w:val="22"/>
          <w:szCs w:val="22"/>
        </w:rPr>
      </w:pPr>
      <w:del w:id="899"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1.4.8</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JOINT VENTURE</w:delText>
        </w:r>
        <w:r w:rsidDel="006E7AB2">
          <w:rPr>
            <w:noProof/>
            <w:webHidden/>
          </w:rPr>
          <w:tab/>
          <w:delText>13</w:delText>
        </w:r>
      </w:del>
    </w:p>
    <w:p w14:paraId="2E27ED0B" w14:textId="77777777" w:rsidR="0051773C" w:rsidDel="006E7AB2" w:rsidRDefault="0051773C">
      <w:pPr>
        <w:pStyle w:val="TOC3"/>
        <w:rPr>
          <w:del w:id="900" w:author="Tran, Kathy" w:date="2019-10-02T15:06:00Z"/>
          <w:rFonts w:asciiTheme="minorHAnsi" w:eastAsiaTheme="minorEastAsia" w:hAnsiTheme="minorHAnsi" w:cstheme="minorBidi"/>
          <w:iCs w:val="0"/>
          <w:caps w:val="0"/>
          <w:noProof/>
          <w:sz w:val="22"/>
          <w:szCs w:val="22"/>
        </w:rPr>
      </w:pPr>
      <w:del w:id="901" w:author="Tran, Kathy" w:date="2019-10-02T15:06:00Z">
        <w:r w:rsidRPr="006E7AB2" w:rsidDel="006E7AB2">
          <w:rPr>
            <w:rStyle w:val="Hyperlink"/>
            <w:noProof/>
            <w14:scene3d>
              <w14:camera w14:prst="orthographicFront"/>
              <w14:lightRig w14:rig="threePt" w14:dir="t">
                <w14:rot w14:lat="0" w14:lon="0" w14:rev="0"/>
              </w14:lightRig>
            </w14:scene3d>
          </w:rPr>
          <w:delText>1.4.9</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RECIPROCITY FOR JURISDICTIONAL VENDOR {BIDDER} PREFERENCE</w:delText>
        </w:r>
        <w:r w:rsidDel="006E7AB2">
          <w:rPr>
            <w:noProof/>
            <w:webHidden/>
          </w:rPr>
          <w:tab/>
          <w:delText>14</w:delText>
        </w:r>
      </w:del>
    </w:p>
    <w:p w14:paraId="4CBD9D08" w14:textId="77777777" w:rsidR="0051773C" w:rsidDel="006E7AB2" w:rsidRDefault="0051773C">
      <w:pPr>
        <w:pStyle w:val="TOC3"/>
        <w:rPr>
          <w:del w:id="902" w:author="Tran, Kathy" w:date="2019-10-02T15:06:00Z"/>
          <w:rFonts w:asciiTheme="minorHAnsi" w:eastAsiaTheme="minorEastAsia" w:hAnsiTheme="minorHAnsi" w:cstheme="minorBidi"/>
          <w:iCs w:val="0"/>
          <w:caps w:val="0"/>
          <w:noProof/>
          <w:sz w:val="22"/>
          <w:szCs w:val="22"/>
        </w:rPr>
      </w:pPr>
      <w:del w:id="903" w:author="Tran, Kathy" w:date="2019-10-02T15:06:00Z">
        <w:r w:rsidRPr="006E7AB2" w:rsidDel="006E7AB2">
          <w:rPr>
            <w:rStyle w:val="Hyperlink"/>
            <w:noProof/>
            <w14:scene3d>
              <w14:camera w14:prst="orthographicFront"/>
              <w14:lightRig w14:rig="threePt" w14:dir="t">
                <w14:rot w14:lat="0" w14:lon="0" w14:rev="0"/>
              </w14:lightRig>
            </w14:scene3d>
          </w:rPr>
          <w:delText>1.4.10</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QUOTE ACCEPTANCES AND REJECTIONS</w:delText>
        </w:r>
        <w:r w:rsidDel="006E7AB2">
          <w:rPr>
            <w:noProof/>
            <w:webHidden/>
          </w:rPr>
          <w:tab/>
          <w:delText>14</w:delText>
        </w:r>
      </w:del>
    </w:p>
    <w:p w14:paraId="213E142D" w14:textId="77777777" w:rsidR="0051773C" w:rsidDel="006E7AB2" w:rsidRDefault="0051773C">
      <w:pPr>
        <w:pStyle w:val="TOC3"/>
        <w:rPr>
          <w:del w:id="904" w:author="Tran, Kathy" w:date="2019-10-02T15:06:00Z"/>
          <w:rFonts w:asciiTheme="minorHAnsi" w:eastAsiaTheme="minorEastAsia" w:hAnsiTheme="minorHAnsi" w:cstheme="minorBidi"/>
          <w:iCs w:val="0"/>
          <w:caps w:val="0"/>
          <w:noProof/>
          <w:sz w:val="22"/>
          <w:szCs w:val="22"/>
        </w:rPr>
      </w:pPr>
      <w:del w:id="905" w:author="Tran, Kathy" w:date="2019-10-02T15:06:00Z">
        <w:r w:rsidRPr="006E7AB2" w:rsidDel="006E7AB2">
          <w:rPr>
            <w:rStyle w:val="Hyperlink"/>
            <w:noProof/>
            <w14:scene3d>
              <w14:camera w14:prst="orthographicFront"/>
              <w14:lightRig w14:rig="threePt" w14:dir="t">
                <w14:rot w14:lat="0" w14:lon="0" w14:rev="0"/>
              </w14:lightRig>
            </w14:scene3d>
          </w:rPr>
          <w:delText>1.4.11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ELECTRONIC</w:delText>
        </w:r>
        <w:r w:rsidRPr="00611512" w:rsidDel="006E7AB2">
          <w:rPr>
            <w:rStyle w:val="Hyperlink"/>
            <w:noProof/>
          </w:rPr>
          <w:delText xml:space="preserve"> SIGNATURES</w:delText>
        </w:r>
        <w:r w:rsidDel="006E7AB2">
          <w:rPr>
            <w:noProof/>
            <w:webHidden/>
          </w:rPr>
          <w:tab/>
          <w:delText>14</w:delText>
        </w:r>
      </w:del>
    </w:p>
    <w:p w14:paraId="6598B4C6" w14:textId="77777777" w:rsidR="0051773C" w:rsidDel="006E7AB2" w:rsidRDefault="0051773C">
      <w:pPr>
        <w:pStyle w:val="TOC1"/>
        <w:tabs>
          <w:tab w:val="left" w:pos="475"/>
        </w:tabs>
        <w:rPr>
          <w:del w:id="906" w:author="Tran, Kathy" w:date="2019-10-02T15:06:00Z"/>
          <w:rFonts w:asciiTheme="minorHAnsi" w:eastAsiaTheme="minorEastAsia" w:hAnsiTheme="minorHAnsi" w:cstheme="minorBidi"/>
          <w:b w:val="0"/>
          <w:bCs w:val="0"/>
          <w:caps w:val="0"/>
          <w:noProof/>
          <w:sz w:val="22"/>
          <w:szCs w:val="22"/>
        </w:rPr>
      </w:pPr>
      <w:del w:id="907" w:author="Tran, Kathy" w:date="2019-10-02T15:06:00Z">
        <w:r w:rsidRPr="006E7AB2" w:rsidDel="006E7AB2">
          <w:rPr>
            <w:rStyle w:val="Hyperlink"/>
            <w:noProof/>
            <w14:scene3d>
              <w14:camera w14:prst="orthographicFront"/>
              <w14:lightRig w14:rig="threePt" w14:dir="t">
                <w14:rot w14:lat="0" w14:lon="0" w14:rev="0"/>
              </w14:lightRig>
            </w14:scene3d>
          </w:rPr>
          <w:delText>2.0</w:delText>
        </w:r>
        <w:r w:rsidDel="006E7AB2">
          <w:rPr>
            <w:rFonts w:asciiTheme="minorHAnsi" w:eastAsiaTheme="minorEastAsia" w:hAnsiTheme="minorHAnsi" w:cstheme="minorBidi"/>
            <w:b w:val="0"/>
            <w:bCs w:val="0"/>
            <w:caps w:val="0"/>
            <w:noProof/>
            <w:sz w:val="22"/>
            <w:szCs w:val="22"/>
          </w:rPr>
          <w:tab/>
        </w:r>
        <w:r w:rsidRPr="006E7AB2" w:rsidDel="006E7AB2">
          <w:rPr>
            <w:rStyle w:val="Hyperlink"/>
            <w:noProof/>
          </w:rPr>
          <w:delText>DEFINITIONS</w:delText>
        </w:r>
        <w:r w:rsidDel="006E7AB2">
          <w:rPr>
            <w:noProof/>
            <w:webHidden/>
          </w:rPr>
          <w:tab/>
          <w:delText>15</w:delText>
        </w:r>
      </w:del>
    </w:p>
    <w:p w14:paraId="2E5BF323" w14:textId="77777777" w:rsidR="0051773C" w:rsidDel="006E7AB2" w:rsidRDefault="0051773C">
      <w:pPr>
        <w:pStyle w:val="TOC2"/>
        <w:tabs>
          <w:tab w:val="left" w:pos="720"/>
        </w:tabs>
        <w:rPr>
          <w:del w:id="908" w:author="Tran, Kathy" w:date="2019-10-02T15:06:00Z"/>
          <w:rFonts w:asciiTheme="minorHAnsi" w:eastAsiaTheme="minorEastAsia" w:hAnsiTheme="minorHAnsi" w:cstheme="minorBidi"/>
          <w:caps w:val="0"/>
          <w:noProof/>
          <w:sz w:val="22"/>
          <w:szCs w:val="22"/>
        </w:rPr>
      </w:pPr>
      <w:del w:id="909" w:author="Tran, Kathy" w:date="2019-10-02T15:06:00Z">
        <w:r w:rsidRPr="006E7AB2" w:rsidDel="006E7AB2">
          <w:rPr>
            <w:rStyle w:val="Hyperlink"/>
            <w:noProof/>
            <w14:scene3d>
              <w14:camera w14:prst="orthographicFront"/>
              <w14:lightRig w14:rig="threePt" w14:dir="t">
                <w14:rot w14:lat="0" w14:lon="0" w14:rev="0"/>
              </w14:lightRig>
            </w14:scene3d>
          </w:rPr>
          <w:delText>2.1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CROSSWALK</w:delText>
        </w:r>
        <w:r w:rsidDel="006E7AB2">
          <w:rPr>
            <w:noProof/>
            <w:webHidden/>
          </w:rPr>
          <w:tab/>
          <w:delText>15</w:delText>
        </w:r>
      </w:del>
    </w:p>
    <w:p w14:paraId="188B4C13" w14:textId="77777777" w:rsidR="0051773C" w:rsidDel="006E7AB2" w:rsidRDefault="0051773C">
      <w:pPr>
        <w:pStyle w:val="TOC2"/>
        <w:tabs>
          <w:tab w:val="left" w:pos="720"/>
        </w:tabs>
        <w:rPr>
          <w:del w:id="910" w:author="Tran, Kathy" w:date="2019-10-02T15:06:00Z"/>
          <w:rFonts w:asciiTheme="minorHAnsi" w:eastAsiaTheme="minorEastAsia" w:hAnsiTheme="minorHAnsi" w:cstheme="minorBidi"/>
          <w:caps w:val="0"/>
          <w:noProof/>
          <w:sz w:val="22"/>
          <w:szCs w:val="22"/>
        </w:rPr>
      </w:pPr>
      <w:del w:id="911" w:author="Tran, Kathy" w:date="2019-10-02T15:06:00Z">
        <w:r w:rsidRPr="006E7AB2" w:rsidDel="006E7AB2">
          <w:rPr>
            <w:rStyle w:val="Hyperlink"/>
            <w:noProof/>
            <w14:scene3d>
              <w14:camera w14:prst="orthographicFront"/>
              <w14:lightRig w14:rig="threePt" w14:dir="t">
                <w14:rot w14:lat="0" w14:lon="0" w14:rev="0"/>
              </w14:lightRig>
            </w14:scene3d>
          </w:rPr>
          <w:delText>2.2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GENERAL DEFINITION</w:delText>
        </w:r>
        <w:r w:rsidRPr="00611512" w:rsidDel="006E7AB2">
          <w:rPr>
            <w:rStyle w:val="Hyperlink"/>
            <w:noProof/>
          </w:rPr>
          <w:delText>S</w:delText>
        </w:r>
        <w:r w:rsidDel="006E7AB2">
          <w:rPr>
            <w:noProof/>
            <w:webHidden/>
          </w:rPr>
          <w:tab/>
          <w:delText>15</w:delText>
        </w:r>
      </w:del>
    </w:p>
    <w:p w14:paraId="32F23DE2" w14:textId="77777777" w:rsidR="0051773C" w:rsidDel="006E7AB2" w:rsidRDefault="0051773C">
      <w:pPr>
        <w:pStyle w:val="TOC2"/>
        <w:tabs>
          <w:tab w:val="left" w:pos="720"/>
        </w:tabs>
        <w:rPr>
          <w:del w:id="912" w:author="Tran, Kathy" w:date="2019-10-02T15:06:00Z"/>
          <w:rFonts w:asciiTheme="minorHAnsi" w:eastAsiaTheme="minorEastAsia" w:hAnsiTheme="minorHAnsi" w:cstheme="minorBidi"/>
          <w:caps w:val="0"/>
          <w:noProof/>
          <w:sz w:val="22"/>
          <w:szCs w:val="22"/>
        </w:rPr>
      </w:pPr>
      <w:del w:id="913" w:author="Tran, Kathy" w:date="2019-10-02T15:06:00Z">
        <w:r w:rsidRPr="006E7AB2" w:rsidDel="006E7AB2">
          <w:rPr>
            <w:rStyle w:val="Hyperlink"/>
            <w:noProof/>
            <w14:scene3d>
              <w14:camera w14:prst="orthographicFront"/>
              <w14:lightRig w14:rig="threePt" w14:dir="t">
                <w14:rot w14:lat="0" w14:lon="0" w14:rev="0"/>
              </w14:lightRig>
            </w14:scene3d>
          </w:rPr>
          <w:delText>2.3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BLANKET P.O. SPECIFIC DEFINITIONS/ACRONYMS</w:delText>
        </w:r>
        <w:r w:rsidDel="006E7AB2">
          <w:rPr>
            <w:noProof/>
            <w:webHidden/>
          </w:rPr>
          <w:tab/>
          <w:delText>18</w:delText>
        </w:r>
      </w:del>
    </w:p>
    <w:p w14:paraId="123CDDCC" w14:textId="77777777" w:rsidR="0051773C" w:rsidDel="006E7AB2" w:rsidRDefault="0051773C">
      <w:pPr>
        <w:pStyle w:val="TOC1"/>
        <w:tabs>
          <w:tab w:val="left" w:pos="475"/>
        </w:tabs>
        <w:rPr>
          <w:del w:id="914" w:author="Tran, Kathy" w:date="2019-10-02T15:06:00Z"/>
          <w:rFonts w:asciiTheme="minorHAnsi" w:eastAsiaTheme="minorEastAsia" w:hAnsiTheme="minorHAnsi" w:cstheme="minorBidi"/>
          <w:b w:val="0"/>
          <w:bCs w:val="0"/>
          <w:caps w:val="0"/>
          <w:noProof/>
          <w:sz w:val="22"/>
          <w:szCs w:val="22"/>
        </w:rPr>
      </w:pPr>
      <w:del w:id="915" w:author="Tran, Kathy" w:date="2019-10-02T15:06:00Z">
        <w:r w:rsidRPr="006E7AB2" w:rsidDel="006E7AB2">
          <w:rPr>
            <w:rStyle w:val="Hyperlink"/>
            <w:noProof/>
            <w14:scene3d>
              <w14:camera w14:prst="orthographicFront"/>
              <w14:lightRig w14:rig="threePt" w14:dir="t">
                <w14:rot w14:lat="0" w14:lon="0" w14:rev="0"/>
              </w14:lightRig>
            </w14:scene3d>
          </w:rPr>
          <w:delText>3.0</w:delText>
        </w:r>
        <w:r w:rsidDel="006E7AB2">
          <w:rPr>
            <w:rFonts w:asciiTheme="minorHAnsi" w:eastAsiaTheme="minorEastAsia" w:hAnsiTheme="minorHAnsi" w:cstheme="minorBidi"/>
            <w:b w:val="0"/>
            <w:bCs w:val="0"/>
            <w:caps w:val="0"/>
            <w:noProof/>
            <w:sz w:val="22"/>
            <w:szCs w:val="22"/>
          </w:rPr>
          <w:tab/>
        </w:r>
        <w:r w:rsidRPr="006E7AB2" w:rsidDel="006E7AB2">
          <w:rPr>
            <w:rStyle w:val="Hyperlink"/>
            <w:noProof/>
          </w:rPr>
          <w:delText>SCOPE OF WORK</w:delText>
        </w:r>
        <w:r w:rsidDel="006E7AB2">
          <w:rPr>
            <w:noProof/>
            <w:webHidden/>
          </w:rPr>
          <w:tab/>
          <w:delText>20</w:delText>
        </w:r>
      </w:del>
    </w:p>
    <w:p w14:paraId="441594A8" w14:textId="77777777" w:rsidR="0051773C" w:rsidDel="006E7AB2" w:rsidRDefault="0051773C">
      <w:pPr>
        <w:pStyle w:val="TOC2"/>
        <w:tabs>
          <w:tab w:val="left" w:pos="720"/>
        </w:tabs>
        <w:rPr>
          <w:del w:id="916" w:author="Tran, Kathy" w:date="2019-10-02T15:06:00Z"/>
          <w:rFonts w:asciiTheme="minorHAnsi" w:eastAsiaTheme="minorEastAsia" w:hAnsiTheme="minorHAnsi" w:cstheme="minorBidi"/>
          <w:caps w:val="0"/>
          <w:noProof/>
          <w:sz w:val="22"/>
          <w:szCs w:val="22"/>
        </w:rPr>
      </w:pPr>
      <w:del w:id="917" w:author="Tran, Kathy" w:date="2019-10-02T15:06:00Z">
        <w:r w:rsidRPr="006E7AB2" w:rsidDel="006E7AB2">
          <w:rPr>
            <w:rStyle w:val="Hyperlink"/>
            <w:noProof/>
            <w14:scene3d>
              <w14:camera w14:prst="orthographicFront"/>
              <w14:lightRig w14:rig="threePt" w14:dir="t">
                <w14:rot w14:lat="0" w14:lon="0" w14:rev="0"/>
              </w14:lightRig>
            </w14:scene3d>
          </w:rPr>
          <w:delText>3.1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GENERAL REQUIREMENTS</w:delText>
        </w:r>
        <w:r w:rsidDel="006E7AB2">
          <w:rPr>
            <w:noProof/>
            <w:webHidden/>
          </w:rPr>
          <w:tab/>
          <w:delText>20</w:delText>
        </w:r>
      </w:del>
    </w:p>
    <w:p w14:paraId="0AF4B7B1" w14:textId="77777777" w:rsidR="0051773C" w:rsidDel="006E7AB2" w:rsidRDefault="0051773C">
      <w:pPr>
        <w:pStyle w:val="TOC3"/>
        <w:rPr>
          <w:del w:id="918" w:author="Tran, Kathy" w:date="2019-10-02T15:06:00Z"/>
          <w:rFonts w:asciiTheme="minorHAnsi" w:eastAsiaTheme="minorEastAsia" w:hAnsiTheme="minorHAnsi" w:cstheme="minorBidi"/>
          <w:iCs w:val="0"/>
          <w:caps w:val="0"/>
          <w:noProof/>
          <w:sz w:val="22"/>
          <w:szCs w:val="22"/>
        </w:rPr>
      </w:pPr>
      <w:del w:id="919" w:author="Tran, Kathy" w:date="2019-10-02T15:06:00Z">
        <w:r w:rsidRPr="006E7AB2" w:rsidDel="006E7AB2">
          <w:rPr>
            <w:rStyle w:val="Hyperlink"/>
            <w:noProof/>
            <w14:scene3d>
              <w14:camera w14:prst="orthographicFront"/>
              <w14:lightRig w14:rig="threePt" w14:dir="t">
                <w14:rot w14:lat="0" w14:lon="0" w14:rev="0"/>
              </w14:lightRig>
            </w14:scene3d>
          </w:rPr>
          <w:delText>3.1.1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inspections, reports, records</w:delText>
        </w:r>
        <w:r w:rsidDel="006E7AB2">
          <w:rPr>
            <w:noProof/>
            <w:webHidden/>
          </w:rPr>
          <w:tab/>
          <w:delText>20</w:delText>
        </w:r>
      </w:del>
    </w:p>
    <w:p w14:paraId="6937BFCA" w14:textId="77777777" w:rsidR="0051773C" w:rsidDel="006E7AB2" w:rsidRDefault="0051773C">
      <w:pPr>
        <w:pStyle w:val="TOC3"/>
        <w:rPr>
          <w:del w:id="920" w:author="Tran, Kathy" w:date="2019-10-02T15:06:00Z"/>
          <w:rFonts w:asciiTheme="minorHAnsi" w:eastAsiaTheme="minorEastAsia" w:hAnsiTheme="minorHAnsi" w:cstheme="minorBidi"/>
          <w:iCs w:val="0"/>
          <w:caps w:val="0"/>
          <w:noProof/>
          <w:sz w:val="22"/>
          <w:szCs w:val="22"/>
        </w:rPr>
      </w:pPr>
      <w:del w:id="921" w:author="Tran, Kathy" w:date="2019-10-02T15:06:00Z">
        <w:r w:rsidRPr="006E7AB2" w:rsidDel="006E7AB2">
          <w:rPr>
            <w:rStyle w:val="Hyperlink"/>
            <w:noProof/>
            <w14:scene3d>
              <w14:camera w14:prst="orthographicFront"/>
              <w14:lightRig w14:rig="threePt" w14:dir="t">
                <w14:rot w14:lat="0" w14:lon="0" w14:rev="0"/>
              </w14:lightRig>
            </w14:scene3d>
          </w:rPr>
          <w:delText>3.1.2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disruption</w:delText>
        </w:r>
        <w:r w:rsidDel="006E7AB2">
          <w:rPr>
            <w:noProof/>
            <w:webHidden/>
          </w:rPr>
          <w:tab/>
          <w:delText>20</w:delText>
        </w:r>
      </w:del>
    </w:p>
    <w:p w14:paraId="1AC594F5" w14:textId="77777777" w:rsidR="0051773C" w:rsidDel="006E7AB2" w:rsidRDefault="0051773C">
      <w:pPr>
        <w:pStyle w:val="TOC3"/>
        <w:rPr>
          <w:del w:id="922" w:author="Tran, Kathy" w:date="2019-10-02T15:06:00Z"/>
          <w:rFonts w:asciiTheme="minorHAnsi" w:eastAsiaTheme="minorEastAsia" w:hAnsiTheme="minorHAnsi" w:cstheme="minorBidi"/>
          <w:iCs w:val="0"/>
          <w:caps w:val="0"/>
          <w:noProof/>
          <w:sz w:val="22"/>
          <w:szCs w:val="22"/>
        </w:rPr>
      </w:pPr>
      <w:del w:id="923" w:author="Tran, Kathy" w:date="2019-10-02T15:06:00Z">
        <w:r w:rsidRPr="006E7AB2" w:rsidDel="006E7AB2">
          <w:rPr>
            <w:rStyle w:val="Hyperlink"/>
            <w:noProof/>
            <w14:scene3d>
              <w14:camera w14:prst="orthographicFront"/>
              <w14:lightRig w14:rig="threePt" w14:dir="t">
                <w14:rot w14:lat="0" w14:lon="0" w14:rev="0"/>
              </w14:lightRig>
            </w14:scene3d>
          </w:rPr>
          <w:delText>3.1.3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vehicles</w:delText>
        </w:r>
        <w:r w:rsidDel="006E7AB2">
          <w:rPr>
            <w:noProof/>
            <w:webHidden/>
          </w:rPr>
          <w:tab/>
          <w:delText>21</w:delText>
        </w:r>
      </w:del>
    </w:p>
    <w:p w14:paraId="28F0360D" w14:textId="77777777" w:rsidR="0051773C" w:rsidDel="006E7AB2" w:rsidRDefault="0051773C">
      <w:pPr>
        <w:pStyle w:val="TOC3"/>
        <w:rPr>
          <w:del w:id="924" w:author="Tran, Kathy" w:date="2019-10-02T15:06:00Z"/>
          <w:rFonts w:asciiTheme="minorHAnsi" w:eastAsiaTheme="minorEastAsia" w:hAnsiTheme="minorHAnsi" w:cstheme="minorBidi"/>
          <w:iCs w:val="0"/>
          <w:caps w:val="0"/>
          <w:noProof/>
          <w:sz w:val="22"/>
          <w:szCs w:val="22"/>
        </w:rPr>
      </w:pPr>
      <w:del w:id="925" w:author="Tran, Kathy" w:date="2019-10-02T15:06:00Z">
        <w:r w:rsidRPr="006E7AB2" w:rsidDel="006E7AB2">
          <w:rPr>
            <w:rStyle w:val="Hyperlink"/>
            <w:noProof/>
            <w14:scene3d>
              <w14:camera w14:prst="orthographicFront"/>
              <w14:lightRig w14:rig="threePt" w14:dir="t">
                <w14:rot w14:lat="0" w14:lon="0" w14:rev="0"/>
              </w14:lightRig>
            </w14:scene3d>
          </w:rPr>
          <w:delText>3.1.4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PUBLIC WORKS CONTRACTOR REGISTRATION ACT</w:delText>
        </w:r>
        <w:r w:rsidDel="006E7AB2">
          <w:rPr>
            <w:noProof/>
            <w:webHidden/>
          </w:rPr>
          <w:tab/>
          <w:delText>21</w:delText>
        </w:r>
      </w:del>
    </w:p>
    <w:p w14:paraId="2256494C" w14:textId="77777777" w:rsidR="0051773C" w:rsidDel="006E7AB2" w:rsidRDefault="0051773C">
      <w:pPr>
        <w:pStyle w:val="TOC3"/>
        <w:rPr>
          <w:del w:id="926" w:author="Tran, Kathy" w:date="2019-10-02T15:06:00Z"/>
          <w:rFonts w:asciiTheme="minorHAnsi" w:eastAsiaTheme="minorEastAsia" w:hAnsiTheme="minorHAnsi" w:cstheme="minorBidi"/>
          <w:iCs w:val="0"/>
          <w:caps w:val="0"/>
          <w:noProof/>
          <w:sz w:val="22"/>
          <w:szCs w:val="22"/>
        </w:rPr>
      </w:pPr>
      <w:del w:id="927" w:author="Tran, Kathy" w:date="2019-10-02T15:06:00Z">
        <w:r w:rsidRPr="006E7AB2" w:rsidDel="006E7AB2">
          <w:rPr>
            <w:rStyle w:val="Hyperlink"/>
            <w:noProof/>
            <w14:scene3d>
              <w14:camera w14:prst="orthographicFront"/>
              <w14:lightRig w14:rig="threePt" w14:dir="t">
                <w14:rot w14:lat="0" w14:lon="0" w14:rev="0"/>
              </w14:lightRig>
            </w14:scene3d>
          </w:rPr>
          <w:delText>3.1.5</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PREVAILING WAGE</w:delText>
        </w:r>
        <w:r w:rsidDel="006E7AB2">
          <w:rPr>
            <w:noProof/>
            <w:webHidden/>
          </w:rPr>
          <w:tab/>
          <w:delText>21</w:delText>
        </w:r>
      </w:del>
    </w:p>
    <w:p w14:paraId="6346A167" w14:textId="77777777" w:rsidR="0051773C" w:rsidDel="006E7AB2" w:rsidRDefault="0051773C">
      <w:pPr>
        <w:pStyle w:val="TOC2"/>
        <w:tabs>
          <w:tab w:val="left" w:pos="720"/>
        </w:tabs>
        <w:rPr>
          <w:del w:id="928" w:author="Tran, Kathy" w:date="2019-10-02T15:06:00Z"/>
          <w:rFonts w:asciiTheme="minorHAnsi" w:eastAsiaTheme="minorEastAsia" w:hAnsiTheme="minorHAnsi" w:cstheme="minorBidi"/>
          <w:caps w:val="0"/>
          <w:noProof/>
          <w:sz w:val="22"/>
          <w:szCs w:val="22"/>
        </w:rPr>
      </w:pPr>
      <w:del w:id="929" w:author="Tran, Kathy" w:date="2019-10-02T15:06:00Z">
        <w:r w:rsidRPr="006E7AB2" w:rsidDel="006E7AB2">
          <w:rPr>
            <w:rStyle w:val="Hyperlink"/>
            <w:noProof/>
            <w14:scene3d>
              <w14:camera w14:prst="orthographicFront"/>
              <w14:lightRig w14:rig="threePt" w14:dir="t">
                <w14:rot w14:lat="0" w14:lon="0" w14:rev="0"/>
              </w14:lightRig>
            </w14:scene3d>
          </w:rPr>
          <w:delText>3.2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EXCLUSIONS</w:delText>
        </w:r>
        <w:r w:rsidDel="006E7AB2">
          <w:rPr>
            <w:noProof/>
            <w:webHidden/>
          </w:rPr>
          <w:tab/>
          <w:delText>21</w:delText>
        </w:r>
      </w:del>
    </w:p>
    <w:p w14:paraId="27AAE07C" w14:textId="77777777" w:rsidR="0051773C" w:rsidDel="006E7AB2" w:rsidRDefault="0051773C">
      <w:pPr>
        <w:pStyle w:val="TOC2"/>
        <w:tabs>
          <w:tab w:val="left" w:pos="720"/>
        </w:tabs>
        <w:rPr>
          <w:del w:id="930" w:author="Tran, Kathy" w:date="2019-10-02T15:06:00Z"/>
          <w:rFonts w:asciiTheme="minorHAnsi" w:eastAsiaTheme="minorEastAsia" w:hAnsiTheme="minorHAnsi" w:cstheme="minorBidi"/>
          <w:caps w:val="0"/>
          <w:noProof/>
          <w:sz w:val="22"/>
          <w:szCs w:val="22"/>
        </w:rPr>
      </w:pPr>
      <w:del w:id="931" w:author="Tran, Kathy" w:date="2019-10-02T15:06:00Z">
        <w:r w:rsidRPr="006E7AB2" w:rsidDel="006E7AB2">
          <w:rPr>
            <w:rStyle w:val="Hyperlink"/>
            <w:noProof/>
            <w14:scene3d>
              <w14:camera w14:prst="orthographicFront"/>
              <w14:lightRig w14:rig="threePt" w14:dir="t">
                <w14:rot w14:lat="0" w14:lon="0" w14:rev="0"/>
              </w14:lightRig>
            </w14:scene3d>
          </w:rPr>
          <w:delText>3.3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FACILITY OPERATION PLAN AND OPERATING REPORTS</w:delText>
        </w:r>
        <w:r w:rsidDel="006E7AB2">
          <w:rPr>
            <w:noProof/>
            <w:webHidden/>
          </w:rPr>
          <w:tab/>
          <w:delText>22</w:delText>
        </w:r>
      </w:del>
    </w:p>
    <w:p w14:paraId="6172B662" w14:textId="77777777" w:rsidR="0051773C" w:rsidDel="006E7AB2" w:rsidRDefault="0051773C">
      <w:pPr>
        <w:pStyle w:val="TOC3"/>
        <w:rPr>
          <w:del w:id="932" w:author="Tran, Kathy" w:date="2019-10-02T15:06:00Z"/>
          <w:rFonts w:asciiTheme="minorHAnsi" w:eastAsiaTheme="minorEastAsia" w:hAnsiTheme="minorHAnsi" w:cstheme="minorBidi"/>
          <w:iCs w:val="0"/>
          <w:caps w:val="0"/>
          <w:noProof/>
          <w:sz w:val="22"/>
          <w:szCs w:val="22"/>
        </w:rPr>
      </w:pPr>
      <w:del w:id="933" w:author="Tran, Kathy" w:date="2019-10-02T15:06:00Z">
        <w:r w:rsidRPr="006E7AB2" w:rsidDel="006E7AB2">
          <w:rPr>
            <w:rStyle w:val="Hyperlink"/>
            <w:noProof/>
            <w14:scene3d>
              <w14:camera w14:prst="orthographicFront"/>
              <w14:lightRig w14:rig="threePt" w14:dir="t">
                <w14:rot w14:lat="0" w14:lon="0" w14:rev="0"/>
              </w14:lightRig>
            </w14:scene3d>
          </w:rPr>
          <w:delText>3.3.1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ANNUAL Facility Oper</w:delText>
        </w:r>
        <w:r w:rsidRPr="00611512" w:rsidDel="006E7AB2">
          <w:rPr>
            <w:rStyle w:val="Hyperlink"/>
            <w:noProof/>
          </w:rPr>
          <w:delText>ating Plan</w:delText>
        </w:r>
        <w:r w:rsidDel="006E7AB2">
          <w:rPr>
            <w:noProof/>
            <w:webHidden/>
          </w:rPr>
          <w:tab/>
          <w:delText>22</w:delText>
        </w:r>
      </w:del>
    </w:p>
    <w:p w14:paraId="08CBB66E" w14:textId="77777777" w:rsidR="0051773C" w:rsidDel="006E7AB2" w:rsidRDefault="0051773C">
      <w:pPr>
        <w:pStyle w:val="TOC3"/>
        <w:rPr>
          <w:del w:id="934" w:author="Tran, Kathy" w:date="2019-10-02T15:06:00Z"/>
          <w:rFonts w:asciiTheme="minorHAnsi" w:eastAsiaTheme="minorEastAsia" w:hAnsiTheme="minorHAnsi" w:cstheme="minorBidi"/>
          <w:iCs w:val="0"/>
          <w:caps w:val="0"/>
          <w:noProof/>
          <w:sz w:val="22"/>
          <w:szCs w:val="22"/>
        </w:rPr>
      </w:pPr>
      <w:del w:id="935" w:author="Tran, Kathy" w:date="2019-10-02T15:06:00Z">
        <w:r w:rsidRPr="006E7AB2" w:rsidDel="006E7AB2">
          <w:rPr>
            <w:rStyle w:val="Hyperlink"/>
            <w:noProof/>
            <w14:scene3d>
              <w14:camera w14:prst="orthographicFront"/>
              <w14:lightRig w14:rig="threePt" w14:dir="t">
                <w14:rot w14:lat="0" w14:lon="0" w14:rev="0"/>
              </w14:lightRig>
            </w14:scene3d>
          </w:rPr>
          <w:delText>3.3.2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Quality Control</w:delText>
        </w:r>
        <w:r w:rsidDel="006E7AB2">
          <w:rPr>
            <w:noProof/>
            <w:webHidden/>
          </w:rPr>
          <w:tab/>
          <w:delText>22</w:delText>
        </w:r>
      </w:del>
    </w:p>
    <w:p w14:paraId="0A2251DC" w14:textId="77777777" w:rsidR="0051773C" w:rsidDel="006E7AB2" w:rsidRDefault="0051773C">
      <w:pPr>
        <w:pStyle w:val="TOC3"/>
        <w:rPr>
          <w:del w:id="936" w:author="Tran, Kathy" w:date="2019-10-02T15:06:00Z"/>
          <w:rFonts w:asciiTheme="minorHAnsi" w:eastAsiaTheme="minorEastAsia" w:hAnsiTheme="minorHAnsi" w:cstheme="minorBidi"/>
          <w:iCs w:val="0"/>
          <w:caps w:val="0"/>
          <w:noProof/>
          <w:sz w:val="22"/>
          <w:szCs w:val="22"/>
        </w:rPr>
      </w:pPr>
      <w:del w:id="937" w:author="Tran, Kathy" w:date="2019-10-02T15:06:00Z">
        <w:r w:rsidRPr="006E7AB2" w:rsidDel="006E7AB2">
          <w:rPr>
            <w:rStyle w:val="Hyperlink"/>
            <w:noProof/>
            <w14:scene3d>
              <w14:camera w14:prst="orthographicFront"/>
              <w14:lightRig w14:rig="threePt" w14:dir="t">
                <w14:rot w14:lat="0" w14:lon="0" w14:rev="0"/>
              </w14:lightRig>
            </w14:scene3d>
          </w:rPr>
          <w:delText>3.3.3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Inspection of Services</w:delText>
        </w:r>
        <w:r w:rsidDel="006E7AB2">
          <w:rPr>
            <w:noProof/>
            <w:webHidden/>
          </w:rPr>
          <w:tab/>
          <w:delText>22</w:delText>
        </w:r>
      </w:del>
    </w:p>
    <w:p w14:paraId="61AB2BBA" w14:textId="77777777" w:rsidR="0051773C" w:rsidDel="006E7AB2" w:rsidRDefault="0051773C">
      <w:pPr>
        <w:pStyle w:val="TOC3"/>
        <w:rPr>
          <w:del w:id="938" w:author="Tran, Kathy" w:date="2019-10-02T15:06:00Z"/>
          <w:rFonts w:asciiTheme="minorHAnsi" w:eastAsiaTheme="minorEastAsia" w:hAnsiTheme="minorHAnsi" w:cstheme="minorBidi"/>
          <w:iCs w:val="0"/>
          <w:caps w:val="0"/>
          <w:noProof/>
          <w:sz w:val="22"/>
          <w:szCs w:val="22"/>
        </w:rPr>
      </w:pPr>
      <w:del w:id="939" w:author="Tran, Kathy" w:date="2019-10-02T15:06:00Z">
        <w:r w:rsidRPr="006E7AB2" w:rsidDel="006E7AB2">
          <w:rPr>
            <w:rStyle w:val="Hyperlink"/>
            <w:noProof/>
            <w14:scene3d>
              <w14:camera w14:prst="orthographicFront"/>
              <w14:lightRig w14:rig="threePt" w14:dir="t">
                <w14:rot w14:lat="0" w14:lon="0" w14:rev="0"/>
              </w14:lightRig>
            </w14:scene3d>
          </w:rPr>
          <w:delText>3.</w:delText>
        </w:r>
        <w:r w:rsidRPr="00611512" w:rsidDel="006E7AB2">
          <w:rPr>
            <w:rStyle w:val="Hyperlink"/>
            <w:noProof/>
            <w14:scene3d>
              <w14:camera w14:prst="orthographicFront"/>
              <w14:lightRig w14:rig="threePt" w14:dir="t">
                <w14:rot w14:lat="0" w14:lon="0" w14:rev="0"/>
              </w14:lightRig>
            </w14:scene3d>
          </w:rPr>
          <w:delText>3.4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Customer Satisfaction Surveys</w:delText>
        </w:r>
        <w:r w:rsidDel="006E7AB2">
          <w:rPr>
            <w:noProof/>
            <w:webHidden/>
          </w:rPr>
          <w:tab/>
          <w:delText>23</w:delText>
        </w:r>
      </w:del>
    </w:p>
    <w:p w14:paraId="7EB9715B" w14:textId="77777777" w:rsidR="0051773C" w:rsidDel="006E7AB2" w:rsidRDefault="0051773C">
      <w:pPr>
        <w:pStyle w:val="TOC3"/>
        <w:rPr>
          <w:del w:id="940" w:author="Tran, Kathy" w:date="2019-10-02T15:06:00Z"/>
          <w:rFonts w:asciiTheme="minorHAnsi" w:eastAsiaTheme="minorEastAsia" w:hAnsiTheme="minorHAnsi" w:cstheme="minorBidi"/>
          <w:iCs w:val="0"/>
          <w:caps w:val="0"/>
          <w:noProof/>
          <w:sz w:val="22"/>
          <w:szCs w:val="22"/>
        </w:rPr>
      </w:pPr>
      <w:del w:id="941" w:author="Tran, Kathy" w:date="2019-10-02T15:06:00Z">
        <w:r w:rsidRPr="006E7AB2" w:rsidDel="006E7AB2">
          <w:rPr>
            <w:rStyle w:val="Hyperlink"/>
            <w:noProof/>
            <w14:scene3d>
              <w14:camera w14:prst="orthographicFront"/>
              <w14:lightRig w14:rig="threePt" w14:dir="t">
                <w14:rot w14:lat="0" w14:lon="0" w14:rev="0"/>
              </w14:lightRig>
            </w14:scene3d>
          </w:rPr>
          <w:delText>3.3.5</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Reports and Records</w:delText>
        </w:r>
        <w:r w:rsidDel="006E7AB2">
          <w:rPr>
            <w:noProof/>
            <w:webHidden/>
          </w:rPr>
          <w:tab/>
          <w:delText>23</w:delText>
        </w:r>
      </w:del>
    </w:p>
    <w:p w14:paraId="2B3EBAC1" w14:textId="77777777" w:rsidR="0051773C" w:rsidDel="006E7AB2" w:rsidRDefault="0051773C">
      <w:pPr>
        <w:pStyle w:val="TOC2"/>
        <w:tabs>
          <w:tab w:val="left" w:pos="720"/>
        </w:tabs>
        <w:rPr>
          <w:del w:id="942" w:author="Tran, Kathy" w:date="2019-10-02T15:06:00Z"/>
          <w:rFonts w:asciiTheme="minorHAnsi" w:eastAsiaTheme="minorEastAsia" w:hAnsiTheme="minorHAnsi" w:cstheme="minorBidi"/>
          <w:caps w:val="0"/>
          <w:noProof/>
          <w:sz w:val="22"/>
          <w:szCs w:val="22"/>
        </w:rPr>
      </w:pPr>
      <w:del w:id="943" w:author="Tran, Kathy" w:date="2019-10-02T15:06:00Z">
        <w:r w:rsidRPr="006E7AB2" w:rsidDel="006E7AB2">
          <w:rPr>
            <w:rStyle w:val="Hyperlink"/>
            <w:noProof/>
            <w14:scene3d>
              <w14:camera w14:prst="orthographicFront"/>
              <w14:lightRig w14:rig="threePt" w14:dir="t">
                <w14:rot w14:lat="0" w14:lon="0" w14:rev="0"/>
              </w14:lightRig>
            </w14:scene3d>
          </w:rPr>
          <w:delText>3.4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CONTINUITY OF OPERATIONS</w:delText>
        </w:r>
        <w:r w:rsidDel="006E7AB2">
          <w:rPr>
            <w:noProof/>
            <w:webHidden/>
          </w:rPr>
          <w:tab/>
          <w:delText>24</w:delText>
        </w:r>
      </w:del>
    </w:p>
    <w:p w14:paraId="208F39FC" w14:textId="77777777" w:rsidR="0051773C" w:rsidDel="006E7AB2" w:rsidRDefault="0051773C">
      <w:pPr>
        <w:pStyle w:val="TOC2"/>
        <w:tabs>
          <w:tab w:val="left" w:pos="720"/>
        </w:tabs>
        <w:rPr>
          <w:del w:id="944" w:author="Tran, Kathy" w:date="2019-10-02T15:06:00Z"/>
          <w:rFonts w:asciiTheme="minorHAnsi" w:eastAsiaTheme="minorEastAsia" w:hAnsiTheme="minorHAnsi" w:cstheme="minorBidi"/>
          <w:caps w:val="0"/>
          <w:noProof/>
          <w:sz w:val="22"/>
          <w:szCs w:val="22"/>
        </w:rPr>
      </w:pPr>
      <w:del w:id="945" w:author="Tran, Kathy" w:date="2019-10-02T15:06:00Z">
        <w:r w:rsidRPr="006E7AB2" w:rsidDel="006E7AB2">
          <w:rPr>
            <w:rStyle w:val="Hyperlink"/>
            <w:rFonts w:cs="Arial"/>
            <w:noProof/>
            <w14:scene3d>
              <w14:camera w14:prst="orthographicFront"/>
              <w14:lightRig w14:rig="threePt" w14:dir="t">
                <w14:rot w14:lat="0" w14:lon="0" w14:rev="0"/>
              </w14:lightRig>
            </w14:scene3d>
          </w:rPr>
          <w:delText>3.5</w:delText>
        </w:r>
        <w:r w:rsidDel="006E7AB2">
          <w:rPr>
            <w:rFonts w:asciiTheme="minorHAnsi" w:eastAsiaTheme="minorEastAsia" w:hAnsiTheme="minorHAnsi" w:cstheme="minorBidi"/>
            <w:caps w:val="0"/>
            <w:noProof/>
            <w:sz w:val="22"/>
            <w:szCs w:val="22"/>
          </w:rPr>
          <w:tab/>
        </w:r>
        <w:r w:rsidRPr="006E7AB2" w:rsidDel="006E7AB2">
          <w:rPr>
            <w:rStyle w:val="Hyperlink"/>
            <w:noProof/>
          </w:rPr>
          <w:delText>OPERATING HOURS</w:delText>
        </w:r>
        <w:r w:rsidDel="006E7AB2">
          <w:rPr>
            <w:noProof/>
            <w:webHidden/>
          </w:rPr>
          <w:tab/>
          <w:delText>25</w:delText>
        </w:r>
      </w:del>
    </w:p>
    <w:p w14:paraId="31B0310B" w14:textId="77777777" w:rsidR="0051773C" w:rsidDel="006E7AB2" w:rsidRDefault="0051773C">
      <w:pPr>
        <w:pStyle w:val="TOC2"/>
        <w:tabs>
          <w:tab w:val="left" w:pos="720"/>
        </w:tabs>
        <w:rPr>
          <w:del w:id="946" w:author="Tran, Kathy" w:date="2019-10-02T15:06:00Z"/>
          <w:rFonts w:asciiTheme="minorHAnsi" w:eastAsiaTheme="minorEastAsia" w:hAnsiTheme="minorHAnsi" w:cstheme="minorBidi"/>
          <w:caps w:val="0"/>
          <w:noProof/>
          <w:sz w:val="22"/>
          <w:szCs w:val="22"/>
        </w:rPr>
      </w:pPr>
      <w:del w:id="947" w:author="Tran, Kathy" w:date="2019-10-02T15:06:00Z">
        <w:r w:rsidRPr="006E7AB2" w:rsidDel="006E7AB2">
          <w:rPr>
            <w:rStyle w:val="Hyperlink"/>
            <w:noProof/>
            <w14:scene3d>
              <w14:camera w14:prst="orthographicFront"/>
              <w14:lightRig w14:rig="threePt" w14:dir="t">
                <w14:rot w14:lat="0" w14:lon="0" w14:rev="0"/>
              </w14:lightRig>
            </w14:scene3d>
          </w:rPr>
          <w:delText>3.6</w:delText>
        </w:r>
        <w:r w:rsidDel="006E7AB2">
          <w:rPr>
            <w:rFonts w:asciiTheme="minorHAnsi" w:eastAsiaTheme="minorEastAsia" w:hAnsiTheme="minorHAnsi" w:cstheme="minorBidi"/>
            <w:caps w:val="0"/>
            <w:noProof/>
            <w:sz w:val="22"/>
            <w:szCs w:val="22"/>
          </w:rPr>
          <w:tab/>
        </w:r>
        <w:r w:rsidRPr="006E7AB2" w:rsidDel="006E7AB2">
          <w:rPr>
            <w:rStyle w:val="Hyperlink"/>
            <w:noProof/>
          </w:rPr>
          <w:delText>VENDOR {CONTRACTOR} PERSONNEL</w:delText>
        </w:r>
        <w:r w:rsidDel="006E7AB2">
          <w:rPr>
            <w:noProof/>
            <w:webHidden/>
          </w:rPr>
          <w:tab/>
          <w:delText>25</w:delText>
        </w:r>
      </w:del>
    </w:p>
    <w:p w14:paraId="4F564B30" w14:textId="77777777" w:rsidR="0051773C" w:rsidDel="006E7AB2" w:rsidRDefault="0051773C">
      <w:pPr>
        <w:pStyle w:val="TOC3"/>
        <w:rPr>
          <w:del w:id="948" w:author="Tran, Kathy" w:date="2019-10-02T15:06:00Z"/>
          <w:rFonts w:asciiTheme="minorHAnsi" w:eastAsiaTheme="minorEastAsia" w:hAnsiTheme="minorHAnsi" w:cstheme="minorBidi"/>
          <w:iCs w:val="0"/>
          <w:caps w:val="0"/>
          <w:noProof/>
          <w:sz w:val="22"/>
          <w:szCs w:val="22"/>
        </w:rPr>
      </w:pPr>
      <w:del w:id="949" w:author="Tran, Kathy" w:date="2019-10-02T15:06:00Z">
        <w:r w:rsidRPr="006E7AB2" w:rsidDel="006E7AB2">
          <w:rPr>
            <w:rStyle w:val="Hyperlink"/>
            <w:noProof/>
            <w14:scene3d>
              <w14:camera w14:prst="orthographicFront"/>
              <w14:lightRig w14:rig="threePt" w14:dir="t">
                <w14:rot w14:lat="0" w14:lon="0" w14:rev="0"/>
              </w14:lightRig>
            </w14:scene3d>
          </w:rPr>
          <w:delText>3.6.1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SUPERVISION</w:delText>
        </w:r>
        <w:r w:rsidDel="006E7AB2">
          <w:rPr>
            <w:noProof/>
            <w:webHidden/>
          </w:rPr>
          <w:tab/>
          <w:delText>25</w:delText>
        </w:r>
      </w:del>
    </w:p>
    <w:p w14:paraId="3C8F4242" w14:textId="77777777" w:rsidR="0051773C" w:rsidDel="006E7AB2" w:rsidRDefault="0051773C">
      <w:pPr>
        <w:pStyle w:val="TOC3"/>
        <w:rPr>
          <w:del w:id="950" w:author="Tran, Kathy" w:date="2019-10-02T15:06:00Z"/>
          <w:rFonts w:asciiTheme="minorHAnsi" w:eastAsiaTheme="minorEastAsia" w:hAnsiTheme="minorHAnsi" w:cstheme="minorBidi"/>
          <w:iCs w:val="0"/>
          <w:caps w:val="0"/>
          <w:noProof/>
          <w:sz w:val="22"/>
          <w:szCs w:val="22"/>
        </w:rPr>
      </w:pPr>
      <w:del w:id="951" w:author="Tran, Kathy" w:date="2019-10-02T15:06:00Z">
        <w:r w:rsidRPr="006E7AB2" w:rsidDel="006E7AB2">
          <w:rPr>
            <w:rStyle w:val="Hyperlink"/>
            <w:noProof/>
            <w14:scene3d>
              <w14:camera w14:prst="orthographicFront"/>
              <w14:lightRig w14:rig="threePt" w14:dir="t">
                <w14:rot w14:lat="0" w14:lon="0" w14:rev="0"/>
              </w14:lightRig>
            </w14:scene3d>
          </w:rPr>
          <w:delText>3.6.2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STAFFING</w:delText>
        </w:r>
        <w:r w:rsidDel="006E7AB2">
          <w:rPr>
            <w:noProof/>
            <w:webHidden/>
          </w:rPr>
          <w:tab/>
          <w:delText>25</w:delText>
        </w:r>
      </w:del>
    </w:p>
    <w:p w14:paraId="5EEDC54D" w14:textId="77777777" w:rsidR="0051773C" w:rsidDel="006E7AB2" w:rsidRDefault="0051773C">
      <w:pPr>
        <w:pStyle w:val="TOC3"/>
        <w:rPr>
          <w:del w:id="952" w:author="Tran, Kathy" w:date="2019-10-02T15:06:00Z"/>
          <w:rFonts w:asciiTheme="minorHAnsi" w:eastAsiaTheme="minorEastAsia" w:hAnsiTheme="minorHAnsi" w:cstheme="minorBidi"/>
          <w:iCs w:val="0"/>
          <w:caps w:val="0"/>
          <w:noProof/>
          <w:sz w:val="22"/>
          <w:szCs w:val="22"/>
        </w:rPr>
      </w:pPr>
      <w:del w:id="953" w:author="Tran, Kathy" w:date="2019-10-02T15:06:00Z">
        <w:r w:rsidRPr="006E7AB2" w:rsidDel="006E7AB2">
          <w:rPr>
            <w:rStyle w:val="Hyperlink"/>
            <w:noProof/>
            <w14:scene3d>
              <w14:camera w14:prst="orthographicFront"/>
              <w14:lightRig w14:rig="threePt" w14:dir="t">
                <w14:rot w14:lat="0" w14:lon="0" w14:rev="0"/>
              </w14:lightRig>
            </w14:scene3d>
          </w:rPr>
          <w:delText>3.6.3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VENDOR {CONTRACTOR} STAFFING RESPONSIBILITIES</w:delText>
        </w:r>
        <w:r w:rsidDel="006E7AB2">
          <w:rPr>
            <w:noProof/>
            <w:webHidden/>
          </w:rPr>
          <w:tab/>
          <w:delText>25</w:delText>
        </w:r>
      </w:del>
    </w:p>
    <w:p w14:paraId="62B70751" w14:textId="77777777" w:rsidR="0051773C" w:rsidDel="006E7AB2" w:rsidRDefault="0051773C">
      <w:pPr>
        <w:pStyle w:val="TOC3"/>
        <w:rPr>
          <w:del w:id="954" w:author="Tran, Kathy" w:date="2019-10-02T15:06:00Z"/>
          <w:rFonts w:asciiTheme="minorHAnsi" w:eastAsiaTheme="minorEastAsia" w:hAnsiTheme="minorHAnsi" w:cstheme="minorBidi"/>
          <w:iCs w:val="0"/>
          <w:caps w:val="0"/>
          <w:noProof/>
          <w:sz w:val="22"/>
          <w:szCs w:val="22"/>
        </w:rPr>
      </w:pPr>
      <w:del w:id="955" w:author="Tran, Kathy" w:date="2019-10-02T15:06:00Z">
        <w:r w:rsidRPr="006E7AB2" w:rsidDel="006E7AB2">
          <w:rPr>
            <w:rStyle w:val="Hyperlink"/>
            <w:noProof/>
            <w14:scene3d>
              <w14:camera w14:prst="orthographicFront"/>
              <w14:lightRig w14:rig="threePt" w14:dir="t">
                <w14:rot w14:lat="0" w14:lon="0" w14:rev="0"/>
              </w14:lightRig>
            </w14:scene3d>
          </w:rPr>
          <w:delText>3.6.4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UNIFORMS</w:delText>
        </w:r>
        <w:r w:rsidDel="006E7AB2">
          <w:rPr>
            <w:noProof/>
            <w:webHidden/>
          </w:rPr>
          <w:tab/>
          <w:delText>25</w:delText>
        </w:r>
      </w:del>
    </w:p>
    <w:p w14:paraId="22A0A14B" w14:textId="77777777" w:rsidR="0051773C" w:rsidDel="006E7AB2" w:rsidRDefault="0051773C">
      <w:pPr>
        <w:pStyle w:val="TOC3"/>
        <w:rPr>
          <w:del w:id="956" w:author="Tran, Kathy" w:date="2019-10-02T15:06:00Z"/>
          <w:rFonts w:asciiTheme="minorHAnsi" w:eastAsiaTheme="minorEastAsia" w:hAnsiTheme="minorHAnsi" w:cstheme="minorBidi"/>
          <w:iCs w:val="0"/>
          <w:caps w:val="0"/>
          <w:noProof/>
          <w:sz w:val="22"/>
          <w:szCs w:val="22"/>
        </w:rPr>
      </w:pPr>
      <w:del w:id="957" w:author="Tran, Kathy" w:date="2019-10-02T15:06:00Z">
        <w:r w:rsidRPr="006E7AB2" w:rsidDel="006E7AB2">
          <w:rPr>
            <w:rStyle w:val="Hyperlink"/>
            <w:noProof/>
            <w14:scene3d>
              <w14:camera w14:prst="orthographicFront"/>
              <w14:lightRig w14:rig="threePt" w14:dir="t">
                <w14:rot w14:lat="0" w14:lon="0" w14:rev="0"/>
              </w14:lightRig>
            </w14:scene3d>
          </w:rPr>
          <w:delText>3.6.5</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PHOTO IDENTIFICATION BADGES</w:delText>
        </w:r>
        <w:r w:rsidDel="006E7AB2">
          <w:rPr>
            <w:noProof/>
            <w:webHidden/>
          </w:rPr>
          <w:tab/>
          <w:delText>26</w:delText>
        </w:r>
      </w:del>
    </w:p>
    <w:p w14:paraId="07587F2F" w14:textId="77777777" w:rsidR="0051773C" w:rsidDel="006E7AB2" w:rsidRDefault="0051773C">
      <w:pPr>
        <w:pStyle w:val="TOC3"/>
        <w:rPr>
          <w:del w:id="958" w:author="Tran, Kathy" w:date="2019-10-02T15:06:00Z"/>
          <w:rFonts w:asciiTheme="minorHAnsi" w:eastAsiaTheme="minorEastAsia" w:hAnsiTheme="minorHAnsi" w:cstheme="minorBidi"/>
          <w:iCs w:val="0"/>
          <w:caps w:val="0"/>
          <w:noProof/>
          <w:sz w:val="22"/>
          <w:szCs w:val="22"/>
        </w:rPr>
      </w:pPr>
      <w:del w:id="959" w:author="Tran, Kathy" w:date="2019-10-02T15:06:00Z">
        <w:r w:rsidRPr="006E7AB2" w:rsidDel="006E7AB2">
          <w:rPr>
            <w:rStyle w:val="Hyperlink"/>
            <w:noProof/>
            <w14:scene3d>
              <w14:camera w14:prst="orthographicFront"/>
              <w14:lightRig w14:rig="threePt" w14:dir="t">
                <w14:rot w14:lat="0" w14:lon="0" w14:rev="0"/>
              </w14:lightRig>
            </w14:scene3d>
          </w:rPr>
          <w:delText>3.6.6</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DISMISSAL</w:delText>
        </w:r>
        <w:r w:rsidDel="006E7AB2">
          <w:rPr>
            <w:noProof/>
            <w:webHidden/>
          </w:rPr>
          <w:tab/>
          <w:delText>26</w:delText>
        </w:r>
      </w:del>
    </w:p>
    <w:p w14:paraId="6913E5BE" w14:textId="77777777" w:rsidR="0051773C" w:rsidDel="006E7AB2" w:rsidRDefault="0051773C">
      <w:pPr>
        <w:pStyle w:val="TOC3"/>
        <w:rPr>
          <w:del w:id="960" w:author="Tran, Kathy" w:date="2019-10-02T15:06:00Z"/>
          <w:rFonts w:asciiTheme="minorHAnsi" w:eastAsiaTheme="minorEastAsia" w:hAnsiTheme="minorHAnsi" w:cstheme="minorBidi"/>
          <w:iCs w:val="0"/>
          <w:caps w:val="0"/>
          <w:noProof/>
          <w:sz w:val="22"/>
          <w:szCs w:val="22"/>
        </w:rPr>
      </w:pPr>
      <w:del w:id="961" w:author="Tran, Kathy" w:date="2019-10-02T15:06:00Z">
        <w:r w:rsidRPr="006E7AB2" w:rsidDel="006E7AB2">
          <w:rPr>
            <w:rStyle w:val="Hyperlink"/>
            <w:noProof/>
            <w14:scene3d>
              <w14:camera w14:prst="orthographicFront"/>
              <w14:lightRig w14:rig="threePt" w14:dir="t">
                <w14:rot w14:lat="0" w14:lon="0" w14:rev="0"/>
              </w14:lightRig>
            </w14:scene3d>
          </w:rPr>
          <w:delText>3.6.7</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COMMUNICIATION EQUIPM</w:delText>
        </w:r>
        <w:r w:rsidRPr="00611512" w:rsidDel="006E7AB2">
          <w:rPr>
            <w:rStyle w:val="Hyperlink"/>
            <w:noProof/>
          </w:rPr>
          <w:delText>ENT</w:delText>
        </w:r>
        <w:r w:rsidDel="006E7AB2">
          <w:rPr>
            <w:noProof/>
            <w:webHidden/>
          </w:rPr>
          <w:tab/>
          <w:delText>26</w:delText>
        </w:r>
      </w:del>
    </w:p>
    <w:p w14:paraId="3B61A8A7" w14:textId="77777777" w:rsidR="0051773C" w:rsidDel="006E7AB2" w:rsidRDefault="0051773C">
      <w:pPr>
        <w:pStyle w:val="TOC3"/>
        <w:rPr>
          <w:del w:id="962" w:author="Tran, Kathy" w:date="2019-10-02T15:06:00Z"/>
          <w:rFonts w:asciiTheme="minorHAnsi" w:eastAsiaTheme="minorEastAsia" w:hAnsiTheme="minorHAnsi" w:cstheme="minorBidi"/>
          <w:iCs w:val="0"/>
          <w:caps w:val="0"/>
          <w:noProof/>
          <w:sz w:val="22"/>
          <w:szCs w:val="22"/>
        </w:rPr>
      </w:pPr>
      <w:del w:id="963" w:author="Tran, Kathy" w:date="2019-10-02T15:06:00Z">
        <w:r w:rsidRPr="006E7AB2" w:rsidDel="006E7AB2">
          <w:rPr>
            <w:rStyle w:val="Hyperlink"/>
            <w:noProof/>
            <w14:scene3d>
              <w14:camera w14:prst="orthographicFront"/>
              <w14:lightRig w14:rig="threePt" w14:dir="t">
                <w14:rot w14:lat="0" w14:lon="0" w14:rev="0"/>
              </w14:lightRig>
            </w14:scene3d>
          </w:rPr>
          <w:delText>3.6.8</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REPLACEMENT OF STAFF</w:delText>
        </w:r>
        <w:r w:rsidDel="006E7AB2">
          <w:rPr>
            <w:noProof/>
            <w:webHidden/>
          </w:rPr>
          <w:tab/>
          <w:delText>26</w:delText>
        </w:r>
      </w:del>
    </w:p>
    <w:p w14:paraId="2C8FE776" w14:textId="77777777" w:rsidR="0051773C" w:rsidDel="006E7AB2" w:rsidRDefault="0051773C">
      <w:pPr>
        <w:pStyle w:val="TOC2"/>
        <w:tabs>
          <w:tab w:val="left" w:pos="720"/>
        </w:tabs>
        <w:rPr>
          <w:del w:id="964" w:author="Tran, Kathy" w:date="2019-10-02T15:06:00Z"/>
          <w:rFonts w:asciiTheme="minorHAnsi" w:eastAsiaTheme="minorEastAsia" w:hAnsiTheme="minorHAnsi" w:cstheme="minorBidi"/>
          <w:caps w:val="0"/>
          <w:noProof/>
          <w:sz w:val="22"/>
          <w:szCs w:val="22"/>
        </w:rPr>
      </w:pPr>
      <w:del w:id="965" w:author="Tran, Kathy" w:date="2019-10-02T15:06:00Z">
        <w:r w:rsidRPr="006E7AB2" w:rsidDel="006E7AB2">
          <w:rPr>
            <w:rStyle w:val="Hyperlink"/>
            <w:noProof/>
            <w14:scene3d>
              <w14:camera w14:prst="orthographicFront"/>
              <w14:lightRig w14:rig="threePt" w14:dir="t">
                <w14:rot w14:lat="0" w14:lon="0" w14:rev="0"/>
              </w14:lightRig>
            </w14:scene3d>
          </w:rPr>
          <w:delText>3.7</w:delText>
        </w:r>
        <w:r w:rsidDel="006E7AB2">
          <w:rPr>
            <w:rFonts w:asciiTheme="minorHAnsi" w:eastAsiaTheme="minorEastAsia" w:hAnsiTheme="minorHAnsi" w:cstheme="minorBidi"/>
            <w:caps w:val="0"/>
            <w:noProof/>
            <w:sz w:val="22"/>
            <w:szCs w:val="22"/>
          </w:rPr>
          <w:tab/>
        </w:r>
        <w:r w:rsidRPr="006E7AB2" w:rsidDel="006E7AB2">
          <w:rPr>
            <w:rStyle w:val="Hyperlink"/>
            <w:noProof/>
          </w:rPr>
          <w:delText>FACILITY SUPERVISOR</w:delText>
        </w:r>
        <w:r w:rsidDel="006E7AB2">
          <w:rPr>
            <w:noProof/>
            <w:webHidden/>
          </w:rPr>
          <w:tab/>
          <w:delText>26</w:delText>
        </w:r>
      </w:del>
    </w:p>
    <w:p w14:paraId="27AF56B6" w14:textId="77777777" w:rsidR="0051773C" w:rsidDel="006E7AB2" w:rsidRDefault="0051773C">
      <w:pPr>
        <w:pStyle w:val="TOC2"/>
        <w:tabs>
          <w:tab w:val="left" w:pos="720"/>
        </w:tabs>
        <w:rPr>
          <w:del w:id="966" w:author="Tran, Kathy" w:date="2019-10-02T15:06:00Z"/>
          <w:rFonts w:asciiTheme="minorHAnsi" w:eastAsiaTheme="minorEastAsia" w:hAnsiTheme="minorHAnsi" w:cstheme="minorBidi"/>
          <w:caps w:val="0"/>
          <w:noProof/>
          <w:sz w:val="22"/>
          <w:szCs w:val="22"/>
        </w:rPr>
      </w:pPr>
      <w:del w:id="967" w:author="Tran, Kathy" w:date="2019-10-02T15:06:00Z">
        <w:r w:rsidRPr="006E7AB2" w:rsidDel="006E7AB2">
          <w:rPr>
            <w:rStyle w:val="Hyperlink"/>
            <w:noProof/>
            <w14:scene3d>
              <w14:camera w14:prst="orthographicFront"/>
              <w14:lightRig w14:rig="threePt" w14:dir="t">
                <w14:rot w14:lat="0" w14:lon="0" w14:rev="0"/>
              </w14:lightRig>
            </w14:scene3d>
          </w:rPr>
          <w:delText>3.8</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SECUR</w:delText>
        </w:r>
        <w:r w:rsidRPr="00611512" w:rsidDel="006E7AB2">
          <w:rPr>
            <w:rStyle w:val="Hyperlink"/>
            <w:noProof/>
          </w:rPr>
          <w:delText>ITY CLEARANCES</w:delText>
        </w:r>
        <w:r w:rsidDel="006E7AB2">
          <w:rPr>
            <w:noProof/>
            <w:webHidden/>
          </w:rPr>
          <w:tab/>
          <w:delText>26</w:delText>
        </w:r>
      </w:del>
    </w:p>
    <w:p w14:paraId="0C9E4A7A" w14:textId="77777777" w:rsidR="0051773C" w:rsidDel="006E7AB2" w:rsidRDefault="0051773C">
      <w:pPr>
        <w:pStyle w:val="TOC2"/>
        <w:tabs>
          <w:tab w:val="left" w:pos="720"/>
        </w:tabs>
        <w:rPr>
          <w:del w:id="968" w:author="Tran, Kathy" w:date="2019-10-02T15:06:00Z"/>
          <w:rFonts w:asciiTheme="minorHAnsi" w:eastAsiaTheme="minorEastAsia" w:hAnsiTheme="minorHAnsi" w:cstheme="minorBidi"/>
          <w:caps w:val="0"/>
          <w:noProof/>
          <w:sz w:val="22"/>
          <w:szCs w:val="22"/>
        </w:rPr>
      </w:pPr>
      <w:del w:id="969" w:author="Tran, Kathy" w:date="2019-10-02T15:06:00Z">
        <w:r w:rsidRPr="006E7AB2" w:rsidDel="006E7AB2">
          <w:rPr>
            <w:rStyle w:val="Hyperlink"/>
            <w:noProof/>
            <w14:scene3d>
              <w14:camera w14:prst="orthographicFront"/>
              <w14:lightRig w14:rig="threePt" w14:dir="t">
                <w14:rot w14:lat="0" w14:lon="0" w14:rev="0"/>
              </w14:lightRig>
            </w14:scene3d>
          </w:rPr>
          <w:delText>3.9</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SPECIAL PROJECTS</w:delText>
        </w:r>
        <w:r w:rsidDel="006E7AB2">
          <w:rPr>
            <w:noProof/>
            <w:webHidden/>
          </w:rPr>
          <w:tab/>
          <w:delText>27</w:delText>
        </w:r>
      </w:del>
    </w:p>
    <w:p w14:paraId="2F9BF34D" w14:textId="77777777" w:rsidR="0051773C" w:rsidDel="006E7AB2" w:rsidRDefault="0051773C">
      <w:pPr>
        <w:pStyle w:val="TOC3"/>
        <w:rPr>
          <w:del w:id="970" w:author="Tran, Kathy" w:date="2019-10-02T15:06:00Z"/>
          <w:rFonts w:asciiTheme="minorHAnsi" w:eastAsiaTheme="minorEastAsia" w:hAnsiTheme="minorHAnsi" w:cstheme="minorBidi"/>
          <w:iCs w:val="0"/>
          <w:caps w:val="0"/>
          <w:noProof/>
          <w:sz w:val="22"/>
          <w:szCs w:val="22"/>
        </w:rPr>
      </w:pPr>
      <w:del w:id="971" w:author="Tran, Kathy" w:date="2019-10-02T15:06:00Z">
        <w:r w:rsidRPr="006E7AB2" w:rsidDel="006E7AB2">
          <w:rPr>
            <w:rStyle w:val="Hyperlink"/>
            <w:noProof/>
            <w14:scene3d>
              <w14:camera w14:prst="orthographicFront"/>
              <w14:lightRig w14:rig="threePt" w14:dir="t">
                <w14:rot w14:lat="0" w14:lon="0" w14:rev="0"/>
              </w14:lightRig>
            </w14:scene3d>
          </w:rPr>
          <w:delText>3.9.1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Codes, Permits &amp; Records</w:delText>
        </w:r>
        <w:r w:rsidDel="006E7AB2">
          <w:rPr>
            <w:noProof/>
            <w:webHidden/>
          </w:rPr>
          <w:tab/>
          <w:delText>27</w:delText>
        </w:r>
      </w:del>
    </w:p>
    <w:p w14:paraId="0CD1A7AB" w14:textId="77777777" w:rsidR="0051773C" w:rsidDel="006E7AB2" w:rsidRDefault="0051773C">
      <w:pPr>
        <w:pStyle w:val="TOC3"/>
        <w:rPr>
          <w:del w:id="972" w:author="Tran, Kathy" w:date="2019-10-02T15:06:00Z"/>
          <w:rFonts w:asciiTheme="minorHAnsi" w:eastAsiaTheme="minorEastAsia" w:hAnsiTheme="minorHAnsi" w:cstheme="minorBidi"/>
          <w:iCs w:val="0"/>
          <w:caps w:val="0"/>
          <w:noProof/>
          <w:sz w:val="22"/>
          <w:szCs w:val="22"/>
        </w:rPr>
      </w:pPr>
      <w:del w:id="973" w:author="Tran, Kathy" w:date="2019-10-02T15:06:00Z">
        <w:r w:rsidRPr="006E7AB2" w:rsidDel="006E7AB2">
          <w:rPr>
            <w:rStyle w:val="Hyperlink"/>
            <w:noProof/>
            <w14:scene3d>
              <w14:camera w14:prst="orthographicFront"/>
              <w14:lightRig w14:rig="threePt" w14:dir="t">
                <w14:rot w14:lat="0" w14:lon="0" w14:rev="0"/>
              </w14:lightRig>
            </w14:scene3d>
          </w:rPr>
          <w:delText>3.9.2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Labor/Material Costs</w:delText>
        </w:r>
        <w:r w:rsidDel="006E7AB2">
          <w:rPr>
            <w:noProof/>
            <w:webHidden/>
          </w:rPr>
          <w:tab/>
          <w:delText>27</w:delText>
        </w:r>
      </w:del>
    </w:p>
    <w:p w14:paraId="621A04AA" w14:textId="77777777" w:rsidR="0051773C" w:rsidDel="006E7AB2" w:rsidRDefault="0051773C">
      <w:pPr>
        <w:pStyle w:val="TOC2"/>
        <w:tabs>
          <w:tab w:val="left" w:pos="1200"/>
        </w:tabs>
        <w:rPr>
          <w:del w:id="974" w:author="Tran, Kathy" w:date="2019-10-02T15:06:00Z"/>
          <w:rFonts w:asciiTheme="minorHAnsi" w:eastAsiaTheme="minorEastAsia" w:hAnsiTheme="minorHAnsi" w:cstheme="minorBidi"/>
          <w:caps w:val="0"/>
          <w:noProof/>
          <w:sz w:val="22"/>
          <w:szCs w:val="22"/>
        </w:rPr>
      </w:pPr>
      <w:del w:id="975" w:author="Tran, Kathy" w:date="2019-10-02T15:06:00Z">
        <w:r w:rsidRPr="006E7AB2" w:rsidDel="006E7AB2">
          <w:rPr>
            <w:rStyle w:val="Hyperlink"/>
            <w:noProof/>
            <w14:scene3d>
              <w14:camera w14:prst="orthographicFront"/>
              <w14:lightRig w14:rig="threePt" w14:dir="t">
                <w14:rot w14:lat="0" w14:lon="0" w14:rev="0"/>
              </w14:lightRig>
            </w14:scene3d>
          </w:rPr>
          <w:delText>3.10</w:delText>
        </w:r>
        <w:r w:rsidDel="006E7AB2">
          <w:rPr>
            <w:rFonts w:asciiTheme="minorHAnsi" w:eastAsiaTheme="minorEastAsia" w:hAnsiTheme="minorHAnsi" w:cstheme="minorBidi"/>
            <w:caps w:val="0"/>
            <w:noProof/>
            <w:sz w:val="22"/>
            <w:szCs w:val="22"/>
          </w:rPr>
          <w:tab/>
        </w:r>
        <w:r w:rsidRPr="006E7AB2" w:rsidDel="006E7AB2">
          <w:rPr>
            <w:rStyle w:val="Hyperlink"/>
            <w:noProof/>
          </w:rPr>
          <w:delText>TOOLS, EQUIPMENT, MATERIALS AND SUPPLIES</w:delText>
        </w:r>
        <w:r w:rsidDel="006E7AB2">
          <w:rPr>
            <w:noProof/>
            <w:webHidden/>
          </w:rPr>
          <w:tab/>
          <w:delText>27</w:delText>
        </w:r>
      </w:del>
    </w:p>
    <w:p w14:paraId="1B31DAC8" w14:textId="77777777" w:rsidR="0051773C" w:rsidDel="006E7AB2" w:rsidRDefault="0051773C">
      <w:pPr>
        <w:pStyle w:val="TOC3"/>
        <w:rPr>
          <w:del w:id="976" w:author="Tran, Kathy" w:date="2019-10-02T15:06:00Z"/>
          <w:rFonts w:asciiTheme="minorHAnsi" w:eastAsiaTheme="minorEastAsia" w:hAnsiTheme="minorHAnsi" w:cstheme="minorBidi"/>
          <w:iCs w:val="0"/>
          <w:caps w:val="0"/>
          <w:noProof/>
          <w:sz w:val="22"/>
          <w:szCs w:val="22"/>
        </w:rPr>
      </w:pPr>
      <w:del w:id="977" w:author="Tran, Kathy" w:date="2019-10-02T15:06:00Z">
        <w:r w:rsidRPr="006E7AB2" w:rsidDel="006E7AB2">
          <w:rPr>
            <w:rStyle w:val="Hyperlink"/>
            <w:noProof/>
            <w14:scene3d>
              <w14:camera w14:prst="orthographicFront"/>
              <w14:lightRig w14:rig="threePt" w14:dir="t">
                <w14:rot w14:lat="0" w14:lon="0" w14:rev="0"/>
              </w14:lightRig>
            </w14:scene3d>
          </w:rPr>
          <w:delText>3.10.1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INVENTORY</w:delText>
        </w:r>
        <w:r w:rsidDel="006E7AB2">
          <w:rPr>
            <w:noProof/>
            <w:webHidden/>
          </w:rPr>
          <w:tab/>
          <w:delText>28</w:delText>
        </w:r>
      </w:del>
    </w:p>
    <w:p w14:paraId="62A2E925" w14:textId="77777777" w:rsidR="0051773C" w:rsidDel="006E7AB2" w:rsidRDefault="0051773C">
      <w:pPr>
        <w:pStyle w:val="TOC3"/>
        <w:rPr>
          <w:del w:id="978" w:author="Tran, Kathy" w:date="2019-10-02T15:06:00Z"/>
          <w:rFonts w:asciiTheme="minorHAnsi" w:eastAsiaTheme="minorEastAsia" w:hAnsiTheme="minorHAnsi" w:cstheme="minorBidi"/>
          <w:iCs w:val="0"/>
          <w:caps w:val="0"/>
          <w:noProof/>
          <w:sz w:val="22"/>
          <w:szCs w:val="22"/>
        </w:rPr>
      </w:pPr>
      <w:del w:id="979" w:author="Tran, Kathy" w:date="2019-10-02T15:06:00Z">
        <w:r w:rsidRPr="006E7AB2" w:rsidDel="006E7AB2">
          <w:rPr>
            <w:rStyle w:val="Hyperlink"/>
            <w:noProof/>
            <w14:scene3d>
              <w14:camera w14:prst="orthographicFront"/>
              <w14:lightRig w14:rig="threePt" w14:dir="t">
                <w14:rot w14:lat="0" w14:lon="0" w14:rev="0"/>
              </w14:lightRig>
            </w14:scene3d>
          </w:rPr>
          <w:delText>3.10.2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FURNISHINGS</w:delText>
        </w:r>
        <w:r w:rsidDel="006E7AB2">
          <w:rPr>
            <w:noProof/>
            <w:webHidden/>
          </w:rPr>
          <w:tab/>
          <w:delText>28</w:delText>
        </w:r>
      </w:del>
    </w:p>
    <w:p w14:paraId="1ED71D04" w14:textId="77777777" w:rsidR="0051773C" w:rsidDel="006E7AB2" w:rsidRDefault="0051773C">
      <w:pPr>
        <w:pStyle w:val="TOC3"/>
        <w:rPr>
          <w:del w:id="980" w:author="Tran, Kathy" w:date="2019-10-02T15:06:00Z"/>
          <w:rFonts w:asciiTheme="minorHAnsi" w:eastAsiaTheme="minorEastAsia" w:hAnsiTheme="minorHAnsi" w:cstheme="minorBidi"/>
          <w:iCs w:val="0"/>
          <w:caps w:val="0"/>
          <w:noProof/>
          <w:sz w:val="22"/>
          <w:szCs w:val="22"/>
        </w:rPr>
      </w:pPr>
      <w:del w:id="981" w:author="Tran, Kathy" w:date="2019-10-02T15:06:00Z">
        <w:r w:rsidRPr="006E7AB2" w:rsidDel="006E7AB2">
          <w:rPr>
            <w:rStyle w:val="Hyperlink"/>
            <w:noProof/>
            <w14:scene3d>
              <w14:camera w14:prst="orthographicFront"/>
              <w14:lightRig w14:rig="threePt" w14:dir="t">
                <w14:rot w14:lat="0" w14:lon="0" w14:rev="0"/>
              </w14:lightRig>
            </w14:scene3d>
          </w:rPr>
          <w:delText>3.10.3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REPAIRS</w:delText>
        </w:r>
        <w:r w:rsidDel="006E7AB2">
          <w:rPr>
            <w:noProof/>
            <w:webHidden/>
          </w:rPr>
          <w:tab/>
          <w:delText>28</w:delText>
        </w:r>
      </w:del>
    </w:p>
    <w:p w14:paraId="3D80DD7F" w14:textId="77777777" w:rsidR="0051773C" w:rsidDel="006E7AB2" w:rsidRDefault="0051773C">
      <w:pPr>
        <w:pStyle w:val="TOC3"/>
        <w:rPr>
          <w:del w:id="982" w:author="Tran, Kathy" w:date="2019-10-02T15:06:00Z"/>
          <w:rFonts w:asciiTheme="minorHAnsi" w:eastAsiaTheme="minorEastAsia" w:hAnsiTheme="minorHAnsi" w:cstheme="minorBidi"/>
          <w:iCs w:val="0"/>
          <w:caps w:val="0"/>
          <w:noProof/>
          <w:sz w:val="22"/>
          <w:szCs w:val="22"/>
        </w:rPr>
      </w:pPr>
      <w:del w:id="983" w:author="Tran, Kathy" w:date="2019-10-02T15:06:00Z">
        <w:r w:rsidRPr="006E7AB2" w:rsidDel="006E7AB2">
          <w:rPr>
            <w:rStyle w:val="Hyperlink"/>
            <w:noProof/>
            <w14:scene3d>
              <w14:camera w14:prst="orthographicFront"/>
              <w14:lightRig w14:rig="threePt" w14:dir="t">
                <w14:rot w14:lat="0" w14:lon="0" w14:rev="0"/>
              </w14:lightRig>
            </w14:scene3d>
          </w:rPr>
          <w:delText>3.10.4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use of chemicals</w:delText>
        </w:r>
        <w:r w:rsidDel="006E7AB2">
          <w:rPr>
            <w:noProof/>
            <w:webHidden/>
          </w:rPr>
          <w:tab/>
          <w:delText>28</w:delText>
        </w:r>
      </w:del>
    </w:p>
    <w:p w14:paraId="13BE3013" w14:textId="77777777" w:rsidR="0051773C" w:rsidDel="006E7AB2" w:rsidRDefault="0051773C">
      <w:pPr>
        <w:pStyle w:val="TOC2"/>
        <w:tabs>
          <w:tab w:val="left" w:pos="1200"/>
        </w:tabs>
        <w:rPr>
          <w:del w:id="984" w:author="Tran, Kathy" w:date="2019-10-02T15:06:00Z"/>
          <w:rFonts w:asciiTheme="minorHAnsi" w:eastAsiaTheme="minorEastAsia" w:hAnsiTheme="minorHAnsi" w:cstheme="minorBidi"/>
          <w:caps w:val="0"/>
          <w:noProof/>
          <w:sz w:val="22"/>
          <w:szCs w:val="22"/>
        </w:rPr>
      </w:pPr>
      <w:del w:id="985" w:author="Tran, Kathy" w:date="2019-10-02T15:06:00Z">
        <w:r w:rsidRPr="006E7AB2" w:rsidDel="006E7AB2">
          <w:rPr>
            <w:rStyle w:val="Hyperlink"/>
            <w:noProof/>
            <w14:scene3d>
              <w14:camera w14:prst="orthographicFront"/>
              <w14:lightRig w14:rig="threePt" w14:dir="t">
                <w14:rot w14:lat="0" w14:lon="0" w14:rev="0"/>
              </w14:lightRig>
            </w14:scene3d>
          </w:rPr>
          <w:delText>3.11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ADMINISTRATION AND PROJECT SUPPORT</w:delText>
        </w:r>
        <w:r w:rsidDel="006E7AB2">
          <w:rPr>
            <w:noProof/>
            <w:webHidden/>
          </w:rPr>
          <w:tab/>
          <w:delText>28</w:delText>
        </w:r>
      </w:del>
    </w:p>
    <w:p w14:paraId="024701B4" w14:textId="77777777" w:rsidR="0051773C" w:rsidDel="006E7AB2" w:rsidRDefault="0051773C">
      <w:pPr>
        <w:pStyle w:val="TOC3"/>
        <w:rPr>
          <w:del w:id="986" w:author="Tran, Kathy" w:date="2019-10-02T15:06:00Z"/>
          <w:rFonts w:asciiTheme="minorHAnsi" w:eastAsiaTheme="minorEastAsia" w:hAnsiTheme="minorHAnsi" w:cstheme="minorBidi"/>
          <w:iCs w:val="0"/>
          <w:caps w:val="0"/>
          <w:noProof/>
          <w:sz w:val="22"/>
          <w:szCs w:val="22"/>
        </w:rPr>
      </w:pPr>
      <w:del w:id="987" w:author="Tran, Kathy" w:date="2019-10-02T15:06:00Z">
        <w:r w:rsidRPr="006E7AB2" w:rsidDel="006E7AB2">
          <w:rPr>
            <w:rStyle w:val="Hyperlink"/>
            <w:noProof/>
            <w14:scene3d>
              <w14:camera w14:prst="orthographicFront"/>
              <w14:lightRig w14:rig="threePt" w14:dir="t">
                <w14:rot w14:lat="0" w14:lon="0" w14:rev="0"/>
              </w14:lightRig>
            </w14:scene3d>
          </w:rPr>
          <w:delText>3.11.1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Project Coordination and Support</w:delText>
        </w:r>
        <w:r w:rsidDel="006E7AB2">
          <w:rPr>
            <w:noProof/>
            <w:webHidden/>
          </w:rPr>
          <w:tab/>
          <w:delText>29</w:delText>
        </w:r>
      </w:del>
    </w:p>
    <w:p w14:paraId="7918FDBA" w14:textId="77777777" w:rsidR="0051773C" w:rsidDel="006E7AB2" w:rsidRDefault="0051773C">
      <w:pPr>
        <w:pStyle w:val="TOC3"/>
        <w:rPr>
          <w:del w:id="988" w:author="Tran, Kathy" w:date="2019-10-02T15:06:00Z"/>
          <w:rFonts w:asciiTheme="minorHAnsi" w:eastAsiaTheme="minorEastAsia" w:hAnsiTheme="minorHAnsi" w:cstheme="minorBidi"/>
          <w:iCs w:val="0"/>
          <w:caps w:val="0"/>
          <w:noProof/>
          <w:sz w:val="22"/>
          <w:szCs w:val="22"/>
        </w:rPr>
      </w:pPr>
      <w:del w:id="989" w:author="Tran, Kathy" w:date="2019-10-02T15:06:00Z">
        <w:r w:rsidRPr="006E7AB2" w:rsidDel="006E7AB2">
          <w:rPr>
            <w:rStyle w:val="Hyperlink"/>
            <w:noProof/>
            <w14:scene3d>
              <w14:camera w14:prst="orthographicFront"/>
              <w14:lightRig w14:rig="threePt" w14:dir="t">
                <w14:rot w14:lat="0" w14:lon="0" w14:rev="0"/>
              </w14:lightRig>
            </w14:scene3d>
          </w:rPr>
          <w:delText>3.11.2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FMS Programs</w:delText>
        </w:r>
        <w:r w:rsidDel="006E7AB2">
          <w:rPr>
            <w:noProof/>
            <w:webHidden/>
          </w:rPr>
          <w:tab/>
          <w:delText>29</w:delText>
        </w:r>
      </w:del>
    </w:p>
    <w:p w14:paraId="4ECAB046" w14:textId="77777777" w:rsidR="0051773C" w:rsidDel="006E7AB2" w:rsidRDefault="0051773C">
      <w:pPr>
        <w:pStyle w:val="TOC3"/>
        <w:rPr>
          <w:del w:id="990" w:author="Tran, Kathy" w:date="2019-10-02T15:06:00Z"/>
          <w:rFonts w:asciiTheme="minorHAnsi" w:eastAsiaTheme="minorEastAsia" w:hAnsiTheme="minorHAnsi" w:cstheme="minorBidi"/>
          <w:iCs w:val="0"/>
          <w:caps w:val="0"/>
          <w:noProof/>
          <w:sz w:val="22"/>
          <w:szCs w:val="22"/>
        </w:rPr>
      </w:pPr>
      <w:del w:id="991" w:author="Tran, Kathy" w:date="2019-10-02T15:06:00Z">
        <w:r w:rsidRPr="006E7AB2" w:rsidDel="006E7AB2">
          <w:rPr>
            <w:rStyle w:val="Hyperlink"/>
            <w:noProof/>
            <w14:scene3d>
              <w14:camera w14:prst="orthographicFront"/>
              <w14:lightRig w14:rig="threePt" w14:dir="t">
                <w14:rot w14:lat="0" w14:lon="0" w14:rev="0"/>
              </w14:lightRig>
            </w14:scene3d>
          </w:rPr>
          <w:delText>3.11.3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Technical Library</w:delText>
        </w:r>
        <w:r w:rsidDel="006E7AB2">
          <w:rPr>
            <w:noProof/>
            <w:webHidden/>
          </w:rPr>
          <w:tab/>
          <w:delText>29</w:delText>
        </w:r>
      </w:del>
    </w:p>
    <w:p w14:paraId="50D946F8" w14:textId="77777777" w:rsidR="0051773C" w:rsidDel="006E7AB2" w:rsidRDefault="0051773C">
      <w:pPr>
        <w:pStyle w:val="TOC3"/>
        <w:rPr>
          <w:del w:id="992" w:author="Tran, Kathy" w:date="2019-10-02T15:06:00Z"/>
          <w:rFonts w:asciiTheme="minorHAnsi" w:eastAsiaTheme="minorEastAsia" w:hAnsiTheme="minorHAnsi" w:cstheme="minorBidi"/>
          <w:iCs w:val="0"/>
          <w:caps w:val="0"/>
          <w:noProof/>
          <w:sz w:val="22"/>
          <w:szCs w:val="22"/>
        </w:rPr>
      </w:pPr>
      <w:del w:id="993" w:author="Tran, Kathy" w:date="2019-10-02T15:06:00Z">
        <w:r w:rsidRPr="006E7AB2" w:rsidDel="006E7AB2">
          <w:rPr>
            <w:rStyle w:val="Hyperlink"/>
            <w:noProof/>
            <w14:scene3d>
              <w14:camera w14:prst="orthographicFront"/>
              <w14:lightRig w14:rig="threePt" w14:dir="t">
                <w14:rot w14:lat="0" w14:lon="0" w14:rev="0"/>
              </w14:lightRig>
            </w14:scene3d>
          </w:rPr>
          <w:delText>3.11.4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Warranty Administration</w:delText>
        </w:r>
        <w:r w:rsidDel="006E7AB2">
          <w:rPr>
            <w:noProof/>
            <w:webHidden/>
          </w:rPr>
          <w:tab/>
          <w:delText>29</w:delText>
        </w:r>
      </w:del>
    </w:p>
    <w:p w14:paraId="3A847442" w14:textId="77777777" w:rsidR="0051773C" w:rsidDel="006E7AB2" w:rsidRDefault="0051773C">
      <w:pPr>
        <w:pStyle w:val="TOC3"/>
        <w:rPr>
          <w:del w:id="994" w:author="Tran, Kathy" w:date="2019-10-02T15:06:00Z"/>
          <w:rFonts w:asciiTheme="minorHAnsi" w:eastAsiaTheme="minorEastAsia" w:hAnsiTheme="minorHAnsi" w:cstheme="minorBidi"/>
          <w:iCs w:val="0"/>
          <w:caps w:val="0"/>
          <w:noProof/>
          <w:sz w:val="22"/>
          <w:szCs w:val="22"/>
        </w:rPr>
      </w:pPr>
      <w:del w:id="995" w:author="Tran, Kathy" w:date="2019-10-02T15:06:00Z">
        <w:r w:rsidRPr="006E7AB2" w:rsidDel="006E7AB2">
          <w:rPr>
            <w:rStyle w:val="Hyperlink"/>
            <w:noProof/>
            <w14:scene3d>
              <w14:camera w14:prst="orthographicFront"/>
              <w14:lightRig w14:rig="threePt" w14:dir="t">
                <w14:rot w14:lat="0" w14:lon="0" w14:rev="0"/>
              </w14:lightRig>
            </w14:scene3d>
          </w:rPr>
          <w:delText>3.11.5</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Off-Si</w:delText>
        </w:r>
        <w:r w:rsidRPr="00611512" w:rsidDel="006E7AB2">
          <w:rPr>
            <w:rStyle w:val="Hyperlink"/>
            <w:noProof/>
          </w:rPr>
          <w:delText>te Support</w:delText>
        </w:r>
        <w:r w:rsidDel="006E7AB2">
          <w:rPr>
            <w:noProof/>
            <w:webHidden/>
          </w:rPr>
          <w:tab/>
          <w:delText>30</w:delText>
        </w:r>
      </w:del>
    </w:p>
    <w:p w14:paraId="066CCB7E" w14:textId="77777777" w:rsidR="0051773C" w:rsidDel="006E7AB2" w:rsidRDefault="0051773C">
      <w:pPr>
        <w:pStyle w:val="TOC2"/>
        <w:tabs>
          <w:tab w:val="left" w:pos="1200"/>
        </w:tabs>
        <w:rPr>
          <w:del w:id="996" w:author="Tran, Kathy" w:date="2019-10-02T15:06:00Z"/>
          <w:rFonts w:asciiTheme="minorHAnsi" w:eastAsiaTheme="minorEastAsia" w:hAnsiTheme="minorHAnsi" w:cstheme="minorBidi"/>
          <w:caps w:val="0"/>
          <w:noProof/>
          <w:sz w:val="22"/>
          <w:szCs w:val="22"/>
        </w:rPr>
      </w:pPr>
      <w:del w:id="997" w:author="Tran, Kathy" w:date="2019-10-02T15:06:00Z">
        <w:r w:rsidRPr="006E7AB2" w:rsidDel="006E7AB2">
          <w:rPr>
            <w:rStyle w:val="Hyperlink"/>
            <w:noProof/>
            <w14:scene3d>
              <w14:camera w14:prst="orthographicFront"/>
              <w14:lightRig w14:rig="threePt" w14:dir="t">
                <w14:rot w14:lat="0" w14:lon="0" w14:rev="0"/>
              </w14:lightRig>
            </w14:scene3d>
          </w:rPr>
          <w:delText>3.12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WORK ORDERS</w:delText>
        </w:r>
        <w:r w:rsidDel="006E7AB2">
          <w:rPr>
            <w:noProof/>
            <w:webHidden/>
          </w:rPr>
          <w:tab/>
          <w:delText>30</w:delText>
        </w:r>
      </w:del>
    </w:p>
    <w:p w14:paraId="16C74724" w14:textId="77777777" w:rsidR="0051773C" w:rsidDel="006E7AB2" w:rsidRDefault="0051773C">
      <w:pPr>
        <w:pStyle w:val="TOC3"/>
        <w:rPr>
          <w:del w:id="998" w:author="Tran, Kathy" w:date="2019-10-02T15:06:00Z"/>
          <w:rFonts w:asciiTheme="minorHAnsi" w:eastAsiaTheme="minorEastAsia" w:hAnsiTheme="minorHAnsi" w:cstheme="minorBidi"/>
          <w:iCs w:val="0"/>
          <w:caps w:val="0"/>
          <w:noProof/>
          <w:sz w:val="22"/>
          <w:szCs w:val="22"/>
        </w:rPr>
      </w:pPr>
      <w:del w:id="999" w:author="Tran, Kathy" w:date="2019-10-02T15:06:00Z">
        <w:r w:rsidRPr="006E7AB2" w:rsidDel="006E7AB2">
          <w:rPr>
            <w:rStyle w:val="Hyperlink"/>
            <w:noProof/>
            <w14:scene3d>
              <w14:camera w14:prst="orthographicFront"/>
              <w14:lightRig w14:rig="threePt" w14:dir="t">
                <w14:rot w14:lat="0" w14:lon="0" w14:rev="0"/>
              </w14:lightRig>
            </w14:scene3d>
          </w:rPr>
          <w:delText>3.12.1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Emergency Service Calls</w:delText>
        </w:r>
        <w:r w:rsidDel="006E7AB2">
          <w:rPr>
            <w:noProof/>
            <w:webHidden/>
          </w:rPr>
          <w:tab/>
          <w:delText>30</w:delText>
        </w:r>
      </w:del>
    </w:p>
    <w:p w14:paraId="7600E38D" w14:textId="77777777" w:rsidR="0051773C" w:rsidDel="006E7AB2" w:rsidRDefault="0051773C">
      <w:pPr>
        <w:pStyle w:val="TOC3"/>
        <w:rPr>
          <w:del w:id="1000" w:author="Tran, Kathy" w:date="2019-10-02T15:06:00Z"/>
          <w:rFonts w:asciiTheme="minorHAnsi" w:eastAsiaTheme="minorEastAsia" w:hAnsiTheme="minorHAnsi" w:cstheme="minorBidi"/>
          <w:iCs w:val="0"/>
          <w:caps w:val="0"/>
          <w:noProof/>
          <w:sz w:val="22"/>
          <w:szCs w:val="22"/>
        </w:rPr>
      </w:pPr>
      <w:del w:id="1001" w:author="Tran, Kathy" w:date="2019-10-02T15:06:00Z">
        <w:r w:rsidRPr="006E7AB2" w:rsidDel="006E7AB2">
          <w:rPr>
            <w:rStyle w:val="Hyperlink"/>
            <w:noProof/>
            <w14:scene3d>
              <w14:camera w14:prst="orthographicFront"/>
              <w14:lightRig w14:rig="threePt" w14:dir="t">
                <w14:rot w14:lat="0" w14:lon="0" w14:rev="0"/>
              </w14:lightRig>
            </w14:scene3d>
          </w:rPr>
          <w:delText>3.12.</w:delText>
        </w:r>
        <w:r w:rsidRPr="00611512" w:rsidDel="006E7AB2">
          <w:rPr>
            <w:rStyle w:val="Hyperlink"/>
            <w:noProof/>
            <w14:scene3d>
              <w14:camera w14:prst="orthographicFront"/>
              <w14:lightRig w14:rig="threePt" w14:dir="t">
                <w14:rot w14:lat="0" w14:lon="0" w14:rev="0"/>
              </w14:lightRig>
            </w14:scene3d>
          </w:rPr>
          <w:delText>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Urgent Service Calls</w:delText>
        </w:r>
        <w:r w:rsidDel="006E7AB2">
          <w:rPr>
            <w:noProof/>
            <w:webHidden/>
          </w:rPr>
          <w:tab/>
          <w:delText>31</w:delText>
        </w:r>
      </w:del>
    </w:p>
    <w:p w14:paraId="1B269043" w14:textId="77777777" w:rsidR="0051773C" w:rsidDel="006E7AB2" w:rsidRDefault="0051773C">
      <w:pPr>
        <w:pStyle w:val="TOC3"/>
        <w:rPr>
          <w:del w:id="1002" w:author="Tran, Kathy" w:date="2019-10-02T15:06:00Z"/>
          <w:rFonts w:asciiTheme="minorHAnsi" w:eastAsiaTheme="minorEastAsia" w:hAnsiTheme="minorHAnsi" w:cstheme="minorBidi"/>
          <w:iCs w:val="0"/>
          <w:caps w:val="0"/>
          <w:noProof/>
          <w:sz w:val="22"/>
          <w:szCs w:val="22"/>
        </w:rPr>
      </w:pPr>
      <w:del w:id="1003" w:author="Tran, Kathy" w:date="2019-10-02T15:06:00Z">
        <w:r w:rsidRPr="006E7AB2" w:rsidDel="006E7AB2">
          <w:rPr>
            <w:rStyle w:val="Hyperlink"/>
            <w:noProof/>
            <w14:scene3d>
              <w14:camera w14:prst="orthographicFront"/>
              <w14:lightRig w14:rig="threePt" w14:dir="t">
                <w14:rot w14:lat="0" w14:lon="0" w14:rev="0"/>
              </w14:lightRig>
            </w14:scene3d>
          </w:rPr>
          <w:delText>3.12.3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Routine Service Calls</w:delText>
        </w:r>
        <w:r w:rsidDel="006E7AB2">
          <w:rPr>
            <w:noProof/>
            <w:webHidden/>
          </w:rPr>
          <w:tab/>
          <w:delText>31</w:delText>
        </w:r>
      </w:del>
    </w:p>
    <w:p w14:paraId="31790D84" w14:textId="77777777" w:rsidR="0051773C" w:rsidDel="006E7AB2" w:rsidRDefault="0051773C">
      <w:pPr>
        <w:pStyle w:val="TOC2"/>
        <w:tabs>
          <w:tab w:val="left" w:pos="1200"/>
        </w:tabs>
        <w:rPr>
          <w:del w:id="1004" w:author="Tran, Kathy" w:date="2019-10-02T15:06:00Z"/>
          <w:rFonts w:asciiTheme="minorHAnsi" w:eastAsiaTheme="minorEastAsia" w:hAnsiTheme="minorHAnsi" w:cstheme="minorBidi"/>
          <w:caps w:val="0"/>
          <w:noProof/>
          <w:sz w:val="22"/>
          <w:szCs w:val="22"/>
        </w:rPr>
      </w:pPr>
      <w:del w:id="1005" w:author="Tran, Kathy" w:date="2019-10-02T15:06:00Z">
        <w:r w:rsidRPr="006E7AB2" w:rsidDel="006E7AB2">
          <w:rPr>
            <w:rStyle w:val="Hyperlink"/>
            <w:noProof/>
            <w14:scene3d>
              <w14:camera w14:prst="orthographicFront"/>
              <w14:lightRig w14:rig="threePt" w14:dir="t">
                <w14:rot w14:lat="0" w14:lon="0" w14:rev="0"/>
              </w14:lightRig>
            </w14:scene3d>
          </w:rPr>
          <w:delText>3.13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FACILITY MAINTENANCE</w:delText>
        </w:r>
        <w:r w:rsidDel="006E7AB2">
          <w:rPr>
            <w:noProof/>
            <w:webHidden/>
          </w:rPr>
          <w:tab/>
          <w:delText>31</w:delText>
        </w:r>
      </w:del>
    </w:p>
    <w:p w14:paraId="0C085D1E" w14:textId="77777777" w:rsidR="0051773C" w:rsidDel="006E7AB2" w:rsidRDefault="0051773C">
      <w:pPr>
        <w:pStyle w:val="TOC3"/>
        <w:rPr>
          <w:del w:id="1006" w:author="Tran, Kathy" w:date="2019-10-02T15:06:00Z"/>
          <w:rFonts w:asciiTheme="minorHAnsi" w:eastAsiaTheme="minorEastAsia" w:hAnsiTheme="minorHAnsi" w:cstheme="minorBidi"/>
          <w:iCs w:val="0"/>
          <w:caps w:val="0"/>
          <w:noProof/>
          <w:sz w:val="22"/>
          <w:szCs w:val="22"/>
        </w:rPr>
      </w:pPr>
      <w:del w:id="1007" w:author="Tran, Kathy" w:date="2019-10-02T15:06:00Z">
        <w:r w:rsidRPr="006E7AB2" w:rsidDel="006E7AB2">
          <w:rPr>
            <w:rStyle w:val="Hyperlink"/>
            <w:noProof/>
            <w14:scene3d>
              <w14:camera w14:prst="orthographicFront"/>
              <w14:lightRig w14:rig="threePt" w14:dir="t">
                <w14:rot w14:lat="0" w14:lon="0" w14:rev="0"/>
              </w14:lightRig>
            </w14:scene3d>
          </w:rPr>
          <w:delText>3.13.1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REPAIRS</w:delText>
        </w:r>
        <w:r w:rsidDel="006E7AB2">
          <w:rPr>
            <w:noProof/>
            <w:webHidden/>
          </w:rPr>
          <w:tab/>
          <w:delText>31</w:delText>
        </w:r>
      </w:del>
    </w:p>
    <w:p w14:paraId="37E90B69" w14:textId="77777777" w:rsidR="0051773C" w:rsidDel="006E7AB2" w:rsidRDefault="0051773C">
      <w:pPr>
        <w:pStyle w:val="TOC2"/>
        <w:tabs>
          <w:tab w:val="left" w:pos="1200"/>
        </w:tabs>
        <w:rPr>
          <w:del w:id="1008" w:author="Tran, Kathy" w:date="2019-10-02T15:06:00Z"/>
          <w:rFonts w:asciiTheme="minorHAnsi" w:eastAsiaTheme="minorEastAsia" w:hAnsiTheme="minorHAnsi" w:cstheme="minorBidi"/>
          <w:caps w:val="0"/>
          <w:noProof/>
          <w:sz w:val="22"/>
          <w:szCs w:val="22"/>
        </w:rPr>
      </w:pPr>
      <w:del w:id="1009" w:author="Tran, Kathy" w:date="2019-10-02T15:06:00Z">
        <w:r w:rsidRPr="006E7AB2" w:rsidDel="006E7AB2">
          <w:rPr>
            <w:rStyle w:val="Hyperlink"/>
            <w:noProof/>
            <w14:scene3d>
              <w14:camera w14:prst="orthographicFront"/>
              <w14:lightRig w14:rig="threePt" w14:dir="t">
                <w14:rot w14:lat="0" w14:lon="0" w14:rev="0"/>
              </w14:lightRig>
            </w14:scene3d>
          </w:rPr>
          <w:delText>3.14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FACILITIES SERVICE CENTER (CALL CENTER)</w:delText>
        </w:r>
        <w:r w:rsidDel="006E7AB2">
          <w:rPr>
            <w:noProof/>
            <w:webHidden/>
          </w:rPr>
          <w:tab/>
          <w:delText>31</w:delText>
        </w:r>
      </w:del>
    </w:p>
    <w:p w14:paraId="026787E0" w14:textId="77777777" w:rsidR="0051773C" w:rsidDel="006E7AB2" w:rsidRDefault="0051773C">
      <w:pPr>
        <w:pStyle w:val="TOC2"/>
        <w:tabs>
          <w:tab w:val="left" w:pos="1200"/>
        </w:tabs>
        <w:rPr>
          <w:del w:id="1010" w:author="Tran, Kathy" w:date="2019-10-02T15:06:00Z"/>
          <w:rFonts w:asciiTheme="minorHAnsi" w:eastAsiaTheme="minorEastAsia" w:hAnsiTheme="minorHAnsi" w:cstheme="minorBidi"/>
          <w:caps w:val="0"/>
          <w:noProof/>
          <w:sz w:val="22"/>
          <w:szCs w:val="22"/>
        </w:rPr>
      </w:pPr>
      <w:del w:id="1011" w:author="Tran, Kathy" w:date="2019-10-02T15:06:00Z">
        <w:r w:rsidRPr="006E7AB2" w:rsidDel="006E7AB2">
          <w:rPr>
            <w:rStyle w:val="Hyperlink"/>
            <w:noProof/>
            <w14:scene3d>
              <w14:camera w14:prst="orthographicFront"/>
              <w14:lightRig w14:rig="threePt" w14:dir="t">
                <w14:rot w14:lat="0" w14:lon="0" w14:rev="0"/>
              </w14:lightRig>
            </w14:scene3d>
          </w:rPr>
          <w:delText>3.15</w:delText>
        </w:r>
        <w:r w:rsidDel="006E7AB2">
          <w:rPr>
            <w:rFonts w:asciiTheme="minorHAnsi" w:eastAsiaTheme="minorEastAsia" w:hAnsiTheme="minorHAnsi" w:cstheme="minorBidi"/>
            <w:caps w:val="0"/>
            <w:noProof/>
            <w:sz w:val="22"/>
            <w:szCs w:val="22"/>
          </w:rPr>
          <w:tab/>
        </w:r>
        <w:r w:rsidRPr="006E7AB2" w:rsidDel="006E7AB2">
          <w:rPr>
            <w:rStyle w:val="Hyperlink"/>
            <w:noProof/>
          </w:rPr>
          <w:delText>OPERATIONS</w:delText>
        </w:r>
        <w:r w:rsidDel="006E7AB2">
          <w:rPr>
            <w:noProof/>
            <w:webHidden/>
          </w:rPr>
          <w:tab/>
          <w:delText>32</w:delText>
        </w:r>
      </w:del>
    </w:p>
    <w:p w14:paraId="58D44FD9" w14:textId="77777777" w:rsidR="0051773C" w:rsidDel="006E7AB2" w:rsidRDefault="0051773C">
      <w:pPr>
        <w:pStyle w:val="TOC3"/>
        <w:rPr>
          <w:del w:id="1012" w:author="Tran, Kathy" w:date="2019-10-02T15:06:00Z"/>
          <w:rFonts w:asciiTheme="minorHAnsi" w:eastAsiaTheme="minorEastAsia" w:hAnsiTheme="minorHAnsi" w:cstheme="minorBidi"/>
          <w:iCs w:val="0"/>
          <w:caps w:val="0"/>
          <w:noProof/>
          <w:sz w:val="22"/>
          <w:szCs w:val="22"/>
        </w:rPr>
      </w:pPr>
      <w:del w:id="1013" w:author="Tran, Kathy" w:date="2019-10-02T15:06:00Z">
        <w:r w:rsidRPr="006E7AB2" w:rsidDel="006E7AB2">
          <w:rPr>
            <w:rStyle w:val="Hyperlink"/>
            <w:noProof/>
            <w14:scene3d>
              <w14:camera w14:prst="orthographicFront"/>
              <w14:lightRig w14:rig="threePt" w14:dir="t">
                <w14:rot w14:lat="0" w14:lon="0" w14:rev="0"/>
              </w14:lightRig>
            </w14:scene3d>
          </w:rPr>
          <w:delText>3.15.1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Non-Operational Equipment</w:delText>
        </w:r>
        <w:r w:rsidDel="006E7AB2">
          <w:rPr>
            <w:noProof/>
            <w:webHidden/>
          </w:rPr>
          <w:tab/>
          <w:delText>32</w:delText>
        </w:r>
      </w:del>
    </w:p>
    <w:p w14:paraId="64082FDE" w14:textId="77777777" w:rsidR="0051773C" w:rsidDel="006E7AB2" w:rsidRDefault="0051773C">
      <w:pPr>
        <w:pStyle w:val="TOC2"/>
        <w:tabs>
          <w:tab w:val="left" w:pos="1200"/>
        </w:tabs>
        <w:rPr>
          <w:del w:id="1014" w:author="Tran, Kathy" w:date="2019-10-02T15:06:00Z"/>
          <w:rFonts w:asciiTheme="minorHAnsi" w:eastAsiaTheme="minorEastAsia" w:hAnsiTheme="minorHAnsi" w:cstheme="minorBidi"/>
          <w:caps w:val="0"/>
          <w:noProof/>
          <w:sz w:val="22"/>
          <w:szCs w:val="22"/>
        </w:rPr>
      </w:pPr>
      <w:del w:id="1015" w:author="Tran, Kathy" w:date="2019-10-02T15:06:00Z">
        <w:r w:rsidRPr="006E7AB2" w:rsidDel="006E7AB2">
          <w:rPr>
            <w:rStyle w:val="Hyperlink"/>
            <w:noProof/>
            <w14:scene3d>
              <w14:camera w14:prst="orthographicFront"/>
              <w14:lightRig w14:rig="threePt" w14:dir="t">
                <w14:rot w14:lat="0" w14:lon="0" w14:rev="0"/>
              </w14:lightRig>
            </w14:scene3d>
          </w:rPr>
          <w:delText>3.16</w:delText>
        </w:r>
        <w:r w:rsidDel="006E7AB2">
          <w:rPr>
            <w:rFonts w:asciiTheme="minorHAnsi" w:eastAsiaTheme="minorEastAsia" w:hAnsiTheme="minorHAnsi" w:cstheme="minorBidi"/>
            <w:caps w:val="0"/>
            <w:noProof/>
            <w:sz w:val="22"/>
            <w:szCs w:val="22"/>
          </w:rPr>
          <w:tab/>
        </w:r>
        <w:r w:rsidRPr="006E7AB2" w:rsidDel="006E7AB2">
          <w:rPr>
            <w:rStyle w:val="Hyperlink"/>
            <w:noProof/>
          </w:rPr>
          <w:delText>MONTHLY MANAGEMENT FEE AND REIMBURSABLES</w:delText>
        </w:r>
        <w:r w:rsidDel="006E7AB2">
          <w:rPr>
            <w:noProof/>
            <w:webHidden/>
          </w:rPr>
          <w:tab/>
          <w:delText>32</w:delText>
        </w:r>
      </w:del>
    </w:p>
    <w:p w14:paraId="2921480B" w14:textId="77777777" w:rsidR="0051773C" w:rsidDel="006E7AB2" w:rsidRDefault="0051773C">
      <w:pPr>
        <w:pStyle w:val="TOC2"/>
        <w:tabs>
          <w:tab w:val="left" w:pos="1200"/>
        </w:tabs>
        <w:rPr>
          <w:del w:id="1016" w:author="Tran, Kathy" w:date="2019-10-02T15:06:00Z"/>
          <w:rFonts w:asciiTheme="minorHAnsi" w:eastAsiaTheme="minorEastAsia" w:hAnsiTheme="minorHAnsi" w:cstheme="minorBidi"/>
          <w:caps w:val="0"/>
          <w:noProof/>
          <w:sz w:val="22"/>
          <w:szCs w:val="22"/>
        </w:rPr>
      </w:pPr>
      <w:del w:id="1017" w:author="Tran, Kathy" w:date="2019-10-02T15:06:00Z">
        <w:r w:rsidRPr="006E7AB2" w:rsidDel="006E7AB2">
          <w:rPr>
            <w:rStyle w:val="Hyperlink"/>
            <w:noProof/>
            <w14:scene3d>
              <w14:camera w14:prst="orthographicFront"/>
              <w14:lightRig w14:rig="threePt" w14:dir="t">
                <w14:rot w14:lat="0" w14:lon="0" w14:rev="0"/>
              </w14:lightRig>
            </w14:scene3d>
          </w:rPr>
          <w:delText>3.17</w:delText>
        </w:r>
        <w:r w:rsidDel="006E7AB2">
          <w:rPr>
            <w:rFonts w:asciiTheme="minorHAnsi" w:eastAsiaTheme="minorEastAsia" w:hAnsiTheme="minorHAnsi" w:cstheme="minorBidi"/>
            <w:caps w:val="0"/>
            <w:noProof/>
            <w:sz w:val="22"/>
            <w:szCs w:val="22"/>
          </w:rPr>
          <w:tab/>
        </w:r>
        <w:r w:rsidRPr="006E7AB2" w:rsidDel="006E7AB2">
          <w:rPr>
            <w:rStyle w:val="Hyperlink"/>
            <w:noProof/>
          </w:rPr>
          <w:delText>MAINTENANCE</w:delText>
        </w:r>
        <w:r w:rsidDel="006E7AB2">
          <w:rPr>
            <w:noProof/>
            <w:webHidden/>
          </w:rPr>
          <w:tab/>
          <w:delText>32</w:delText>
        </w:r>
      </w:del>
    </w:p>
    <w:p w14:paraId="7CD59327" w14:textId="77777777" w:rsidR="0051773C" w:rsidDel="006E7AB2" w:rsidRDefault="0051773C">
      <w:pPr>
        <w:pStyle w:val="TOC3"/>
        <w:rPr>
          <w:del w:id="1018" w:author="Tran, Kathy" w:date="2019-10-02T15:06:00Z"/>
          <w:rFonts w:asciiTheme="minorHAnsi" w:eastAsiaTheme="minorEastAsia" w:hAnsiTheme="minorHAnsi" w:cstheme="minorBidi"/>
          <w:iCs w:val="0"/>
          <w:caps w:val="0"/>
          <w:noProof/>
          <w:sz w:val="22"/>
          <w:szCs w:val="22"/>
        </w:rPr>
      </w:pPr>
      <w:del w:id="1019" w:author="Tran, Kathy" w:date="2019-10-02T15:06:00Z">
        <w:r w:rsidRPr="006E7AB2" w:rsidDel="006E7AB2">
          <w:rPr>
            <w:rStyle w:val="Hyperlink"/>
            <w:noProof/>
            <w14:scene3d>
              <w14:camera w14:prst="orthographicFront"/>
              <w14:lightRig w14:rig="threePt" w14:dir="t">
                <w14:rot w14:lat="0" w14:lon="0" w14:rev="0"/>
              </w14:lightRig>
            </w14:scene3d>
          </w:rPr>
          <w:delText>3.17.1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Preventive Maintenance (PM)</w:delText>
        </w:r>
        <w:r w:rsidDel="006E7AB2">
          <w:rPr>
            <w:noProof/>
            <w:webHidden/>
          </w:rPr>
          <w:tab/>
          <w:delText>33</w:delText>
        </w:r>
      </w:del>
    </w:p>
    <w:p w14:paraId="287B321C" w14:textId="77777777" w:rsidR="0051773C" w:rsidDel="006E7AB2" w:rsidRDefault="0051773C">
      <w:pPr>
        <w:pStyle w:val="TOC3"/>
        <w:rPr>
          <w:del w:id="1020" w:author="Tran, Kathy" w:date="2019-10-02T15:06:00Z"/>
          <w:rFonts w:asciiTheme="minorHAnsi" w:eastAsiaTheme="minorEastAsia" w:hAnsiTheme="minorHAnsi" w:cstheme="minorBidi"/>
          <w:iCs w:val="0"/>
          <w:caps w:val="0"/>
          <w:noProof/>
          <w:sz w:val="22"/>
          <w:szCs w:val="22"/>
        </w:rPr>
      </w:pPr>
      <w:del w:id="1021" w:author="Tran, Kathy" w:date="2019-10-02T15:06:00Z">
        <w:r w:rsidRPr="006E7AB2" w:rsidDel="006E7AB2">
          <w:rPr>
            <w:rStyle w:val="Hyperlink"/>
            <w:noProof/>
            <w14:scene3d>
              <w14:camera w14:prst="orthographicFront"/>
              <w14:lightRig w14:rig="threePt" w14:dir="t">
                <w14:rot w14:lat="0" w14:lon="0" w14:rev="0"/>
              </w14:lightRig>
            </w14:scene3d>
          </w:rPr>
          <w:delText>3.17.2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Preventive Maintenance Tasks and Frequencies</w:delText>
        </w:r>
        <w:r w:rsidDel="006E7AB2">
          <w:rPr>
            <w:noProof/>
            <w:webHidden/>
          </w:rPr>
          <w:tab/>
          <w:delText>33</w:delText>
        </w:r>
      </w:del>
    </w:p>
    <w:p w14:paraId="193E283A" w14:textId="77777777" w:rsidR="0051773C" w:rsidDel="006E7AB2" w:rsidRDefault="0051773C">
      <w:pPr>
        <w:pStyle w:val="TOC3"/>
        <w:rPr>
          <w:del w:id="1022" w:author="Tran, Kathy" w:date="2019-10-02T15:06:00Z"/>
          <w:rFonts w:asciiTheme="minorHAnsi" w:eastAsiaTheme="minorEastAsia" w:hAnsiTheme="minorHAnsi" w:cstheme="minorBidi"/>
          <w:iCs w:val="0"/>
          <w:caps w:val="0"/>
          <w:noProof/>
          <w:sz w:val="22"/>
          <w:szCs w:val="22"/>
        </w:rPr>
      </w:pPr>
      <w:del w:id="1023" w:author="Tran, Kathy" w:date="2019-10-02T15:06:00Z">
        <w:r w:rsidRPr="006E7AB2" w:rsidDel="006E7AB2">
          <w:rPr>
            <w:rStyle w:val="Hyperlink"/>
            <w:noProof/>
            <w14:scene3d>
              <w14:camera w14:prst="orthographicFront"/>
              <w14:lightRig w14:rig="threePt" w14:dir="t">
                <w14:rot w14:lat="0" w14:lon="0" w14:rev="0"/>
              </w14:lightRig>
            </w14:scene3d>
          </w:rPr>
          <w:delText>3.17.3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Preventive Maintenance Program</w:delText>
        </w:r>
        <w:r w:rsidDel="006E7AB2">
          <w:rPr>
            <w:noProof/>
            <w:webHidden/>
          </w:rPr>
          <w:tab/>
          <w:delText>33</w:delText>
        </w:r>
      </w:del>
    </w:p>
    <w:p w14:paraId="0099FA90" w14:textId="77777777" w:rsidR="0051773C" w:rsidDel="006E7AB2" w:rsidRDefault="0051773C">
      <w:pPr>
        <w:pStyle w:val="TOC3"/>
        <w:rPr>
          <w:del w:id="1024" w:author="Tran, Kathy" w:date="2019-10-02T15:06:00Z"/>
          <w:rFonts w:asciiTheme="minorHAnsi" w:eastAsiaTheme="minorEastAsia" w:hAnsiTheme="minorHAnsi" w:cstheme="minorBidi"/>
          <w:iCs w:val="0"/>
          <w:caps w:val="0"/>
          <w:noProof/>
          <w:sz w:val="22"/>
          <w:szCs w:val="22"/>
        </w:rPr>
      </w:pPr>
      <w:del w:id="1025" w:author="Tran, Kathy" w:date="2019-10-02T15:06:00Z">
        <w:r w:rsidRPr="006E7AB2" w:rsidDel="006E7AB2">
          <w:rPr>
            <w:rStyle w:val="Hyperlink"/>
            <w:noProof/>
            <w14:scene3d>
              <w14:camera w14:prst="orthographicFront"/>
              <w14:lightRig w14:rig="threePt" w14:dir="t">
                <w14:rot w14:lat="0" w14:lon="0" w14:rev="0"/>
              </w14:lightRig>
            </w14:scene3d>
          </w:rPr>
          <w:delText>3.17.4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Repair Maintenance</w:delText>
        </w:r>
        <w:r w:rsidDel="006E7AB2">
          <w:rPr>
            <w:noProof/>
            <w:webHidden/>
          </w:rPr>
          <w:tab/>
          <w:delText>33</w:delText>
        </w:r>
      </w:del>
    </w:p>
    <w:p w14:paraId="2E2E1059" w14:textId="77777777" w:rsidR="0051773C" w:rsidDel="006E7AB2" w:rsidRDefault="0051773C">
      <w:pPr>
        <w:pStyle w:val="TOC3"/>
        <w:rPr>
          <w:del w:id="1026" w:author="Tran, Kathy" w:date="2019-10-02T15:06:00Z"/>
          <w:rFonts w:asciiTheme="minorHAnsi" w:eastAsiaTheme="minorEastAsia" w:hAnsiTheme="minorHAnsi" w:cstheme="minorBidi"/>
          <w:iCs w:val="0"/>
          <w:caps w:val="0"/>
          <w:noProof/>
          <w:sz w:val="22"/>
          <w:szCs w:val="22"/>
        </w:rPr>
      </w:pPr>
      <w:del w:id="1027" w:author="Tran, Kathy" w:date="2019-10-02T15:06:00Z">
        <w:r w:rsidRPr="006E7AB2" w:rsidDel="006E7AB2">
          <w:rPr>
            <w:rStyle w:val="Hyperlink"/>
            <w:noProof/>
            <w14:scene3d>
              <w14:camera w14:prst="orthographicFront"/>
              <w14:lightRig w14:rig="threePt" w14:dir="t">
                <w14:rot w14:lat="0" w14:lon="0" w14:rev="0"/>
              </w14:lightRig>
            </w14:scene3d>
          </w:rPr>
          <w:delText>3.17.5</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Maintenance Records</w:delText>
        </w:r>
        <w:r w:rsidDel="006E7AB2">
          <w:rPr>
            <w:noProof/>
            <w:webHidden/>
          </w:rPr>
          <w:tab/>
          <w:delText>34</w:delText>
        </w:r>
      </w:del>
    </w:p>
    <w:p w14:paraId="3835FC5A" w14:textId="77777777" w:rsidR="0051773C" w:rsidDel="006E7AB2" w:rsidRDefault="0051773C">
      <w:pPr>
        <w:pStyle w:val="TOC2"/>
        <w:tabs>
          <w:tab w:val="left" w:pos="1200"/>
        </w:tabs>
        <w:rPr>
          <w:del w:id="1028" w:author="Tran, Kathy" w:date="2019-10-02T15:06:00Z"/>
          <w:rFonts w:asciiTheme="minorHAnsi" w:eastAsiaTheme="minorEastAsia" w:hAnsiTheme="minorHAnsi" w:cstheme="minorBidi"/>
          <w:caps w:val="0"/>
          <w:noProof/>
          <w:sz w:val="22"/>
          <w:szCs w:val="22"/>
        </w:rPr>
      </w:pPr>
      <w:del w:id="1029" w:author="Tran, Kathy" w:date="2019-10-02T15:06:00Z">
        <w:r w:rsidRPr="006E7AB2" w:rsidDel="006E7AB2">
          <w:rPr>
            <w:rStyle w:val="Hyperlink"/>
            <w:noProof/>
            <w14:scene3d>
              <w14:camera w14:prst="orthographicFront"/>
              <w14:lightRig w14:rig="threePt" w14:dir="t">
                <w14:rot w14:lat="0" w14:lon="0" w14:rev="0"/>
              </w14:lightRig>
            </w14:scene3d>
          </w:rPr>
          <w:delText>3.18</w:delText>
        </w:r>
        <w:r w:rsidDel="006E7AB2">
          <w:rPr>
            <w:rFonts w:asciiTheme="minorHAnsi" w:eastAsiaTheme="minorEastAsia" w:hAnsiTheme="minorHAnsi" w:cstheme="minorBidi"/>
            <w:caps w:val="0"/>
            <w:noProof/>
            <w:sz w:val="22"/>
            <w:szCs w:val="22"/>
          </w:rPr>
          <w:tab/>
        </w:r>
        <w:r w:rsidRPr="006E7AB2" w:rsidDel="006E7AB2">
          <w:rPr>
            <w:rStyle w:val="Hyperlink"/>
            <w:noProof/>
          </w:rPr>
          <w:delText>UTILITY MANAGEMENT</w:delText>
        </w:r>
        <w:r w:rsidDel="006E7AB2">
          <w:rPr>
            <w:noProof/>
            <w:webHidden/>
          </w:rPr>
          <w:tab/>
          <w:delText>34</w:delText>
        </w:r>
      </w:del>
    </w:p>
    <w:p w14:paraId="0A1EDBC2" w14:textId="77777777" w:rsidR="0051773C" w:rsidDel="006E7AB2" w:rsidRDefault="0051773C">
      <w:pPr>
        <w:pStyle w:val="TOC3"/>
        <w:rPr>
          <w:del w:id="1030" w:author="Tran, Kathy" w:date="2019-10-02T15:06:00Z"/>
          <w:rFonts w:asciiTheme="minorHAnsi" w:eastAsiaTheme="minorEastAsia" w:hAnsiTheme="minorHAnsi" w:cstheme="minorBidi"/>
          <w:iCs w:val="0"/>
          <w:caps w:val="0"/>
          <w:noProof/>
          <w:sz w:val="22"/>
          <w:szCs w:val="22"/>
        </w:rPr>
      </w:pPr>
      <w:del w:id="1031" w:author="Tran, Kathy" w:date="2019-10-02T15:06:00Z">
        <w:r w:rsidRPr="006E7AB2" w:rsidDel="006E7AB2">
          <w:rPr>
            <w:rStyle w:val="Hyperlink"/>
            <w:noProof/>
            <w14:scene3d>
              <w14:camera w14:prst="orthographicFront"/>
              <w14:lightRig w14:rig="threePt" w14:dir="t">
                <w14:rot w14:lat="0" w14:lon="0" w14:rev="0"/>
              </w14:lightRig>
            </w14:scene3d>
          </w:rPr>
          <w:delText>3.18.1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Energy Conservation Program</w:delText>
        </w:r>
        <w:r w:rsidDel="006E7AB2">
          <w:rPr>
            <w:noProof/>
            <w:webHidden/>
          </w:rPr>
          <w:tab/>
          <w:delText>34</w:delText>
        </w:r>
      </w:del>
    </w:p>
    <w:p w14:paraId="5CE14F2E" w14:textId="77777777" w:rsidR="0051773C" w:rsidDel="006E7AB2" w:rsidRDefault="0051773C">
      <w:pPr>
        <w:pStyle w:val="TOC3"/>
        <w:rPr>
          <w:del w:id="1032" w:author="Tran, Kathy" w:date="2019-10-02T15:06:00Z"/>
          <w:rFonts w:asciiTheme="minorHAnsi" w:eastAsiaTheme="minorEastAsia" w:hAnsiTheme="minorHAnsi" w:cstheme="minorBidi"/>
          <w:iCs w:val="0"/>
          <w:caps w:val="0"/>
          <w:noProof/>
          <w:sz w:val="22"/>
          <w:szCs w:val="22"/>
        </w:rPr>
      </w:pPr>
      <w:del w:id="1033" w:author="Tran, Kathy" w:date="2019-10-02T15:06:00Z">
        <w:r w:rsidRPr="006E7AB2" w:rsidDel="006E7AB2">
          <w:rPr>
            <w:rStyle w:val="Hyperlink"/>
            <w:noProof/>
            <w14:scene3d>
              <w14:camera w14:prst="orthographicFront"/>
              <w14:lightRig w14:rig="threePt" w14:dir="t">
                <w14:rot w14:lat="0" w14:lon="0" w14:rev="0"/>
              </w14:lightRig>
            </w14:scene3d>
          </w:rPr>
          <w:delText>3.18.2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Utility Maintenanc</w:delText>
        </w:r>
        <w:r w:rsidRPr="00611512" w:rsidDel="006E7AB2">
          <w:rPr>
            <w:rStyle w:val="Hyperlink"/>
            <w:noProof/>
          </w:rPr>
          <w:delText>e</w:delText>
        </w:r>
        <w:r w:rsidDel="006E7AB2">
          <w:rPr>
            <w:noProof/>
            <w:webHidden/>
          </w:rPr>
          <w:tab/>
          <w:delText>34</w:delText>
        </w:r>
      </w:del>
    </w:p>
    <w:p w14:paraId="4AA79045" w14:textId="77777777" w:rsidR="0051773C" w:rsidDel="006E7AB2" w:rsidRDefault="0051773C">
      <w:pPr>
        <w:pStyle w:val="TOC2"/>
        <w:tabs>
          <w:tab w:val="left" w:pos="1200"/>
        </w:tabs>
        <w:rPr>
          <w:del w:id="1034" w:author="Tran, Kathy" w:date="2019-10-02T15:06:00Z"/>
          <w:rFonts w:asciiTheme="minorHAnsi" w:eastAsiaTheme="minorEastAsia" w:hAnsiTheme="minorHAnsi" w:cstheme="minorBidi"/>
          <w:caps w:val="0"/>
          <w:noProof/>
          <w:sz w:val="22"/>
          <w:szCs w:val="22"/>
        </w:rPr>
      </w:pPr>
      <w:del w:id="1035" w:author="Tran, Kathy" w:date="2019-10-02T15:06:00Z">
        <w:r w:rsidRPr="006E7AB2" w:rsidDel="006E7AB2">
          <w:rPr>
            <w:rStyle w:val="Hyperlink"/>
            <w:noProof/>
            <w14:scene3d>
              <w14:camera w14:prst="orthographicFront"/>
              <w14:lightRig w14:rig="threePt" w14:dir="t">
                <w14:rot w14:lat="0" w14:lon="0" w14:rev="0"/>
              </w14:lightRig>
            </w14:scene3d>
          </w:rPr>
          <w:delText>3.19</w:delText>
        </w:r>
        <w:r w:rsidDel="006E7AB2">
          <w:rPr>
            <w:rFonts w:asciiTheme="minorHAnsi" w:eastAsiaTheme="minorEastAsia" w:hAnsiTheme="minorHAnsi" w:cstheme="minorBidi"/>
            <w:caps w:val="0"/>
            <w:noProof/>
            <w:sz w:val="22"/>
            <w:szCs w:val="22"/>
          </w:rPr>
          <w:tab/>
        </w:r>
        <w:r w:rsidRPr="006E7AB2" w:rsidDel="006E7AB2">
          <w:rPr>
            <w:rStyle w:val="Hyperlink"/>
            <w:noProof/>
          </w:rPr>
          <w:delText>HVAC SYSTEMS</w:delText>
        </w:r>
        <w:r w:rsidDel="006E7AB2">
          <w:rPr>
            <w:noProof/>
            <w:webHidden/>
          </w:rPr>
          <w:tab/>
          <w:delText>35</w:delText>
        </w:r>
      </w:del>
    </w:p>
    <w:p w14:paraId="19568AE0" w14:textId="77777777" w:rsidR="0051773C" w:rsidDel="006E7AB2" w:rsidRDefault="0051773C">
      <w:pPr>
        <w:pStyle w:val="TOC3"/>
        <w:rPr>
          <w:del w:id="1036" w:author="Tran, Kathy" w:date="2019-10-02T15:06:00Z"/>
          <w:rFonts w:asciiTheme="minorHAnsi" w:eastAsiaTheme="minorEastAsia" w:hAnsiTheme="minorHAnsi" w:cstheme="minorBidi"/>
          <w:iCs w:val="0"/>
          <w:caps w:val="0"/>
          <w:noProof/>
          <w:sz w:val="22"/>
          <w:szCs w:val="22"/>
        </w:rPr>
      </w:pPr>
      <w:del w:id="1037" w:author="Tran, Kathy" w:date="2019-10-02T15:06:00Z">
        <w:r w:rsidRPr="006E7AB2" w:rsidDel="006E7AB2">
          <w:rPr>
            <w:rStyle w:val="Hyperlink"/>
            <w:noProof/>
            <w14:scene3d>
              <w14:camera w14:prst="orthographicFront"/>
              <w14:lightRig w14:rig="threePt" w14:dir="t">
                <w14:rot w14:lat="0" w14:lon="0" w14:rev="0"/>
              </w14:lightRig>
            </w14:scene3d>
          </w:rPr>
          <w:delText>3.19.1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HVAC Operations</w:delText>
        </w:r>
        <w:r w:rsidDel="006E7AB2">
          <w:rPr>
            <w:noProof/>
            <w:webHidden/>
          </w:rPr>
          <w:tab/>
          <w:delText>35</w:delText>
        </w:r>
      </w:del>
    </w:p>
    <w:p w14:paraId="281A64C1" w14:textId="77777777" w:rsidR="0051773C" w:rsidDel="006E7AB2" w:rsidRDefault="0051773C">
      <w:pPr>
        <w:pStyle w:val="TOC3"/>
        <w:rPr>
          <w:del w:id="1038" w:author="Tran, Kathy" w:date="2019-10-02T15:06:00Z"/>
          <w:rFonts w:asciiTheme="minorHAnsi" w:eastAsiaTheme="minorEastAsia" w:hAnsiTheme="minorHAnsi" w:cstheme="minorBidi"/>
          <w:iCs w:val="0"/>
          <w:caps w:val="0"/>
          <w:noProof/>
          <w:sz w:val="22"/>
          <w:szCs w:val="22"/>
        </w:rPr>
      </w:pPr>
      <w:del w:id="1039" w:author="Tran, Kathy" w:date="2019-10-02T15:06:00Z">
        <w:r w:rsidRPr="006E7AB2" w:rsidDel="006E7AB2">
          <w:rPr>
            <w:rStyle w:val="Hyperlink"/>
            <w:noProof/>
            <w14:scene3d>
              <w14:camera w14:prst="orthographicFront"/>
              <w14:lightRig w14:rig="threePt" w14:dir="t">
                <w14:rot w14:lat="0" w14:lon="0" w14:rev="0"/>
              </w14:lightRig>
            </w14:scene3d>
          </w:rPr>
          <w:delText>3.19.2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HVAC Maintenan</w:delText>
        </w:r>
        <w:r w:rsidRPr="00611512" w:rsidDel="006E7AB2">
          <w:rPr>
            <w:rStyle w:val="Hyperlink"/>
            <w:noProof/>
          </w:rPr>
          <w:delText>cE</w:delText>
        </w:r>
        <w:r w:rsidDel="006E7AB2">
          <w:rPr>
            <w:noProof/>
            <w:webHidden/>
          </w:rPr>
          <w:tab/>
          <w:delText>35</w:delText>
        </w:r>
      </w:del>
    </w:p>
    <w:p w14:paraId="17980E7E" w14:textId="77777777" w:rsidR="0051773C" w:rsidDel="006E7AB2" w:rsidRDefault="0051773C">
      <w:pPr>
        <w:pStyle w:val="TOC3"/>
        <w:rPr>
          <w:del w:id="1040" w:author="Tran, Kathy" w:date="2019-10-02T15:06:00Z"/>
          <w:rFonts w:asciiTheme="minorHAnsi" w:eastAsiaTheme="minorEastAsia" w:hAnsiTheme="minorHAnsi" w:cstheme="minorBidi"/>
          <w:iCs w:val="0"/>
          <w:caps w:val="0"/>
          <w:noProof/>
          <w:sz w:val="22"/>
          <w:szCs w:val="22"/>
        </w:rPr>
      </w:pPr>
      <w:del w:id="1041" w:author="Tran, Kathy" w:date="2019-10-02T15:06:00Z">
        <w:r w:rsidRPr="006E7AB2" w:rsidDel="006E7AB2">
          <w:rPr>
            <w:rStyle w:val="Hyperlink"/>
            <w:noProof/>
            <w14:scene3d>
              <w14:camera w14:prst="orthographicFront"/>
              <w14:lightRig w14:rig="threePt" w14:dir="t">
                <w14:rot w14:lat="0" w14:lon="0" w14:rev="0"/>
              </w14:lightRig>
            </w14:scene3d>
          </w:rPr>
          <w:delText>3.19.3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Water Treatment</w:delText>
        </w:r>
        <w:r w:rsidDel="006E7AB2">
          <w:rPr>
            <w:noProof/>
            <w:webHidden/>
          </w:rPr>
          <w:tab/>
          <w:delText>36</w:delText>
        </w:r>
      </w:del>
    </w:p>
    <w:p w14:paraId="3F70AB1A" w14:textId="77777777" w:rsidR="0051773C" w:rsidDel="006E7AB2" w:rsidRDefault="0051773C">
      <w:pPr>
        <w:pStyle w:val="TOC3"/>
        <w:rPr>
          <w:del w:id="1042" w:author="Tran, Kathy" w:date="2019-10-02T15:06:00Z"/>
          <w:rFonts w:asciiTheme="minorHAnsi" w:eastAsiaTheme="minorEastAsia" w:hAnsiTheme="minorHAnsi" w:cstheme="minorBidi"/>
          <w:iCs w:val="0"/>
          <w:caps w:val="0"/>
          <w:noProof/>
          <w:sz w:val="22"/>
          <w:szCs w:val="22"/>
        </w:rPr>
      </w:pPr>
      <w:del w:id="1043" w:author="Tran, Kathy" w:date="2019-10-02T15:06:00Z">
        <w:r w:rsidRPr="006E7AB2" w:rsidDel="006E7AB2">
          <w:rPr>
            <w:rStyle w:val="Hyperlink"/>
            <w:noProof/>
            <w14:scene3d>
              <w14:camera w14:prst="orthographicFront"/>
              <w14:lightRig w14:rig="threePt" w14:dir="t">
                <w14:rot w14:lat="0" w14:lon="0" w14:rev="0"/>
              </w14:lightRig>
            </w14:scene3d>
          </w:rPr>
          <w:delText>3.19.4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Indoor Air Quality</w:delText>
        </w:r>
        <w:r w:rsidDel="006E7AB2">
          <w:rPr>
            <w:noProof/>
            <w:webHidden/>
          </w:rPr>
          <w:tab/>
          <w:delText>36</w:delText>
        </w:r>
      </w:del>
    </w:p>
    <w:p w14:paraId="6060C82E" w14:textId="77777777" w:rsidR="0051773C" w:rsidDel="006E7AB2" w:rsidRDefault="0051773C">
      <w:pPr>
        <w:pStyle w:val="TOC3"/>
        <w:rPr>
          <w:del w:id="1044" w:author="Tran, Kathy" w:date="2019-10-02T15:06:00Z"/>
          <w:rFonts w:asciiTheme="minorHAnsi" w:eastAsiaTheme="minorEastAsia" w:hAnsiTheme="minorHAnsi" w:cstheme="minorBidi"/>
          <w:iCs w:val="0"/>
          <w:caps w:val="0"/>
          <w:noProof/>
          <w:sz w:val="22"/>
          <w:szCs w:val="22"/>
        </w:rPr>
      </w:pPr>
      <w:del w:id="1045" w:author="Tran, Kathy" w:date="2019-10-02T15:06:00Z">
        <w:r w:rsidRPr="006E7AB2" w:rsidDel="006E7AB2">
          <w:rPr>
            <w:rStyle w:val="Hyperlink"/>
            <w:noProof/>
            <w14:scene3d>
              <w14:camera w14:prst="orthographicFront"/>
              <w14:lightRig w14:rig="threePt" w14:dir="t">
                <w14:rot w14:lat="0" w14:lon="0" w14:rev="0"/>
              </w14:lightRig>
            </w14:scene3d>
          </w:rPr>
          <w:delText>3.19.5</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Contr</w:delText>
        </w:r>
        <w:r w:rsidRPr="00611512" w:rsidDel="006E7AB2">
          <w:rPr>
            <w:rStyle w:val="Hyperlink"/>
            <w:noProof/>
          </w:rPr>
          <w:delText>ols Maintenance</w:delText>
        </w:r>
        <w:r w:rsidDel="006E7AB2">
          <w:rPr>
            <w:noProof/>
            <w:webHidden/>
          </w:rPr>
          <w:tab/>
          <w:delText>37</w:delText>
        </w:r>
      </w:del>
    </w:p>
    <w:p w14:paraId="7BEC6E57" w14:textId="77777777" w:rsidR="0051773C" w:rsidDel="006E7AB2" w:rsidRDefault="0051773C">
      <w:pPr>
        <w:pStyle w:val="TOC3"/>
        <w:rPr>
          <w:del w:id="1046" w:author="Tran, Kathy" w:date="2019-10-02T15:06:00Z"/>
          <w:rFonts w:asciiTheme="minorHAnsi" w:eastAsiaTheme="minorEastAsia" w:hAnsiTheme="minorHAnsi" w:cstheme="minorBidi"/>
          <w:iCs w:val="0"/>
          <w:caps w:val="0"/>
          <w:noProof/>
          <w:sz w:val="22"/>
          <w:szCs w:val="22"/>
        </w:rPr>
      </w:pPr>
      <w:del w:id="1047" w:author="Tran, Kathy" w:date="2019-10-02T15:06:00Z">
        <w:r w:rsidRPr="006E7AB2" w:rsidDel="006E7AB2">
          <w:rPr>
            <w:rStyle w:val="Hyperlink"/>
            <w:noProof/>
            <w14:scene3d>
              <w14:camera w14:prst="orthographicFront"/>
              <w14:lightRig w14:rig="threePt" w14:dir="t">
                <w14:rot w14:lat="0" w14:lon="0" w14:rev="0"/>
              </w14:lightRig>
            </w14:scene3d>
          </w:rPr>
          <w:delText>3.19.6</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Consumables</w:delText>
        </w:r>
        <w:r w:rsidDel="006E7AB2">
          <w:rPr>
            <w:noProof/>
            <w:webHidden/>
          </w:rPr>
          <w:tab/>
          <w:delText>37</w:delText>
        </w:r>
      </w:del>
    </w:p>
    <w:p w14:paraId="3851F372" w14:textId="77777777" w:rsidR="0051773C" w:rsidDel="006E7AB2" w:rsidRDefault="0051773C">
      <w:pPr>
        <w:pStyle w:val="TOC2"/>
        <w:tabs>
          <w:tab w:val="left" w:pos="1200"/>
        </w:tabs>
        <w:rPr>
          <w:del w:id="1048" w:author="Tran, Kathy" w:date="2019-10-02T15:06:00Z"/>
          <w:rFonts w:asciiTheme="minorHAnsi" w:eastAsiaTheme="minorEastAsia" w:hAnsiTheme="minorHAnsi" w:cstheme="minorBidi"/>
          <w:caps w:val="0"/>
          <w:noProof/>
          <w:sz w:val="22"/>
          <w:szCs w:val="22"/>
        </w:rPr>
      </w:pPr>
      <w:del w:id="1049" w:author="Tran, Kathy" w:date="2019-10-02T15:06:00Z">
        <w:r w:rsidRPr="006E7AB2" w:rsidDel="006E7AB2">
          <w:rPr>
            <w:rStyle w:val="Hyperlink"/>
            <w:noProof/>
            <w14:scene3d>
              <w14:camera w14:prst="orthographicFront"/>
              <w14:lightRig w14:rig="threePt" w14:dir="t">
                <w14:rot w14:lat="0" w14:lon="0" w14:rev="0"/>
              </w14:lightRig>
            </w14:scene3d>
          </w:rPr>
          <w:delText>3.20</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PLUMBING SYSTEMS</w:delText>
        </w:r>
        <w:r w:rsidDel="006E7AB2">
          <w:rPr>
            <w:noProof/>
            <w:webHidden/>
          </w:rPr>
          <w:tab/>
          <w:delText>37</w:delText>
        </w:r>
      </w:del>
    </w:p>
    <w:p w14:paraId="3AF52F5C" w14:textId="77777777" w:rsidR="0051773C" w:rsidDel="006E7AB2" w:rsidRDefault="0051773C">
      <w:pPr>
        <w:pStyle w:val="TOC3"/>
        <w:rPr>
          <w:del w:id="1050" w:author="Tran, Kathy" w:date="2019-10-02T15:06:00Z"/>
          <w:rFonts w:asciiTheme="minorHAnsi" w:eastAsiaTheme="minorEastAsia" w:hAnsiTheme="minorHAnsi" w:cstheme="minorBidi"/>
          <w:iCs w:val="0"/>
          <w:caps w:val="0"/>
          <w:noProof/>
          <w:sz w:val="22"/>
          <w:szCs w:val="22"/>
        </w:rPr>
      </w:pPr>
      <w:del w:id="1051" w:author="Tran, Kathy" w:date="2019-10-02T15:06:00Z">
        <w:r w:rsidRPr="006E7AB2" w:rsidDel="006E7AB2">
          <w:rPr>
            <w:rStyle w:val="Hyperlink"/>
            <w:noProof/>
            <w14:scene3d>
              <w14:camera w14:prst="orthographicFront"/>
              <w14:lightRig w14:rig="threePt" w14:dir="t">
                <w14:rot w14:lat="0" w14:lon="0" w14:rev="0"/>
              </w14:lightRig>
            </w14:scene3d>
          </w:rPr>
          <w:delText>3.20.1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Water Supply &amp; Waste</w:delText>
        </w:r>
        <w:r w:rsidDel="006E7AB2">
          <w:rPr>
            <w:noProof/>
            <w:webHidden/>
          </w:rPr>
          <w:tab/>
          <w:delText>37</w:delText>
        </w:r>
      </w:del>
    </w:p>
    <w:p w14:paraId="6B26B92E" w14:textId="77777777" w:rsidR="0051773C" w:rsidDel="006E7AB2" w:rsidRDefault="0051773C">
      <w:pPr>
        <w:pStyle w:val="TOC2"/>
        <w:tabs>
          <w:tab w:val="left" w:pos="1200"/>
        </w:tabs>
        <w:rPr>
          <w:del w:id="1052" w:author="Tran, Kathy" w:date="2019-10-02T15:06:00Z"/>
          <w:rFonts w:asciiTheme="minorHAnsi" w:eastAsiaTheme="minorEastAsia" w:hAnsiTheme="minorHAnsi" w:cstheme="minorBidi"/>
          <w:caps w:val="0"/>
          <w:noProof/>
          <w:sz w:val="22"/>
          <w:szCs w:val="22"/>
        </w:rPr>
      </w:pPr>
      <w:del w:id="1053" w:author="Tran, Kathy" w:date="2019-10-02T15:06:00Z">
        <w:r w:rsidRPr="006E7AB2" w:rsidDel="006E7AB2">
          <w:rPr>
            <w:rStyle w:val="Hyperlink"/>
            <w:noProof/>
            <w14:scene3d>
              <w14:camera w14:prst="orthographicFront"/>
              <w14:lightRig w14:rig="threePt" w14:dir="t">
                <w14:rot w14:lat="0" w14:lon="0" w14:rev="0"/>
              </w14:lightRig>
            </w14:scene3d>
          </w:rPr>
          <w:delText>3.21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ELECTRICAL SYSTEMS</w:delText>
        </w:r>
        <w:r w:rsidDel="006E7AB2">
          <w:rPr>
            <w:noProof/>
            <w:webHidden/>
          </w:rPr>
          <w:tab/>
          <w:delText>38</w:delText>
        </w:r>
      </w:del>
    </w:p>
    <w:p w14:paraId="479B14F8" w14:textId="77777777" w:rsidR="0051773C" w:rsidDel="006E7AB2" w:rsidRDefault="0051773C">
      <w:pPr>
        <w:pStyle w:val="TOC3"/>
        <w:rPr>
          <w:del w:id="1054" w:author="Tran, Kathy" w:date="2019-10-02T15:06:00Z"/>
          <w:rFonts w:asciiTheme="minorHAnsi" w:eastAsiaTheme="minorEastAsia" w:hAnsiTheme="minorHAnsi" w:cstheme="minorBidi"/>
          <w:iCs w:val="0"/>
          <w:caps w:val="0"/>
          <w:noProof/>
          <w:sz w:val="22"/>
          <w:szCs w:val="22"/>
        </w:rPr>
      </w:pPr>
      <w:del w:id="1055" w:author="Tran, Kathy" w:date="2019-10-02T15:06:00Z">
        <w:r w:rsidRPr="006E7AB2" w:rsidDel="006E7AB2">
          <w:rPr>
            <w:rStyle w:val="Hyperlink"/>
            <w:noProof/>
            <w14:scene3d>
              <w14:camera w14:prst="orthographicFront"/>
              <w14:lightRig w14:rig="threePt" w14:dir="t">
                <w14:rot w14:lat="0" w14:lon="0" w14:rev="0"/>
              </w14:lightRig>
            </w14:scene3d>
          </w:rPr>
          <w:delText>3.21.1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Electrical Switchgear</w:delText>
        </w:r>
        <w:r w:rsidDel="006E7AB2">
          <w:rPr>
            <w:noProof/>
            <w:webHidden/>
          </w:rPr>
          <w:tab/>
          <w:delText>38</w:delText>
        </w:r>
      </w:del>
    </w:p>
    <w:p w14:paraId="2380404B" w14:textId="77777777" w:rsidR="0051773C" w:rsidDel="006E7AB2" w:rsidRDefault="0051773C">
      <w:pPr>
        <w:pStyle w:val="TOC3"/>
        <w:rPr>
          <w:del w:id="1056" w:author="Tran, Kathy" w:date="2019-10-02T15:06:00Z"/>
          <w:rFonts w:asciiTheme="minorHAnsi" w:eastAsiaTheme="minorEastAsia" w:hAnsiTheme="minorHAnsi" w:cstheme="minorBidi"/>
          <w:iCs w:val="0"/>
          <w:caps w:val="0"/>
          <w:noProof/>
          <w:sz w:val="22"/>
          <w:szCs w:val="22"/>
        </w:rPr>
      </w:pPr>
      <w:del w:id="1057" w:author="Tran, Kathy" w:date="2019-10-02T15:06:00Z">
        <w:r w:rsidRPr="006E7AB2" w:rsidDel="006E7AB2">
          <w:rPr>
            <w:rStyle w:val="Hyperlink"/>
            <w:noProof/>
            <w14:scene3d>
              <w14:camera w14:prst="orthographicFront"/>
              <w14:lightRig w14:rig="threePt" w14:dir="t">
                <w14:rot w14:lat="0" w14:lon="0" w14:rev="0"/>
              </w14:lightRig>
            </w14:scene3d>
          </w:rPr>
          <w:delText>3.21.2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Lighting</w:delText>
        </w:r>
        <w:r w:rsidDel="006E7AB2">
          <w:rPr>
            <w:noProof/>
            <w:webHidden/>
          </w:rPr>
          <w:tab/>
          <w:delText>38</w:delText>
        </w:r>
      </w:del>
    </w:p>
    <w:p w14:paraId="0A2F3AB1" w14:textId="77777777" w:rsidR="0051773C" w:rsidDel="006E7AB2" w:rsidRDefault="0051773C">
      <w:pPr>
        <w:pStyle w:val="TOC2"/>
        <w:tabs>
          <w:tab w:val="left" w:pos="1200"/>
        </w:tabs>
        <w:rPr>
          <w:del w:id="1058" w:author="Tran, Kathy" w:date="2019-10-02T15:06:00Z"/>
          <w:rFonts w:asciiTheme="minorHAnsi" w:eastAsiaTheme="minorEastAsia" w:hAnsiTheme="minorHAnsi" w:cstheme="minorBidi"/>
          <w:caps w:val="0"/>
          <w:noProof/>
          <w:sz w:val="22"/>
          <w:szCs w:val="22"/>
        </w:rPr>
      </w:pPr>
      <w:del w:id="1059" w:author="Tran, Kathy" w:date="2019-10-02T15:06:00Z">
        <w:r w:rsidRPr="006E7AB2" w:rsidDel="006E7AB2">
          <w:rPr>
            <w:rStyle w:val="Hyperlink"/>
            <w:noProof/>
            <w14:scene3d>
              <w14:camera w14:prst="orthographicFront"/>
              <w14:lightRig w14:rig="threePt" w14:dir="t">
                <w14:rot w14:lat="0" w14:lon="0" w14:rev="0"/>
              </w14:lightRig>
            </w14:scene3d>
          </w:rPr>
          <w:delText>3.22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ELEVATORS</w:delText>
        </w:r>
        <w:r w:rsidDel="006E7AB2">
          <w:rPr>
            <w:noProof/>
            <w:webHidden/>
          </w:rPr>
          <w:tab/>
          <w:delText>39</w:delText>
        </w:r>
      </w:del>
    </w:p>
    <w:p w14:paraId="50EB49AE" w14:textId="77777777" w:rsidR="0051773C" w:rsidDel="006E7AB2" w:rsidRDefault="0051773C">
      <w:pPr>
        <w:pStyle w:val="TOC3"/>
        <w:rPr>
          <w:del w:id="1060" w:author="Tran, Kathy" w:date="2019-10-02T15:06:00Z"/>
          <w:rFonts w:asciiTheme="minorHAnsi" w:eastAsiaTheme="minorEastAsia" w:hAnsiTheme="minorHAnsi" w:cstheme="minorBidi"/>
          <w:iCs w:val="0"/>
          <w:caps w:val="0"/>
          <w:noProof/>
          <w:sz w:val="22"/>
          <w:szCs w:val="22"/>
        </w:rPr>
      </w:pPr>
      <w:del w:id="1061" w:author="Tran, Kathy" w:date="2019-10-02T15:06:00Z">
        <w:r w:rsidRPr="006E7AB2" w:rsidDel="006E7AB2">
          <w:rPr>
            <w:rStyle w:val="Hyperlink"/>
            <w:noProof/>
            <w14:scene3d>
              <w14:camera w14:prst="orthographicFront"/>
              <w14:lightRig w14:rig="threePt" w14:dir="t">
                <w14:rot w14:lat="0" w14:lon="0" w14:rev="0"/>
              </w14:lightRig>
            </w14:scene3d>
          </w:rPr>
          <w:delText>3.22.1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Elevator Maintenance</w:delText>
        </w:r>
        <w:r w:rsidDel="006E7AB2">
          <w:rPr>
            <w:noProof/>
            <w:webHidden/>
          </w:rPr>
          <w:tab/>
          <w:delText>39</w:delText>
        </w:r>
      </w:del>
    </w:p>
    <w:p w14:paraId="6D766695" w14:textId="77777777" w:rsidR="0051773C" w:rsidDel="006E7AB2" w:rsidRDefault="0051773C">
      <w:pPr>
        <w:pStyle w:val="TOC3"/>
        <w:rPr>
          <w:del w:id="1062" w:author="Tran, Kathy" w:date="2019-10-02T15:06:00Z"/>
          <w:rFonts w:asciiTheme="minorHAnsi" w:eastAsiaTheme="minorEastAsia" w:hAnsiTheme="minorHAnsi" w:cstheme="minorBidi"/>
          <w:iCs w:val="0"/>
          <w:caps w:val="0"/>
          <w:noProof/>
          <w:sz w:val="22"/>
          <w:szCs w:val="22"/>
        </w:rPr>
      </w:pPr>
      <w:del w:id="1063" w:author="Tran, Kathy" w:date="2019-10-02T15:06:00Z">
        <w:r w:rsidRPr="006E7AB2" w:rsidDel="006E7AB2">
          <w:rPr>
            <w:rStyle w:val="Hyperlink"/>
            <w:noProof/>
            <w14:scene3d>
              <w14:camera w14:prst="orthographicFront"/>
              <w14:lightRig w14:rig="threePt" w14:dir="t">
                <w14:rot w14:lat="0" w14:lon="0" w14:rev="0"/>
              </w14:lightRig>
            </w14:scene3d>
          </w:rPr>
          <w:delText>3.22.2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Elevator Inspections and Tests</w:delText>
        </w:r>
        <w:r w:rsidDel="006E7AB2">
          <w:rPr>
            <w:noProof/>
            <w:webHidden/>
          </w:rPr>
          <w:tab/>
          <w:delText>39</w:delText>
        </w:r>
      </w:del>
    </w:p>
    <w:p w14:paraId="724A622E" w14:textId="77777777" w:rsidR="0051773C" w:rsidDel="006E7AB2" w:rsidRDefault="0051773C">
      <w:pPr>
        <w:pStyle w:val="TOC3"/>
        <w:rPr>
          <w:del w:id="1064" w:author="Tran, Kathy" w:date="2019-10-02T15:06:00Z"/>
          <w:rFonts w:asciiTheme="minorHAnsi" w:eastAsiaTheme="minorEastAsia" w:hAnsiTheme="minorHAnsi" w:cstheme="minorBidi"/>
          <w:iCs w:val="0"/>
          <w:caps w:val="0"/>
          <w:noProof/>
          <w:sz w:val="22"/>
          <w:szCs w:val="22"/>
        </w:rPr>
      </w:pPr>
      <w:del w:id="1065" w:author="Tran, Kathy" w:date="2019-10-02T15:06:00Z">
        <w:r w:rsidRPr="006E7AB2" w:rsidDel="006E7AB2">
          <w:rPr>
            <w:rStyle w:val="Hyperlink"/>
            <w:noProof/>
            <w14:scene3d>
              <w14:camera w14:prst="orthographicFront"/>
              <w14:lightRig w14:rig="threePt" w14:dir="t">
                <w14:rot w14:lat="0" w14:lon="0" w14:rev="0"/>
              </w14:lightRig>
            </w14:scene3d>
          </w:rPr>
          <w:delText>3.22.3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Emergency Communication System</w:delText>
        </w:r>
        <w:r w:rsidDel="006E7AB2">
          <w:rPr>
            <w:noProof/>
            <w:webHidden/>
          </w:rPr>
          <w:tab/>
          <w:delText>39</w:delText>
        </w:r>
      </w:del>
    </w:p>
    <w:p w14:paraId="2AA568E3" w14:textId="77777777" w:rsidR="0051773C" w:rsidDel="006E7AB2" w:rsidRDefault="0051773C">
      <w:pPr>
        <w:pStyle w:val="TOC3"/>
        <w:rPr>
          <w:del w:id="1066" w:author="Tran, Kathy" w:date="2019-10-02T15:06:00Z"/>
          <w:rFonts w:asciiTheme="minorHAnsi" w:eastAsiaTheme="minorEastAsia" w:hAnsiTheme="minorHAnsi" w:cstheme="minorBidi"/>
          <w:iCs w:val="0"/>
          <w:caps w:val="0"/>
          <w:noProof/>
          <w:sz w:val="22"/>
          <w:szCs w:val="22"/>
        </w:rPr>
      </w:pPr>
      <w:del w:id="1067" w:author="Tran, Kathy" w:date="2019-10-02T15:06:00Z">
        <w:r w:rsidRPr="006E7AB2" w:rsidDel="006E7AB2">
          <w:rPr>
            <w:rStyle w:val="Hyperlink"/>
            <w:noProof/>
            <w14:scene3d>
              <w14:camera w14:prst="orthographicFront"/>
              <w14:lightRig w14:rig="threePt" w14:dir="t">
                <w14:rot w14:lat="0" w14:lon="0" w14:rev="0"/>
              </w14:lightRig>
            </w14:scene3d>
          </w:rPr>
          <w:delText>3.22.4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Elevator Incident Reports</w:delText>
        </w:r>
        <w:r w:rsidDel="006E7AB2">
          <w:rPr>
            <w:noProof/>
            <w:webHidden/>
          </w:rPr>
          <w:tab/>
          <w:delText>39</w:delText>
        </w:r>
      </w:del>
    </w:p>
    <w:p w14:paraId="26B58EC7" w14:textId="77777777" w:rsidR="0051773C" w:rsidDel="006E7AB2" w:rsidRDefault="0051773C">
      <w:pPr>
        <w:pStyle w:val="TOC2"/>
        <w:tabs>
          <w:tab w:val="left" w:pos="1200"/>
        </w:tabs>
        <w:rPr>
          <w:del w:id="1068" w:author="Tran, Kathy" w:date="2019-10-02T15:06:00Z"/>
          <w:rFonts w:asciiTheme="minorHAnsi" w:eastAsiaTheme="minorEastAsia" w:hAnsiTheme="minorHAnsi" w:cstheme="minorBidi"/>
          <w:caps w:val="0"/>
          <w:noProof/>
          <w:sz w:val="22"/>
          <w:szCs w:val="22"/>
        </w:rPr>
      </w:pPr>
      <w:del w:id="1069" w:author="Tran, Kathy" w:date="2019-10-02T15:06:00Z">
        <w:r w:rsidRPr="006E7AB2" w:rsidDel="006E7AB2">
          <w:rPr>
            <w:rStyle w:val="Hyperlink"/>
            <w:noProof/>
            <w14:scene3d>
              <w14:camera w14:prst="orthographicFront"/>
              <w14:lightRig w14:rig="threePt" w14:dir="t">
                <w14:rot w14:lat="0" w14:lon="0" w14:rev="0"/>
              </w14:lightRig>
            </w14:scene3d>
          </w:rPr>
          <w:delText>3.23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FIRE, SECURITY &amp; SAFETY</w:delText>
        </w:r>
        <w:r w:rsidDel="006E7AB2">
          <w:rPr>
            <w:noProof/>
            <w:webHidden/>
          </w:rPr>
          <w:tab/>
          <w:delText>40</w:delText>
        </w:r>
      </w:del>
    </w:p>
    <w:p w14:paraId="1E33389E" w14:textId="77777777" w:rsidR="0051773C" w:rsidDel="006E7AB2" w:rsidRDefault="0051773C">
      <w:pPr>
        <w:pStyle w:val="TOC3"/>
        <w:rPr>
          <w:del w:id="1070" w:author="Tran, Kathy" w:date="2019-10-02T15:06:00Z"/>
          <w:rFonts w:asciiTheme="minorHAnsi" w:eastAsiaTheme="minorEastAsia" w:hAnsiTheme="minorHAnsi" w:cstheme="minorBidi"/>
          <w:iCs w:val="0"/>
          <w:caps w:val="0"/>
          <w:noProof/>
          <w:sz w:val="22"/>
          <w:szCs w:val="22"/>
        </w:rPr>
      </w:pPr>
      <w:del w:id="1071" w:author="Tran, Kathy" w:date="2019-10-02T15:06:00Z">
        <w:r w:rsidRPr="006E7AB2" w:rsidDel="006E7AB2">
          <w:rPr>
            <w:rStyle w:val="Hyperlink"/>
            <w:noProof/>
            <w14:scene3d>
              <w14:camera w14:prst="orthographicFront"/>
              <w14:lightRig w14:rig="threePt" w14:dir="t">
                <w14:rot w14:lat="0" w14:lon="0" w14:rev="0"/>
              </w14:lightRig>
            </w14:scene3d>
          </w:rPr>
          <w:delText>3.23.1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Inspections</w:delText>
        </w:r>
        <w:r w:rsidDel="006E7AB2">
          <w:rPr>
            <w:noProof/>
            <w:webHidden/>
          </w:rPr>
          <w:tab/>
          <w:delText>40</w:delText>
        </w:r>
      </w:del>
    </w:p>
    <w:p w14:paraId="2E0FD473" w14:textId="77777777" w:rsidR="0051773C" w:rsidDel="006E7AB2" w:rsidRDefault="0051773C">
      <w:pPr>
        <w:pStyle w:val="TOC3"/>
        <w:rPr>
          <w:del w:id="1072" w:author="Tran, Kathy" w:date="2019-10-02T15:06:00Z"/>
          <w:rFonts w:asciiTheme="minorHAnsi" w:eastAsiaTheme="minorEastAsia" w:hAnsiTheme="minorHAnsi" w:cstheme="minorBidi"/>
          <w:iCs w:val="0"/>
          <w:caps w:val="0"/>
          <w:noProof/>
          <w:sz w:val="22"/>
          <w:szCs w:val="22"/>
        </w:rPr>
      </w:pPr>
      <w:del w:id="1073" w:author="Tran, Kathy" w:date="2019-10-02T15:06:00Z">
        <w:r w:rsidRPr="006E7AB2" w:rsidDel="006E7AB2">
          <w:rPr>
            <w:rStyle w:val="Hyperlink"/>
            <w:noProof/>
            <w14:scene3d>
              <w14:camera w14:prst="orthographicFront"/>
              <w14:lightRig w14:rig="threePt" w14:dir="t">
                <w14:rot w14:lat="0" w14:lon="0" w14:rev="0"/>
              </w14:lightRig>
            </w14:scene3d>
          </w:rPr>
          <w:delText>3.23.2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Fire Suppression System</w:delText>
        </w:r>
        <w:r w:rsidRPr="00611512" w:rsidDel="006E7AB2">
          <w:rPr>
            <w:rStyle w:val="Hyperlink"/>
            <w:noProof/>
          </w:rPr>
          <w:delText>s</w:delText>
        </w:r>
        <w:r w:rsidDel="006E7AB2">
          <w:rPr>
            <w:noProof/>
            <w:webHidden/>
          </w:rPr>
          <w:tab/>
          <w:delText>40</w:delText>
        </w:r>
      </w:del>
    </w:p>
    <w:p w14:paraId="30560B75" w14:textId="77777777" w:rsidR="0051773C" w:rsidDel="006E7AB2" w:rsidRDefault="0051773C">
      <w:pPr>
        <w:pStyle w:val="TOC3"/>
        <w:rPr>
          <w:del w:id="1074" w:author="Tran, Kathy" w:date="2019-10-02T15:06:00Z"/>
          <w:rFonts w:asciiTheme="minorHAnsi" w:eastAsiaTheme="minorEastAsia" w:hAnsiTheme="minorHAnsi" w:cstheme="minorBidi"/>
          <w:iCs w:val="0"/>
          <w:caps w:val="0"/>
          <w:noProof/>
          <w:sz w:val="22"/>
          <w:szCs w:val="22"/>
        </w:rPr>
      </w:pPr>
      <w:del w:id="1075" w:author="Tran, Kathy" w:date="2019-10-02T15:06:00Z">
        <w:r w:rsidRPr="006E7AB2" w:rsidDel="006E7AB2">
          <w:rPr>
            <w:rStyle w:val="Hyperlink"/>
            <w:noProof/>
            <w14:scene3d>
              <w14:camera w14:prst="orthographicFront"/>
              <w14:lightRig w14:rig="threePt" w14:dir="t">
                <w14:rot w14:lat="0" w14:lon="0" w14:rev="0"/>
              </w14:lightRig>
            </w14:scene3d>
          </w:rPr>
          <w:delText>3.23.3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Fire Alarm Systems</w:delText>
        </w:r>
        <w:r w:rsidDel="006E7AB2">
          <w:rPr>
            <w:noProof/>
            <w:webHidden/>
          </w:rPr>
          <w:tab/>
          <w:delText>40</w:delText>
        </w:r>
      </w:del>
    </w:p>
    <w:p w14:paraId="70024C83" w14:textId="77777777" w:rsidR="0051773C" w:rsidDel="006E7AB2" w:rsidRDefault="0051773C">
      <w:pPr>
        <w:pStyle w:val="TOC3"/>
        <w:rPr>
          <w:del w:id="1076" w:author="Tran, Kathy" w:date="2019-10-02T15:06:00Z"/>
          <w:rFonts w:asciiTheme="minorHAnsi" w:eastAsiaTheme="minorEastAsia" w:hAnsiTheme="minorHAnsi" w:cstheme="minorBidi"/>
          <w:iCs w:val="0"/>
          <w:caps w:val="0"/>
          <w:noProof/>
          <w:sz w:val="22"/>
          <w:szCs w:val="22"/>
        </w:rPr>
      </w:pPr>
      <w:del w:id="1077" w:author="Tran, Kathy" w:date="2019-10-02T15:06:00Z">
        <w:r w:rsidRPr="006E7AB2" w:rsidDel="006E7AB2">
          <w:rPr>
            <w:rStyle w:val="Hyperlink"/>
            <w:noProof/>
            <w14:scene3d>
              <w14:camera w14:prst="orthographicFront"/>
              <w14:lightRig w14:rig="threePt" w14:dir="t">
                <w14:rot w14:lat="0" w14:lon="0" w14:rev="0"/>
              </w14:lightRig>
            </w14:scene3d>
          </w:rPr>
          <w:delText>3.23.4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Smoke Evacuation Systems</w:delText>
        </w:r>
        <w:r w:rsidDel="006E7AB2">
          <w:rPr>
            <w:noProof/>
            <w:webHidden/>
          </w:rPr>
          <w:tab/>
          <w:delText>41</w:delText>
        </w:r>
      </w:del>
    </w:p>
    <w:p w14:paraId="233E2298" w14:textId="77777777" w:rsidR="0051773C" w:rsidDel="006E7AB2" w:rsidRDefault="0051773C">
      <w:pPr>
        <w:pStyle w:val="TOC3"/>
        <w:rPr>
          <w:del w:id="1078" w:author="Tran, Kathy" w:date="2019-10-02T15:06:00Z"/>
          <w:rFonts w:asciiTheme="minorHAnsi" w:eastAsiaTheme="minorEastAsia" w:hAnsiTheme="minorHAnsi" w:cstheme="minorBidi"/>
          <w:iCs w:val="0"/>
          <w:caps w:val="0"/>
          <w:noProof/>
          <w:sz w:val="22"/>
          <w:szCs w:val="22"/>
        </w:rPr>
      </w:pPr>
      <w:del w:id="1079" w:author="Tran, Kathy" w:date="2019-10-02T15:06:00Z">
        <w:r w:rsidRPr="006E7AB2" w:rsidDel="006E7AB2">
          <w:rPr>
            <w:rStyle w:val="Hyperlink"/>
            <w:noProof/>
            <w14:scene3d>
              <w14:camera w14:prst="orthographicFront"/>
              <w14:lightRig w14:rig="threePt" w14:dir="t">
                <w14:rot w14:lat="0" w14:lon="0" w14:rev="0"/>
              </w14:lightRig>
            </w14:scene3d>
          </w:rPr>
          <w:delText>3.23</w:delText>
        </w:r>
        <w:r w:rsidRPr="00611512" w:rsidDel="006E7AB2">
          <w:rPr>
            <w:rStyle w:val="Hyperlink"/>
            <w:noProof/>
            <w14:scene3d>
              <w14:camera w14:prst="orthographicFront"/>
              <w14:lightRig w14:rig="threePt" w14:dir="t">
                <w14:rot w14:lat="0" w14:lon="0" w14:rev="0"/>
              </w14:lightRig>
            </w14:scene3d>
          </w:rPr>
          <w:delText>.5</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Fire Drills</w:delText>
        </w:r>
        <w:r w:rsidDel="006E7AB2">
          <w:rPr>
            <w:noProof/>
            <w:webHidden/>
          </w:rPr>
          <w:tab/>
          <w:delText>41</w:delText>
        </w:r>
      </w:del>
    </w:p>
    <w:p w14:paraId="21C1F55E" w14:textId="77777777" w:rsidR="0051773C" w:rsidDel="006E7AB2" w:rsidRDefault="0051773C">
      <w:pPr>
        <w:pStyle w:val="TOC3"/>
        <w:rPr>
          <w:del w:id="1080" w:author="Tran, Kathy" w:date="2019-10-02T15:06:00Z"/>
          <w:rFonts w:asciiTheme="minorHAnsi" w:eastAsiaTheme="minorEastAsia" w:hAnsiTheme="minorHAnsi" w:cstheme="minorBidi"/>
          <w:iCs w:val="0"/>
          <w:caps w:val="0"/>
          <w:noProof/>
          <w:sz w:val="22"/>
          <w:szCs w:val="22"/>
        </w:rPr>
      </w:pPr>
      <w:del w:id="1081" w:author="Tran, Kathy" w:date="2019-10-02T15:06:00Z">
        <w:r w:rsidRPr="006E7AB2" w:rsidDel="006E7AB2">
          <w:rPr>
            <w:rStyle w:val="Hyperlink"/>
            <w:noProof/>
            <w14:scene3d>
              <w14:camera w14:prst="orthographicFront"/>
              <w14:lightRig w14:rig="threePt" w14:dir="t">
                <w14:rot w14:lat="0" w14:lon="0" w14:rev="0"/>
              </w14:lightRig>
            </w14:scene3d>
          </w:rPr>
          <w:delText>3.23.6</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Emergency Generators</w:delText>
        </w:r>
        <w:r w:rsidDel="006E7AB2">
          <w:rPr>
            <w:noProof/>
            <w:webHidden/>
          </w:rPr>
          <w:tab/>
          <w:delText>41</w:delText>
        </w:r>
      </w:del>
    </w:p>
    <w:p w14:paraId="28EEC9F4" w14:textId="77777777" w:rsidR="0051773C" w:rsidDel="006E7AB2" w:rsidRDefault="0051773C">
      <w:pPr>
        <w:pStyle w:val="TOC3"/>
        <w:rPr>
          <w:del w:id="1082" w:author="Tran, Kathy" w:date="2019-10-02T15:06:00Z"/>
          <w:rFonts w:asciiTheme="minorHAnsi" w:eastAsiaTheme="minorEastAsia" w:hAnsiTheme="minorHAnsi" w:cstheme="minorBidi"/>
          <w:iCs w:val="0"/>
          <w:caps w:val="0"/>
          <w:noProof/>
          <w:sz w:val="22"/>
          <w:szCs w:val="22"/>
        </w:rPr>
      </w:pPr>
      <w:del w:id="1083" w:author="Tran, Kathy" w:date="2019-10-02T15:06:00Z">
        <w:r w:rsidRPr="006E7AB2" w:rsidDel="006E7AB2">
          <w:rPr>
            <w:rStyle w:val="Hyperlink"/>
            <w:noProof/>
            <w14:scene3d>
              <w14:camera w14:prst="orthographicFront"/>
              <w14:lightRig w14:rig="threePt" w14:dir="t">
                <w14:rot w14:lat="0" w14:lon="0" w14:rev="0"/>
              </w14:lightRig>
            </w14:scene3d>
          </w:rPr>
          <w:delText>3.23.7</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Lightning Protection System</w:delText>
        </w:r>
        <w:r w:rsidDel="006E7AB2">
          <w:rPr>
            <w:noProof/>
            <w:webHidden/>
          </w:rPr>
          <w:tab/>
          <w:delText>41</w:delText>
        </w:r>
      </w:del>
    </w:p>
    <w:p w14:paraId="6BC64EF5" w14:textId="77777777" w:rsidR="0051773C" w:rsidDel="006E7AB2" w:rsidRDefault="0051773C">
      <w:pPr>
        <w:pStyle w:val="TOC3"/>
        <w:rPr>
          <w:del w:id="1084" w:author="Tran, Kathy" w:date="2019-10-02T15:06:00Z"/>
          <w:rFonts w:asciiTheme="minorHAnsi" w:eastAsiaTheme="minorEastAsia" w:hAnsiTheme="minorHAnsi" w:cstheme="minorBidi"/>
          <w:iCs w:val="0"/>
          <w:caps w:val="0"/>
          <w:noProof/>
          <w:sz w:val="22"/>
          <w:szCs w:val="22"/>
        </w:rPr>
      </w:pPr>
      <w:del w:id="1085" w:author="Tran, Kathy" w:date="2019-10-02T15:06:00Z">
        <w:r w:rsidRPr="006E7AB2" w:rsidDel="006E7AB2">
          <w:rPr>
            <w:rStyle w:val="Hyperlink"/>
            <w:noProof/>
            <w14:scene3d>
              <w14:camera w14:prst="orthographicFront"/>
              <w14:lightRig w14:rig="threePt" w14:dir="t">
                <w14:rot w14:lat="0" w14:lon="0" w14:rev="0"/>
              </w14:lightRig>
            </w14:scene3d>
          </w:rPr>
          <w:delText>3.23.8</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Security Personnel</w:delText>
        </w:r>
        <w:r w:rsidDel="006E7AB2">
          <w:rPr>
            <w:noProof/>
            <w:webHidden/>
          </w:rPr>
          <w:tab/>
          <w:delText>42</w:delText>
        </w:r>
      </w:del>
    </w:p>
    <w:p w14:paraId="31D00B7C" w14:textId="77777777" w:rsidR="0051773C" w:rsidDel="006E7AB2" w:rsidRDefault="0051773C">
      <w:pPr>
        <w:pStyle w:val="TOC3"/>
        <w:rPr>
          <w:del w:id="1086" w:author="Tran, Kathy" w:date="2019-10-02T15:06:00Z"/>
          <w:rFonts w:asciiTheme="minorHAnsi" w:eastAsiaTheme="minorEastAsia" w:hAnsiTheme="minorHAnsi" w:cstheme="minorBidi"/>
          <w:iCs w:val="0"/>
          <w:caps w:val="0"/>
          <w:noProof/>
          <w:sz w:val="22"/>
          <w:szCs w:val="22"/>
        </w:rPr>
      </w:pPr>
      <w:del w:id="1087" w:author="Tran, Kathy" w:date="2019-10-02T15:06:00Z">
        <w:r w:rsidRPr="006E7AB2" w:rsidDel="006E7AB2">
          <w:rPr>
            <w:rStyle w:val="Hyperlink"/>
            <w:noProof/>
            <w14:scene3d>
              <w14:camera w14:prst="orthographicFront"/>
              <w14:lightRig w14:rig="threePt" w14:dir="t">
                <w14:rot w14:lat="0" w14:lon="0" w14:rev="0"/>
              </w14:lightRig>
            </w14:scene3d>
          </w:rPr>
          <w:delText>3.23.9</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Incidents</w:delText>
        </w:r>
        <w:r w:rsidDel="006E7AB2">
          <w:rPr>
            <w:noProof/>
            <w:webHidden/>
          </w:rPr>
          <w:tab/>
          <w:delText>42</w:delText>
        </w:r>
      </w:del>
    </w:p>
    <w:p w14:paraId="15555EE7" w14:textId="77777777" w:rsidR="0051773C" w:rsidDel="006E7AB2" w:rsidRDefault="0051773C">
      <w:pPr>
        <w:pStyle w:val="TOC2"/>
        <w:tabs>
          <w:tab w:val="left" w:pos="1200"/>
        </w:tabs>
        <w:rPr>
          <w:del w:id="1088" w:author="Tran, Kathy" w:date="2019-10-02T15:06:00Z"/>
          <w:rFonts w:asciiTheme="minorHAnsi" w:eastAsiaTheme="minorEastAsia" w:hAnsiTheme="minorHAnsi" w:cstheme="minorBidi"/>
          <w:caps w:val="0"/>
          <w:noProof/>
          <w:sz w:val="22"/>
          <w:szCs w:val="22"/>
        </w:rPr>
      </w:pPr>
      <w:del w:id="1089" w:author="Tran, Kathy" w:date="2019-10-02T15:06:00Z">
        <w:r w:rsidRPr="006E7AB2" w:rsidDel="006E7AB2">
          <w:rPr>
            <w:rStyle w:val="Hyperlink"/>
            <w:noProof/>
            <w14:scene3d>
              <w14:camera w14:prst="orthographicFront"/>
              <w14:lightRig w14:rig="threePt" w14:dir="t">
                <w14:rot w14:lat="0" w14:lon="0" w14:rev="0"/>
              </w14:lightRig>
            </w14:scene3d>
          </w:rPr>
          <w:delText>3.24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ARCHITECTURAL AND STRUCTURAL</w:delText>
        </w:r>
        <w:r w:rsidDel="006E7AB2">
          <w:rPr>
            <w:noProof/>
            <w:webHidden/>
          </w:rPr>
          <w:tab/>
          <w:delText>42</w:delText>
        </w:r>
      </w:del>
    </w:p>
    <w:p w14:paraId="07268901" w14:textId="77777777" w:rsidR="0051773C" w:rsidDel="006E7AB2" w:rsidRDefault="0051773C">
      <w:pPr>
        <w:pStyle w:val="TOC3"/>
        <w:rPr>
          <w:del w:id="1090" w:author="Tran, Kathy" w:date="2019-10-02T15:06:00Z"/>
          <w:rFonts w:asciiTheme="minorHAnsi" w:eastAsiaTheme="minorEastAsia" w:hAnsiTheme="minorHAnsi" w:cstheme="minorBidi"/>
          <w:iCs w:val="0"/>
          <w:caps w:val="0"/>
          <w:noProof/>
          <w:sz w:val="22"/>
          <w:szCs w:val="22"/>
        </w:rPr>
      </w:pPr>
      <w:del w:id="1091" w:author="Tran, Kathy" w:date="2019-10-02T15:06:00Z">
        <w:r w:rsidRPr="006E7AB2" w:rsidDel="006E7AB2">
          <w:rPr>
            <w:rStyle w:val="Hyperlink"/>
            <w:noProof/>
            <w14:scene3d>
              <w14:camera w14:prst="orthographicFront"/>
              <w14:lightRig w14:rig="threePt" w14:dir="t">
                <w14:rot w14:lat="0" w14:lon="0" w14:rev="0"/>
              </w14:lightRig>
            </w14:scene3d>
          </w:rPr>
          <w:delText>3.24.1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Painting</w:delText>
        </w:r>
        <w:r w:rsidDel="006E7AB2">
          <w:rPr>
            <w:noProof/>
            <w:webHidden/>
          </w:rPr>
          <w:tab/>
          <w:delText>42</w:delText>
        </w:r>
      </w:del>
    </w:p>
    <w:p w14:paraId="6C62B0F8" w14:textId="77777777" w:rsidR="0051773C" w:rsidDel="006E7AB2" w:rsidRDefault="0051773C">
      <w:pPr>
        <w:pStyle w:val="TOC3"/>
        <w:rPr>
          <w:del w:id="1092" w:author="Tran, Kathy" w:date="2019-10-02T15:06:00Z"/>
          <w:rFonts w:asciiTheme="minorHAnsi" w:eastAsiaTheme="minorEastAsia" w:hAnsiTheme="minorHAnsi" w:cstheme="minorBidi"/>
          <w:iCs w:val="0"/>
          <w:caps w:val="0"/>
          <w:noProof/>
          <w:sz w:val="22"/>
          <w:szCs w:val="22"/>
        </w:rPr>
      </w:pPr>
      <w:del w:id="1093" w:author="Tran, Kathy" w:date="2019-10-02T15:06:00Z">
        <w:r w:rsidRPr="006E7AB2" w:rsidDel="006E7AB2">
          <w:rPr>
            <w:rStyle w:val="Hyperlink"/>
            <w:noProof/>
            <w14:scene3d>
              <w14:camera w14:prst="orthographicFront"/>
              <w14:lightRig w14:rig="threePt" w14:dir="t">
                <w14:rot w14:lat="0" w14:lon="0" w14:rev="0"/>
              </w14:lightRig>
            </w14:scene3d>
          </w:rPr>
          <w:delText>3.24.2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Doors</w:delText>
        </w:r>
        <w:r w:rsidDel="006E7AB2">
          <w:rPr>
            <w:noProof/>
            <w:webHidden/>
          </w:rPr>
          <w:tab/>
          <w:delText>42</w:delText>
        </w:r>
      </w:del>
    </w:p>
    <w:p w14:paraId="212C107C" w14:textId="77777777" w:rsidR="0051773C" w:rsidDel="006E7AB2" w:rsidRDefault="0051773C">
      <w:pPr>
        <w:pStyle w:val="TOC3"/>
        <w:rPr>
          <w:del w:id="1094" w:author="Tran, Kathy" w:date="2019-10-02T15:06:00Z"/>
          <w:rFonts w:asciiTheme="minorHAnsi" w:eastAsiaTheme="minorEastAsia" w:hAnsiTheme="minorHAnsi" w:cstheme="minorBidi"/>
          <w:iCs w:val="0"/>
          <w:caps w:val="0"/>
          <w:noProof/>
          <w:sz w:val="22"/>
          <w:szCs w:val="22"/>
        </w:rPr>
      </w:pPr>
      <w:del w:id="1095" w:author="Tran, Kathy" w:date="2019-10-02T15:06:00Z">
        <w:r w:rsidRPr="006E7AB2" w:rsidDel="006E7AB2">
          <w:rPr>
            <w:rStyle w:val="Hyperlink"/>
            <w:noProof/>
            <w14:scene3d>
              <w14:camera w14:prst="orthographicFront"/>
              <w14:lightRig w14:rig="threePt" w14:dir="t">
                <w14:rot w14:lat="0" w14:lon="0" w14:rev="0"/>
              </w14:lightRig>
            </w14:scene3d>
          </w:rPr>
          <w:delText>3.24.3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Keys and Locks</w:delText>
        </w:r>
        <w:r w:rsidDel="006E7AB2">
          <w:rPr>
            <w:noProof/>
            <w:webHidden/>
          </w:rPr>
          <w:tab/>
          <w:delText>42</w:delText>
        </w:r>
      </w:del>
    </w:p>
    <w:p w14:paraId="32811839" w14:textId="77777777" w:rsidR="0051773C" w:rsidDel="006E7AB2" w:rsidRDefault="0051773C">
      <w:pPr>
        <w:pStyle w:val="TOC2"/>
        <w:tabs>
          <w:tab w:val="left" w:pos="1200"/>
        </w:tabs>
        <w:rPr>
          <w:del w:id="1096" w:author="Tran, Kathy" w:date="2019-10-02T15:06:00Z"/>
          <w:rFonts w:asciiTheme="minorHAnsi" w:eastAsiaTheme="minorEastAsia" w:hAnsiTheme="minorHAnsi" w:cstheme="minorBidi"/>
          <w:caps w:val="0"/>
          <w:noProof/>
          <w:sz w:val="22"/>
          <w:szCs w:val="22"/>
        </w:rPr>
      </w:pPr>
      <w:del w:id="1097" w:author="Tran, Kathy" w:date="2019-10-02T15:06:00Z">
        <w:r w:rsidRPr="006E7AB2" w:rsidDel="006E7AB2">
          <w:rPr>
            <w:rStyle w:val="Hyperlink"/>
            <w:noProof/>
            <w14:scene3d>
              <w14:camera w14:prst="orthographicFront"/>
              <w14:lightRig w14:rig="threePt" w14:dir="t">
                <w14:rot w14:lat="0" w14:lon="0" w14:rev="0"/>
              </w14:lightRig>
            </w14:scene3d>
          </w:rPr>
          <w:delText>3.25</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PEST CONTROL</w:delText>
        </w:r>
        <w:r w:rsidDel="006E7AB2">
          <w:rPr>
            <w:noProof/>
            <w:webHidden/>
          </w:rPr>
          <w:tab/>
          <w:delText>43</w:delText>
        </w:r>
      </w:del>
    </w:p>
    <w:p w14:paraId="1D8B1EDF" w14:textId="77777777" w:rsidR="0051773C" w:rsidDel="006E7AB2" w:rsidRDefault="0051773C">
      <w:pPr>
        <w:pStyle w:val="TOC3"/>
        <w:rPr>
          <w:del w:id="1098" w:author="Tran, Kathy" w:date="2019-10-02T15:06:00Z"/>
          <w:rFonts w:asciiTheme="minorHAnsi" w:eastAsiaTheme="minorEastAsia" w:hAnsiTheme="minorHAnsi" w:cstheme="minorBidi"/>
          <w:iCs w:val="0"/>
          <w:caps w:val="0"/>
          <w:noProof/>
          <w:sz w:val="22"/>
          <w:szCs w:val="22"/>
        </w:rPr>
      </w:pPr>
      <w:del w:id="1099" w:author="Tran, Kathy" w:date="2019-10-02T15:06:00Z">
        <w:r w:rsidRPr="006E7AB2" w:rsidDel="006E7AB2">
          <w:rPr>
            <w:rStyle w:val="Hyperlink"/>
            <w:noProof/>
            <w14:scene3d>
              <w14:camera w14:prst="orthographicFront"/>
              <w14:lightRig w14:rig="threePt" w14:dir="t">
                <w14:rot w14:lat="0" w14:lon="0" w14:rev="0"/>
              </w14:lightRig>
            </w14:scene3d>
          </w:rPr>
          <w:delText>3.25.1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Insects</w:delText>
        </w:r>
        <w:r w:rsidDel="006E7AB2">
          <w:rPr>
            <w:noProof/>
            <w:webHidden/>
          </w:rPr>
          <w:tab/>
          <w:delText>43</w:delText>
        </w:r>
      </w:del>
    </w:p>
    <w:p w14:paraId="7D2C1485" w14:textId="77777777" w:rsidR="0051773C" w:rsidDel="006E7AB2" w:rsidRDefault="0051773C">
      <w:pPr>
        <w:pStyle w:val="TOC3"/>
        <w:rPr>
          <w:del w:id="1100" w:author="Tran, Kathy" w:date="2019-10-02T15:06:00Z"/>
          <w:rFonts w:asciiTheme="minorHAnsi" w:eastAsiaTheme="minorEastAsia" w:hAnsiTheme="minorHAnsi" w:cstheme="minorBidi"/>
          <w:iCs w:val="0"/>
          <w:caps w:val="0"/>
          <w:noProof/>
          <w:sz w:val="22"/>
          <w:szCs w:val="22"/>
        </w:rPr>
      </w:pPr>
      <w:del w:id="1101" w:author="Tran, Kathy" w:date="2019-10-02T15:06:00Z">
        <w:r w:rsidRPr="006E7AB2" w:rsidDel="006E7AB2">
          <w:rPr>
            <w:rStyle w:val="Hyperlink"/>
            <w:noProof/>
            <w14:scene3d>
              <w14:camera w14:prst="orthographicFront"/>
              <w14:lightRig w14:rig="threePt" w14:dir="t">
                <w14:rot w14:lat="0" w14:lon="0" w14:rev="0"/>
              </w14:lightRig>
            </w14:scene3d>
          </w:rPr>
          <w:delText>3.25.2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Rodents</w:delText>
        </w:r>
        <w:r w:rsidDel="006E7AB2">
          <w:rPr>
            <w:noProof/>
            <w:webHidden/>
          </w:rPr>
          <w:tab/>
          <w:delText>43</w:delText>
        </w:r>
      </w:del>
    </w:p>
    <w:p w14:paraId="1F1C2569" w14:textId="77777777" w:rsidR="0051773C" w:rsidDel="006E7AB2" w:rsidRDefault="0051773C">
      <w:pPr>
        <w:pStyle w:val="TOC3"/>
        <w:rPr>
          <w:del w:id="1102" w:author="Tran, Kathy" w:date="2019-10-02T15:06:00Z"/>
          <w:rFonts w:asciiTheme="minorHAnsi" w:eastAsiaTheme="minorEastAsia" w:hAnsiTheme="minorHAnsi" w:cstheme="minorBidi"/>
          <w:iCs w:val="0"/>
          <w:caps w:val="0"/>
          <w:noProof/>
          <w:sz w:val="22"/>
          <w:szCs w:val="22"/>
        </w:rPr>
      </w:pPr>
      <w:del w:id="1103" w:author="Tran, Kathy" w:date="2019-10-02T15:06:00Z">
        <w:r w:rsidRPr="006E7AB2" w:rsidDel="006E7AB2">
          <w:rPr>
            <w:rStyle w:val="Hyperlink"/>
            <w:noProof/>
            <w14:scene3d>
              <w14:camera w14:prst="orthographicFront"/>
              <w14:lightRig w14:rig="threePt" w14:dir="t">
                <w14:rot w14:lat="0" w14:lon="0" w14:rev="0"/>
              </w14:lightRig>
            </w14:scene3d>
          </w:rPr>
          <w:delText>3.</w:delText>
        </w:r>
        <w:r w:rsidRPr="00611512" w:rsidDel="006E7AB2">
          <w:rPr>
            <w:rStyle w:val="Hyperlink"/>
            <w:noProof/>
            <w14:scene3d>
              <w14:camera w14:prst="orthographicFront"/>
              <w14:lightRig w14:rig="threePt" w14:dir="t">
                <w14:rot w14:lat="0" w14:lon="0" w14:rev="0"/>
              </w14:lightRig>
            </w14:scene3d>
          </w:rPr>
          <w:delText>25.3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Performance</w:delText>
        </w:r>
        <w:r w:rsidDel="006E7AB2">
          <w:rPr>
            <w:noProof/>
            <w:webHidden/>
          </w:rPr>
          <w:tab/>
          <w:delText>43</w:delText>
        </w:r>
      </w:del>
    </w:p>
    <w:p w14:paraId="15D3E0A0" w14:textId="77777777" w:rsidR="0051773C" w:rsidDel="006E7AB2" w:rsidRDefault="0051773C">
      <w:pPr>
        <w:pStyle w:val="TOC2"/>
        <w:tabs>
          <w:tab w:val="left" w:pos="1200"/>
        </w:tabs>
        <w:rPr>
          <w:del w:id="1104" w:author="Tran, Kathy" w:date="2019-10-02T15:06:00Z"/>
          <w:rFonts w:asciiTheme="minorHAnsi" w:eastAsiaTheme="minorEastAsia" w:hAnsiTheme="minorHAnsi" w:cstheme="minorBidi"/>
          <w:caps w:val="0"/>
          <w:noProof/>
          <w:sz w:val="22"/>
          <w:szCs w:val="22"/>
        </w:rPr>
      </w:pPr>
      <w:del w:id="1105" w:author="Tran, Kathy" w:date="2019-10-02T15:06:00Z">
        <w:r w:rsidRPr="006E7AB2" w:rsidDel="006E7AB2">
          <w:rPr>
            <w:rStyle w:val="Hyperlink"/>
            <w:noProof/>
            <w14:scene3d>
              <w14:camera w14:prst="orthographicFront"/>
              <w14:lightRig w14:rig="threePt" w14:dir="t">
                <w14:rot w14:lat="0" w14:lon="0" w14:rev="0"/>
              </w14:lightRig>
            </w14:scene3d>
          </w:rPr>
          <w:delText>3.26</w:delText>
        </w:r>
        <w:r w:rsidDel="006E7AB2">
          <w:rPr>
            <w:rFonts w:asciiTheme="minorHAnsi" w:eastAsiaTheme="minorEastAsia" w:hAnsiTheme="minorHAnsi" w:cstheme="minorBidi"/>
            <w:caps w:val="0"/>
            <w:noProof/>
            <w:sz w:val="22"/>
            <w:szCs w:val="22"/>
          </w:rPr>
          <w:tab/>
        </w:r>
        <w:r w:rsidRPr="006E7AB2" w:rsidDel="006E7AB2">
          <w:rPr>
            <w:rStyle w:val="Hyperlink"/>
            <w:noProof/>
          </w:rPr>
          <w:delText>JANITORIAL SERVICES</w:delText>
        </w:r>
        <w:r w:rsidDel="006E7AB2">
          <w:rPr>
            <w:noProof/>
            <w:webHidden/>
          </w:rPr>
          <w:tab/>
          <w:delText>44</w:delText>
        </w:r>
      </w:del>
    </w:p>
    <w:p w14:paraId="7C5D056E" w14:textId="77777777" w:rsidR="0051773C" w:rsidDel="006E7AB2" w:rsidRDefault="0051773C">
      <w:pPr>
        <w:pStyle w:val="TOC3"/>
        <w:rPr>
          <w:del w:id="1106" w:author="Tran, Kathy" w:date="2019-10-02T15:06:00Z"/>
          <w:rFonts w:asciiTheme="minorHAnsi" w:eastAsiaTheme="minorEastAsia" w:hAnsiTheme="minorHAnsi" w:cstheme="minorBidi"/>
          <w:iCs w:val="0"/>
          <w:caps w:val="0"/>
          <w:noProof/>
          <w:sz w:val="22"/>
          <w:szCs w:val="22"/>
        </w:rPr>
      </w:pPr>
      <w:del w:id="1107" w:author="Tran, Kathy" w:date="2019-10-02T15:06:00Z">
        <w:r w:rsidRPr="006E7AB2" w:rsidDel="006E7AB2">
          <w:rPr>
            <w:rStyle w:val="Hyperlink"/>
            <w:noProof/>
            <w14:scene3d>
              <w14:camera w14:prst="orthographicFront"/>
              <w14:lightRig w14:rig="threePt" w14:dir="t">
                <w14:rot w14:lat="0" w14:lon="0" w14:rev="0"/>
              </w14:lightRig>
            </w14:scene3d>
          </w:rPr>
          <w:delText>3.26.1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Cleaning Hours</w:delText>
        </w:r>
        <w:r w:rsidDel="006E7AB2">
          <w:rPr>
            <w:noProof/>
            <w:webHidden/>
          </w:rPr>
          <w:tab/>
          <w:delText>44</w:delText>
        </w:r>
      </w:del>
    </w:p>
    <w:p w14:paraId="17A64CB7" w14:textId="77777777" w:rsidR="0051773C" w:rsidDel="006E7AB2" w:rsidRDefault="0051773C">
      <w:pPr>
        <w:pStyle w:val="TOC3"/>
        <w:rPr>
          <w:del w:id="1108" w:author="Tran, Kathy" w:date="2019-10-02T15:06:00Z"/>
          <w:rFonts w:asciiTheme="minorHAnsi" w:eastAsiaTheme="minorEastAsia" w:hAnsiTheme="minorHAnsi" w:cstheme="minorBidi"/>
          <w:iCs w:val="0"/>
          <w:caps w:val="0"/>
          <w:noProof/>
          <w:sz w:val="22"/>
          <w:szCs w:val="22"/>
        </w:rPr>
      </w:pPr>
      <w:del w:id="1109" w:author="Tran, Kathy" w:date="2019-10-02T15:06:00Z">
        <w:r w:rsidRPr="006E7AB2" w:rsidDel="006E7AB2">
          <w:rPr>
            <w:rStyle w:val="Hyperlink"/>
            <w:noProof/>
            <w14:scene3d>
              <w14:camera w14:prst="orthographicFront"/>
              <w14:lightRig w14:rig="threePt" w14:dir="t">
                <w14:rot w14:lat="0" w14:lon="0" w14:rev="0"/>
              </w14:lightRig>
            </w14:scene3d>
          </w:rPr>
          <w:delText>3.26.2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Cleaning Supplies</w:delText>
        </w:r>
        <w:r w:rsidDel="006E7AB2">
          <w:rPr>
            <w:noProof/>
            <w:webHidden/>
          </w:rPr>
          <w:tab/>
          <w:delText>44</w:delText>
        </w:r>
      </w:del>
    </w:p>
    <w:p w14:paraId="61D9D6C7" w14:textId="77777777" w:rsidR="0051773C" w:rsidDel="006E7AB2" w:rsidRDefault="0051773C">
      <w:pPr>
        <w:pStyle w:val="TOC3"/>
        <w:rPr>
          <w:del w:id="1110" w:author="Tran, Kathy" w:date="2019-10-02T15:06:00Z"/>
          <w:rFonts w:asciiTheme="minorHAnsi" w:eastAsiaTheme="minorEastAsia" w:hAnsiTheme="minorHAnsi" w:cstheme="minorBidi"/>
          <w:iCs w:val="0"/>
          <w:caps w:val="0"/>
          <w:noProof/>
          <w:sz w:val="22"/>
          <w:szCs w:val="22"/>
        </w:rPr>
      </w:pPr>
      <w:del w:id="1111" w:author="Tran, Kathy" w:date="2019-10-02T15:06:00Z">
        <w:r w:rsidRPr="006E7AB2" w:rsidDel="006E7AB2">
          <w:rPr>
            <w:rStyle w:val="Hyperlink"/>
            <w:noProof/>
            <w14:scene3d>
              <w14:camera w14:prst="orthographicFront"/>
              <w14:lightRig w14:rig="threePt" w14:dir="t">
                <w14:rot w14:lat="0" w14:lon="0" w14:rev="0"/>
              </w14:lightRig>
            </w14:scene3d>
          </w:rPr>
          <w:delText>3.26.3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Daily Cleaning Tasks and Level of Cleanliness</w:delText>
        </w:r>
        <w:r w:rsidDel="006E7AB2">
          <w:rPr>
            <w:noProof/>
            <w:webHidden/>
          </w:rPr>
          <w:tab/>
          <w:delText>44</w:delText>
        </w:r>
      </w:del>
    </w:p>
    <w:p w14:paraId="7D118960" w14:textId="77777777" w:rsidR="0051773C" w:rsidDel="006E7AB2" w:rsidRDefault="0051773C">
      <w:pPr>
        <w:pStyle w:val="TOC3"/>
        <w:rPr>
          <w:del w:id="1112" w:author="Tran, Kathy" w:date="2019-10-02T15:06:00Z"/>
          <w:rFonts w:asciiTheme="minorHAnsi" w:eastAsiaTheme="minorEastAsia" w:hAnsiTheme="minorHAnsi" w:cstheme="minorBidi"/>
          <w:iCs w:val="0"/>
          <w:caps w:val="0"/>
          <w:noProof/>
          <w:sz w:val="22"/>
          <w:szCs w:val="22"/>
        </w:rPr>
      </w:pPr>
      <w:del w:id="1113" w:author="Tran, Kathy" w:date="2019-10-02T15:06:00Z">
        <w:r w:rsidRPr="006E7AB2" w:rsidDel="006E7AB2">
          <w:rPr>
            <w:rStyle w:val="Hyperlink"/>
            <w:noProof/>
            <w14:scene3d>
              <w14:camera w14:prst="orthographicFront"/>
              <w14:lightRig w14:rig="threePt" w14:dir="t">
                <w14:rot w14:lat="0" w14:lon="0" w14:rev="0"/>
              </w14:lightRig>
            </w14:scene3d>
          </w:rPr>
          <w:delText>3.26.4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Periodic Task Work</w:delText>
        </w:r>
        <w:r w:rsidDel="006E7AB2">
          <w:rPr>
            <w:noProof/>
            <w:webHidden/>
          </w:rPr>
          <w:tab/>
          <w:delText>45</w:delText>
        </w:r>
      </w:del>
    </w:p>
    <w:p w14:paraId="24D01619" w14:textId="77777777" w:rsidR="0051773C" w:rsidDel="006E7AB2" w:rsidRDefault="0051773C">
      <w:pPr>
        <w:pStyle w:val="TOC3"/>
        <w:rPr>
          <w:del w:id="1114" w:author="Tran, Kathy" w:date="2019-10-02T15:06:00Z"/>
          <w:rFonts w:asciiTheme="minorHAnsi" w:eastAsiaTheme="minorEastAsia" w:hAnsiTheme="minorHAnsi" w:cstheme="minorBidi"/>
          <w:iCs w:val="0"/>
          <w:caps w:val="0"/>
          <w:noProof/>
          <w:sz w:val="22"/>
          <w:szCs w:val="22"/>
        </w:rPr>
      </w:pPr>
      <w:del w:id="1115" w:author="Tran, Kathy" w:date="2019-10-02T15:06:00Z">
        <w:r w:rsidRPr="006E7AB2" w:rsidDel="006E7AB2">
          <w:rPr>
            <w:rStyle w:val="Hyperlink"/>
            <w:noProof/>
            <w14:scene3d>
              <w14:camera w14:prst="orthographicFront"/>
              <w14:lightRig w14:rig="threePt" w14:dir="t">
                <w14:rot w14:lat="0" w14:lon="0" w14:rev="0"/>
              </w14:lightRig>
            </w14:scene3d>
          </w:rPr>
          <w:delText>3.26.5</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Inspection</w:delText>
        </w:r>
        <w:r w:rsidDel="006E7AB2">
          <w:rPr>
            <w:noProof/>
            <w:webHidden/>
          </w:rPr>
          <w:tab/>
          <w:delText>45</w:delText>
        </w:r>
      </w:del>
    </w:p>
    <w:p w14:paraId="5DEC780D" w14:textId="77777777" w:rsidR="0051773C" w:rsidDel="006E7AB2" w:rsidRDefault="0051773C">
      <w:pPr>
        <w:pStyle w:val="TOC2"/>
        <w:tabs>
          <w:tab w:val="left" w:pos="1200"/>
        </w:tabs>
        <w:rPr>
          <w:del w:id="1116" w:author="Tran, Kathy" w:date="2019-10-02T15:06:00Z"/>
          <w:rFonts w:asciiTheme="minorHAnsi" w:eastAsiaTheme="minorEastAsia" w:hAnsiTheme="minorHAnsi" w:cstheme="minorBidi"/>
          <w:caps w:val="0"/>
          <w:noProof/>
          <w:sz w:val="22"/>
          <w:szCs w:val="22"/>
        </w:rPr>
      </w:pPr>
      <w:del w:id="1117" w:author="Tran, Kathy" w:date="2019-10-02T15:06:00Z">
        <w:r w:rsidRPr="006E7AB2" w:rsidDel="006E7AB2">
          <w:rPr>
            <w:rStyle w:val="Hyperlink"/>
            <w:noProof/>
            <w14:scene3d>
              <w14:camera w14:prst="orthographicFront"/>
              <w14:lightRig w14:rig="threePt" w14:dir="t">
                <w14:rot w14:lat="0" w14:lon="0" w14:rev="0"/>
              </w14:lightRig>
            </w14:scene3d>
          </w:rPr>
          <w:delText>3.27</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SNOW AND ICE REMOVAL</w:delText>
        </w:r>
        <w:r w:rsidDel="006E7AB2">
          <w:rPr>
            <w:noProof/>
            <w:webHidden/>
          </w:rPr>
          <w:tab/>
          <w:delText>46</w:delText>
        </w:r>
      </w:del>
    </w:p>
    <w:p w14:paraId="53C662B0" w14:textId="77777777" w:rsidR="0051773C" w:rsidDel="006E7AB2" w:rsidRDefault="0051773C">
      <w:pPr>
        <w:pStyle w:val="TOC3"/>
        <w:rPr>
          <w:del w:id="1118" w:author="Tran, Kathy" w:date="2019-10-02T15:06:00Z"/>
          <w:rFonts w:asciiTheme="minorHAnsi" w:eastAsiaTheme="minorEastAsia" w:hAnsiTheme="minorHAnsi" w:cstheme="minorBidi"/>
          <w:iCs w:val="0"/>
          <w:caps w:val="0"/>
          <w:noProof/>
          <w:sz w:val="22"/>
          <w:szCs w:val="22"/>
        </w:rPr>
      </w:pPr>
      <w:del w:id="1119" w:author="Tran, Kathy" w:date="2019-10-02T15:06:00Z">
        <w:r w:rsidRPr="006E7AB2" w:rsidDel="006E7AB2">
          <w:rPr>
            <w:rStyle w:val="Hyperlink"/>
            <w:noProof/>
            <w14:scene3d>
              <w14:camera w14:prst="orthographicFront"/>
              <w14:lightRig w14:rig="threePt" w14:dir="t">
                <w14:rot w14:lat="0" w14:lon="0" w14:rev="0"/>
              </w14:lightRig>
            </w14:scene3d>
          </w:rPr>
          <w:delText>3.27.1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SALTING AND USE OF CHEMICALS</w:delText>
        </w:r>
        <w:r w:rsidDel="006E7AB2">
          <w:rPr>
            <w:noProof/>
            <w:webHidden/>
          </w:rPr>
          <w:tab/>
          <w:delText>46</w:delText>
        </w:r>
      </w:del>
    </w:p>
    <w:p w14:paraId="7CC4DD37" w14:textId="77777777" w:rsidR="0051773C" w:rsidDel="006E7AB2" w:rsidRDefault="0051773C">
      <w:pPr>
        <w:pStyle w:val="TOC3"/>
        <w:rPr>
          <w:del w:id="1120" w:author="Tran, Kathy" w:date="2019-10-02T15:06:00Z"/>
          <w:rFonts w:asciiTheme="minorHAnsi" w:eastAsiaTheme="minorEastAsia" w:hAnsiTheme="minorHAnsi" w:cstheme="minorBidi"/>
          <w:iCs w:val="0"/>
          <w:caps w:val="0"/>
          <w:noProof/>
          <w:sz w:val="22"/>
          <w:szCs w:val="22"/>
        </w:rPr>
      </w:pPr>
      <w:del w:id="1121" w:author="Tran, Kathy" w:date="2019-10-02T15:06:00Z">
        <w:r w:rsidRPr="006E7AB2" w:rsidDel="006E7AB2">
          <w:rPr>
            <w:rStyle w:val="Hyperlink"/>
            <w:noProof/>
            <w14:scene3d>
              <w14:camera w14:prst="orthographicFront"/>
              <w14:lightRig w14:rig="threePt" w14:dir="t">
                <w14:rot w14:lat="0" w14:lon="0" w14:rev="0"/>
              </w14:lightRig>
            </w14:scene3d>
          </w:rPr>
          <w:delText>3.27.2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USE OF SALT</w:delText>
        </w:r>
        <w:r w:rsidDel="006E7AB2">
          <w:rPr>
            <w:noProof/>
            <w:webHidden/>
          </w:rPr>
          <w:tab/>
          <w:delText>46</w:delText>
        </w:r>
      </w:del>
    </w:p>
    <w:p w14:paraId="27677AAC" w14:textId="77777777" w:rsidR="0051773C" w:rsidDel="006E7AB2" w:rsidRDefault="0051773C">
      <w:pPr>
        <w:pStyle w:val="TOC3"/>
        <w:rPr>
          <w:del w:id="1122" w:author="Tran, Kathy" w:date="2019-10-02T15:06:00Z"/>
          <w:rFonts w:asciiTheme="minorHAnsi" w:eastAsiaTheme="minorEastAsia" w:hAnsiTheme="minorHAnsi" w:cstheme="minorBidi"/>
          <w:iCs w:val="0"/>
          <w:caps w:val="0"/>
          <w:noProof/>
          <w:sz w:val="22"/>
          <w:szCs w:val="22"/>
        </w:rPr>
      </w:pPr>
      <w:del w:id="1123" w:author="Tran, Kathy" w:date="2019-10-02T15:06:00Z">
        <w:r w:rsidRPr="006E7AB2" w:rsidDel="006E7AB2">
          <w:rPr>
            <w:rStyle w:val="Hyperlink"/>
            <w:noProof/>
            <w14:scene3d>
              <w14:camera w14:prst="orthographicFront"/>
              <w14:lightRig w14:rig="threePt" w14:dir="t">
                <w14:rot w14:lat="0" w14:lon="0" w14:rev="0"/>
              </w14:lightRig>
            </w14:scene3d>
          </w:rPr>
          <w:delText>3.27.3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REIMBURSEMENT</w:delText>
        </w:r>
        <w:r w:rsidDel="006E7AB2">
          <w:rPr>
            <w:noProof/>
            <w:webHidden/>
          </w:rPr>
          <w:tab/>
          <w:delText>46</w:delText>
        </w:r>
      </w:del>
    </w:p>
    <w:p w14:paraId="47D9DD58" w14:textId="77777777" w:rsidR="0051773C" w:rsidDel="006E7AB2" w:rsidRDefault="0051773C">
      <w:pPr>
        <w:pStyle w:val="TOC2"/>
        <w:tabs>
          <w:tab w:val="left" w:pos="1200"/>
        </w:tabs>
        <w:rPr>
          <w:del w:id="1124" w:author="Tran, Kathy" w:date="2019-10-02T15:06:00Z"/>
          <w:rFonts w:asciiTheme="minorHAnsi" w:eastAsiaTheme="minorEastAsia" w:hAnsiTheme="minorHAnsi" w:cstheme="minorBidi"/>
          <w:caps w:val="0"/>
          <w:noProof/>
          <w:sz w:val="22"/>
          <w:szCs w:val="22"/>
        </w:rPr>
      </w:pPr>
      <w:del w:id="1125" w:author="Tran, Kathy" w:date="2019-10-02T15:06:00Z">
        <w:r w:rsidRPr="006E7AB2" w:rsidDel="006E7AB2">
          <w:rPr>
            <w:rStyle w:val="Hyperlink"/>
            <w:noProof/>
            <w14:scene3d>
              <w14:camera w14:prst="orthographicFront"/>
              <w14:lightRig w14:rig="threePt" w14:dir="t">
                <w14:rot w14:lat="0" w14:lon="0" w14:rev="0"/>
              </w14:lightRig>
            </w14:scene3d>
          </w:rPr>
          <w:delText>3.28</w:delText>
        </w:r>
        <w:r w:rsidDel="006E7AB2">
          <w:rPr>
            <w:rFonts w:asciiTheme="minorHAnsi" w:eastAsiaTheme="minorEastAsia" w:hAnsiTheme="minorHAnsi" w:cstheme="minorBidi"/>
            <w:caps w:val="0"/>
            <w:noProof/>
            <w:sz w:val="22"/>
            <w:szCs w:val="22"/>
          </w:rPr>
          <w:tab/>
        </w:r>
        <w:r w:rsidRPr="006E7AB2" w:rsidDel="006E7AB2">
          <w:rPr>
            <w:rStyle w:val="Hyperlink"/>
            <w:noProof/>
          </w:rPr>
          <w:delText>TRASH AND RECYCLING REMOVAL</w:delText>
        </w:r>
        <w:r w:rsidDel="006E7AB2">
          <w:rPr>
            <w:noProof/>
            <w:webHidden/>
          </w:rPr>
          <w:tab/>
          <w:delText>46</w:delText>
        </w:r>
      </w:del>
    </w:p>
    <w:p w14:paraId="0C0D500A" w14:textId="77777777" w:rsidR="0051773C" w:rsidDel="006E7AB2" w:rsidRDefault="0051773C">
      <w:pPr>
        <w:pStyle w:val="TOC3"/>
        <w:rPr>
          <w:del w:id="1126" w:author="Tran, Kathy" w:date="2019-10-02T15:06:00Z"/>
          <w:rFonts w:asciiTheme="minorHAnsi" w:eastAsiaTheme="minorEastAsia" w:hAnsiTheme="minorHAnsi" w:cstheme="minorBidi"/>
          <w:iCs w:val="0"/>
          <w:caps w:val="0"/>
          <w:noProof/>
          <w:sz w:val="22"/>
          <w:szCs w:val="22"/>
        </w:rPr>
      </w:pPr>
      <w:del w:id="1127" w:author="Tran, Kathy" w:date="2019-10-02T15:06:00Z">
        <w:r w:rsidRPr="006E7AB2" w:rsidDel="006E7AB2">
          <w:rPr>
            <w:rStyle w:val="Hyperlink"/>
            <w:noProof/>
            <w14:scene3d>
              <w14:camera w14:prst="orthographicFront"/>
              <w14:lightRig w14:rig="threePt" w14:dir="t">
                <w14:rot w14:lat="0" w14:lon="0" w14:rev="0"/>
              </w14:lightRig>
            </w14:scene3d>
          </w:rPr>
          <w:delText>3.28.1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Performance Requirements</w:delText>
        </w:r>
        <w:r w:rsidDel="006E7AB2">
          <w:rPr>
            <w:noProof/>
            <w:webHidden/>
          </w:rPr>
          <w:tab/>
          <w:delText>46</w:delText>
        </w:r>
      </w:del>
    </w:p>
    <w:p w14:paraId="75C445A7" w14:textId="77777777" w:rsidR="0051773C" w:rsidDel="006E7AB2" w:rsidRDefault="0051773C">
      <w:pPr>
        <w:pStyle w:val="TOC3"/>
        <w:rPr>
          <w:del w:id="1128" w:author="Tran, Kathy" w:date="2019-10-02T15:06:00Z"/>
          <w:rFonts w:asciiTheme="minorHAnsi" w:eastAsiaTheme="minorEastAsia" w:hAnsiTheme="minorHAnsi" w:cstheme="minorBidi"/>
          <w:iCs w:val="0"/>
          <w:caps w:val="0"/>
          <w:noProof/>
          <w:sz w:val="22"/>
          <w:szCs w:val="22"/>
        </w:rPr>
      </w:pPr>
      <w:del w:id="1129" w:author="Tran, Kathy" w:date="2019-10-02T15:06:00Z">
        <w:r w:rsidRPr="006E7AB2" w:rsidDel="006E7AB2">
          <w:rPr>
            <w:rStyle w:val="Hyperlink"/>
            <w:noProof/>
            <w14:scene3d>
              <w14:camera w14:prst="orthographicFront"/>
              <w14:lightRig w14:rig="threePt" w14:dir="t">
                <w14:rot w14:lat="0" w14:lon="0" w14:rev="0"/>
              </w14:lightRig>
            </w14:scene3d>
          </w:rPr>
          <w:delText>3.28.2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Waste Containers</w:delText>
        </w:r>
        <w:r w:rsidDel="006E7AB2">
          <w:rPr>
            <w:noProof/>
            <w:webHidden/>
          </w:rPr>
          <w:tab/>
          <w:delText>47</w:delText>
        </w:r>
      </w:del>
    </w:p>
    <w:p w14:paraId="05B11673" w14:textId="77777777" w:rsidR="0051773C" w:rsidDel="006E7AB2" w:rsidRDefault="0051773C">
      <w:pPr>
        <w:pStyle w:val="TOC2"/>
        <w:tabs>
          <w:tab w:val="left" w:pos="1200"/>
        </w:tabs>
        <w:rPr>
          <w:del w:id="1130" w:author="Tran, Kathy" w:date="2019-10-02T15:06:00Z"/>
          <w:rFonts w:asciiTheme="minorHAnsi" w:eastAsiaTheme="minorEastAsia" w:hAnsiTheme="minorHAnsi" w:cstheme="minorBidi"/>
          <w:caps w:val="0"/>
          <w:noProof/>
          <w:sz w:val="22"/>
          <w:szCs w:val="22"/>
        </w:rPr>
      </w:pPr>
      <w:del w:id="1131" w:author="Tran, Kathy" w:date="2019-10-02T15:06:00Z">
        <w:r w:rsidRPr="006E7AB2" w:rsidDel="006E7AB2">
          <w:rPr>
            <w:rStyle w:val="Hyperlink"/>
            <w:noProof/>
            <w14:scene3d>
              <w14:camera w14:prst="orthographicFront"/>
              <w14:lightRig w14:rig="threePt" w14:dir="t">
                <w14:rot w14:lat="0" w14:lon="0" w14:rev="0"/>
              </w14:lightRig>
            </w14:scene3d>
          </w:rPr>
          <w:delText>3.29</w:delText>
        </w:r>
        <w:r w:rsidDel="006E7AB2">
          <w:rPr>
            <w:rFonts w:asciiTheme="minorHAnsi" w:eastAsiaTheme="minorEastAsia" w:hAnsiTheme="minorHAnsi" w:cstheme="minorBidi"/>
            <w:caps w:val="0"/>
            <w:noProof/>
            <w:sz w:val="22"/>
            <w:szCs w:val="22"/>
          </w:rPr>
          <w:tab/>
        </w:r>
        <w:r w:rsidRPr="006E7AB2" w:rsidDel="006E7AB2">
          <w:rPr>
            <w:rStyle w:val="Hyperlink"/>
            <w:noProof/>
          </w:rPr>
          <w:delText>GR</w:delText>
        </w:r>
        <w:r w:rsidRPr="00611512" w:rsidDel="006E7AB2">
          <w:rPr>
            <w:rStyle w:val="Hyperlink"/>
            <w:noProof/>
          </w:rPr>
          <w:delText>OUNDS MAINTENANCE</w:delText>
        </w:r>
        <w:r w:rsidDel="006E7AB2">
          <w:rPr>
            <w:noProof/>
            <w:webHidden/>
          </w:rPr>
          <w:tab/>
          <w:delText>47</w:delText>
        </w:r>
      </w:del>
    </w:p>
    <w:p w14:paraId="75B6FA23" w14:textId="77777777" w:rsidR="0051773C" w:rsidDel="006E7AB2" w:rsidRDefault="0051773C">
      <w:pPr>
        <w:pStyle w:val="TOC3"/>
        <w:rPr>
          <w:del w:id="1132" w:author="Tran, Kathy" w:date="2019-10-02T15:06:00Z"/>
          <w:rFonts w:asciiTheme="minorHAnsi" w:eastAsiaTheme="minorEastAsia" w:hAnsiTheme="minorHAnsi" w:cstheme="minorBidi"/>
          <w:iCs w:val="0"/>
          <w:caps w:val="0"/>
          <w:noProof/>
          <w:sz w:val="22"/>
          <w:szCs w:val="22"/>
        </w:rPr>
      </w:pPr>
      <w:del w:id="1133" w:author="Tran, Kathy" w:date="2019-10-02T15:06:00Z">
        <w:r w:rsidRPr="006E7AB2" w:rsidDel="006E7AB2">
          <w:rPr>
            <w:rStyle w:val="Hyperlink"/>
            <w:noProof/>
            <w14:scene3d>
              <w14:camera w14:prst="orthographicFront"/>
              <w14:lightRig w14:rig="threePt" w14:dir="t">
                <w14:rot w14:lat="0" w14:lon="0" w14:rev="0"/>
              </w14:lightRig>
            </w14:scene3d>
          </w:rPr>
          <w:delText>3.29.1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Lawn Maintenance</w:delText>
        </w:r>
        <w:r w:rsidDel="006E7AB2">
          <w:rPr>
            <w:noProof/>
            <w:webHidden/>
          </w:rPr>
          <w:tab/>
          <w:delText>47</w:delText>
        </w:r>
      </w:del>
    </w:p>
    <w:p w14:paraId="07A7120B" w14:textId="77777777" w:rsidR="0051773C" w:rsidDel="006E7AB2" w:rsidRDefault="0051773C">
      <w:pPr>
        <w:pStyle w:val="TOC2"/>
        <w:tabs>
          <w:tab w:val="left" w:pos="1200"/>
        </w:tabs>
        <w:rPr>
          <w:del w:id="1134" w:author="Tran, Kathy" w:date="2019-10-02T15:06:00Z"/>
          <w:rFonts w:asciiTheme="minorHAnsi" w:eastAsiaTheme="minorEastAsia" w:hAnsiTheme="minorHAnsi" w:cstheme="minorBidi"/>
          <w:caps w:val="0"/>
          <w:noProof/>
          <w:sz w:val="22"/>
          <w:szCs w:val="22"/>
        </w:rPr>
      </w:pPr>
      <w:del w:id="1135" w:author="Tran, Kathy" w:date="2019-10-02T15:06:00Z">
        <w:r w:rsidRPr="006E7AB2" w:rsidDel="006E7AB2">
          <w:rPr>
            <w:rStyle w:val="Hyperlink"/>
            <w:noProof/>
            <w14:scene3d>
              <w14:camera w14:prst="orthographicFront"/>
              <w14:lightRig w14:rig="threePt" w14:dir="t">
                <w14:rot w14:lat="0" w14:lon="0" w14:rev="0"/>
              </w14:lightRig>
            </w14:scene3d>
          </w:rPr>
          <w:delText>3.30</w:delText>
        </w:r>
        <w:r w:rsidDel="006E7AB2">
          <w:rPr>
            <w:rFonts w:asciiTheme="minorHAnsi" w:eastAsiaTheme="minorEastAsia" w:hAnsiTheme="minorHAnsi" w:cstheme="minorBidi"/>
            <w:caps w:val="0"/>
            <w:noProof/>
            <w:sz w:val="22"/>
            <w:szCs w:val="22"/>
          </w:rPr>
          <w:tab/>
        </w:r>
        <w:r w:rsidRPr="006E7AB2" w:rsidDel="006E7AB2">
          <w:rPr>
            <w:rStyle w:val="Hyperlink"/>
            <w:noProof/>
          </w:rPr>
          <w:delText>ASBURY PARK PARKING LOT MAINTENANCE</w:delText>
        </w:r>
        <w:r w:rsidDel="006E7AB2">
          <w:rPr>
            <w:noProof/>
            <w:webHidden/>
          </w:rPr>
          <w:tab/>
          <w:delText>47</w:delText>
        </w:r>
      </w:del>
    </w:p>
    <w:p w14:paraId="2F6BF741" w14:textId="77777777" w:rsidR="0051773C" w:rsidDel="006E7AB2" w:rsidRDefault="0051773C">
      <w:pPr>
        <w:pStyle w:val="TOC3"/>
        <w:rPr>
          <w:del w:id="1136" w:author="Tran, Kathy" w:date="2019-10-02T15:06:00Z"/>
          <w:rFonts w:asciiTheme="minorHAnsi" w:eastAsiaTheme="minorEastAsia" w:hAnsiTheme="minorHAnsi" w:cstheme="minorBidi"/>
          <w:iCs w:val="0"/>
          <w:caps w:val="0"/>
          <w:noProof/>
          <w:sz w:val="22"/>
          <w:szCs w:val="22"/>
        </w:rPr>
      </w:pPr>
      <w:del w:id="1137" w:author="Tran, Kathy" w:date="2019-10-02T15:06:00Z">
        <w:r w:rsidRPr="006E7AB2" w:rsidDel="006E7AB2">
          <w:rPr>
            <w:rStyle w:val="Hyperlink"/>
            <w:noProof/>
            <w14:scene3d>
              <w14:camera w14:prst="orthographicFront"/>
              <w14:lightRig w14:rig="threePt" w14:dir="t">
                <w14:rot w14:lat="0" w14:lon="0" w14:rev="0"/>
              </w14:lightRig>
            </w14:scene3d>
          </w:rPr>
          <w:delText>3.30.1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Parking Lot Requirements</w:delText>
        </w:r>
        <w:r w:rsidDel="006E7AB2">
          <w:rPr>
            <w:noProof/>
            <w:webHidden/>
          </w:rPr>
          <w:tab/>
          <w:delText>47</w:delText>
        </w:r>
      </w:del>
    </w:p>
    <w:p w14:paraId="5BF9487C" w14:textId="77777777" w:rsidR="0051773C" w:rsidDel="006E7AB2" w:rsidRDefault="0051773C">
      <w:pPr>
        <w:pStyle w:val="TOC3"/>
        <w:rPr>
          <w:del w:id="1138" w:author="Tran, Kathy" w:date="2019-10-02T15:06:00Z"/>
          <w:rFonts w:asciiTheme="minorHAnsi" w:eastAsiaTheme="minorEastAsia" w:hAnsiTheme="minorHAnsi" w:cstheme="minorBidi"/>
          <w:iCs w:val="0"/>
          <w:caps w:val="0"/>
          <w:noProof/>
          <w:sz w:val="22"/>
          <w:szCs w:val="22"/>
        </w:rPr>
      </w:pPr>
      <w:del w:id="1139" w:author="Tran, Kathy" w:date="2019-10-02T15:06:00Z">
        <w:r w:rsidRPr="006E7AB2" w:rsidDel="006E7AB2">
          <w:rPr>
            <w:rStyle w:val="Hyperlink"/>
            <w:noProof/>
            <w14:scene3d>
              <w14:camera w14:prst="orthographicFront"/>
              <w14:lightRig w14:rig="threePt" w14:dir="t">
                <w14:rot w14:lat="0" w14:lon="0" w14:rev="0"/>
              </w14:lightRig>
            </w14:scene3d>
          </w:rPr>
          <w:delText>3.30.2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Parking Lot Sweeping</w:delText>
        </w:r>
        <w:r w:rsidDel="006E7AB2">
          <w:rPr>
            <w:noProof/>
            <w:webHidden/>
          </w:rPr>
          <w:tab/>
          <w:delText>48</w:delText>
        </w:r>
      </w:del>
    </w:p>
    <w:p w14:paraId="055EAF04" w14:textId="77777777" w:rsidR="0051773C" w:rsidDel="006E7AB2" w:rsidRDefault="0051773C">
      <w:pPr>
        <w:pStyle w:val="TOC3"/>
        <w:rPr>
          <w:del w:id="1140" w:author="Tran, Kathy" w:date="2019-10-02T15:06:00Z"/>
          <w:rFonts w:asciiTheme="minorHAnsi" w:eastAsiaTheme="minorEastAsia" w:hAnsiTheme="minorHAnsi" w:cstheme="minorBidi"/>
          <w:iCs w:val="0"/>
          <w:caps w:val="0"/>
          <w:noProof/>
          <w:sz w:val="22"/>
          <w:szCs w:val="22"/>
        </w:rPr>
      </w:pPr>
      <w:del w:id="1141" w:author="Tran, Kathy" w:date="2019-10-02T15:06:00Z">
        <w:r w:rsidRPr="006E7AB2" w:rsidDel="006E7AB2">
          <w:rPr>
            <w:rStyle w:val="Hyperlink"/>
            <w:noProof/>
            <w14:scene3d>
              <w14:camera w14:prst="orthographicFront"/>
              <w14:lightRig w14:rig="threePt" w14:dir="t">
                <w14:rot w14:lat="0" w14:lon="0" w14:rev="0"/>
              </w14:lightRig>
            </w14:scene3d>
          </w:rPr>
          <w:delText>3.30.3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Snow and Ice Removal</w:delText>
        </w:r>
        <w:r w:rsidDel="006E7AB2">
          <w:rPr>
            <w:noProof/>
            <w:webHidden/>
          </w:rPr>
          <w:tab/>
          <w:delText>48</w:delText>
        </w:r>
      </w:del>
    </w:p>
    <w:p w14:paraId="1C6CEA7F" w14:textId="77777777" w:rsidR="0051773C" w:rsidDel="006E7AB2" w:rsidRDefault="0051773C">
      <w:pPr>
        <w:pStyle w:val="TOC2"/>
        <w:tabs>
          <w:tab w:val="left" w:pos="1200"/>
        </w:tabs>
        <w:rPr>
          <w:del w:id="1142" w:author="Tran, Kathy" w:date="2019-10-02T15:06:00Z"/>
          <w:rFonts w:asciiTheme="minorHAnsi" w:eastAsiaTheme="minorEastAsia" w:hAnsiTheme="minorHAnsi" w:cstheme="minorBidi"/>
          <w:caps w:val="0"/>
          <w:noProof/>
          <w:sz w:val="22"/>
          <w:szCs w:val="22"/>
        </w:rPr>
      </w:pPr>
      <w:del w:id="1143" w:author="Tran, Kathy" w:date="2019-10-02T15:06:00Z">
        <w:r w:rsidRPr="006E7AB2" w:rsidDel="006E7AB2">
          <w:rPr>
            <w:rStyle w:val="Hyperlink"/>
            <w:noProof/>
            <w14:scene3d>
              <w14:camera w14:prst="orthographicFront"/>
              <w14:lightRig w14:rig="threePt" w14:dir="t">
                <w14:rot w14:lat="0" w14:lon="0" w14:rev="0"/>
              </w14:lightRig>
            </w14:scene3d>
          </w:rPr>
          <w:delText>3.31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PARKING GARAGE MANAGEMENT – ASBURY PARK</w:delText>
        </w:r>
        <w:r w:rsidDel="006E7AB2">
          <w:rPr>
            <w:noProof/>
            <w:webHidden/>
          </w:rPr>
          <w:tab/>
          <w:delText>48</w:delText>
        </w:r>
      </w:del>
    </w:p>
    <w:p w14:paraId="196CCCE7" w14:textId="77777777" w:rsidR="0051773C" w:rsidDel="006E7AB2" w:rsidRDefault="0051773C">
      <w:pPr>
        <w:pStyle w:val="TOC3"/>
        <w:rPr>
          <w:del w:id="1144" w:author="Tran, Kathy" w:date="2019-10-02T15:06:00Z"/>
          <w:rFonts w:asciiTheme="minorHAnsi" w:eastAsiaTheme="minorEastAsia" w:hAnsiTheme="minorHAnsi" w:cstheme="minorBidi"/>
          <w:iCs w:val="0"/>
          <w:caps w:val="0"/>
          <w:noProof/>
          <w:sz w:val="22"/>
          <w:szCs w:val="22"/>
        </w:rPr>
      </w:pPr>
      <w:del w:id="1145" w:author="Tran, Kathy" w:date="2019-10-02T15:06:00Z">
        <w:r w:rsidRPr="006E7AB2" w:rsidDel="006E7AB2">
          <w:rPr>
            <w:rStyle w:val="Hyperlink"/>
            <w:noProof/>
            <w14:scene3d>
              <w14:camera w14:prst="orthographicFront"/>
              <w14:lightRig w14:rig="threePt" w14:dir="t">
                <w14:rot w14:lat="0" w14:lon="0" w14:rev="0"/>
              </w14:lightRig>
            </w14:scene3d>
          </w:rPr>
          <w:delText>3.31.1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Description of Facility</w:delText>
        </w:r>
        <w:r w:rsidDel="006E7AB2">
          <w:rPr>
            <w:noProof/>
            <w:webHidden/>
          </w:rPr>
          <w:tab/>
          <w:delText>48</w:delText>
        </w:r>
      </w:del>
    </w:p>
    <w:p w14:paraId="7DFD6752" w14:textId="77777777" w:rsidR="0051773C" w:rsidDel="006E7AB2" w:rsidRDefault="0051773C">
      <w:pPr>
        <w:pStyle w:val="TOC3"/>
        <w:rPr>
          <w:del w:id="1146" w:author="Tran, Kathy" w:date="2019-10-02T15:06:00Z"/>
          <w:rFonts w:asciiTheme="minorHAnsi" w:eastAsiaTheme="minorEastAsia" w:hAnsiTheme="minorHAnsi" w:cstheme="minorBidi"/>
          <w:iCs w:val="0"/>
          <w:caps w:val="0"/>
          <w:noProof/>
          <w:sz w:val="22"/>
          <w:szCs w:val="22"/>
        </w:rPr>
      </w:pPr>
      <w:del w:id="1147" w:author="Tran, Kathy" w:date="2019-10-02T15:06:00Z">
        <w:r w:rsidRPr="006E7AB2" w:rsidDel="006E7AB2">
          <w:rPr>
            <w:rStyle w:val="Hyperlink"/>
            <w:noProof/>
            <w14:scene3d>
              <w14:camera w14:prst="orthographicFront"/>
              <w14:lightRig w14:rig="threePt" w14:dir="t">
                <w14:rot w14:lat="0" w14:lon="0" w14:rev="0"/>
              </w14:lightRig>
            </w14:scene3d>
          </w:rPr>
          <w:delText>3.31.2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Ve</w:delText>
        </w:r>
        <w:r w:rsidRPr="00611512" w:rsidDel="006E7AB2">
          <w:rPr>
            <w:rStyle w:val="Hyperlink"/>
            <w:noProof/>
          </w:rPr>
          <w:delText>ndor {Contractor} Requirements</w:delText>
        </w:r>
        <w:r w:rsidDel="006E7AB2">
          <w:rPr>
            <w:noProof/>
            <w:webHidden/>
          </w:rPr>
          <w:tab/>
          <w:delText>48</w:delText>
        </w:r>
      </w:del>
    </w:p>
    <w:p w14:paraId="7D71B7D6" w14:textId="77777777" w:rsidR="0051773C" w:rsidDel="006E7AB2" w:rsidRDefault="0051773C">
      <w:pPr>
        <w:pStyle w:val="TOC3"/>
        <w:rPr>
          <w:del w:id="1148" w:author="Tran, Kathy" w:date="2019-10-02T15:06:00Z"/>
          <w:rFonts w:asciiTheme="minorHAnsi" w:eastAsiaTheme="minorEastAsia" w:hAnsiTheme="minorHAnsi" w:cstheme="minorBidi"/>
          <w:iCs w:val="0"/>
          <w:caps w:val="0"/>
          <w:noProof/>
          <w:sz w:val="22"/>
          <w:szCs w:val="22"/>
        </w:rPr>
      </w:pPr>
      <w:del w:id="1149" w:author="Tran, Kathy" w:date="2019-10-02T15:06:00Z">
        <w:r w:rsidRPr="006E7AB2" w:rsidDel="006E7AB2">
          <w:rPr>
            <w:rStyle w:val="Hyperlink"/>
            <w:noProof/>
            <w14:scene3d>
              <w14:camera w14:prst="orthographicFront"/>
              <w14:lightRig w14:rig="threePt" w14:dir="t">
                <w14:rot w14:lat="0" w14:lon="0" w14:rev="0"/>
              </w14:lightRig>
            </w14:scene3d>
          </w:rPr>
          <w:delText>3.31.3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Parking Fee Collection</w:delText>
        </w:r>
        <w:r w:rsidDel="006E7AB2">
          <w:rPr>
            <w:noProof/>
            <w:webHidden/>
          </w:rPr>
          <w:tab/>
          <w:delText>49</w:delText>
        </w:r>
      </w:del>
    </w:p>
    <w:p w14:paraId="0EA6811C" w14:textId="77777777" w:rsidR="0051773C" w:rsidDel="006E7AB2" w:rsidRDefault="0051773C">
      <w:pPr>
        <w:pStyle w:val="TOC3"/>
        <w:rPr>
          <w:del w:id="1150" w:author="Tran, Kathy" w:date="2019-10-02T15:06:00Z"/>
          <w:rFonts w:asciiTheme="minorHAnsi" w:eastAsiaTheme="minorEastAsia" w:hAnsiTheme="minorHAnsi" w:cstheme="minorBidi"/>
          <w:iCs w:val="0"/>
          <w:caps w:val="0"/>
          <w:noProof/>
          <w:sz w:val="22"/>
          <w:szCs w:val="22"/>
        </w:rPr>
      </w:pPr>
      <w:del w:id="1151" w:author="Tran, Kathy" w:date="2019-10-02T15:06:00Z">
        <w:r w:rsidRPr="006E7AB2" w:rsidDel="006E7AB2">
          <w:rPr>
            <w:rStyle w:val="Hyperlink"/>
            <w:noProof/>
            <w14:scene3d>
              <w14:camera w14:prst="orthographicFront"/>
              <w14:lightRig w14:rig="threePt" w14:dir="t">
                <w14:rot w14:lat="0" w14:lon="0" w14:rev="0"/>
              </w14:lightRig>
            </w14:scene3d>
          </w:rPr>
          <w:delText>3.31.4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Hours of Operation</w:delText>
        </w:r>
        <w:r w:rsidDel="006E7AB2">
          <w:rPr>
            <w:noProof/>
            <w:webHidden/>
          </w:rPr>
          <w:tab/>
          <w:delText>50</w:delText>
        </w:r>
      </w:del>
    </w:p>
    <w:p w14:paraId="24B3C619" w14:textId="77777777" w:rsidR="0051773C" w:rsidDel="006E7AB2" w:rsidRDefault="0051773C">
      <w:pPr>
        <w:pStyle w:val="TOC3"/>
        <w:rPr>
          <w:del w:id="1152" w:author="Tran, Kathy" w:date="2019-10-02T15:06:00Z"/>
          <w:rFonts w:asciiTheme="minorHAnsi" w:eastAsiaTheme="minorEastAsia" w:hAnsiTheme="minorHAnsi" w:cstheme="minorBidi"/>
          <w:iCs w:val="0"/>
          <w:caps w:val="0"/>
          <w:noProof/>
          <w:sz w:val="22"/>
          <w:szCs w:val="22"/>
        </w:rPr>
      </w:pPr>
      <w:del w:id="1153" w:author="Tran, Kathy" w:date="2019-10-02T15:06:00Z">
        <w:r w:rsidRPr="006E7AB2" w:rsidDel="006E7AB2">
          <w:rPr>
            <w:rStyle w:val="Hyperlink"/>
            <w:noProof/>
            <w14:scene3d>
              <w14:camera w14:prst="orthographicFront"/>
              <w14:lightRig w14:rig="threePt" w14:dir="t">
                <w14:rot w14:lat="0" w14:lon="0" w14:rev="0"/>
              </w14:lightRig>
            </w14:scene3d>
          </w:rPr>
          <w:delText>3.31.5</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VENDOR {Contractor} Personnel</w:delText>
        </w:r>
        <w:r w:rsidDel="006E7AB2">
          <w:rPr>
            <w:noProof/>
            <w:webHidden/>
          </w:rPr>
          <w:tab/>
          <w:delText>50</w:delText>
        </w:r>
      </w:del>
    </w:p>
    <w:p w14:paraId="1FC36608" w14:textId="77777777" w:rsidR="0051773C" w:rsidDel="006E7AB2" w:rsidRDefault="0051773C">
      <w:pPr>
        <w:pStyle w:val="TOC3"/>
        <w:rPr>
          <w:del w:id="1154" w:author="Tran, Kathy" w:date="2019-10-02T15:06:00Z"/>
          <w:rFonts w:asciiTheme="minorHAnsi" w:eastAsiaTheme="minorEastAsia" w:hAnsiTheme="minorHAnsi" w:cstheme="minorBidi"/>
          <w:iCs w:val="0"/>
          <w:caps w:val="0"/>
          <w:noProof/>
          <w:sz w:val="22"/>
          <w:szCs w:val="22"/>
        </w:rPr>
      </w:pPr>
      <w:del w:id="1155" w:author="Tran, Kathy" w:date="2019-10-02T15:06:00Z">
        <w:r w:rsidRPr="006E7AB2" w:rsidDel="006E7AB2">
          <w:rPr>
            <w:rStyle w:val="Hyperlink"/>
            <w:noProof/>
            <w14:scene3d>
              <w14:camera w14:prst="orthographicFront"/>
              <w14:lightRig w14:rig="threePt" w14:dir="t">
                <w14:rot w14:lat="0" w14:lon="0" w14:rev="0"/>
              </w14:lightRig>
            </w14:scene3d>
          </w:rPr>
          <w:delText>3.31.6</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Janitorial Duties</w:delText>
        </w:r>
        <w:r w:rsidDel="006E7AB2">
          <w:rPr>
            <w:noProof/>
            <w:webHidden/>
          </w:rPr>
          <w:tab/>
          <w:delText>51</w:delText>
        </w:r>
      </w:del>
    </w:p>
    <w:p w14:paraId="262DF62F" w14:textId="77777777" w:rsidR="0051773C" w:rsidDel="006E7AB2" w:rsidRDefault="0051773C">
      <w:pPr>
        <w:pStyle w:val="TOC3"/>
        <w:rPr>
          <w:del w:id="1156" w:author="Tran, Kathy" w:date="2019-10-02T15:06:00Z"/>
          <w:rFonts w:asciiTheme="minorHAnsi" w:eastAsiaTheme="minorEastAsia" w:hAnsiTheme="minorHAnsi" w:cstheme="minorBidi"/>
          <w:iCs w:val="0"/>
          <w:caps w:val="0"/>
          <w:noProof/>
          <w:sz w:val="22"/>
          <w:szCs w:val="22"/>
        </w:rPr>
      </w:pPr>
      <w:del w:id="1157" w:author="Tran, Kathy" w:date="2019-10-02T15:06:00Z">
        <w:r w:rsidRPr="006E7AB2" w:rsidDel="006E7AB2">
          <w:rPr>
            <w:rStyle w:val="Hyperlink"/>
            <w:noProof/>
            <w14:scene3d>
              <w14:camera w14:prst="orthographicFront"/>
              <w14:lightRig w14:rig="threePt" w14:dir="t">
                <w14:rot w14:lat="0" w14:lon="0" w14:rev="0"/>
              </w14:lightRig>
            </w14:scene3d>
          </w:rPr>
          <w:delText>3.31.7</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Exterior Housekeeping</w:delText>
        </w:r>
        <w:r w:rsidDel="006E7AB2">
          <w:rPr>
            <w:noProof/>
            <w:webHidden/>
          </w:rPr>
          <w:tab/>
          <w:delText>51</w:delText>
        </w:r>
      </w:del>
    </w:p>
    <w:p w14:paraId="4C4A222B" w14:textId="77777777" w:rsidR="0051773C" w:rsidDel="006E7AB2" w:rsidRDefault="0051773C">
      <w:pPr>
        <w:pStyle w:val="TOC3"/>
        <w:rPr>
          <w:del w:id="1158" w:author="Tran, Kathy" w:date="2019-10-02T15:06:00Z"/>
          <w:rFonts w:asciiTheme="minorHAnsi" w:eastAsiaTheme="minorEastAsia" w:hAnsiTheme="minorHAnsi" w:cstheme="minorBidi"/>
          <w:iCs w:val="0"/>
          <w:caps w:val="0"/>
          <w:noProof/>
          <w:sz w:val="22"/>
          <w:szCs w:val="22"/>
        </w:rPr>
      </w:pPr>
      <w:del w:id="1159" w:author="Tran, Kathy" w:date="2019-10-02T15:06:00Z">
        <w:r w:rsidRPr="006E7AB2" w:rsidDel="006E7AB2">
          <w:rPr>
            <w:rStyle w:val="Hyperlink"/>
            <w:noProof/>
            <w14:scene3d>
              <w14:camera w14:prst="orthographicFront"/>
              <w14:lightRig w14:rig="threePt" w14:dir="t">
                <w14:rot w14:lat="0" w14:lon="0" w14:rev="0"/>
              </w14:lightRig>
            </w14:scene3d>
          </w:rPr>
          <w:delText>3.31.8</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Paved Surfaces</w:delText>
        </w:r>
        <w:r w:rsidDel="006E7AB2">
          <w:rPr>
            <w:noProof/>
            <w:webHidden/>
          </w:rPr>
          <w:tab/>
          <w:delText>51</w:delText>
        </w:r>
      </w:del>
    </w:p>
    <w:p w14:paraId="530DB532" w14:textId="77777777" w:rsidR="0051773C" w:rsidDel="006E7AB2" w:rsidRDefault="0051773C">
      <w:pPr>
        <w:pStyle w:val="TOC3"/>
        <w:rPr>
          <w:del w:id="1160" w:author="Tran, Kathy" w:date="2019-10-02T15:06:00Z"/>
          <w:rFonts w:asciiTheme="minorHAnsi" w:eastAsiaTheme="minorEastAsia" w:hAnsiTheme="minorHAnsi" w:cstheme="minorBidi"/>
          <w:iCs w:val="0"/>
          <w:caps w:val="0"/>
          <w:noProof/>
          <w:sz w:val="22"/>
          <w:szCs w:val="22"/>
        </w:rPr>
      </w:pPr>
      <w:del w:id="1161" w:author="Tran, Kathy" w:date="2019-10-02T15:06:00Z">
        <w:r w:rsidRPr="006E7AB2" w:rsidDel="006E7AB2">
          <w:rPr>
            <w:rStyle w:val="Hyperlink"/>
            <w:noProof/>
            <w14:scene3d>
              <w14:camera w14:prst="orthographicFront"/>
              <w14:lightRig w14:rig="threePt" w14:dir="t">
                <w14:rot w14:lat="0" w14:lon="0" w14:rev="0"/>
              </w14:lightRig>
            </w14:scene3d>
          </w:rPr>
          <w:delText>3.31.9</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Re-lamping</w:delText>
        </w:r>
        <w:r w:rsidDel="006E7AB2">
          <w:rPr>
            <w:noProof/>
            <w:webHidden/>
          </w:rPr>
          <w:tab/>
          <w:delText>51</w:delText>
        </w:r>
      </w:del>
    </w:p>
    <w:p w14:paraId="4FED1661" w14:textId="77777777" w:rsidR="0051773C" w:rsidDel="006E7AB2" w:rsidRDefault="0051773C">
      <w:pPr>
        <w:pStyle w:val="TOC3"/>
        <w:rPr>
          <w:del w:id="1162" w:author="Tran, Kathy" w:date="2019-10-02T15:06:00Z"/>
          <w:rFonts w:asciiTheme="minorHAnsi" w:eastAsiaTheme="minorEastAsia" w:hAnsiTheme="minorHAnsi" w:cstheme="minorBidi"/>
          <w:iCs w:val="0"/>
          <w:caps w:val="0"/>
          <w:noProof/>
          <w:sz w:val="22"/>
          <w:szCs w:val="22"/>
        </w:rPr>
      </w:pPr>
      <w:del w:id="1163" w:author="Tran, Kathy" w:date="2019-10-02T15:06:00Z">
        <w:r w:rsidRPr="006E7AB2" w:rsidDel="006E7AB2">
          <w:rPr>
            <w:rStyle w:val="Hyperlink"/>
            <w:noProof/>
            <w14:scene3d>
              <w14:camera w14:prst="orthographicFront"/>
              <w14:lightRig w14:rig="threePt" w14:dir="t">
                <w14:rot w14:lat="0" w14:lon="0" w14:rev="0"/>
              </w14:lightRig>
            </w14:scene3d>
          </w:rPr>
          <w:delText>3.31.10</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Paint Striping</w:delText>
        </w:r>
        <w:r w:rsidDel="006E7AB2">
          <w:rPr>
            <w:noProof/>
            <w:webHidden/>
          </w:rPr>
          <w:tab/>
          <w:delText>51</w:delText>
        </w:r>
      </w:del>
    </w:p>
    <w:p w14:paraId="5580718F" w14:textId="77777777" w:rsidR="0051773C" w:rsidDel="006E7AB2" w:rsidRDefault="0051773C">
      <w:pPr>
        <w:pStyle w:val="TOC2"/>
        <w:tabs>
          <w:tab w:val="left" w:pos="1200"/>
        </w:tabs>
        <w:rPr>
          <w:del w:id="1164" w:author="Tran, Kathy" w:date="2019-10-02T15:06:00Z"/>
          <w:rFonts w:asciiTheme="minorHAnsi" w:eastAsiaTheme="minorEastAsia" w:hAnsiTheme="minorHAnsi" w:cstheme="minorBidi"/>
          <w:caps w:val="0"/>
          <w:noProof/>
          <w:sz w:val="22"/>
          <w:szCs w:val="22"/>
        </w:rPr>
      </w:pPr>
      <w:del w:id="1165" w:author="Tran, Kathy" w:date="2019-10-02T15:06:00Z">
        <w:r w:rsidRPr="006E7AB2" w:rsidDel="006E7AB2">
          <w:rPr>
            <w:rStyle w:val="Hyperlink"/>
            <w:noProof/>
            <w14:scene3d>
              <w14:camera w14:prst="orthographicFront"/>
              <w14:lightRig w14:rig="threePt" w14:dir="t">
                <w14:rot w14:lat="0" w14:lon="0" w14:rev="0"/>
              </w14:lightRig>
            </w14:scene3d>
          </w:rPr>
          <w:delText>3.32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PAYMENT</w:delText>
        </w:r>
        <w:r w:rsidDel="006E7AB2">
          <w:rPr>
            <w:noProof/>
            <w:webHidden/>
          </w:rPr>
          <w:tab/>
          <w:delText>51</w:delText>
        </w:r>
      </w:del>
    </w:p>
    <w:p w14:paraId="3B91717D" w14:textId="77777777" w:rsidR="0051773C" w:rsidDel="006E7AB2" w:rsidRDefault="0051773C">
      <w:pPr>
        <w:pStyle w:val="TOC1"/>
        <w:tabs>
          <w:tab w:val="left" w:pos="475"/>
        </w:tabs>
        <w:rPr>
          <w:del w:id="1166" w:author="Tran, Kathy" w:date="2019-10-02T15:06:00Z"/>
          <w:rFonts w:asciiTheme="minorHAnsi" w:eastAsiaTheme="minorEastAsia" w:hAnsiTheme="minorHAnsi" w:cstheme="minorBidi"/>
          <w:b w:val="0"/>
          <w:bCs w:val="0"/>
          <w:caps w:val="0"/>
          <w:noProof/>
          <w:sz w:val="22"/>
          <w:szCs w:val="22"/>
        </w:rPr>
      </w:pPr>
      <w:del w:id="1167" w:author="Tran, Kathy" w:date="2019-10-02T15:06:00Z">
        <w:r w:rsidRPr="006E7AB2" w:rsidDel="006E7AB2">
          <w:rPr>
            <w:rStyle w:val="Hyperlink"/>
            <w:noProof/>
            <w14:scene3d>
              <w14:camera w14:prst="orthographicFront"/>
              <w14:lightRig w14:rig="threePt" w14:dir="t">
                <w14:rot w14:lat="0" w14:lon="0" w14:rev="0"/>
              </w14:lightRig>
            </w14:scene3d>
          </w:rPr>
          <w:delText>4.0</w:delText>
        </w:r>
        <w:r w:rsidDel="006E7AB2">
          <w:rPr>
            <w:rFonts w:asciiTheme="minorHAnsi" w:eastAsiaTheme="minorEastAsia" w:hAnsiTheme="minorHAnsi" w:cstheme="minorBidi"/>
            <w:b w:val="0"/>
            <w:bCs w:val="0"/>
            <w:caps w:val="0"/>
            <w:noProof/>
            <w:sz w:val="22"/>
            <w:szCs w:val="22"/>
          </w:rPr>
          <w:tab/>
        </w:r>
        <w:r w:rsidRPr="006E7AB2" w:rsidDel="006E7AB2">
          <w:rPr>
            <w:rStyle w:val="Hyperlink"/>
            <w:noProof/>
          </w:rPr>
          <w:delText>QUOTE PREPARATION AND SUBMISSION</w:delText>
        </w:r>
        <w:r w:rsidDel="006E7AB2">
          <w:rPr>
            <w:noProof/>
            <w:webHidden/>
          </w:rPr>
          <w:tab/>
          <w:delText>53</w:delText>
        </w:r>
      </w:del>
    </w:p>
    <w:p w14:paraId="55BB8986" w14:textId="77777777" w:rsidR="0051773C" w:rsidDel="006E7AB2" w:rsidRDefault="0051773C">
      <w:pPr>
        <w:pStyle w:val="TOC2"/>
        <w:tabs>
          <w:tab w:val="left" w:pos="720"/>
        </w:tabs>
        <w:rPr>
          <w:del w:id="1168" w:author="Tran, Kathy" w:date="2019-10-02T15:06:00Z"/>
          <w:rFonts w:asciiTheme="minorHAnsi" w:eastAsiaTheme="minorEastAsia" w:hAnsiTheme="minorHAnsi" w:cstheme="minorBidi"/>
          <w:caps w:val="0"/>
          <w:noProof/>
          <w:sz w:val="22"/>
          <w:szCs w:val="22"/>
        </w:rPr>
      </w:pPr>
      <w:del w:id="1169" w:author="Tran, Kathy" w:date="2019-10-02T15:06:00Z">
        <w:r w:rsidRPr="006E7AB2" w:rsidDel="006E7AB2">
          <w:rPr>
            <w:rStyle w:val="Hyperlink"/>
            <w:noProof/>
            <w14:scene3d>
              <w14:camera w14:prst="orthographicFront"/>
              <w14:lightRig w14:rig="threePt" w14:dir="t">
                <w14:rot w14:lat="0" w14:lon="0" w14:rev="0"/>
              </w14:lightRig>
            </w14:scene3d>
          </w:rPr>
          <w:delText>4.1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GENERAL</w:delText>
        </w:r>
        <w:r w:rsidDel="006E7AB2">
          <w:rPr>
            <w:noProof/>
            <w:webHidden/>
          </w:rPr>
          <w:tab/>
          <w:delText>53</w:delText>
        </w:r>
      </w:del>
    </w:p>
    <w:p w14:paraId="1697AD9A" w14:textId="77777777" w:rsidR="0051773C" w:rsidDel="006E7AB2" w:rsidRDefault="0051773C">
      <w:pPr>
        <w:pStyle w:val="TOC2"/>
        <w:tabs>
          <w:tab w:val="left" w:pos="720"/>
        </w:tabs>
        <w:rPr>
          <w:del w:id="1170" w:author="Tran, Kathy" w:date="2019-10-02T15:06:00Z"/>
          <w:rFonts w:asciiTheme="minorHAnsi" w:eastAsiaTheme="minorEastAsia" w:hAnsiTheme="minorHAnsi" w:cstheme="minorBidi"/>
          <w:caps w:val="0"/>
          <w:noProof/>
          <w:sz w:val="22"/>
          <w:szCs w:val="22"/>
        </w:rPr>
      </w:pPr>
      <w:del w:id="1171" w:author="Tran, Kathy" w:date="2019-10-02T15:06:00Z">
        <w:r w:rsidRPr="006E7AB2" w:rsidDel="006E7AB2">
          <w:rPr>
            <w:rStyle w:val="Hyperlink"/>
            <w:noProof/>
            <w14:scene3d>
              <w14:camera w14:prst="orthographicFront"/>
              <w14:lightRig w14:rig="threePt" w14:dir="t">
                <w14:rot w14:lat="0" w14:lon="0" w14:rev="0"/>
              </w14:lightRig>
            </w14:scene3d>
          </w:rPr>
          <w:delText>4.2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QUOTE DELIVERY AND IDENTIFICATION</w:delText>
        </w:r>
        <w:r w:rsidDel="006E7AB2">
          <w:rPr>
            <w:noProof/>
            <w:webHidden/>
          </w:rPr>
          <w:tab/>
          <w:delText>53</w:delText>
        </w:r>
      </w:del>
    </w:p>
    <w:p w14:paraId="53EBB134" w14:textId="77777777" w:rsidR="0051773C" w:rsidDel="006E7AB2" w:rsidRDefault="0051773C">
      <w:pPr>
        <w:pStyle w:val="TOC2"/>
        <w:tabs>
          <w:tab w:val="left" w:pos="720"/>
        </w:tabs>
        <w:rPr>
          <w:del w:id="1172" w:author="Tran, Kathy" w:date="2019-10-02T15:06:00Z"/>
          <w:rFonts w:asciiTheme="minorHAnsi" w:eastAsiaTheme="minorEastAsia" w:hAnsiTheme="minorHAnsi" w:cstheme="minorBidi"/>
          <w:caps w:val="0"/>
          <w:noProof/>
          <w:sz w:val="22"/>
          <w:szCs w:val="22"/>
        </w:rPr>
      </w:pPr>
      <w:del w:id="1173" w:author="Tran, Kathy" w:date="2019-10-02T15:06:00Z">
        <w:r w:rsidRPr="006E7AB2" w:rsidDel="006E7AB2">
          <w:rPr>
            <w:rStyle w:val="Hyperlink"/>
            <w:noProof/>
            <w14:scene3d>
              <w14:camera w14:prst="orthographicFront"/>
              <w14:lightRig w14:rig="threePt" w14:dir="t">
                <w14:rot w14:lat="0" w14:lon="0" w14:rev="0"/>
              </w14:lightRig>
            </w14:scene3d>
          </w:rPr>
          <w:delText>4.3</w:delText>
        </w:r>
        <w:r w:rsidDel="006E7AB2">
          <w:rPr>
            <w:rFonts w:asciiTheme="minorHAnsi" w:eastAsiaTheme="minorEastAsia" w:hAnsiTheme="minorHAnsi" w:cstheme="minorBidi"/>
            <w:caps w:val="0"/>
            <w:noProof/>
            <w:sz w:val="22"/>
            <w:szCs w:val="22"/>
          </w:rPr>
          <w:tab/>
        </w:r>
        <w:r w:rsidRPr="006E7AB2" w:rsidDel="006E7AB2">
          <w:rPr>
            <w:rStyle w:val="Hyperlink"/>
            <w:rFonts w:ascii="Arial" w:hAnsi="Arial" w:cs="Arial"/>
            <w:i/>
            <w:iCs/>
            <w:noProof/>
          </w:rPr>
          <w:delText>NJSTART</w:delText>
        </w:r>
        <w:r w:rsidRPr="00611512" w:rsidDel="006E7AB2">
          <w:rPr>
            <w:rStyle w:val="Hyperlink"/>
            <w:noProof/>
          </w:rPr>
          <w:delText xml:space="preserve"> ELECTRONIC SUBMISSION VS. HARD COPY SUBMISSION INSTRUCTION</w:delText>
        </w:r>
        <w:r w:rsidDel="006E7AB2">
          <w:rPr>
            <w:noProof/>
            <w:webHidden/>
          </w:rPr>
          <w:tab/>
          <w:delText>53</w:delText>
        </w:r>
      </w:del>
    </w:p>
    <w:p w14:paraId="13FA03F1" w14:textId="77777777" w:rsidR="0051773C" w:rsidDel="006E7AB2" w:rsidRDefault="0051773C">
      <w:pPr>
        <w:pStyle w:val="TOC3"/>
        <w:rPr>
          <w:del w:id="1174" w:author="Tran, Kathy" w:date="2019-10-02T15:06:00Z"/>
          <w:rFonts w:asciiTheme="minorHAnsi" w:eastAsiaTheme="minorEastAsia" w:hAnsiTheme="minorHAnsi" w:cstheme="minorBidi"/>
          <w:iCs w:val="0"/>
          <w:caps w:val="0"/>
          <w:noProof/>
          <w:sz w:val="22"/>
          <w:szCs w:val="22"/>
        </w:rPr>
      </w:pPr>
      <w:del w:id="1175" w:author="Tran, Kathy" w:date="2019-10-02T15:06:00Z">
        <w:r w:rsidRPr="006E7AB2" w:rsidDel="006E7AB2">
          <w:rPr>
            <w:rStyle w:val="Hyperlink"/>
            <w:noProof/>
            <w14:scene3d>
              <w14:camera w14:prst="orthographicFront"/>
              <w14:lightRig w14:rig="threePt" w14:dir="t">
                <w14:rot w14:lat="0" w14:lon="0" w14:rev="0"/>
              </w14:lightRig>
            </w14:scene3d>
          </w:rPr>
          <w:delText>4.3.1</w:delText>
        </w:r>
        <w:r w:rsidDel="006E7AB2">
          <w:rPr>
            <w:rFonts w:asciiTheme="minorHAnsi" w:eastAsiaTheme="minorEastAsia" w:hAnsiTheme="minorHAnsi" w:cstheme="minorBidi"/>
            <w:iCs w:val="0"/>
            <w:caps w:val="0"/>
            <w:noProof/>
            <w:sz w:val="22"/>
            <w:szCs w:val="22"/>
          </w:rPr>
          <w:tab/>
        </w:r>
        <w:r w:rsidRPr="006E7AB2" w:rsidDel="006E7AB2">
          <w:rPr>
            <w:rStyle w:val="Hyperlink"/>
            <w:rFonts w:ascii="Arial" w:hAnsi="Arial"/>
            <w:i/>
            <w:noProof/>
          </w:rPr>
          <w:delText>NJSTART</w:delText>
        </w:r>
        <w:r w:rsidRPr="00611512" w:rsidDel="006E7AB2">
          <w:rPr>
            <w:rStyle w:val="Hyperlink"/>
            <w:noProof/>
          </w:rPr>
          <w:delText xml:space="preserve"> SUBMISSION OF QUOTE</w:delText>
        </w:r>
        <w:r w:rsidDel="006E7AB2">
          <w:rPr>
            <w:noProof/>
            <w:webHidden/>
          </w:rPr>
          <w:tab/>
          <w:delText>53</w:delText>
        </w:r>
      </w:del>
    </w:p>
    <w:p w14:paraId="7975E52D" w14:textId="77777777" w:rsidR="0051773C" w:rsidDel="006E7AB2" w:rsidRDefault="0051773C">
      <w:pPr>
        <w:pStyle w:val="TOC3"/>
        <w:rPr>
          <w:del w:id="1176" w:author="Tran, Kathy" w:date="2019-10-02T15:06:00Z"/>
          <w:rFonts w:asciiTheme="minorHAnsi" w:eastAsiaTheme="minorEastAsia" w:hAnsiTheme="minorHAnsi" w:cstheme="minorBidi"/>
          <w:iCs w:val="0"/>
          <w:caps w:val="0"/>
          <w:noProof/>
          <w:sz w:val="22"/>
          <w:szCs w:val="22"/>
        </w:rPr>
      </w:pPr>
      <w:del w:id="1177" w:author="Tran, Kathy" w:date="2019-10-02T15:06:00Z">
        <w:r w:rsidRPr="006E7AB2" w:rsidDel="006E7AB2">
          <w:rPr>
            <w:rStyle w:val="Hyperlink"/>
            <w:noProof/>
            <w14:scene3d>
              <w14:camera w14:prst="orthographicFront"/>
              <w14:lightRig w14:rig="threePt" w14:dir="t">
                <w14:rot w14:lat="0" w14:lon="0" w14:rev="0"/>
              </w14:lightRig>
            </w14:scene3d>
          </w:rPr>
          <w:delText>4.3.2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HARD COPY SUBMISSION</w:delText>
        </w:r>
        <w:r w:rsidDel="006E7AB2">
          <w:rPr>
            <w:noProof/>
            <w:webHidden/>
          </w:rPr>
          <w:tab/>
          <w:delText>54</w:delText>
        </w:r>
      </w:del>
    </w:p>
    <w:p w14:paraId="3AE5EB21" w14:textId="77777777" w:rsidR="0051773C" w:rsidDel="006E7AB2" w:rsidRDefault="0051773C">
      <w:pPr>
        <w:pStyle w:val="TOC2"/>
        <w:tabs>
          <w:tab w:val="left" w:pos="720"/>
        </w:tabs>
        <w:rPr>
          <w:del w:id="1178" w:author="Tran, Kathy" w:date="2019-10-02T15:06:00Z"/>
          <w:rFonts w:asciiTheme="minorHAnsi" w:eastAsiaTheme="minorEastAsia" w:hAnsiTheme="minorHAnsi" w:cstheme="minorBidi"/>
          <w:caps w:val="0"/>
          <w:noProof/>
          <w:sz w:val="22"/>
          <w:szCs w:val="22"/>
        </w:rPr>
      </w:pPr>
      <w:del w:id="1179" w:author="Tran, Kathy" w:date="2019-10-02T15:06:00Z">
        <w:r w:rsidRPr="006E7AB2" w:rsidDel="006E7AB2">
          <w:rPr>
            <w:rStyle w:val="Hyperlink"/>
            <w:noProof/>
            <w14:scene3d>
              <w14:camera w14:prst="orthographicFront"/>
              <w14:lightRig w14:rig="threePt" w14:dir="t">
                <w14:rot w14:lat="0" w14:lon="0" w14:rev="0"/>
              </w14:lightRig>
            </w14:scene3d>
          </w:rPr>
          <w:delText>4.4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QUOTE CONTENT</w:delText>
        </w:r>
        <w:r w:rsidDel="006E7AB2">
          <w:rPr>
            <w:noProof/>
            <w:webHidden/>
          </w:rPr>
          <w:tab/>
          <w:delText>55</w:delText>
        </w:r>
      </w:del>
    </w:p>
    <w:p w14:paraId="217A2D87" w14:textId="77777777" w:rsidR="0051773C" w:rsidDel="006E7AB2" w:rsidRDefault="0051773C">
      <w:pPr>
        <w:pStyle w:val="TOC3"/>
        <w:rPr>
          <w:del w:id="1180" w:author="Tran, Kathy" w:date="2019-10-02T15:06:00Z"/>
          <w:rFonts w:asciiTheme="minorHAnsi" w:eastAsiaTheme="minorEastAsia" w:hAnsiTheme="minorHAnsi" w:cstheme="minorBidi"/>
          <w:iCs w:val="0"/>
          <w:caps w:val="0"/>
          <w:noProof/>
          <w:sz w:val="22"/>
          <w:szCs w:val="22"/>
        </w:rPr>
      </w:pPr>
      <w:del w:id="1181" w:author="Tran, Kathy" w:date="2019-10-02T15:06:00Z">
        <w:r w:rsidRPr="006E7AB2" w:rsidDel="006E7AB2">
          <w:rPr>
            <w:rStyle w:val="Hyperlink"/>
            <w:noProof/>
            <w14:scene3d>
              <w14:camera w14:prst="orthographicFront"/>
              <w14:lightRig w14:rig="threePt" w14:dir="t">
                <w14:rot w14:lat="0" w14:lon="0" w14:rev="0"/>
              </w14:lightRig>
            </w14:scene3d>
          </w:rPr>
          <w:delText>4.4.1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FORMS, REGISTRATIONS AND CERTIFICATIONS REQUIRED WITH QUOTE</w:delText>
        </w:r>
        <w:r w:rsidDel="006E7AB2">
          <w:rPr>
            <w:noProof/>
            <w:webHidden/>
          </w:rPr>
          <w:tab/>
          <w:delText>55</w:delText>
        </w:r>
      </w:del>
    </w:p>
    <w:p w14:paraId="67315408" w14:textId="77777777" w:rsidR="0051773C" w:rsidDel="006E7AB2" w:rsidRDefault="0051773C">
      <w:pPr>
        <w:pStyle w:val="TOC3"/>
        <w:rPr>
          <w:del w:id="1182" w:author="Tran, Kathy" w:date="2019-10-02T15:06:00Z"/>
          <w:rFonts w:asciiTheme="minorHAnsi" w:eastAsiaTheme="minorEastAsia" w:hAnsiTheme="minorHAnsi" w:cstheme="minorBidi"/>
          <w:iCs w:val="0"/>
          <w:caps w:val="0"/>
          <w:noProof/>
          <w:sz w:val="22"/>
          <w:szCs w:val="22"/>
        </w:rPr>
      </w:pPr>
      <w:del w:id="1183" w:author="Tran, Kathy" w:date="2019-10-02T15:06:00Z">
        <w:r w:rsidRPr="006E7AB2" w:rsidDel="006E7AB2">
          <w:rPr>
            <w:rStyle w:val="Hyperlink"/>
            <w:noProof/>
            <w14:scene3d>
              <w14:camera w14:prst="orthographicFront"/>
              <w14:lightRig w14:rig="threePt" w14:dir="t">
                <w14:rot w14:lat="0" w14:lon="0" w14:rev="0"/>
              </w14:lightRig>
            </w14:scene3d>
          </w:rPr>
          <w:delText>4.4.2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FORMS, REGISTRATIONS AND CERTIFICATIONS REQUIRED BEFORE BLANKET P.O. AWARD AN</w:delText>
        </w:r>
        <w:r w:rsidRPr="00611512" w:rsidDel="006E7AB2">
          <w:rPr>
            <w:rStyle w:val="Hyperlink"/>
            <w:noProof/>
          </w:rPr>
          <w:delText>D THAT SHOULD BE SUBMITTED WITH THE QUOTE</w:delText>
        </w:r>
        <w:r w:rsidDel="006E7AB2">
          <w:rPr>
            <w:noProof/>
            <w:webHidden/>
          </w:rPr>
          <w:tab/>
          <w:delText>61</w:delText>
        </w:r>
      </w:del>
    </w:p>
    <w:p w14:paraId="6A719563" w14:textId="77777777" w:rsidR="0051773C" w:rsidDel="006E7AB2" w:rsidRDefault="0051773C">
      <w:pPr>
        <w:pStyle w:val="TOC3"/>
        <w:rPr>
          <w:del w:id="1184" w:author="Tran, Kathy" w:date="2019-10-02T15:06:00Z"/>
          <w:rFonts w:asciiTheme="minorHAnsi" w:eastAsiaTheme="minorEastAsia" w:hAnsiTheme="minorHAnsi" w:cstheme="minorBidi"/>
          <w:iCs w:val="0"/>
          <w:caps w:val="0"/>
          <w:noProof/>
          <w:sz w:val="22"/>
          <w:szCs w:val="22"/>
        </w:rPr>
      </w:pPr>
      <w:del w:id="1185"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4.4.3</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TECHNICAL QUOTE</w:delText>
        </w:r>
        <w:r w:rsidDel="006E7AB2">
          <w:rPr>
            <w:noProof/>
            <w:webHidden/>
          </w:rPr>
          <w:tab/>
          <w:delText>62</w:delText>
        </w:r>
      </w:del>
    </w:p>
    <w:p w14:paraId="227CF90B" w14:textId="77777777" w:rsidR="0051773C" w:rsidDel="006E7AB2" w:rsidRDefault="0051773C">
      <w:pPr>
        <w:pStyle w:val="TOC3"/>
        <w:rPr>
          <w:del w:id="1186" w:author="Tran, Kathy" w:date="2019-10-02T15:06:00Z"/>
          <w:rFonts w:asciiTheme="minorHAnsi" w:eastAsiaTheme="minorEastAsia" w:hAnsiTheme="minorHAnsi" w:cstheme="minorBidi"/>
          <w:iCs w:val="0"/>
          <w:caps w:val="0"/>
          <w:noProof/>
          <w:sz w:val="22"/>
          <w:szCs w:val="22"/>
        </w:rPr>
      </w:pPr>
      <w:del w:id="1187"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4.4.4</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ORGANIZATIONAL SUPPORT AND EXPERIENCE</w:delText>
        </w:r>
        <w:r w:rsidDel="006E7AB2">
          <w:rPr>
            <w:noProof/>
            <w:webHidden/>
          </w:rPr>
          <w:tab/>
          <w:delText>64</w:delText>
        </w:r>
      </w:del>
    </w:p>
    <w:p w14:paraId="2F6ADB10" w14:textId="77777777" w:rsidR="0051773C" w:rsidDel="006E7AB2" w:rsidRDefault="0051773C">
      <w:pPr>
        <w:pStyle w:val="TOC3"/>
        <w:rPr>
          <w:del w:id="1188" w:author="Tran, Kathy" w:date="2019-10-02T15:06:00Z"/>
          <w:rFonts w:asciiTheme="minorHAnsi" w:eastAsiaTheme="minorEastAsia" w:hAnsiTheme="minorHAnsi" w:cstheme="minorBidi"/>
          <w:iCs w:val="0"/>
          <w:caps w:val="0"/>
          <w:noProof/>
          <w:sz w:val="22"/>
          <w:szCs w:val="22"/>
        </w:rPr>
      </w:pPr>
      <w:del w:id="1189"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4.4.5</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STATE-SUPPLIED PRICE SHEET</w:delText>
        </w:r>
        <w:r w:rsidDel="006E7AB2">
          <w:rPr>
            <w:noProof/>
            <w:webHidden/>
          </w:rPr>
          <w:tab/>
          <w:delText>66</w:delText>
        </w:r>
      </w:del>
    </w:p>
    <w:p w14:paraId="3162B3E7" w14:textId="77777777" w:rsidR="0051773C" w:rsidDel="006E7AB2" w:rsidRDefault="0051773C">
      <w:pPr>
        <w:pStyle w:val="TOC3"/>
        <w:rPr>
          <w:del w:id="1190" w:author="Tran, Kathy" w:date="2019-10-02T15:06:00Z"/>
          <w:rFonts w:asciiTheme="minorHAnsi" w:eastAsiaTheme="minorEastAsia" w:hAnsiTheme="minorHAnsi" w:cstheme="minorBidi"/>
          <w:iCs w:val="0"/>
          <w:caps w:val="0"/>
          <w:noProof/>
          <w:sz w:val="22"/>
          <w:szCs w:val="22"/>
        </w:rPr>
      </w:pPr>
      <w:del w:id="1191" w:author="Tran, Kathy" w:date="2019-10-02T15:06:00Z">
        <w:r w:rsidRPr="006E7AB2" w:rsidDel="006E7AB2">
          <w:rPr>
            <w:rStyle w:val="Hyperlink"/>
            <w:noProof/>
            <w14:scene3d>
              <w14:camera w14:prst="orthographicFront"/>
              <w14:lightRig w14:rig="threePt" w14:dir="t">
                <w14:rot w14:lat="0" w14:lon="0" w14:rev="0"/>
              </w14:lightRig>
            </w14:scene3d>
          </w:rPr>
          <w:delText>4.4.6</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COOPERATIVE PURCHASING PROGRAM</w:delText>
        </w:r>
        <w:r w:rsidDel="006E7AB2">
          <w:rPr>
            <w:noProof/>
            <w:webHidden/>
          </w:rPr>
          <w:tab/>
          <w:delText>69</w:delText>
        </w:r>
      </w:del>
    </w:p>
    <w:p w14:paraId="329C7C83" w14:textId="77777777" w:rsidR="0051773C" w:rsidDel="006E7AB2" w:rsidRDefault="0051773C">
      <w:pPr>
        <w:pStyle w:val="TOC3"/>
        <w:rPr>
          <w:del w:id="1192" w:author="Tran, Kathy" w:date="2019-10-02T15:06:00Z"/>
          <w:rFonts w:asciiTheme="minorHAnsi" w:eastAsiaTheme="minorEastAsia" w:hAnsiTheme="minorHAnsi" w:cstheme="minorBidi"/>
          <w:iCs w:val="0"/>
          <w:caps w:val="0"/>
          <w:noProof/>
          <w:sz w:val="22"/>
          <w:szCs w:val="22"/>
        </w:rPr>
      </w:pPr>
      <w:del w:id="1193"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4.4.7</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ORAL PRE</w:delText>
        </w:r>
        <w:r w:rsidRPr="00611512" w:rsidDel="006E7AB2">
          <w:rPr>
            <w:rStyle w:val="Hyperlink"/>
            <w:rFonts w:eastAsia="MS Mincho"/>
            <w:noProof/>
          </w:rPr>
          <w:delText>SENTATIONS</w:delText>
        </w:r>
        <w:r w:rsidDel="006E7AB2">
          <w:rPr>
            <w:noProof/>
            <w:webHidden/>
          </w:rPr>
          <w:tab/>
          <w:delText>69</w:delText>
        </w:r>
      </w:del>
    </w:p>
    <w:p w14:paraId="38616E07" w14:textId="77777777" w:rsidR="0051773C" w:rsidDel="006E7AB2" w:rsidRDefault="0051773C">
      <w:pPr>
        <w:pStyle w:val="TOC1"/>
        <w:tabs>
          <w:tab w:val="left" w:pos="475"/>
        </w:tabs>
        <w:rPr>
          <w:del w:id="1194" w:author="Tran, Kathy" w:date="2019-10-02T15:06:00Z"/>
          <w:rFonts w:asciiTheme="minorHAnsi" w:eastAsiaTheme="minorEastAsia" w:hAnsiTheme="minorHAnsi" w:cstheme="minorBidi"/>
          <w:b w:val="0"/>
          <w:bCs w:val="0"/>
          <w:caps w:val="0"/>
          <w:noProof/>
          <w:sz w:val="22"/>
          <w:szCs w:val="22"/>
        </w:rPr>
      </w:pPr>
      <w:del w:id="1195" w:author="Tran, Kathy" w:date="2019-10-02T15:06:00Z">
        <w:r w:rsidRPr="006E7AB2" w:rsidDel="006E7AB2">
          <w:rPr>
            <w:rStyle w:val="Hyperlink"/>
            <w:noProof/>
            <w14:scene3d>
              <w14:camera w14:prst="orthographicFront"/>
              <w14:lightRig w14:rig="threePt" w14:dir="t">
                <w14:rot w14:lat="0" w14:lon="0" w14:rev="0"/>
              </w14:lightRig>
            </w14:scene3d>
          </w:rPr>
          <w:delText>5.0</w:delText>
        </w:r>
        <w:r w:rsidDel="006E7AB2">
          <w:rPr>
            <w:rFonts w:asciiTheme="minorHAnsi" w:eastAsiaTheme="minorEastAsia" w:hAnsiTheme="minorHAnsi" w:cstheme="minorBidi"/>
            <w:b w:val="0"/>
            <w:bCs w:val="0"/>
            <w:caps w:val="0"/>
            <w:noProof/>
            <w:sz w:val="22"/>
            <w:szCs w:val="22"/>
          </w:rPr>
          <w:tab/>
        </w:r>
        <w:r w:rsidRPr="006E7AB2" w:rsidDel="006E7AB2">
          <w:rPr>
            <w:rStyle w:val="Hyperlink"/>
            <w:noProof/>
          </w:rPr>
          <w:delText>SPECIAL CONTRACTUAL TERMS AND CONDITIONS APPLICABLE TO THE BLANKET P.O.</w:delText>
        </w:r>
        <w:r w:rsidDel="006E7AB2">
          <w:rPr>
            <w:noProof/>
            <w:webHidden/>
          </w:rPr>
          <w:tab/>
          <w:delText>70</w:delText>
        </w:r>
      </w:del>
    </w:p>
    <w:p w14:paraId="0CC6E47A" w14:textId="77777777" w:rsidR="0051773C" w:rsidDel="006E7AB2" w:rsidRDefault="0051773C">
      <w:pPr>
        <w:pStyle w:val="TOC2"/>
        <w:tabs>
          <w:tab w:val="left" w:pos="720"/>
        </w:tabs>
        <w:rPr>
          <w:del w:id="1196" w:author="Tran, Kathy" w:date="2019-10-02T15:06:00Z"/>
          <w:rFonts w:asciiTheme="minorHAnsi" w:eastAsiaTheme="minorEastAsia" w:hAnsiTheme="minorHAnsi" w:cstheme="minorBidi"/>
          <w:caps w:val="0"/>
          <w:noProof/>
          <w:sz w:val="22"/>
          <w:szCs w:val="22"/>
        </w:rPr>
      </w:pPr>
      <w:del w:id="1197" w:author="Tran, Kathy" w:date="2019-10-02T15:06:00Z">
        <w:r w:rsidRPr="006E7AB2" w:rsidDel="006E7AB2">
          <w:rPr>
            <w:rStyle w:val="Hyperlink"/>
            <w:noProof/>
            <w14:scene3d>
              <w14:camera w14:prst="orthographicFront"/>
              <w14:lightRig w14:rig="threePt" w14:dir="t">
                <w14:rot w14:lat="0" w14:lon="0" w14:rev="0"/>
              </w14:lightRig>
            </w14:scene3d>
          </w:rPr>
          <w:delText>5.1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PRECEDENCE OF SPECIAL CONTRACTUAL TER</w:delText>
        </w:r>
        <w:r w:rsidRPr="00611512" w:rsidDel="006E7AB2">
          <w:rPr>
            <w:rStyle w:val="Hyperlink"/>
            <w:noProof/>
          </w:rPr>
          <w:delText>MS AND CONDITIONS</w:delText>
        </w:r>
        <w:r w:rsidDel="006E7AB2">
          <w:rPr>
            <w:noProof/>
            <w:webHidden/>
          </w:rPr>
          <w:tab/>
          <w:delText>70</w:delText>
        </w:r>
      </w:del>
    </w:p>
    <w:p w14:paraId="4537DF4E" w14:textId="77777777" w:rsidR="0051773C" w:rsidDel="006E7AB2" w:rsidRDefault="0051773C">
      <w:pPr>
        <w:pStyle w:val="TOC2"/>
        <w:tabs>
          <w:tab w:val="left" w:pos="720"/>
        </w:tabs>
        <w:rPr>
          <w:del w:id="1198" w:author="Tran, Kathy" w:date="2019-10-02T15:06:00Z"/>
          <w:rFonts w:asciiTheme="minorHAnsi" w:eastAsiaTheme="minorEastAsia" w:hAnsiTheme="minorHAnsi" w:cstheme="minorBidi"/>
          <w:caps w:val="0"/>
          <w:noProof/>
          <w:sz w:val="22"/>
          <w:szCs w:val="22"/>
        </w:rPr>
      </w:pPr>
      <w:del w:id="1199" w:author="Tran, Kathy" w:date="2019-10-02T15:06:00Z">
        <w:r w:rsidRPr="006E7AB2" w:rsidDel="006E7AB2">
          <w:rPr>
            <w:rStyle w:val="Hyperlink"/>
            <w:noProof/>
            <w14:scene3d>
              <w14:camera w14:prst="orthographicFront"/>
              <w14:lightRig w14:rig="threePt" w14:dir="t">
                <w14:rot w14:lat="0" w14:lon="0" w14:rev="0"/>
              </w14:lightRig>
            </w14:scene3d>
          </w:rPr>
          <w:delText>5.2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BLANKET P.O. TERM AND EXTENSION OPTION</w:delText>
        </w:r>
        <w:r w:rsidDel="006E7AB2">
          <w:rPr>
            <w:noProof/>
            <w:webHidden/>
          </w:rPr>
          <w:tab/>
          <w:delText>70</w:delText>
        </w:r>
      </w:del>
    </w:p>
    <w:p w14:paraId="0B7E9C04" w14:textId="77777777" w:rsidR="0051773C" w:rsidDel="006E7AB2" w:rsidRDefault="0051773C">
      <w:pPr>
        <w:pStyle w:val="TOC2"/>
        <w:tabs>
          <w:tab w:val="left" w:pos="720"/>
        </w:tabs>
        <w:rPr>
          <w:del w:id="1200" w:author="Tran, Kathy" w:date="2019-10-02T15:06:00Z"/>
          <w:rFonts w:asciiTheme="minorHAnsi" w:eastAsiaTheme="minorEastAsia" w:hAnsiTheme="minorHAnsi" w:cstheme="minorBidi"/>
          <w:caps w:val="0"/>
          <w:noProof/>
          <w:sz w:val="22"/>
          <w:szCs w:val="22"/>
        </w:rPr>
      </w:pPr>
      <w:del w:id="1201" w:author="Tran, Kathy" w:date="2019-10-02T15:06:00Z">
        <w:r w:rsidRPr="006E7AB2" w:rsidDel="006E7AB2">
          <w:rPr>
            <w:rStyle w:val="Hyperlink"/>
            <w:noProof/>
            <w14:scene3d>
              <w14:camera w14:prst="orthographicFront"/>
              <w14:lightRig w14:rig="threePt" w14:dir="t">
                <w14:rot w14:lat="0" w14:lon="0" w14:rev="0"/>
              </w14:lightRig>
            </w14:scene3d>
          </w:rPr>
          <w:delText>5.3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BLANKET P.O. TRANSITION</w:delText>
        </w:r>
        <w:r w:rsidDel="006E7AB2">
          <w:rPr>
            <w:noProof/>
            <w:webHidden/>
          </w:rPr>
          <w:tab/>
          <w:delText>70</w:delText>
        </w:r>
      </w:del>
    </w:p>
    <w:p w14:paraId="1333EF6B" w14:textId="77777777" w:rsidR="0051773C" w:rsidDel="006E7AB2" w:rsidRDefault="0051773C">
      <w:pPr>
        <w:pStyle w:val="TOC2"/>
        <w:tabs>
          <w:tab w:val="left" w:pos="720"/>
        </w:tabs>
        <w:rPr>
          <w:del w:id="1202" w:author="Tran, Kathy" w:date="2019-10-02T15:06:00Z"/>
          <w:rFonts w:asciiTheme="minorHAnsi" w:eastAsiaTheme="minorEastAsia" w:hAnsiTheme="minorHAnsi" w:cstheme="minorBidi"/>
          <w:caps w:val="0"/>
          <w:noProof/>
          <w:sz w:val="22"/>
          <w:szCs w:val="22"/>
        </w:rPr>
      </w:pPr>
      <w:del w:id="1203" w:author="Tran, Kathy" w:date="2019-10-02T15:06:00Z">
        <w:r w:rsidRPr="006E7AB2" w:rsidDel="006E7AB2">
          <w:rPr>
            <w:rStyle w:val="Hyperlink"/>
            <w:noProof/>
            <w14:scene3d>
              <w14:camera w14:prst="orthographicFront"/>
              <w14:lightRig w14:rig="threePt" w14:dir="t">
                <w14:rot w14:lat="0" w14:lon="0" w14:rev="0"/>
              </w14:lightRig>
            </w14:scene3d>
          </w:rPr>
          <w:delText>5.4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CHANGE ORDER</w:delText>
        </w:r>
        <w:r w:rsidDel="006E7AB2">
          <w:rPr>
            <w:noProof/>
            <w:webHidden/>
          </w:rPr>
          <w:tab/>
          <w:delText>70</w:delText>
        </w:r>
      </w:del>
    </w:p>
    <w:p w14:paraId="4A74848F" w14:textId="77777777" w:rsidR="0051773C" w:rsidDel="006E7AB2" w:rsidRDefault="0051773C">
      <w:pPr>
        <w:pStyle w:val="TOC2"/>
        <w:tabs>
          <w:tab w:val="left" w:pos="720"/>
        </w:tabs>
        <w:rPr>
          <w:del w:id="1204" w:author="Tran, Kathy" w:date="2019-10-02T15:06:00Z"/>
          <w:rFonts w:asciiTheme="minorHAnsi" w:eastAsiaTheme="minorEastAsia" w:hAnsiTheme="minorHAnsi" w:cstheme="minorBidi"/>
          <w:caps w:val="0"/>
          <w:noProof/>
          <w:sz w:val="22"/>
          <w:szCs w:val="22"/>
        </w:rPr>
      </w:pPr>
      <w:del w:id="1205" w:author="Tran, Kathy" w:date="2019-10-02T15:06:00Z">
        <w:r w:rsidRPr="006E7AB2" w:rsidDel="006E7AB2">
          <w:rPr>
            <w:rStyle w:val="Hyperlink"/>
            <w:noProof/>
            <w14:scene3d>
              <w14:camera w14:prst="orthographicFront"/>
              <w14:lightRig w14:rig="threePt" w14:dir="t">
                <w14:rot w14:lat="0" w14:lon="0" w14:rev="0"/>
              </w14:lightRig>
            </w14:scene3d>
          </w:rPr>
          <w:delText>5.5</w:delText>
        </w:r>
        <w:r w:rsidDel="006E7AB2">
          <w:rPr>
            <w:rFonts w:asciiTheme="minorHAnsi" w:eastAsiaTheme="minorEastAsia" w:hAnsiTheme="minorHAnsi" w:cstheme="minorBidi"/>
            <w:caps w:val="0"/>
            <w:noProof/>
            <w:sz w:val="22"/>
            <w:szCs w:val="22"/>
          </w:rPr>
          <w:tab/>
        </w:r>
        <w:r w:rsidRPr="006E7AB2" w:rsidDel="006E7AB2">
          <w:rPr>
            <w:rStyle w:val="Hyperlink"/>
            <w:noProof/>
          </w:rPr>
          <w:delText>VENDOR {CONTRACTOR} RESPONSIBILITIES</w:delText>
        </w:r>
        <w:r w:rsidDel="006E7AB2">
          <w:rPr>
            <w:noProof/>
            <w:webHidden/>
          </w:rPr>
          <w:tab/>
          <w:delText>71</w:delText>
        </w:r>
      </w:del>
    </w:p>
    <w:p w14:paraId="730E2DA0" w14:textId="77777777" w:rsidR="0051773C" w:rsidDel="006E7AB2" w:rsidRDefault="0051773C">
      <w:pPr>
        <w:pStyle w:val="TOC2"/>
        <w:tabs>
          <w:tab w:val="left" w:pos="720"/>
        </w:tabs>
        <w:rPr>
          <w:del w:id="1206" w:author="Tran, Kathy" w:date="2019-10-02T15:06:00Z"/>
          <w:rFonts w:asciiTheme="minorHAnsi" w:eastAsiaTheme="minorEastAsia" w:hAnsiTheme="minorHAnsi" w:cstheme="minorBidi"/>
          <w:caps w:val="0"/>
          <w:noProof/>
          <w:sz w:val="22"/>
          <w:szCs w:val="22"/>
        </w:rPr>
      </w:pPr>
      <w:del w:id="1207" w:author="Tran, Kathy" w:date="2019-10-02T15:06:00Z">
        <w:r w:rsidRPr="006E7AB2" w:rsidDel="006E7AB2">
          <w:rPr>
            <w:rStyle w:val="Hyperlink"/>
            <w:noProof/>
            <w14:scene3d>
              <w14:camera w14:prst="orthographicFront"/>
              <w14:lightRig w14:rig="threePt" w14:dir="t">
                <w14:rot w14:lat="0" w14:lon="0" w14:rev="0"/>
              </w14:lightRig>
            </w14:scene3d>
          </w:rPr>
          <w:delText>5.6</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SUBSTITUTION OF STAFF</w:delText>
        </w:r>
        <w:r w:rsidDel="006E7AB2">
          <w:rPr>
            <w:noProof/>
            <w:webHidden/>
          </w:rPr>
          <w:tab/>
          <w:delText>71</w:delText>
        </w:r>
      </w:del>
    </w:p>
    <w:p w14:paraId="01F93E80" w14:textId="77777777" w:rsidR="0051773C" w:rsidDel="006E7AB2" w:rsidRDefault="0051773C">
      <w:pPr>
        <w:pStyle w:val="TOC2"/>
        <w:tabs>
          <w:tab w:val="left" w:pos="720"/>
        </w:tabs>
        <w:rPr>
          <w:del w:id="1208" w:author="Tran, Kathy" w:date="2019-10-02T15:06:00Z"/>
          <w:rFonts w:asciiTheme="minorHAnsi" w:eastAsiaTheme="minorEastAsia" w:hAnsiTheme="minorHAnsi" w:cstheme="minorBidi"/>
          <w:caps w:val="0"/>
          <w:noProof/>
          <w:sz w:val="22"/>
          <w:szCs w:val="22"/>
        </w:rPr>
      </w:pPr>
      <w:del w:id="1209" w:author="Tran, Kathy" w:date="2019-10-02T15:06:00Z">
        <w:r w:rsidRPr="006E7AB2" w:rsidDel="006E7AB2">
          <w:rPr>
            <w:rStyle w:val="Hyperlink"/>
            <w:noProof/>
            <w14:scene3d>
              <w14:camera w14:prst="orthographicFront"/>
              <w14:lightRig w14:rig="threePt" w14:dir="t">
                <w14:rot w14:lat="0" w14:lon="0" w14:rev="0"/>
              </w14:lightRig>
            </w14:scene3d>
          </w:rPr>
          <w:delText>5.7</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SUBSTITUTION OR ADDITION OF SUBCONTRACTOR(S)</w:delText>
        </w:r>
        <w:r w:rsidDel="006E7AB2">
          <w:rPr>
            <w:noProof/>
            <w:webHidden/>
          </w:rPr>
          <w:tab/>
          <w:delText>71</w:delText>
        </w:r>
      </w:del>
    </w:p>
    <w:p w14:paraId="51DF7337" w14:textId="77777777" w:rsidR="0051773C" w:rsidDel="006E7AB2" w:rsidRDefault="0051773C">
      <w:pPr>
        <w:pStyle w:val="TOC2"/>
        <w:tabs>
          <w:tab w:val="left" w:pos="720"/>
        </w:tabs>
        <w:rPr>
          <w:del w:id="1210" w:author="Tran, Kathy" w:date="2019-10-02T15:06:00Z"/>
          <w:rFonts w:asciiTheme="minorHAnsi" w:eastAsiaTheme="minorEastAsia" w:hAnsiTheme="minorHAnsi" w:cstheme="minorBidi"/>
          <w:caps w:val="0"/>
          <w:noProof/>
          <w:sz w:val="22"/>
          <w:szCs w:val="22"/>
        </w:rPr>
      </w:pPr>
      <w:del w:id="1211" w:author="Tran, Kathy" w:date="2019-10-02T15:06:00Z">
        <w:r w:rsidRPr="006E7AB2" w:rsidDel="006E7AB2">
          <w:rPr>
            <w:rStyle w:val="Hyperlink"/>
            <w:noProof/>
            <w14:scene3d>
              <w14:camera w14:prst="orthographicFront"/>
              <w14:lightRig w14:rig="threePt" w14:dir="t">
                <w14:rot w14:lat="0" w14:lon="0" w14:rev="0"/>
              </w14:lightRig>
            </w14:scene3d>
          </w:rPr>
          <w:delText>5.8</w:delText>
        </w:r>
        <w:r w:rsidDel="006E7AB2">
          <w:rPr>
            <w:rFonts w:asciiTheme="minorHAnsi" w:eastAsiaTheme="minorEastAsia" w:hAnsiTheme="minorHAnsi" w:cstheme="minorBidi"/>
            <w:caps w:val="0"/>
            <w:noProof/>
            <w:sz w:val="22"/>
            <w:szCs w:val="22"/>
          </w:rPr>
          <w:tab/>
        </w:r>
        <w:r w:rsidRPr="006E7AB2" w:rsidDel="006E7AB2">
          <w:rPr>
            <w:rStyle w:val="Hyperlink"/>
            <w:noProof/>
          </w:rPr>
          <w:delText>OWNERSHIP OF MATERIAL</w:delText>
        </w:r>
        <w:r w:rsidDel="006E7AB2">
          <w:rPr>
            <w:noProof/>
            <w:webHidden/>
          </w:rPr>
          <w:tab/>
          <w:delText>72</w:delText>
        </w:r>
      </w:del>
    </w:p>
    <w:p w14:paraId="0453E019" w14:textId="77777777" w:rsidR="0051773C" w:rsidDel="006E7AB2" w:rsidRDefault="0051773C">
      <w:pPr>
        <w:pStyle w:val="TOC2"/>
        <w:tabs>
          <w:tab w:val="left" w:pos="720"/>
        </w:tabs>
        <w:rPr>
          <w:del w:id="1212" w:author="Tran, Kathy" w:date="2019-10-02T15:06:00Z"/>
          <w:rFonts w:asciiTheme="minorHAnsi" w:eastAsiaTheme="minorEastAsia" w:hAnsiTheme="minorHAnsi" w:cstheme="minorBidi"/>
          <w:caps w:val="0"/>
          <w:noProof/>
          <w:sz w:val="22"/>
          <w:szCs w:val="22"/>
        </w:rPr>
      </w:pPr>
      <w:del w:id="1213" w:author="Tran, Kathy" w:date="2019-10-02T15:06:00Z">
        <w:r w:rsidRPr="006E7AB2" w:rsidDel="006E7AB2">
          <w:rPr>
            <w:rStyle w:val="Hyperlink"/>
            <w:noProof/>
            <w14:scene3d>
              <w14:camera w14:prst="orthographicFront"/>
              <w14:lightRig w14:rig="threePt" w14:dir="t">
                <w14:rot w14:lat="0" w14:lon="0" w14:rev="0"/>
              </w14:lightRig>
            </w14:scene3d>
          </w:rPr>
          <w:delText>5.9</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SECU</w:delText>
        </w:r>
        <w:r w:rsidRPr="00611512" w:rsidDel="006E7AB2">
          <w:rPr>
            <w:rStyle w:val="Hyperlink"/>
            <w:noProof/>
          </w:rPr>
          <w:delText>RITY AND CONFIDENTIALITY</w:delText>
        </w:r>
        <w:r w:rsidDel="006E7AB2">
          <w:rPr>
            <w:noProof/>
            <w:webHidden/>
          </w:rPr>
          <w:tab/>
          <w:delText>73</w:delText>
        </w:r>
      </w:del>
    </w:p>
    <w:p w14:paraId="20C8E4C4" w14:textId="77777777" w:rsidR="0051773C" w:rsidDel="006E7AB2" w:rsidRDefault="0051773C">
      <w:pPr>
        <w:pStyle w:val="TOC3"/>
        <w:rPr>
          <w:del w:id="1214" w:author="Tran, Kathy" w:date="2019-10-02T15:06:00Z"/>
          <w:rFonts w:asciiTheme="minorHAnsi" w:eastAsiaTheme="minorEastAsia" w:hAnsiTheme="minorHAnsi" w:cstheme="minorBidi"/>
          <w:iCs w:val="0"/>
          <w:caps w:val="0"/>
          <w:noProof/>
          <w:sz w:val="22"/>
          <w:szCs w:val="22"/>
        </w:rPr>
      </w:pPr>
      <w:del w:id="1215" w:author="Tran, Kathy" w:date="2019-10-02T15:06:00Z">
        <w:r w:rsidRPr="006E7AB2" w:rsidDel="006E7AB2">
          <w:rPr>
            <w:rStyle w:val="Hyperlink"/>
            <w:noProof/>
            <w14:scene3d>
              <w14:camera w14:prst="orthographicFront"/>
              <w14:lightRig w14:rig="threePt" w14:dir="t">
                <w14:rot w14:lat="0" w14:lon="0" w14:rev="0"/>
              </w14:lightRig>
            </w14:scene3d>
          </w:rPr>
          <w:delText>5.9.1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DATA CONFIDENTIALITY</w:delText>
        </w:r>
        <w:r w:rsidDel="006E7AB2">
          <w:rPr>
            <w:noProof/>
            <w:webHidden/>
          </w:rPr>
          <w:tab/>
          <w:delText>73</w:delText>
        </w:r>
      </w:del>
    </w:p>
    <w:p w14:paraId="55FD0A32" w14:textId="77777777" w:rsidR="0051773C" w:rsidDel="006E7AB2" w:rsidRDefault="0051773C">
      <w:pPr>
        <w:pStyle w:val="TOC3"/>
        <w:rPr>
          <w:del w:id="1216" w:author="Tran, Kathy" w:date="2019-10-02T15:06:00Z"/>
          <w:rFonts w:asciiTheme="minorHAnsi" w:eastAsiaTheme="minorEastAsia" w:hAnsiTheme="minorHAnsi" w:cstheme="minorBidi"/>
          <w:iCs w:val="0"/>
          <w:caps w:val="0"/>
          <w:noProof/>
          <w:sz w:val="22"/>
          <w:szCs w:val="22"/>
        </w:rPr>
      </w:pPr>
      <w:del w:id="1217" w:author="Tran, Kathy" w:date="2019-10-02T15:06:00Z">
        <w:r w:rsidRPr="006E7AB2" w:rsidDel="006E7AB2">
          <w:rPr>
            <w:rStyle w:val="Hyperlink"/>
            <w:rFonts w:eastAsia="Calibri"/>
            <w:noProof/>
            <w14:scene3d>
              <w14:camera w14:prst="orthographicFront"/>
              <w14:lightRig w14:rig="threePt" w14:dir="t">
                <w14:rot w14:lat="0" w14:lon="0" w14:rev="0"/>
              </w14:lightRig>
            </w14:scene3d>
          </w:rPr>
          <w:delText>5.9.2</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Calibri"/>
            <w:noProof/>
          </w:rPr>
          <w:delText>DATA SECURITY STANDARDS</w:delText>
        </w:r>
        <w:r w:rsidDel="006E7AB2">
          <w:rPr>
            <w:noProof/>
            <w:webHidden/>
          </w:rPr>
          <w:tab/>
          <w:delText>74</w:delText>
        </w:r>
      </w:del>
    </w:p>
    <w:p w14:paraId="677CF595" w14:textId="77777777" w:rsidR="0051773C" w:rsidDel="006E7AB2" w:rsidRDefault="0051773C">
      <w:pPr>
        <w:pStyle w:val="TOC3"/>
        <w:rPr>
          <w:del w:id="1218" w:author="Tran, Kathy" w:date="2019-10-02T15:06:00Z"/>
          <w:rFonts w:asciiTheme="minorHAnsi" w:eastAsiaTheme="minorEastAsia" w:hAnsiTheme="minorHAnsi" w:cstheme="minorBidi"/>
          <w:iCs w:val="0"/>
          <w:caps w:val="0"/>
          <w:noProof/>
          <w:sz w:val="22"/>
          <w:szCs w:val="22"/>
        </w:rPr>
      </w:pPr>
      <w:del w:id="1219" w:author="Tran, Kathy" w:date="2019-10-02T15:06:00Z">
        <w:r w:rsidRPr="006E7AB2" w:rsidDel="006E7AB2">
          <w:rPr>
            <w:rStyle w:val="Hyperlink"/>
            <w:noProof/>
            <w14:scene3d>
              <w14:camera w14:prst="orthographicFront"/>
              <w14:lightRig w14:rig="threePt" w14:dir="t">
                <w14:rot w14:lat="0" w14:lon="0" w14:rev="0"/>
              </w14:lightRig>
            </w14:scene3d>
          </w:rPr>
          <w:delText>5.9.3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SECURITY PLAN</w:delText>
        </w:r>
        <w:r w:rsidDel="006E7AB2">
          <w:rPr>
            <w:noProof/>
            <w:webHidden/>
          </w:rPr>
          <w:tab/>
          <w:delText>74</w:delText>
        </w:r>
      </w:del>
    </w:p>
    <w:p w14:paraId="3FE631AA" w14:textId="77777777" w:rsidR="0051773C" w:rsidDel="006E7AB2" w:rsidRDefault="0051773C">
      <w:pPr>
        <w:pStyle w:val="TOC2"/>
        <w:tabs>
          <w:tab w:val="left" w:pos="1200"/>
        </w:tabs>
        <w:rPr>
          <w:del w:id="1220" w:author="Tran, Kathy" w:date="2019-10-02T15:06:00Z"/>
          <w:rFonts w:asciiTheme="minorHAnsi" w:eastAsiaTheme="minorEastAsia" w:hAnsiTheme="minorHAnsi" w:cstheme="minorBidi"/>
          <w:caps w:val="0"/>
          <w:noProof/>
          <w:sz w:val="22"/>
          <w:szCs w:val="22"/>
        </w:rPr>
      </w:pPr>
      <w:del w:id="1221" w:author="Tran, Kathy" w:date="2019-10-02T15:06:00Z">
        <w:r w:rsidRPr="006E7AB2" w:rsidDel="006E7AB2">
          <w:rPr>
            <w:rStyle w:val="Hyperlink"/>
            <w:noProof/>
            <w14:scene3d>
              <w14:camera w14:prst="orthographicFront"/>
              <w14:lightRig w14:rig="threePt" w14:dir="t">
                <w14:rot w14:lat="0" w14:lon="0" w14:rev="0"/>
              </w14:lightRig>
            </w14:scene3d>
          </w:rPr>
          <w:delText>5.10</w:delText>
        </w:r>
        <w:r w:rsidDel="006E7AB2">
          <w:rPr>
            <w:rFonts w:asciiTheme="minorHAnsi" w:eastAsiaTheme="minorEastAsia" w:hAnsiTheme="minorHAnsi" w:cstheme="minorBidi"/>
            <w:caps w:val="0"/>
            <w:noProof/>
            <w:sz w:val="22"/>
            <w:szCs w:val="22"/>
          </w:rPr>
          <w:tab/>
        </w:r>
        <w:r w:rsidRPr="006E7AB2" w:rsidDel="006E7AB2">
          <w:rPr>
            <w:rStyle w:val="Hyperlink"/>
            <w:noProof/>
          </w:rPr>
          <w:delText>NEWS RELEASES</w:delText>
        </w:r>
        <w:r w:rsidDel="006E7AB2">
          <w:rPr>
            <w:noProof/>
            <w:webHidden/>
          </w:rPr>
          <w:tab/>
          <w:delText>75</w:delText>
        </w:r>
      </w:del>
    </w:p>
    <w:p w14:paraId="7D0C2D1B" w14:textId="77777777" w:rsidR="0051773C" w:rsidDel="006E7AB2" w:rsidRDefault="0051773C">
      <w:pPr>
        <w:pStyle w:val="TOC2"/>
        <w:tabs>
          <w:tab w:val="left" w:pos="1200"/>
        </w:tabs>
        <w:rPr>
          <w:del w:id="1222" w:author="Tran, Kathy" w:date="2019-10-02T15:06:00Z"/>
          <w:rFonts w:asciiTheme="minorHAnsi" w:eastAsiaTheme="minorEastAsia" w:hAnsiTheme="minorHAnsi" w:cstheme="minorBidi"/>
          <w:caps w:val="0"/>
          <w:noProof/>
          <w:sz w:val="22"/>
          <w:szCs w:val="22"/>
        </w:rPr>
      </w:pPr>
      <w:del w:id="1223" w:author="Tran, Kathy" w:date="2019-10-02T15:06:00Z">
        <w:r w:rsidRPr="006E7AB2" w:rsidDel="006E7AB2">
          <w:rPr>
            <w:rStyle w:val="Hyperlink"/>
            <w:noProof/>
            <w14:scene3d>
              <w14:camera w14:prst="orthographicFront"/>
              <w14:lightRig w14:rig="threePt" w14:dir="t">
                <w14:rot w14:lat="0" w14:lon="0" w14:rev="0"/>
              </w14:lightRig>
            </w14:scene3d>
          </w:rPr>
          <w:delText>5.11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ADVERTISING</w:delText>
        </w:r>
        <w:r w:rsidDel="006E7AB2">
          <w:rPr>
            <w:noProof/>
            <w:webHidden/>
          </w:rPr>
          <w:tab/>
          <w:delText>75</w:delText>
        </w:r>
      </w:del>
    </w:p>
    <w:p w14:paraId="572B69A8" w14:textId="77777777" w:rsidR="0051773C" w:rsidDel="006E7AB2" w:rsidRDefault="0051773C">
      <w:pPr>
        <w:pStyle w:val="TOC2"/>
        <w:tabs>
          <w:tab w:val="left" w:pos="1200"/>
        </w:tabs>
        <w:rPr>
          <w:del w:id="1224" w:author="Tran, Kathy" w:date="2019-10-02T15:06:00Z"/>
          <w:rFonts w:asciiTheme="minorHAnsi" w:eastAsiaTheme="minorEastAsia" w:hAnsiTheme="minorHAnsi" w:cstheme="minorBidi"/>
          <w:caps w:val="0"/>
          <w:noProof/>
          <w:sz w:val="22"/>
          <w:szCs w:val="22"/>
        </w:rPr>
      </w:pPr>
      <w:del w:id="1225" w:author="Tran, Kathy" w:date="2019-10-02T15:06:00Z">
        <w:r w:rsidRPr="006E7AB2" w:rsidDel="006E7AB2">
          <w:rPr>
            <w:rStyle w:val="Hyperlink"/>
            <w:noProof/>
            <w14:scene3d>
              <w14:camera w14:prst="orthographicFront"/>
              <w14:lightRig w14:rig="threePt" w14:dir="t">
                <w14:rot w14:lat="0" w14:lon="0" w14:rev="0"/>
              </w14:lightRig>
            </w14:scene3d>
          </w:rPr>
          <w:delText>5.12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LICENSES AND PERMITS</w:delText>
        </w:r>
        <w:r w:rsidDel="006E7AB2">
          <w:rPr>
            <w:noProof/>
            <w:webHidden/>
          </w:rPr>
          <w:tab/>
          <w:delText>75</w:delText>
        </w:r>
      </w:del>
    </w:p>
    <w:p w14:paraId="37812DD2" w14:textId="77777777" w:rsidR="0051773C" w:rsidDel="006E7AB2" w:rsidRDefault="0051773C">
      <w:pPr>
        <w:pStyle w:val="TOC2"/>
        <w:tabs>
          <w:tab w:val="left" w:pos="1200"/>
        </w:tabs>
        <w:rPr>
          <w:del w:id="1226" w:author="Tran, Kathy" w:date="2019-10-02T15:06:00Z"/>
          <w:rFonts w:asciiTheme="minorHAnsi" w:eastAsiaTheme="minorEastAsia" w:hAnsiTheme="minorHAnsi" w:cstheme="minorBidi"/>
          <w:caps w:val="0"/>
          <w:noProof/>
          <w:sz w:val="22"/>
          <w:szCs w:val="22"/>
        </w:rPr>
      </w:pPr>
      <w:del w:id="1227" w:author="Tran, Kathy" w:date="2019-10-02T15:06:00Z">
        <w:r w:rsidRPr="006E7AB2" w:rsidDel="006E7AB2">
          <w:rPr>
            <w:rStyle w:val="Hyperlink"/>
            <w:noProof/>
            <w14:scene3d>
              <w14:camera w14:prst="orthographicFront"/>
              <w14:lightRig w14:rig="threePt" w14:dir="t">
                <w14:rot w14:lat="0" w14:lon="0" w14:rev="0"/>
              </w14:lightRig>
            </w14:scene3d>
          </w:rPr>
          <w:delText>5.13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CLAIMS AND REMEDIES</w:delText>
        </w:r>
        <w:r w:rsidDel="006E7AB2">
          <w:rPr>
            <w:noProof/>
            <w:webHidden/>
          </w:rPr>
          <w:tab/>
          <w:delText>75</w:delText>
        </w:r>
      </w:del>
    </w:p>
    <w:p w14:paraId="71C79852" w14:textId="77777777" w:rsidR="0051773C" w:rsidDel="006E7AB2" w:rsidRDefault="0051773C">
      <w:pPr>
        <w:pStyle w:val="TOC3"/>
        <w:rPr>
          <w:del w:id="1228" w:author="Tran, Kathy" w:date="2019-10-02T15:06:00Z"/>
          <w:rFonts w:asciiTheme="minorHAnsi" w:eastAsiaTheme="minorEastAsia" w:hAnsiTheme="minorHAnsi" w:cstheme="minorBidi"/>
          <w:iCs w:val="0"/>
          <w:caps w:val="0"/>
          <w:noProof/>
          <w:sz w:val="22"/>
          <w:szCs w:val="22"/>
        </w:rPr>
      </w:pPr>
      <w:del w:id="1229"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5.13.1</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CLAIMS</w:delText>
        </w:r>
        <w:r w:rsidDel="006E7AB2">
          <w:rPr>
            <w:noProof/>
            <w:webHidden/>
          </w:rPr>
          <w:tab/>
          <w:delText>75</w:delText>
        </w:r>
      </w:del>
    </w:p>
    <w:p w14:paraId="112B6320" w14:textId="77777777" w:rsidR="0051773C" w:rsidDel="006E7AB2" w:rsidRDefault="0051773C">
      <w:pPr>
        <w:pStyle w:val="TOC3"/>
        <w:rPr>
          <w:del w:id="1230" w:author="Tran, Kathy" w:date="2019-10-02T15:06:00Z"/>
          <w:rFonts w:asciiTheme="minorHAnsi" w:eastAsiaTheme="minorEastAsia" w:hAnsiTheme="minorHAnsi" w:cstheme="minorBidi"/>
          <w:iCs w:val="0"/>
          <w:caps w:val="0"/>
          <w:noProof/>
          <w:sz w:val="22"/>
          <w:szCs w:val="22"/>
        </w:rPr>
      </w:pPr>
      <w:del w:id="1231"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5.13.2</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REMEDIES</w:delText>
        </w:r>
        <w:r w:rsidDel="006E7AB2">
          <w:rPr>
            <w:noProof/>
            <w:webHidden/>
          </w:rPr>
          <w:tab/>
          <w:delText>75</w:delText>
        </w:r>
      </w:del>
    </w:p>
    <w:p w14:paraId="4886744D" w14:textId="77777777" w:rsidR="0051773C" w:rsidDel="006E7AB2" w:rsidRDefault="0051773C">
      <w:pPr>
        <w:pStyle w:val="TOC3"/>
        <w:rPr>
          <w:del w:id="1232" w:author="Tran, Kathy" w:date="2019-10-02T15:06:00Z"/>
          <w:rFonts w:asciiTheme="minorHAnsi" w:eastAsiaTheme="minorEastAsia" w:hAnsiTheme="minorHAnsi" w:cstheme="minorBidi"/>
          <w:iCs w:val="0"/>
          <w:caps w:val="0"/>
          <w:noProof/>
          <w:sz w:val="22"/>
          <w:szCs w:val="22"/>
        </w:rPr>
      </w:pPr>
      <w:del w:id="1233"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5.13.3</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REMEDIES FOR FAILURE TO COMPLY WITH MATERIAL BLANKET P.O. REQUIREMENTS</w:delText>
        </w:r>
        <w:r w:rsidDel="006E7AB2">
          <w:rPr>
            <w:noProof/>
            <w:webHidden/>
          </w:rPr>
          <w:tab/>
          <w:delText>75</w:delText>
        </w:r>
      </w:del>
    </w:p>
    <w:p w14:paraId="69289838" w14:textId="77777777" w:rsidR="0051773C" w:rsidDel="006E7AB2" w:rsidRDefault="0051773C">
      <w:pPr>
        <w:pStyle w:val="TOC2"/>
        <w:tabs>
          <w:tab w:val="left" w:pos="1200"/>
        </w:tabs>
        <w:rPr>
          <w:del w:id="1234" w:author="Tran, Kathy" w:date="2019-10-02T15:06:00Z"/>
          <w:rFonts w:asciiTheme="minorHAnsi" w:eastAsiaTheme="minorEastAsia" w:hAnsiTheme="minorHAnsi" w:cstheme="minorBidi"/>
          <w:caps w:val="0"/>
          <w:noProof/>
          <w:sz w:val="22"/>
          <w:szCs w:val="22"/>
        </w:rPr>
      </w:pPr>
      <w:del w:id="1235" w:author="Tran, Kathy" w:date="2019-10-02T15:06:00Z">
        <w:r w:rsidRPr="006E7AB2" w:rsidDel="006E7AB2">
          <w:rPr>
            <w:rStyle w:val="Hyperlink"/>
            <w:noProof/>
            <w14:scene3d>
              <w14:camera w14:prst="orthographicFront"/>
              <w14:lightRig w14:rig="threePt" w14:dir="t">
                <w14:rot w14:lat="0" w14:lon="0" w14:rev="0"/>
              </w14:lightRig>
            </w14:scene3d>
          </w:rPr>
          <w:delText>5.14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LIQUIDATED DAMAGES</w:delText>
        </w:r>
        <w:r w:rsidDel="006E7AB2">
          <w:rPr>
            <w:noProof/>
            <w:webHidden/>
          </w:rPr>
          <w:tab/>
          <w:delText>75</w:delText>
        </w:r>
      </w:del>
    </w:p>
    <w:p w14:paraId="55648BE9" w14:textId="77777777" w:rsidR="0051773C" w:rsidDel="006E7AB2" w:rsidRDefault="0051773C">
      <w:pPr>
        <w:pStyle w:val="TOC2"/>
        <w:tabs>
          <w:tab w:val="left" w:pos="1200"/>
        </w:tabs>
        <w:rPr>
          <w:del w:id="1236" w:author="Tran, Kathy" w:date="2019-10-02T15:06:00Z"/>
          <w:rFonts w:asciiTheme="minorHAnsi" w:eastAsiaTheme="minorEastAsia" w:hAnsiTheme="minorHAnsi" w:cstheme="minorBidi"/>
          <w:caps w:val="0"/>
          <w:noProof/>
          <w:sz w:val="22"/>
          <w:szCs w:val="22"/>
        </w:rPr>
      </w:pPr>
      <w:del w:id="1237" w:author="Tran, Kathy" w:date="2019-10-02T15:06:00Z">
        <w:r w:rsidRPr="006E7AB2" w:rsidDel="006E7AB2">
          <w:rPr>
            <w:rStyle w:val="Hyperlink"/>
            <w:noProof/>
            <w14:scene3d>
              <w14:camera w14:prst="orthographicFront"/>
              <w14:lightRig w14:rig="threePt" w14:dir="t">
                <w14:rot w14:lat="0" w14:lon="0" w14:rev="0"/>
              </w14:lightRig>
            </w14:scene3d>
          </w:rPr>
          <w:delText>5.15</w:delText>
        </w:r>
        <w:r w:rsidDel="006E7AB2">
          <w:rPr>
            <w:rFonts w:asciiTheme="minorHAnsi" w:eastAsiaTheme="minorEastAsia" w:hAnsiTheme="minorHAnsi" w:cstheme="minorBidi"/>
            <w:caps w:val="0"/>
            <w:noProof/>
            <w:sz w:val="22"/>
            <w:szCs w:val="22"/>
          </w:rPr>
          <w:tab/>
        </w:r>
        <w:r w:rsidRPr="006E7AB2" w:rsidDel="006E7AB2">
          <w:rPr>
            <w:rStyle w:val="Hyperlink"/>
            <w:noProof/>
          </w:rPr>
          <w:delText>RETAINAGE</w:delText>
        </w:r>
        <w:r w:rsidDel="006E7AB2">
          <w:rPr>
            <w:noProof/>
            <w:webHidden/>
          </w:rPr>
          <w:tab/>
          <w:delText>75</w:delText>
        </w:r>
      </w:del>
    </w:p>
    <w:p w14:paraId="0D58553F" w14:textId="77777777" w:rsidR="0051773C" w:rsidDel="006E7AB2" w:rsidRDefault="0051773C">
      <w:pPr>
        <w:pStyle w:val="TOC2"/>
        <w:tabs>
          <w:tab w:val="left" w:pos="1200"/>
        </w:tabs>
        <w:rPr>
          <w:del w:id="1238" w:author="Tran, Kathy" w:date="2019-10-02T15:06:00Z"/>
          <w:rFonts w:asciiTheme="minorHAnsi" w:eastAsiaTheme="minorEastAsia" w:hAnsiTheme="minorHAnsi" w:cstheme="minorBidi"/>
          <w:caps w:val="0"/>
          <w:noProof/>
          <w:sz w:val="22"/>
          <w:szCs w:val="22"/>
        </w:rPr>
      </w:pPr>
      <w:del w:id="1239" w:author="Tran, Kathy" w:date="2019-10-02T15:06:00Z">
        <w:r w:rsidRPr="006E7AB2" w:rsidDel="006E7AB2">
          <w:rPr>
            <w:rStyle w:val="Hyperlink"/>
            <w:noProof/>
            <w14:scene3d>
              <w14:camera w14:prst="orthographicFront"/>
              <w14:lightRig w14:rig="threePt" w14:dir="t">
                <w14:rot w14:lat="0" w14:lon="0" w14:rev="0"/>
              </w14:lightRig>
            </w14:scene3d>
          </w:rPr>
          <w:delText>5.16</w:delText>
        </w:r>
        <w:r w:rsidDel="006E7AB2">
          <w:rPr>
            <w:rFonts w:asciiTheme="minorHAnsi" w:eastAsiaTheme="minorEastAsia" w:hAnsiTheme="minorHAnsi" w:cstheme="minorBidi"/>
            <w:caps w:val="0"/>
            <w:noProof/>
            <w:sz w:val="22"/>
            <w:szCs w:val="22"/>
          </w:rPr>
          <w:tab/>
        </w:r>
        <w:r w:rsidRPr="006E7AB2" w:rsidDel="006E7AB2">
          <w:rPr>
            <w:rStyle w:val="Hyperlink"/>
            <w:noProof/>
          </w:rPr>
          <w:delText>ADDITIONAL WORK AND/OR SPECIAL PROJECTS</w:delText>
        </w:r>
        <w:r w:rsidDel="006E7AB2">
          <w:rPr>
            <w:noProof/>
            <w:webHidden/>
          </w:rPr>
          <w:tab/>
          <w:delText>76</w:delText>
        </w:r>
      </w:del>
    </w:p>
    <w:p w14:paraId="10CAFF12" w14:textId="77777777" w:rsidR="0051773C" w:rsidDel="006E7AB2" w:rsidRDefault="0051773C">
      <w:pPr>
        <w:pStyle w:val="TOC2"/>
        <w:tabs>
          <w:tab w:val="left" w:pos="1200"/>
        </w:tabs>
        <w:rPr>
          <w:del w:id="1240" w:author="Tran, Kathy" w:date="2019-10-02T15:06:00Z"/>
          <w:rFonts w:asciiTheme="minorHAnsi" w:eastAsiaTheme="minorEastAsia" w:hAnsiTheme="minorHAnsi" w:cstheme="minorBidi"/>
          <w:caps w:val="0"/>
          <w:noProof/>
          <w:sz w:val="22"/>
          <w:szCs w:val="22"/>
        </w:rPr>
      </w:pPr>
      <w:del w:id="1241" w:author="Tran, Kathy" w:date="2019-10-02T15:06:00Z">
        <w:r w:rsidRPr="006E7AB2" w:rsidDel="006E7AB2">
          <w:rPr>
            <w:rStyle w:val="Hyperlink"/>
            <w:rFonts w:cs="Arial"/>
            <w:noProof/>
            <w14:scene3d>
              <w14:camera w14:prst="orthographicFront"/>
              <w14:lightRig w14:rig="threePt" w14:dir="t">
                <w14:rot w14:lat="0" w14:lon="0" w14:rev="0"/>
              </w14:lightRig>
            </w14:scene3d>
          </w:rPr>
          <w:delText>5.1</w:delText>
        </w:r>
        <w:r w:rsidRPr="00611512" w:rsidDel="006E7AB2">
          <w:rPr>
            <w:rStyle w:val="Hyperlink"/>
            <w:rFonts w:cs="Arial"/>
            <w:noProof/>
            <w14:scene3d>
              <w14:camera w14:prst="orthographicFront"/>
              <w14:lightRig w14:rig="threePt" w14:dir="t">
                <w14:rot w14:lat="0" w14:lon="0" w14:rev="0"/>
              </w14:lightRig>
            </w14:scene3d>
          </w:rPr>
          <w:delText>7</w:delText>
        </w:r>
        <w:r w:rsidDel="006E7AB2">
          <w:rPr>
            <w:rFonts w:asciiTheme="minorHAnsi" w:eastAsiaTheme="minorEastAsia" w:hAnsiTheme="minorHAnsi" w:cstheme="minorBidi"/>
            <w:caps w:val="0"/>
            <w:noProof/>
            <w:sz w:val="22"/>
            <w:szCs w:val="22"/>
          </w:rPr>
          <w:tab/>
        </w:r>
        <w:r w:rsidRPr="006E7AB2" w:rsidDel="006E7AB2">
          <w:rPr>
            <w:rStyle w:val="Hyperlink"/>
            <w:noProof/>
          </w:rPr>
          <w:delText>MODIFICATIONS AND CHANGES TO THE State of NJ STANDARD TERMS AND CONDITIONS (SSTC)</w:delText>
        </w:r>
        <w:r w:rsidDel="006E7AB2">
          <w:rPr>
            <w:noProof/>
            <w:webHidden/>
          </w:rPr>
          <w:tab/>
          <w:delText>76</w:delText>
        </w:r>
      </w:del>
    </w:p>
    <w:p w14:paraId="56A81D52" w14:textId="77777777" w:rsidR="0051773C" w:rsidDel="006E7AB2" w:rsidRDefault="0051773C">
      <w:pPr>
        <w:pStyle w:val="TOC2"/>
        <w:tabs>
          <w:tab w:val="left" w:pos="1200"/>
        </w:tabs>
        <w:rPr>
          <w:del w:id="1242" w:author="Tran, Kathy" w:date="2019-10-02T15:06:00Z"/>
          <w:rFonts w:asciiTheme="minorHAnsi" w:eastAsiaTheme="minorEastAsia" w:hAnsiTheme="minorHAnsi" w:cstheme="minorBidi"/>
          <w:caps w:val="0"/>
          <w:noProof/>
          <w:sz w:val="22"/>
          <w:szCs w:val="22"/>
        </w:rPr>
      </w:pPr>
      <w:del w:id="1243" w:author="Tran, Kathy" w:date="2019-10-02T15:06:00Z">
        <w:r w:rsidRPr="006E7AB2" w:rsidDel="006E7AB2">
          <w:rPr>
            <w:rStyle w:val="Hyperlink"/>
            <w:noProof/>
            <w14:scene3d>
              <w14:camera w14:prst="orthographicFront"/>
              <w14:lightRig w14:rig="threePt" w14:dir="t">
                <w14:rot w14:lat="0" w14:lon="0" w14:rev="0"/>
              </w14:lightRig>
            </w14:scene3d>
          </w:rPr>
          <w:delText>5.18</w:delText>
        </w:r>
        <w:r w:rsidDel="006E7AB2">
          <w:rPr>
            <w:rFonts w:asciiTheme="minorHAnsi" w:eastAsiaTheme="minorEastAsia" w:hAnsiTheme="minorHAnsi" w:cstheme="minorBidi"/>
            <w:caps w:val="0"/>
            <w:noProof/>
            <w:sz w:val="22"/>
            <w:szCs w:val="22"/>
          </w:rPr>
          <w:tab/>
        </w:r>
        <w:r w:rsidRPr="006E7AB2" w:rsidDel="006E7AB2">
          <w:rPr>
            <w:rStyle w:val="Hyperlink"/>
            <w:noProof/>
          </w:rPr>
          <w:delText>ACCESSIBILITY COMPLIANCE</w:delText>
        </w:r>
        <w:r w:rsidDel="006E7AB2">
          <w:rPr>
            <w:noProof/>
            <w:webHidden/>
          </w:rPr>
          <w:tab/>
          <w:delText>76</w:delText>
        </w:r>
      </w:del>
    </w:p>
    <w:p w14:paraId="0A79AD15" w14:textId="77777777" w:rsidR="0051773C" w:rsidDel="006E7AB2" w:rsidRDefault="0051773C">
      <w:pPr>
        <w:pStyle w:val="TOC2"/>
        <w:tabs>
          <w:tab w:val="left" w:pos="1200"/>
        </w:tabs>
        <w:rPr>
          <w:del w:id="1244" w:author="Tran, Kathy" w:date="2019-10-02T15:06:00Z"/>
          <w:rFonts w:asciiTheme="minorHAnsi" w:eastAsiaTheme="minorEastAsia" w:hAnsiTheme="minorHAnsi" w:cstheme="minorBidi"/>
          <w:caps w:val="0"/>
          <w:noProof/>
          <w:sz w:val="22"/>
          <w:szCs w:val="22"/>
        </w:rPr>
      </w:pPr>
      <w:del w:id="1245" w:author="Tran, Kathy" w:date="2019-10-02T15:06:00Z">
        <w:r w:rsidRPr="006E7AB2" w:rsidDel="006E7AB2">
          <w:rPr>
            <w:rStyle w:val="Hyperlink"/>
            <w:noProof/>
            <w14:scene3d>
              <w14:camera w14:prst="orthographicFront"/>
              <w14:lightRig w14:rig="threePt" w14:dir="t">
                <w14:rot w14:lat="0" w14:lon="0" w14:rev="0"/>
              </w14:lightRig>
            </w14:scene3d>
          </w:rPr>
          <w:delText>5.19</w:delText>
        </w:r>
        <w:r w:rsidDel="006E7AB2">
          <w:rPr>
            <w:rFonts w:asciiTheme="minorHAnsi" w:eastAsiaTheme="minorEastAsia" w:hAnsiTheme="minorHAnsi" w:cstheme="minorBidi"/>
            <w:caps w:val="0"/>
            <w:noProof/>
            <w:sz w:val="22"/>
            <w:szCs w:val="22"/>
          </w:rPr>
          <w:tab/>
        </w:r>
        <w:r w:rsidRPr="006E7AB2" w:rsidDel="006E7AB2">
          <w:rPr>
            <w:rStyle w:val="Hyperlink"/>
            <w:noProof/>
          </w:rPr>
          <w:delText>BLANKET P</w:delText>
        </w:r>
        <w:r w:rsidRPr="00611512" w:rsidDel="006E7AB2">
          <w:rPr>
            <w:rStyle w:val="Hyperlink"/>
            <w:noProof/>
          </w:rPr>
          <w:delText>.O. ACTIVITY REPORT</w:delText>
        </w:r>
        <w:r w:rsidDel="006E7AB2">
          <w:rPr>
            <w:noProof/>
            <w:webHidden/>
          </w:rPr>
          <w:tab/>
          <w:delText>76</w:delText>
        </w:r>
      </w:del>
    </w:p>
    <w:p w14:paraId="78F1AD62" w14:textId="77777777" w:rsidR="0051773C" w:rsidDel="006E7AB2" w:rsidRDefault="0051773C">
      <w:pPr>
        <w:pStyle w:val="TOC2"/>
        <w:tabs>
          <w:tab w:val="left" w:pos="1200"/>
        </w:tabs>
        <w:rPr>
          <w:del w:id="1246" w:author="Tran, Kathy" w:date="2019-10-02T15:06:00Z"/>
          <w:rFonts w:asciiTheme="minorHAnsi" w:eastAsiaTheme="minorEastAsia" w:hAnsiTheme="minorHAnsi" w:cstheme="minorBidi"/>
          <w:caps w:val="0"/>
          <w:noProof/>
          <w:sz w:val="22"/>
          <w:szCs w:val="22"/>
        </w:rPr>
      </w:pPr>
      <w:del w:id="1247" w:author="Tran, Kathy" w:date="2019-10-02T15:06:00Z">
        <w:r w:rsidRPr="006E7AB2" w:rsidDel="006E7AB2">
          <w:rPr>
            <w:rStyle w:val="Hyperlink"/>
            <w:noProof/>
            <w14:scene3d>
              <w14:camera w14:prst="orthographicFront"/>
              <w14:lightRig w14:rig="threePt" w14:dir="t">
                <w14:rot w14:lat="0" w14:lon="0" w14:rev="0"/>
              </w14:lightRig>
            </w14:scene3d>
          </w:rPr>
          <w:delText>5.20</w:delText>
        </w:r>
        <w:r w:rsidDel="006E7AB2">
          <w:rPr>
            <w:rFonts w:asciiTheme="minorHAnsi" w:eastAsiaTheme="minorEastAsia" w:hAnsiTheme="minorHAnsi" w:cstheme="minorBidi"/>
            <w:caps w:val="0"/>
            <w:noProof/>
            <w:sz w:val="22"/>
            <w:szCs w:val="22"/>
          </w:rPr>
          <w:tab/>
        </w:r>
        <w:r w:rsidRPr="006E7AB2" w:rsidDel="006E7AB2">
          <w:rPr>
            <w:rStyle w:val="Hyperlink"/>
            <w:noProof/>
          </w:rPr>
          <w:delText>ELECTRONIC PAYMENTS</w:delText>
        </w:r>
        <w:r w:rsidDel="006E7AB2">
          <w:rPr>
            <w:noProof/>
            <w:webHidden/>
          </w:rPr>
          <w:tab/>
          <w:delText>77</w:delText>
        </w:r>
      </w:del>
    </w:p>
    <w:p w14:paraId="6A956FA0" w14:textId="77777777" w:rsidR="0051773C" w:rsidDel="006E7AB2" w:rsidRDefault="0051773C">
      <w:pPr>
        <w:pStyle w:val="TOC2"/>
        <w:tabs>
          <w:tab w:val="left" w:pos="1200"/>
        </w:tabs>
        <w:rPr>
          <w:del w:id="1248" w:author="Tran, Kathy" w:date="2019-10-02T15:06:00Z"/>
          <w:rFonts w:asciiTheme="minorHAnsi" w:eastAsiaTheme="minorEastAsia" w:hAnsiTheme="minorHAnsi" w:cstheme="minorBidi"/>
          <w:caps w:val="0"/>
          <w:noProof/>
          <w:sz w:val="22"/>
          <w:szCs w:val="22"/>
        </w:rPr>
      </w:pPr>
      <w:del w:id="1249" w:author="Tran, Kathy" w:date="2019-10-02T15:06:00Z">
        <w:r w:rsidRPr="006E7AB2" w:rsidDel="006E7AB2">
          <w:rPr>
            <w:rStyle w:val="Hyperlink"/>
            <w:noProof/>
            <w14:scene3d>
              <w14:camera w14:prst="orthographicFront"/>
              <w14:lightRig w14:rig="threePt" w14:dir="t">
                <w14:rot w14:lat="0" w14:lon="0" w14:rev="0"/>
              </w14:lightRig>
            </w14:scene3d>
          </w:rPr>
          <w:delText>5.21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PROGRAM EFFICIENCY ASSESSMENT FOR STATE USING AGENCIES</w:delText>
        </w:r>
        <w:r w:rsidDel="006E7AB2">
          <w:rPr>
            <w:noProof/>
            <w:webHidden/>
          </w:rPr>
          <w:tab/>
          <w:delText>77</w:delText>
        </w:r>
      </w:del>
    </w:p>
    <w:p w14:paraId="01E8440A" w14:textId="77777777" w:rsidR="0051773C" w:rsidDel="006E7AB2" w:rsidRDefault="0051773C">
      <w:pPr>
        <w:pStyle w:val="TOC1"/>
        <w:tabs>
          <w:tab w:val="left" w:pos="475"/>
        </w:tabs>
        <w:rPr>
          <w:del w:id="1250" w:author="Tran, Kathy" w:date="2019-10-02T15:06:00Z"/>
          <w:rFonts w:asciiTheme="minorHAnsi" w:eastAsiaTheme="minorEastAsia" w:hAnsiTheme="minorHAnsi" w:cstheme="minorBidi"/>
          <w:b w:val="0"/>
          <w:bCs w:val="0"/>
          <w:caps w:val="0"/>
          <w:noProof/>
          <w:sz w:val="22"/>
          <w:szCs w:val="22"/>
        </w:rPr>
      </w:pPr>
      <w:del w:id="1251" w:author="Tran, Kathy" w:date="2019-10-02T15:06:00Z">
        <w:r w:rsidRPr="006E7AB2" w:rsidDel="006E7AB2">
          <w:rPr>
            <w:rStyle w:val="Hyperlink"/>
            <w:noProof/>
            <w14:scene3d>
              <w14:camera w14:prst="orthographicFront"/>
              <w14:lightRig w14:rig="threePt" w14:dir="t">
                <w14:rot w14:lat="0" w14:lon="0" w14:rev="0"/>
              </w14:lightRig>
            </w14:scene3d>
          </w:rPr>
          <w:delText>6.0</w:delText>
        </w:r>
        <w:r w:rsidDel="006E7AB2">
          <w:rPr>
            <w:rFonts w:asciiTheme="minorHAnsi" w:eastAsiaTheme="minorEastAsia" w:hAnsiTheme="minorHAnsi" w:cstheme="minorBidi"/>
            <w:b w:val="0"/>
            <w:bCs w:val="0"/>
            <w:caps w:val="0"/>
            <w:noProof/>
            <w:sz w:val="22"/>
            <w:szCs w:val="22"/>
          </w:rPr>
          <w:tab/>
        </w:r>
        <w:r w:rsidRPr="006E7AB2" w:rsidDel="006E7AB2">
          <w:rPr>
            <w:rStyle w:val="Hyperlink"/>
            <w:noProof/>
          </w:rPr>
          <w:delText>QUOTE EVALUATION</w:delText>
        </w:r>
        <w:r w:rsidDel="006E7AB2">
          <w:rPr>
            <w:noProof/>
            <w:webHidden/>
          </w:rPr>
          <w:tab/>
          <w:delText>78</w:delText>
        </w:r>
      </w:del>
    </w:p>
    <w:p w14:paraId="4686F139" w14:textId="77777777" w:rsidR="0051773C" w:rsidDel="006E7AB2" w:rsidRDefault="0051773C">
      <w:pPr>
        <w:pStyle w:val="TOC2"/>
        <w:tabs>
          <w:tab w:val="left" w:pos="720"/>
        </w:tabs>
        <w:rPr>
          <w:del w:id="1252" w:author="Tran, Kathy" w:date="2019-10-02T15:06:00Z"/>
          <w:rFonts w:asciiTheme="minorHAnsi" w:eastAsiaTheme="minorEastAsia" w:hAnsiTheme="minorHAnsi" w:cstheme="minorBidi"/>
          <w:caps w:val="0"/>
          <w:noProof/>
          <w:sz w:val="22"/>
          <w:szCs w:val="22"/>
        </w:rPr>
      </w:pPr>
      <w:del w:id="1253" w:author="Tran, Kathy" w:date="2019-10-02T15:06:00Z">
        <w:r w:rsidRPr="006E7AB2" w:rsidDel="006E7AB2">
          <w:rPr>
            <w:rStyle w:val="Hyperlink"/>
            <w:noProof/>
            <w14:scene3d>
              <w14:camera w14:prst="orthographicFront"/>
              <w14:lightRig w14:rig="threePt" w14:dir="t">
                <w14:rot w14:lat="0" w14:lon="0" w14:rev="0"/>
              </w14:lightRig>
            </w14:scene3d>
          </w:rPr>
          <w:delText>6.1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RIGHT TO WAIVE</w:delText>
        </w:r>
        <w:r w:rsidDel="006E7AB2">
          <w:rPr>
            <w:noProof/>
            <w:webHidden/>
          </w:rPr>
          <w:tab/>
          <w:delText>78</w:delText>
        </w:r>
      </w:del>
    </w:p>
    <w:p w14:paraId="41E0FD63" w14:textId="77777777" w:rsidR="0051773C" w:rsidDel="006E7AB2" w:rsidRDefault="0051773C">
      <w:pPr>
        <w:pStyle w:val="TOC2"/>
        <w:tabs>
          <w:tab w:val="left" w:pos="720"/>
        </w:tabs>
        <w:rPr>
          <w:del w:id="1254" w:author="Tran, Kathy" w:date="2019-10-02T15:06:00Z"/>
          <w:rFonts w:asciiTheme="minorHAnsi" w:eastAsiaTheme="minorEastAsia" w:hAnsiTheme="minorHAnsi" w:cstheme="minorBidi"/>
          <w:caps w:val="0"/>
          <w:noProof/>
          <w:sz w:val="22"/>
          <w:szCs w:val="22"/>
        </w:rPr>
      </w:pPr>
      <w:del w:id="1255" w:author="Tran, Kathy" w:date="2019-10-02T15:06:00Z">
        <w:r w:rsidRPr="006E7AB2" w:rsidDel="006E7AB2">
          <w:rPr>
            <w:rStyle w:val="Hyperlink"/>
            <w:noProof/>
            <w14:scene3d>
              <w14:camera w14:prst="orthographicFront"/>
              <w14:lightRig w14:rig="threePt" w14:dir="t">
                <w14:rot w14:lat="0" w14:lon="0" w14:rev="0"/>
              </w14:lightRig>
            </w14:scene3d>
          </w:rPr>
          <w:delText>6.2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DIRECTOR’S RIGHT OF FINAL Quote ACCEPTANCE</w:delText>
        </w:r>
        <w:r w:rsidDel="006E7AB2">
          <w:rPr>
            <w:noProof/>
            <w:webHidden/>
          </w:rPr>
          <w:tab/>
          <w:delText>78</w:delText>
        </w:r>
      </w:del>
    </w:p>
    <w:p w14:paraId="6F659C19" w14:textId="77777777" w:rsidR="0051773C" w:rsidDel="006E7AB2" w:rsidRDefault="0051773C">
      <w:pPr>
        <w:pStyle w:val="TOC2"/>
        <w:tabs>
          <w:tab w:val="left" w:pos="720"/>
        </w:tabs>
        <w:rPr>
          <w:del w:id="1256" w:author="Tran, Kathy" w:date="2019-10-02T15:06:00Z"/>
          <w:rFonts w:asciiTheme="minorHAnsi" w:eastAsiaTheme="minorEastAsia" w:hAnsiTheme="minorHAnsi" w:cstheme="minorBidi"/>
          <w:caps w:val="0"/>
          <w:noProof/>
          <w:sz w:val="22"/>
          <w:szCs w:val="22"/>
        </w:rPr>
      </w:pPr>
      <w:del w:id="1257" w:author="Tran, Kathy" w:date="2019-10-02T15:06:00Z">
        <w:r w:rsidRPr="006E7AB2" w:rsidDel="006E7AB2">
          <w:rPr>
            <w:rStyle w:val="Hyperlink"/>
            <w:noProof/>
            <w14:scene3d>
              <w14:camera w14:prst="orthographicFront"/>
              <w14:lightRig w14:rig="threePt" w14:dir="t">
                <w14:rot w14:lat="0" w14:lon="0" w14:rev="0"/>
              </w14:lightRig>
            </w14:scene3d>
          </w:rPr>
          <w:delText>6.3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STATE'S RIGHT TO INSPECT VENDOR (BIDDER) FACILITIES</w:delText>
        </w:r>
        <w:r w:rsidDel="006E7AB2">
          <w:rPr>
            <w:noProof/>
            <w:webHidden/>
          </w:rPr>
          <w:tab/>
          <w:delText>78</w:delText>
        </w:r>
      </w:del>
    </w:p>
    <w:p w14:paraId="282262D2" w14:textId="77777777" w:rsidR="0051773C" w:rsidDel="006E7AB2" w:rsidRDefault="0051773C">
      <w:pPr>
        <w:pStyle w:val="TOC2"/>
        <w:tabs>
          <w:tab w:val="left" w:pos="720"/>
        </w:tabs>
        <w:rPr>
          <w:del w:id="1258" w:author="Tran, Kathy" w:date="2019-10-02T15:06:00Z"/>
          <w:rFonts w:asciiTheme="minorHAnsi" w:eastAsiaTheme="minorEastAsia" w:hAnsiTheme="minorHAnsi" w:cstheme="minorBidi"/>
          <w:caps w:val="0"/>
          <w:noProof/>
          <w:sz w:val="22"/>
          <w:szCs w:val="22"/>
        </w:rPr>
      </w:pPr>
      <w:del w:id="1259" w:author="Tran, Kathy" w:date="2019-10-02T15:06:00Z">
        <w:r w:rsidRPr="006E7AB2" w:rsidDel="006E7AB2">
          <w:rPr>
            <w:rStyle w:val="Hyperlink"/>
            <w:noProof/>
            <w14:scene3d>
              <w14:camera w14:prst="orthographicFront"/>
              <w14:lightRig w14:rig="threePt" w14:dir="t">
                <w14:rot w14:lat="0" w14:lon="0" w14:rev="0"/>
              </w14:lightRig>
            </w14:scene3d>
          </w:rPr>
          <w:delText>6.4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Clarification of Quote / STATE'S RIGHT TO REQUEST FURTHER INFORMATIO</w:delText>
        </w:r>
        <w:r w:rsidRPr="00611512" w:rsidDel="006E7AB2">
          <w:rPr>
            <w:rStyle w:val="Hyperlink"/>
            <w:noProof/>
          </w:rPr>
          <w:delText>N</w:delText>
        </w:r>
        <w:r w:rsidDel="006E7AB2">
          <w:rPr>
            <w:noProof/>
            <w:webHidden/>
          </w:rPr>
          <w:tab/>
          <w:delText>78</w:delText>
        </w:r>
      </w:del>
    </w:p>
    <w:p w14:paraId="4A35CFF4" w14:textId="77777777" w:rsidR="0051773C" w:rsidDel="006E7AB2" w:rsidRDefault="0051773C">
      <w:pPr>
        <w:pStyle w:val="TOC2"/>
        <w:tabs>
          <w:tab w:val="left" w:pos="720"/>
        </w:tabs>
        <w:rPr>
          <w:del w:id="1260" w:author="Tran, Kathy" w:date="2019-10-02T15:06:00Z"/>
          <w:rFonts w:asciiTheme="minorHAnsi" w:eastAsiaTheme="minorEastAsia" w:hAnsiTheme="minorHAnsi" w:cstheme="minorBidi"/>
          <w:caps w:val="0"/>
          <w:noProof/>
          <w:sz w:val="22"/>
          <w:szCs w:val="22"/>
        </w:rPr>
      </w:pPr>
      <w:del w:id="1261" w:author="Tran, Kathy" w:date="2019-10-02T15:06:00Z">
        <w:r w:rsidRPr="006E7AB2" w:rsidDel="006E7AB2">
          <w:rPr>
            <w:rStyle w:val="Hyperlink"/>
            <w:noProof/>
            <w14:scene3d>
              <w14:camera w14:prst="orthographicFront"/>
              <w14:lightRig w14:rig="threePt" w14:dir="t">
                <w14:rot w14:lat="0" w14:lon="0" w14:rev="0"/>
              </w14:lightRig>
            </w14:scene3d>
          </w:rPr>
          <w:delText>6.5</w:delText>
        </w:r>
        <w:r w:rsidDel="006E7AB2">
          <w:rPr>
            <w:rFonts w:asciiTheme="minorHAnsi" w:eastAsiaTheme="minorEastAsia" w:hAnsiTheme="minorHAnsi" w:cstheme="minorBidi"/>
            <w:caps w:val="0"/>
            <w:noProof/>
            <w:sz w:val="22"/>
            <w:szCs w:val="22"/>
          </w:rPr>
          <w:tab/>
        </w:r>
        <w:r w:rsidRPr="006E7AB2" w:rsidDel="006E7AB2">
          <w:rPr>
            <w:rStyle w:val="Hyperlink"/>
            <w:noProof/>
          </w:rPr>
          <w:delText>QUOTE EVALUATION COMMITTEE</w:delText>
        </w:r>
        <w:r w:rsidDel="006E7AB2">
          <w:rPr>
            <w:noProof/>
            <w:webHidden/>
          </w:rPr>
          <w:tab/>
          <w:delText>78</w:delText>
        </w:r>
      </w:del>
    </w:p>
    <w:p w14:paraId="0D77B04A" w14:textId="77777777" w:rsidR="0051773C" w:rsidDel="006E7AB2" w:rsidRDefault="0051773C">
      <w:pPr>
        <w:pStyle w:val="TOC2"/>
        <w:tabs>
          <w:tab w:val="left" w:pos="720"/>
        </w:tabs>
        <w:rPr>
          <w:del w:id="1262" w:author="Tran, Kathy" w:date="2019-10-02T15:06:00Z"/>
          <w:rFonts w:asciiTheme="minorHAnsi" w:eastAsiaTheme="minorEastAsia" w:hAnsiTheme="minorHAnsi" w:cstheme="minorBidi"/>
          <w:caps w:val="0"/>
          <w:noProof/>
          <w:sz w:val="22"/>
          <w:szCs w:val="22"/>
        </w:rPr>
      </w:pPr>
      <w:del w:id="1263" w:author="Tran, Kathy" w:date="2019-10-02T15:06:00Z">
        <w:r w:rsidRPr="006E7AB2" w:rsidDel="006E7AB2">
          <w:rPr>
            <w:rStyle w:val="Hyperlink"/>
            <w:noProof/>
            <w14:scene3d>
              <w14:camera w14:prst="orthographicFront"/>
              <w14:lightRig w14:rig="threePt" w14:dir="t">
                <w14:rot w14:lat="0" w14:lon="0" w14:rev="0"/>
              </w14:lightRig>
            </w14:scene3d>
          </w:rPr>
          <w:delText>6.6</w:delText>
        </w:r>
        <w:r w:rsidDel="006E7AB2">
          <w:rPr>
            <w:rFonts w:asciiTheme="minorHAnsi" w:eastAsiaTheme="minorEastAsia" w:hAnsiTheme="minorHAnsi" w:cstheme="minorBidi"/>
            <w:caps w:val="0"/>
            <w:noProof/>
            <w:sz w:val="22"/>
            <w:szCs w:val="22"/>
          </w:rPr>
          <w:tab/>
        </w:r>
        <w:r w:rsidRPr="006E7AB2" w:rsidDel="006E7AB2">
          <w:rPr>
            <w:rStyle w:val="Hyperlink"/>
            <w:noProof/>
          </w:rPr>
          <w:delText>ORAL PRESENTATION</w:delText>
        </w:r>
        <w:r w:rsidDel="006E7AB2">
          <w:rPr>
            <w:noProof/>
            <w:webHidden/>
          </w:rPr>
          <w:tab/>
          <w:delText>78</w:delText>
        </w:r>
      </w:del>
    </w:p>
    <w:p w14:paraId="43B2C8E5" w14:textId="77777777" w:rsidR="0051773C" w:rsidDel="006E7AB2" w:rsidRDefault="0051773C">
      <w:pPr>
        <w:pStyle w:val="TOC2"/>
        <w:tabs>
          <w:tab w:val="left" w:pos="720"/>
        </w:tabs>
        <w:rPr>
          <w:del w:id="1264" w:author="Tran, Kathy" w:date="2019-10-02T15:06:00Z"/>
          <w:rFonts w:asciiTheme="minorHAnsi" w:eastAsiaTheme="minorEastAsia" w:hAnsiTheme="minorHAnsi" w:cstheme="minorBidi"/>
          <w:caps w:val="0"/>
          <w:noProof/>
          <w:sz w:val="22"/>
          <w:szCs w:val="22"/>
        </w:rPr>
      </w:pPr>
      <w:del w:id="1265" w:author="Tran, Kathy" w:date="2019-10-02T15:06:00Z">
        <w:r w:rsidRPr="006E7AB2" w:rsidDel="006E7AB2">
          <w:rPr>
            <w:rStyle w:val="Hyperlink"/>
            <w:noProof/>
            <w14:scene3d>
              <w14:camera w14:prst="orthographicFront"/>
              <w14:lightRig w14:rig="threePt" w14:dir="t">
                <w14:rot w14:lat="0" w14:lon="0" w14:rev="0"/>
              </w14:lightRig>
            </w14:scene3d>
          </w:rPr>
          <w:delText>6.7</w:delText>
        </w:r>
        <w:r w:rsidDel="006E7AB2">
          <w:rPr>
            <w:rFonts w:asciiTheme="minorHAnsi" w:eastAsiaTheme="minorEastAsia" w:hAnsiTheme="minorHAnsi" w:cstheme="minorBidi"/>
            <w:caps w:val="0"/>
            <w:noProof/>
            <w:sz w:val="22"/>
            <w:szCs w:val="22"/>
          </w:rPr>
          <w:tab/>
        </w:r>
        <w:r w:rsidRPr="006E7AB2" w:rsidDel="006E7AB2">
          <w:rPr>
            <w:rStyle w:val="Hyperlink"/>
            <w:noProof/>
          </w:rPr>
          <w:delText>EVALU</w:delText>
        </w:r>
        <w:r w:rsidRPr="00611512" w:rsidDel="006E7AB2">
          <w:rPr>
            <w:rStyle w:val="Hyperlink"/>
            <w:noProof/>
          </w:rPr>
          <w:delText>ATION CRITERIA</w:delText>
        </w:r>
        <w:r w:rsidDel="006E7AB2">
          <w:rPr>
            <w:noProof/>
            <w:webHidden/>
          </w:rPr>
          <w:tab/>
          <w:delText>79</w:delText>
        </w:r>
      </w:del>
    </w:p>
    <w:p w14:paraId="3CD1D401" w14:textId="77777777" w:rsidR="0051773C" w:rsidDel="006E7AB2" w:rsidRDefault="0051773C">
      <w:pPr>
        <w:pStyle w:val="TOC3"/>
        <w:rPr>
          <w:del w:id="1266" w:author="Tran, Kathy" w:date="2019-10-02T15:06:00Z"/>
          <w:rFonts w:asciiTheme="minorHAnsi" w:eastAsiaTheme="minorEastAsia" w:hAnsiTheme="minorHAnsi" w:cstheme="minorBidi"/>
          <w:iCs w:val="0"/>
          <w:caps w:val="0"/>
          <w:noProof/>
          <w:sz w:val="22"/>
          <w:szCs w:val="22"/>
        </w:rPr>
      </w:pPr>
      <w:del w:id="1267"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6.7.1</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TECHNICAL EVALUATION CRITERIA</w:delText>
        </w:r>
        <w:r w:rsidDel="006E7AB2">
          <w:rPr>
            <w:noProof/>
            <w:webHidden/>
          </w:rPr>
          <w:tab/>
          <w:delText>79</w:delText>
        </w:r>
      </w:del>
    </w:p>
    <w:p w14:paraId="58BF09E5" w14:textId="77777777" w:rsidR="0051773C" w:rsidDel="006E7AB2" w:rsidRDefault="0051773C">
      <w:pPr>
        <w:pStyle w:val="TOC3"/>
        <w:rPr>
          <w:del w:id="1268" w:author="Tran, Kathy" w:date="2019-10-02T15:06:00Z"/>
          <w:rFonts w:asciiTheme="minorHAnsi" w:eastAsiaTheme="minorEastAsia" w:hAnsiTheme="minorHAnsi" w:cstheme="minorBidi"/>
          <w:iCs w:val="0"/>
          <w:caps w:val="0"/>
          <w:noProof/>
          <w:sz w:val="22"/>
          <w:szCs w:val="22"/>
        </w:rPr>
      </w:pPr>
      <w:del w:id="1269"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6.7.2</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VENDOR’S {BIDDER’S} STATE-SUPPLIED PRICE SHEET</w:delText>
        </w:r>
        <w:r w:rsidDel="006E7AB2">
          <w:rPr>
            <w:noProof/>
            <w:webHidden/>
          </w:rPr>
          <w:tab/>
          <w:delText>79</w:delText>
        </w:r>
      </w:del>
    </w:p>
    <w:p w14:paraId="33EB86BC" w14:textId="77777777" w:rsidR="0051773C" w:rsidDel="006E7AB2" w:rsidRDefault="0051773C">
      <w:pPr>
        <w:pStyle w:val="TOC3"/>
        <w:rPr>
          <w:del w:id="1270" w:author="Tran, Kathy" w:date="2019-10-02T15:06:00Z"/>
          <w:rFonts w:asciiTheme="minorHAnsi" w:eastAsiaTheme="minorEastAsia" w:hAnsiTheme="minorHAnsi" w:cstheme="minorBidi"/>
          <w:iCs w:val="0"/>
          <w:caps w:val="0"/>
          <w:noProof/>
          <w:sz w:val="22"/>
          <w:szCs w:val="22"/>
        </w:rPr>
      </w:pPr>
      <w:del w:id="1271"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6.7.3</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QUOTE DISCREPANCIES</w:delText>
        </w:r>
        <w:r w:rsidDel="006E7AB2">
          <w:rPr>
            <w:noProof/>
            <w:webHidden/>
          </w:rPr>
          <w:tab/>
          <w:delText>79</w:delText>
        </w:r>
      </w:del>
    </w:p>
    <w:p w14:paraId="6D9CAD64" w14:textId="77777777" w:rsidR="0051773C" w:rsidDel="006E7AB2" w:rsidRDefault="0051773C">
      <w:pPr>
        <w:pStyle w:val="TOC3"/>
        <w:rPr>
          <w:del w:id="1272" w:author="Tran, Kathy" w:date="2019-10-02T15:06:00Z"/>
          <w:rFonts w:asciiTheme="minorHAnsi" w:eastAsiaTheme="minorEastAsia" w:hAnsiTheme="minorHAnsi" w:cstheme="minorBidi"/>
          <w:iCs w:val="0"/>
          <w:caps w:val="0"/>
          <w:noProof/>
          <w:sz w:val="22"/>
          <w:szCs w:val="22"/>
        </w:rPr>
      </w:pPr>
      <w:del w:id="1273"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6.7.4</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EVALUATION OF THE QUOTES</w:delText>
        </w:r>
        <w:r w:rsidDel="006E7AB2">
          <w:rPr>
            <w:noProof/>
            <w:webHidden/>
          </w:rPr>
          <w:tab/>
          <w:delText>79</w:delText>
        </w:r>
      </w:del>
    </w:p>
    <w:p w14:paraId="2EB4C007" w14:textId="77777777" w:rsidR="0051773C" w:rsidDel="006E7AB2" w:rsidRDefault="0051773C">
      <w:pPr>
        <w:pStyle w:val="TOC2"/>
        <w:tabs>
          <w:tab w:val="left" w:pos="720"/>
        </w:tabs>
        <w:rPr>
          <w:del w:id="1274" w:author="Tran, Kathy" w:date="2019-10-02T15:06:00Z"/>
          <w:rFonts w:asciiTheme="minorHAnsi" w:eastAsiaTheme="minorEastAsia" w:hAnsiTheme="minorHAnsi" w:cstheme="minorBidi"/>
          <w:caps w:val="0"/>
          <w:noProof/>
          <w:sz w:val="22"/>
          <w:szCs w:val="22"/>
        </w:rPr>
      </w:pPr>
      <w:del w:id="1275" w:author="Tran, Kathy" w:date="2019-10-02T15:06:00Z">
        <w:r w:rsidRPr="006E7AB2" w:rsidDel="006E7AB2">
          <w:rPr>
            <w:rStyle w:val="Hyperlink"/>
            <w:noProof/>
            <w14:scene3d>
              <w14:camera w14:prst="orthographicFront"/>
              <w14:lightRig w14:rig="threePt" w14:dir="t">
                <w14:rot w14:lat="0" w14:lon="0" w14:rev="0"/>
              </w14:lightRig>
            </w14:scene3d>
          </w:rPr>
          <w:delText>6.8</w:delText>
        </w:r>
        <w:r w:rsidDel="006E7AB2">
          <w:rPr>
            <w:rFonts w:asciiTheme="minorHAnsi" w:eastAsiaTheme="minorEastAsia" w:hAnsiTheme="minorHAnsi" w:cstheme="minorBidi"/>
            <w:caps w:val="0"/>
            <w:noProof/>
            <w:sz w:val="22"/>
            <w:szCs w:val="22"/>
          </w:rPr>
          <w:tab/>
        </w:r>
        <w:r w:rsidRPr="006E7AB2" w:rsidDel="006E7AB2">
          <w:rPr>
            <w:rStyle w:val="Hyperlink"/>
            <w:noProof/>
          </w:rPr>
          <w:delText>NEGOTIATION AND BEST AND FI</w:delText>
        </w:r>
        <w:r w:rsidRPr="00611512" w:rsidDel="006E7AB2">
          <w:rPr>
            <w:rStyle w:val="Hyperlink"/>
            <w:noProof/>
          </w:rPr>
          <w:delText>NAL OFFER (BAFO)</w:delText>
        </w:r>
        <w:r w:rsidDel="006E7AB2">
          <w:rPr>
            <w:noProof/>
            <w:webHidden/>
          </w:rPr>
          <w:tab/>
          <w:delText>80</w:delText>
        </w:r>
      </w:del>
    </w:p>
    <w:p w14:paraId="67379931" w14:textId="77777777" w:rsidR="0051773C" w:rsidDel="006E7AB2" w:rsidRDefault="0051773C">
      <w:pPr>
        <w:pStyle w:val="TOC2"/>
        <w:tabs>
          <w:tab w:val="left" w:pos="720"/>
        </w:tabs>
        <w:rPr>
          <w:del w:id="1276" w:author="Tran, Kathy" w:date="2019-10-02T15:06:00Z"/>
          <w:rFonts w:asciiTheme="minorHAnsi" w:eastAsiaTheme="minorEastAsia" w:hAnsiTheme="minorHAnsi" w:cstheme="minorBidi"/>
          <w:caps w:val="0"/>
          <w:noProof/>
          <w:sz w:val="22"/>
          <w:szCs w:val="22"/>
        </w:rPr>
      </w:pPr>
      <w:del w:id="1277" w:author="Tran, Kathy" w:date="2019-10-02T15:06:00Z">
        <w:r w:rsidRPr="006E7AB2" w:rsidDel="006E7AB2">
          <w:rPr>
            <w:rStyle w:val="Hyperlink"/>
            <w:noProof/>
            <w14:scene3d>
              <w14:camera w14:prst="orthographicFront"/>
              <w14:lightRig w14:rig="threePt" w14:dir="t">
                <w14:rot w14:lat="0" w14:lon="0" w14:rev="0"/>
              </w14:lightRig>
            </w14:scene3d>
          </w:rPr>
          <w:delText>6.9</w:delText>
        </w:r>
        <w:r w:rsidDel="006E7AB2">
          <w:rPr>
            <w:rFonts w:asciiTheme="minorHAnsi" w:eastAsiaTheme="minorEastAsia" w:hAnsiTheme="minorHAnsi" w:cstheme="minorBidi"/>
            <w:caps w:val="0"/>
            <w:noProof/>
            <w:sz w:val="22"/>
            <w:szCs w:val="22"/>
          </w:rPr>
          <w:tab/>
        </w:r>
        <w:r w:rsidRPr="006E7AB2" w:rsidDel="006E7AB2">
          <w:rPr>
            <w:rStyle w:val="Hyperlink"/>
            <w:noProof/>
          </w:rPr>
          <w:delText xml:space="preserve">“REQUEST FOR REVISION” WITHIN </w:delText>
        </w:r>
        <w:r w:rsidRPr="00611512" w:rsidDel="006E7AB2">
          <w:rPr>
            <w:rStyle w:val="Hyperlink"/>
            <w:i/>
            <w:iCs/>
            <w:noProof/>
          </w:rPr>
          <w:delText>NJSTART</w:delText>
        </w:r>
        <w:r w:rsidDel="006E7AB2">
          <w:rPr>
            <w:noProof/>
            <w:webHidden/>
          </w:rPr>
          <w:tab/>
          <w:delText>80</w:delText>
        </w:r>
      </w:del>
    </w:p>
    <w:p w14:paraId="5AFCE609" w14:textId="77777777" w:rsidR="0051773C" w:rsidDel="006E7AB2" w:rsidRDefault="0051773C">
      <w:pPr>
        <w:pStyle w:val="TOC2"/>
        <w:tabs>
          <w:tab w:val="left" w:pos="1200"/>
        </w:tabs>
        <w:rPr>
          <w:del w:id="1278" w:author="Tran, Kathy" w:date="2019-10-02T15:06:00Z"/>
          <w:rFonts w:asciiTheme="minorHAnsi" w:eastAsiaTheme="minorEastAsia" w:hAnsiTheme="minorHAnsi" w:cstheme="minorBidi"/>
          <w:caps w:val="0"/>
          <w:noProof/>
          <w:sz w:val="22"/>
          <w:szCs w:val="22"/>
        </w:rPr>
      </w:pPr>
      <w:del w:id="1279" w:author="Tran, Kathy" w:date="2019-10-02T15:06:00Z">
        <w:r w:rsidRPr="006E7AB2" w:rsidDel="006E7AB2">
          <w:rPr>
            <w:rStyle w:val="Hyperlink"/>
            <w:noProof/>
            <w14:scene3d>
              <w14:camera w14:prst="orthographicFront"/>
              <w14:lightRig w14:rig="threePt" w14:dir="t">
                <w14:rot w14:lat="0" w14:lon="0" w14:rev="0"/>
              </w14:lightRig>
            </w14:scene3d>
          </w:rPr>
          <w:delText>6.10</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POOR PERFORMANCE</w:delText>
        </w:r>
        <w:r w:rsidDel="006E7AB2">
          <w:rPr>
            <w:noProof/>
            <w:webHidden/>
          </w:rPr>
          <w:tab/>
          <w:delText>80</w:delText>
        </w:r>
      </w:del>
    </w:p>
    <w:p w14:paraId="3311BD10" w14:textId="77777777" w:rsidR="0051773C" w:rsidDel="006E7AB2" w:rsidRDefault="0051773C">
      <w:pPr>
        <w:pStyle w:val="TOC1"/>
        <w:tabs>
          <w:tab w:val="left" w:pos="475"/>
        </w:tabs>
        <w:rPr>
          <w:del w:id="1280" w:author="Tran, Kathy" w:date="2019-10-02T15:06:00Z"/>
          <w:rFonts w:asciiTheme="minorHAnsi" w:eastAsiaTheme="minorEastAsia" w:hAnsiTheme="minorHAnsi" w:cstheme="minorBidi"/>
          <w:b w:val="0"/>
          <w:bCs w:val="0"/>
          <w:caps w:val="0"/>
          <w:noProof/>
          <w:sz w:val="22"/>
          <w:szCs w:val="22"/>
        </w:rPr>
      </w:pPr>
      <w:del w:id="1281" w:author="Tran, Kathy" w:date="2019-10-02T15:06:00Z">
        <w:r w:rsidRPr="006E7AB2" w:rsidDel="006E7AB2">
          <w:rPr>
            <w:rStyle w:val="Hyperlink"/>
            <w:noProof/>
            <w14:scene3d>
              <w14:camera w14:prst="orthographicFront"/>
              <w14:lightRig w14:rig="threePt" w14:dir="t">
                <w14:rot w14:lat="0" w14:lon="0" w14:rev="0"/>
              </w14:lightRig>
            </w14:scene3d>
          </w:rPr>
          <w:delText>7.0</w:delText>
        </w:r>
        <w:r w:rsidDel="006E7AB2">
          <w:rPr>
            <w:rFonts w:asciiTheme="minorHAnsi" w:eastAsiaTheme="minorEastAsia" w:hAnsiTheme="minorHAnsi" w:cstheme="minorBidi"/>
            <w:b w:val="0"/>
            <w:bCs w:val="0"/>
            <w:caps w:val="0"/>
            <w:noProof/>
            <w:sz w:val="22"/>
            <w:szCs w:val="22"/>
          </w:rPr>
          <w:tab/>
        </w:r>
        <w:r w:rsidRPr="006E7AB2" w:rsidDel="006E7AB2">
          <w:rPr>
            <w:rStyle w:val="Hyperlink"/>
            <w:noProof/>
          </w:rPr>
          <w:delText>BLANKET P.O. AWARD</w:delText>
        </w:r>
        <w:r w:rsidDel="006E7AB2">
          <w:rPr>
            <w:noProof/>
            <w:webHidden/>
          </w:rPr>
          <w:tab/>
          <w:delText>82</w:delText>
        </w:r>
      </w:del>
    </w:p>
    <w:p w14:paraId="4A8EE7D4" w14:textId="77777777" w:rsidR="0051773C" w:rsidDel="006E7AB2" w:rsidRDefault="0051773C">
      <w:pPr>
        <w:pStyle w:val="TOC2"/>
        <w:tabs>
          <w:tab w:val="left" w:pos="720"/>
        </w:tabs>
        <w:rPr>
          <w:del w:id="1282" w:author="Tran, Kathy" w:date="2019-10-02T15:06:00Z"/>
          <w:rFonts w:asciiTheme="minorHAnsi" w:eastAsiaTheme="minorEastAsia" w:hAnsiTheme="minorHAnsi" w:cstheme="minorBidi"/>
          <w:caps w:val="0"/>
          <w:noProof/>
          <w:sz w:val="22"/>
          <w:szCs w:val="22"/>
        </w:rPr>
      </w:pPr>
      <w:del w:id="1283"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7.1</w:delText>
        </w:r>
        <w:r w:rsidDel="006E7AB2">
          <w:rPr>
            <w:rFonts w:asciiTheme="minorHAnsi" w:eastAsiaTheme="minorEastAsia" w:hAnsiTheme="minorHAnsi" w:cstheme="minorBidi"/>
            <w:caps w:val="0"/>
            <w:noProof/>
            <w:sz w:val="22"/>
            <w:szCs w:val="22"/>
          </w:rPr>
          <w:tab/>
        </w:r>
        <w:r w:rsidRPr="006E7AB2" w:rsidDel="006E7AB2">
          <w:rPr>
            <w:rStyle w:val="Hyperlink"/>
            <w:rFonts w:eastAsia="MS Mincho"/>
            <w:noProof/>
          </w:rPr>
          <w:delText>DOCUMENTS REQUIRED BEFORE BLANKET P.O. AWARD</w:delText>
        </w:r>
        <w:r w:rsidDel="006E7AB2">
          <w:rPr>
            <w:noProof/>
            <w:webHidden/>
          </w:rPr>
          <w:tab/>
          <w:delText>82</w:delText>
        </w:r>
      </w:del>
    </w:p>
    <w:p w14:paraId="676081C3" w14:textId="77777777" w:rsidR="0051773C" w:rsidDel="006E7AB2" w:rsidRDefault="0051773C">
      <w:pPr>
        <w:pStyle w:val="TOC3"/>
        <w:rPr>
          <w:del w:id="1284" w:author="Tran, Kathy" w:date="2019-10-02T15:06:00Z"/>
          <w:rFonts w:asciiTheme="minorHAnsi" w:eastAsiaTheme="minorEastAsia" w:hAnsiTheme="minorHAnsi" w:cstheme="minorBidi"/>
          <w:iCs w:val="0"/>
          <w:caps w:val="0"/>
          <w:noProof/>
          <w:sz w:val="22"/>
          <w:szCs w:val="22"/>
        </w:rPr>
      </w:pPr>
      <w:del w:id="1285"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7.1.1</w:delText>
        </w:r>
        <w:r w:rsidDel="006E7AB2">
          <w:rPr>
            <w:rFonts w:asciiTheme="minorHAnsi" w:eastAsiaTheme="minorEastAsia" w:hAnsiTheme="minorHAnsi" w:cstheme="minorBidi"/>
            <w:iCs w:val="0"/>
            <w:caps w:val="0"/>
            <w:noProof/>
            <w:sz w:val="22"/>
            <w:szCs w:val="22"/>
          </w:rPr>
          <w:tab/>
        </w:r>
        <w:r w:rsidRPr="006E7AB2" w:rsidDel="006E7AB2">
          <w:rPr>
            <w:rStyle w:val="Hyperlink"/>
            <w:rFonts w:eastAsia="MS Mincho"/>
            <w:noProof/>
          </w:rPr>
          <w:delText xml:space="preserve">REQUIREMENTS OF PUBLIC LAW 2005, </w:delText>
        </w:r>
        <w:r w:rsidRPr="00611512" w:rsidDel="006E7AB2">
          <w:rPr>
            <w:rStyle w:val="Hyperlink"/>
            <w:rFonts w:eastAsia="MS Mincho"/>
            <w:noProof/>
          </w:rPr>
          <w:delText>CHAPTER 51, N</w:delText>
        </w:r>
        <w:r w:rsidRPr="00611512" w:rsidDel="006E7AB2">
          <w:rPr>
            <w:rStyle w:val="Hyperlink"/>
            <w:noProof/>
          </w:rPr>
          <w:delText>.J.S.A.</w:delText>
        </w:r>
        <w:r w:rsidRPr="00611512" w:rsidDel="006E7AB2">
          <w:rPr>
            <w:rStyle w:val="Hyperlink"/>
            <w:rFonts w:eastAsia="MS Mincho"/>
            <w:noProof/>
          </w:rPr>
          <w:delText xml:space="preserve"> 19:44A-20.13 - </w:delText>
        </w:r>
        <w:r w:rsidRPr="006E7AB2" w:rsidDel="006E7AB2">
          <w:rPr>
            <w:rStyle w:val="Hyperlink"/>
            <w:iCs w:val="0"/>
            <w:caps w:val="0"/>
            <w:noProof/>
          </w:rPr>
          <w:delText>N.J.S.A.</w:delText>
        </w:r>
        <w:r w:rsidRPr="006E7AB2" w:rsidDel="006E7AB2">
          <w:rPr>
            <w:rStyle w:val="Hyperlink"/>
            <w:rFonts w:eastAsia="MS Mincho"/>
            <w:iCs w:val="0"/>
            <w:caps w:val="0"/>
            <w:noProof/>
          </w:rPr>
          <w:delText xml:space="preserve"> 19:44A-20.25 (FORMERLY EXECUTIVE ORDER NO. 134), EXECUTIVE ORDER NO. 117 (2008) AND N.J.A.C. 17:12-5 </w:delText>
        </w:r>
        <w:r w:rsidRPr="006E7AB2" w:rsidDel="006E7AB2">
          <w:rPr>
            <w:rStyle w:val="Hyperlink"/>
            <w:rFonts w:eastAsia="MS Mincho"/>
            <w:i/>
            <w:iCs w:val="0"/>
            <w:caps w:val="0"/>
            <w:noProof/>
          </w:rPr>
          <w:delText>ET SEQ</w:delText>
        </w:r>
        <w:r w:rsidRPr="006E7AB2" w:rsidDel="006E7AB2">
          <w:rPr>
            <w:rStyle w:val="Hyperlink"/>
            <w:rFonts w:eastAsia="MS Mincho"/>
            <w:iCs w:val="0"/>
            <w:caps w:val="0"/>
            <w:noProof/>
          </w:rPr>
          <w:delText>.</w:delText>
        </w:r>
        <w:r w:rsidDel="006E7AB2">
          <w:rPr>
            <w:noProof/>
            <w:webHidden/>
          </w:rPr>
          <w:tab/>
          <w:delText>82</w:delText>
        </w:r>
      </w:del>
    </w:p>
    <w:p w14:paraId="7C5EF632" w14:textId="77777777" w:rsidR="0051773C" w:rsidDel="006E7AB2" w:rsidRDefault="0051773C">
      <w:pPr>
        <w:pStyle w:val="TOC3"/>
        <w:rPr>
          <w:del w:id="1286" w:author="Tran, Kathy" w:date="2019-10-02T15:06:00Z"/>
          <w:rFonts w:asciiTheme="minorHAnsi" w:eastAsiaTheme="minorEastAsia" w:hAnsiTheme="minorHAnsi" w:cstheme="minorBidi"/>
          <w:iCs w:val="0"/>
          <w:caps w:val="0"/>
          <w:noProof/>
          <w:sz w:val="22"/>
          <w:szCs w:val="22"/>
        </w:rPr>
      </w:pPr>
      <w:del w:id="1287" w:author="Tran, Kathy" w:date="2019-10-02T15:06:00Z">
        <w:r w:rsidRPr="006E7AB2" w:rsidDel="006E7AB2">
          <w:rPr>
            <w:rStyle w:val="Hyperlink"/>
            <w:noProof/>
            <w14:scene3d>
              <w14:camera w14:prst="orthographicFront"/>
              <w14:lightRig w14:rig="threePt" w14:dir="t">
                <w14:rot w14:lat="0" w14:lon="0" w14:rev="0"/>
              </w14:lightRig>
            </w14:scene3d>
          </w:rPr>
          <w:delText>7.1.2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SOURCE DISCLOSURE REQUIREMENTS</w:delText>
        </w:r>
        <w:r w:rsidDel="006E7AB2">
          <w:rPr>
            <w:noProof/>
            <w:webHidden/>
          </w:rPr>
          <w:tab/>
          <w:delText>83</w:delText>
        </w:r>
      </w:del>
    </w:p>
    <w:p w14:paraId="6217CCA1" w14:textId="77777777" w:rsidR="0051773C" w:rsidDel="006E7AB2" w:rsidRDefault="0051773C">
      <w:pPr>
        <w:pStyle w:val="TOC3"/>
        <w:rPr>
          <w:del w:id="1288" w:author="Tran, Kathy" w:date="2019-10-02T15:06:00Z"/>
          <w:rFonts w:asciiTheme="minorHAnsi" w:eastAsiaTheme="minorEastAsia" w:hAnsiTheme="minorHAnsi" w:cstheme="minorBidi"/>
          <w:iCs w:val="0"/>
          <w:caps w:val="0"/>
          <w:noProof/>
          <w:sz w:val="22"/>
          <w:szCs w:val="22"/>
        </w:rPr>
      </w:pPr>
      <w:del w:id="1289" w:author="Tran, Kathy" w:date="2019-10-02T15:06:00Z">
        <w:r w:rsidRPr="006E7AB2" w:rsidDel="006E7AB2">
          <w:rPr>
            <w:rStyle w:val="Hyperlink"/>
            <w:noProof/>
            <w14:scene3d>
              <w14:camera w14:prst="orthographicFront"/>
              <w14:lightRig w14:rig="threePt" w14:dir="t">
                <w14:rot w14:lat="0" w14:lon="0" w14:rev="0"/>
              </w14:lightRig>
            </w14:scene3d>
          </w:rPr>
          <w:delText>7.1.3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AFFIRMATIVE ACTION</w:delText>
        </w:r>
        <w:r w:rsidDel="006E7AB2">
          <w:rPr>
            <w:noProof/>
            <w:webHidden/>
          </w:rPr>
          <w:tab/>
          <w:delText>83</w:delText>
        </w:r>
      </w:del>
    </w:p>
    <w:p w14:paraId="46122F0E" w14:textId="77777777" w:rsidR="0051773C" w:rsidDel="006E7AB2" w:rsidRDefault="0051773C">
      <w:pPr>
        <w:pStyle w:val="TOC3"/>
        <w:rPr>
          <w:del w:id="1290" w:author="Tran, Kathy" w:date="2019-10-02T15:06:00Z"/>
          <w:rFonts w:asciiTheme="minorHAnsi" w:eastAsiaTheme="minorEastAsia" w:hAnsiTheme="minorHAnsi" w:cstheme="minorBidi"/>
          <w:iCs w:val="0"/>
          <w:caps w:val="0"/>
          <w:noProof/>
          <w:sz w:val="22"/>
          <w:szCs w:val="22"/>
        </w:rPr>
      </w:pPr>
      <w:del w:id="1291" w:author="Tran, Kathy" w:date="2019-10-02T15:06:00Z">
        <w:r w:rsidRPr="006E7AB2" w:rsidDel="006E7AB2">
          <w:rPr>
            <w:rStyle w:val="Hyperlink"/>
            <w:noProof/>
            <w14:scene3d>
              <w14:camera w14:prst="orthographicFront"/>
              <w14:lightRig w14:rig="threePt" w14:dir="t">
                <w14:rot w14:lat="0" w14:lon="0" w14:rev="0"/>
              </w14:lightRig>
            </w14:scene3d>
          </w:rPr>
          <w:delText>7.1.4</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BUSINESS REGISTRATION</w:delText>
        </w:r>
        <w:r w:rsidDel="006E7AB2">
          <w:rPr>
            <w:noProof/>
            <w:webHidden/>
          </w:rPr>
          <w:tab/>
          <w:delText>83</w:delText>
        </w:r>
      </w:del>
    </w:p>
    <w:p w14:paraId="42A3FB83" w14:textId="77777777" w:rsidR="0051773C" w:rsidDel="006E7AB2" w:rsidRDefault="0051773C">
      <w:pPr>
        <w:pStyle w:val="TOC2"/>
        <w:tabs>
          <w:tab w:val="left" w:pos="720"/>
        </w:tabs>
        <w:rPr>
          <w:del w:id="1292" w:author="Tran, Kathy" w:date="2019-10-02T15:06:00Z"/>
          <w:rFonts w:asciiTheme="minorHAnsi" w:eastAsiaTheme="minorEastAsia" w:hAnsiTheme="minorHAnsi" w:cstheme="minorBidi"/>
          <w:caps w:val="0"/>
          <w:noProof/>
          <w:sz w:val="22"/>
          <w:szCs w:val="22"/>
        </w:rPr>
      </w:pPr>
      <w:del w:id="1293" w:author="Tran, Kathy" w:date="2019-10-02T15:06:00Z">
        <w:r w:rsidRPr="006E7AB2" w:rsidDel="006E7AB2">
          <w:rPr>
            <w:rStyle w:val="Hyperlink"/>
            <w:rFonts w:eastAsia="MS Mincho"/>
            <w:noProof/>
            <w14:scene3d>
              <w14:camera w14:prst="orthographicFront"/>
              <w14:lightRig w14:rig="threePt" w14:dir="t">
                <w14:rot w14:lat="0" w14:lon="0" w14:rev="0"/>
              </w14:lightRig>
            </w14:scene3d>
          </w:rPr>
          <w:delText>7.2</w:delText>
        </w:r>
        <w:r w:rsidDel="006E7AB2">
          <w:rPr>
            <w:rFonts w:asciiTheme="minorHAnsi" w:eastAsiaTheme="minorEastAsia" w:hAnsiTheme="minorHAnsi" w:cstheme="minorBidi"/>
            <w:caps w:val="0"/>
            <w:noProof/>
            <w:sz w:val="22"/>
            <w:szCs w:val="22"/>
          </w:rPr>
          <w:tab/>
        </w:r>
        <w:r w:rsidRPr="006E7AB2" w:rsidDel="006E7AB2">
          <w:rPr>
            <w:rStyle w:val="Hyperlink"/>
            <w:rFonts w:eastAsia="MS Mincho"/>
            <w:noProof/>
          </w:rPr>
          <w:delText>FINAL BL</w:delText>
        </w:r>
        <w:r w:rsidRPr="00611512" w:rsidDel="006E7AB2">
          <w:rPr>
            <w:rStyle w:val="Hyperlink"/>
            <w:rFonts w:eastAsia="MS Mincho"/>
            <w:noProof/>
          </w:rPr>
          <w:delText>ANKET P.O. AWARD</w:delText>
        </w:r>
        <w:r w:rsidDel="006E7AB2">
          <w:rPr>
            <w:noProof/>
            <w:webHidden/>
          </w:rPr>
          <w:tab/>
          <w:delText>84</w:delText>
        </w:r>
      </w:del>
    </w:p>
    <w:p w14:paraId="27F498BF" w14:textId="77777777" w:rsidR="0051773C" w:rsidDel="006E7AB2" w:rsidRDefault="0051773C">
      <w:pPr>
        <w:pStyle w:val="TOC2"/>
        <w:tabs>
          <w:tab w:val="left" w:pos="720"/>
        </w:tabs>
        <w:rPr>
          <w:del w:id="1294" w:author="Tran, Kathy" w:date="2019-10-02T15:06:00Z"/>
          <w:rFonts w:asciiTheme="minorHAnsi" w:eastAsiaTheme="minorEastAsia" w:hAnsiTheme="minorHAnsi" w:cstheme="minorBidi"/>
          <w:caps w:val="0"/>
          <w:noProof/>
          <w:sz w:val="22"/>
          <w:szCs w:val="22"/>
        </w:rPr>
      </w:pPr>
      <w:del w:id="1295" w:author="Tran, Kathy" w:date="2019-10-02T15:06:00Z">
        <w:r w:rsidRPr="006E7AB2" w:rsidDel="006E7AB2">
          <w:rPr>
            <w:rStyle w:val="Hyperlink"/>
            <w:noProof/>
            <w14:scene3d>
              <w14:camera w14:prst="orthographicFront"/>
              <w14:lightRig w14:rig="threePt" w14:dir="t">
                <w14:rot w14:lat="0" w14:lon="0" w14:rev="0"/>
              </w14:lightRig>
            </w14:scene3d>
          </w:rPr>
          <w:delText>7.3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INSURANCE CERTIFICATES</w:delText>
        </w:r>
        <w:r w:rsidDel="006E7AB2">
          <w:rPr>
            <w:noProof/>
            <w:webHidden/>
          </w:rPr>
          <w:tab/>
          <w:delText>84</w:delText>
        </w:r>
      </w:del>
    </w:p>
    <w:p w14:paraId="6D94AE27" w14:textId="77777777" w:rsidR="0051773C" w:rsidDel="006E7AB2" w:rsidRDefault="0051773C">
      <w:pPr>
        <w:pStyle w:val="TOC2"/>
        <w:tabs>
          <w:tab w:val="left" w:pos="720"/>
        </w:tabs>
        <w:rPr>
          <w:del w:id="1296" w:author="Tran, Kathy" w:date="2019-10-02T15:06:00Z"/>
          <w:rFonts w:asciiTheme="minorHAnsi" w:eastAsiaTheme="minorEastAsia" w:hAnsiTheme="minorHAnsi" w:cstheme="minorBidi"/>
          <w:caps w:val="0"/>
          <w:noProof/>
          <w:sz w:val="22"/>
          <w:szCs w:val="22"/>
        </w:rPr>
      </w:pPr>
      <w:del w:id="1297" w:author="Tran, Kathy" w:date="2019-10-02T15:06:00Z">
        <w:r w:rsidRPr="006E7AB2" w:rsidDel="006E7AB2">
          <w:rPr>
            <w:rStyle w:val="Hyperlink"/>
            <w:noProof/>
            <w14:scene3d>
              <w14:camera w14:prst="orthographicFront"/>
              <w14:lightRig w14:rig="threePt" w14:dir="t">
                <w14:rot w14:lat="0" w14:lon="0" w14:rev="0"/>
              </w14:lightRig>
            </w14:scene3d>
          </w:rPr>
          <w:delText>7.4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PERFORMANCE SECURITY</w:delText>
        </w:r>
        <w:r w:rsidDel="006E7AB2">
          <w:rPr>
            <w:noProof/>
            <w:webHidden/>
          </w:rPr>
          <w:tab/>
          <w:delText>84</w:delText>
        </w:r>
      </w:del>
    </w:p>
    <w:p w14:paraId="7BE9F50B" w14:textId="77777777" w:rsidR="0051773C" w:rsidDel="006E7AB2" w:rsidRDefault="0051773C">
      <w:pPr>
        <w:pStyle w:val="TOC1"/>
        <w:tabs>
          <w:tab w:val="left" w:pos="475"/>
        </w:tabs>
        <w:rPr>
          <w:del w:id="1298" w:author="Tran, Kathy" w:date="2019-10-02T15:06:00Z"/>
          <w:rFonts w:asciiTheme="minorHAnsi" w:eastAsiaTheme="minorEastAsia" w:hAnsiTheme="minorHAnsi" w:cstheme="minorBidi"/>
          <w:b w:val="0"/>
          <w:bCs w:val="0"/>
          <w:caps w:val="0"/>
          <w:noProof/>
          <w:sz w:val="22"/>
          <w:szCs w:val="22"/>
        </w:rPr>
      </w:pPr>
      <w:del w:id="1299" w:author="Tran, Kathy" w:date="2019-10-02T15:06:00Z">
        <w:r w:rsidRPr="006E7AB2" w:rsidDel="006E7AB2">
          <w:rPr>
            <w:rStyle w:val="Hyperlink"/>
            <w:noProof/>
            <w14:scene3d>
              <w14:camera w14:prst="orthographicFront"/>
              <w14:lightRig w14:rig="threePt" w14:dir="t">
                <w14:rot w14:lat="0" w14:lon="0" w14:rev="0"/>
              </w14:lightRig>
            </w14:scene3d>
          </w:rPr>
          <w:delText>8.0</w:delText>
        </w:r>
        <w:r w:rsidDel="006E7AB2">
          <w:rPr>
            <w:rFonts w:asciiTheme="minorHAnsi" w:eastAsiaTheme="minorEastAsia" w:hAnsiTheme="minorHAnsi" w:cstheme="minorBidi"/>
            <w:b w:val="0"/>
            <w:bCs w:val="0"/>
            <w:caps w:val="0"/>
            <w:noProof/>
            <w:sz w:val="22"/>
            <w:szCs w:val="22"/>
          </w:rPr>
          <w:tab/>
        </w:r>
        <w:r w:rsidRPr="006E7AB2" w:rsidDel="006E7AB2">
          <w:rPr>
            <w:rStyle w:val="Hyperlink"/>
            <w:noProof/>
          </w:rPr>
          <w:delText>BLANKET P.O. ADMINISTRATION</w:delText>
        </w:r>
        <w:r w:rsidDel="006E7AB2">
          <w:rPr>
            <w:noProof/>
            <w:webHidden/>
          </w:rPr>
          <w:tab/>
          <w:delText>85</w:delText>
        </w:r>
      </w:del>
    </w:p>
    <w:p w14:paraId="596A8FF8" w14:textId="77777777" w:rsidR="0051773C" w:rsidDel="006E7AB2" w:rsidRDefault="0051773C">
      <w:pPr>
        <w:pStyle w:val="TOC2"/>
        <w:tabs>
          <w:tab w:val="left" w:pos="720"/>
        </w:tabs>
        <w:rPr>
          <w:del w:id="1300" w:author="Tran, Kathy" w:date="2019-10-02T15:06:00Z"/>
          <w:rFonts w:asciiTheme="minorHAnsi" w:eastAsiaTheme="minorEastAsia" w:hAnsiTheme="minorHAnsi" w:cstheme="minorBidi"/>
          <w:caps w:val="0"/>
          <w:noProof/>
          <w:sz w:val="22"/>
          <w:szCs w:val="22"/>
        </w:rPr>
      </w:pPr>
      <w:del w:id="1301" w:author="Tran, Kathy" w:date="2019-10-02T15:06:00Z">
        <w:r w:rsidRPr="006E7AB2" w:rsidDel="006E7AB2">
          <w:rPr>
            <w:rStyle w:val="Hyperlink"/>
            <w:noProof/>
            <w14:scene3d>
              <w14:camera w14:prst="orthographicFront"/>
              <w14:lightRig w14:rig="threePt" w14:dir="t">
                <w14:rot w14:lat="0" w14:lon="0" w14:rev="0"/>
              </w14:lightRig>
            </w14:scene3d>
          </w:rPr>
          <w:delText>8.1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STATE CONTRACT MANAGER</w:delText>
        </w:r>
        <w:r w:rsidDel="006E7AB2">
          <w:rPr>
            <w:noProof/>
            <w:webHidden/>
          </w:rPr>
          <w:tab/>
          <w:delText>85</w:delText>
        </w:r>
      </w:del>
    </w:p>
    <w:p w14:paraId="6822095D" w14:textId="77777777" w:rsidR="0051773C" w:rsidDel="006E7AB2" w:rsidRDefault="0051773C">
      <w:pPr>
        <w:pStyle w:val="TOC3"/>
        <w:rPr>
          <w:del w:id="1302" w:author="Tran, Kathy" w:date="2019-10-02T15:06:00Z"/>
          <w:rFonts w:asciiTheme="minorHAnsi" w:eastAsiaTheme="minorEastAsia" w:hAnsiTheme="minorHAnsi" w:cstheme="minorBidi"/>
          <w:iCs w:val="0"/>
          <w:caps w:val="0"/>
          <w:noProof/>
          <w:sz w:val="22"/>
          <w:szCs w:val="22"/>
        </w:rPr>
      </w:pPr>
      <w:del w:id="1303" w:author="Tran, Kathy" w:date="2019-10-02T15:06:00Z">
        <w:r w:rsidRPr="006E7AB2" w:rsidDel="006E7AB2">
          <w:rPr>
            <w:rStyle w:val="Hyperlink"/>
            <w:noProof/>
            <w14:scene3d>
              <w14:camera w14:prst="orthographicFront"/>
              <w14:lightRig w14:rig="threePt" w14:dir="t">
                <w14:rot w14:lat="0" w14:lon="0" w14:rev="0"/>
              </w14:lightRig>
            </w14:scene3d>
          </w:rPr>
          <w:delText>8.1.1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STATE CONTRACT MANAGER RESPONSIBILITIES</w:delText>
        </w:r>
        <w:r w:rsidDel="006E7AB2">
          <w:rPr>
            <w:noProof/>
            <w:webHidden/>
          </w:rPr>
          <w:tab/>
          <w:delText>85</w:delText>
        </w:r>
      </w:del>
    </w:p>
    <w:p w14:paraId="7CCE20AE" w14:textId="77777777" w:rsidR="0051773C" w:rsidDel="006E7AB2" w:rsidRDefault="0051773C">
      <w:pPr>
        <w:pStyle w:val="TOC3"/>
        <w:rPr>
          <w:del w:id="1304" w:author="Tran, Kathy" w:date="2019-10-02T15:06:00Z"/>
          <w:rFonts w:asciiTheme="minorHAnsi" w:eastAsiaTheme="minorEastAsia" w:hAnsiTheme="minorHAnsi" w:cstheme="minorBidi"/>
          <w:iCs w:val="0"/>
          <w:caps w:val="0"/>
          <w:noProof/>
          <w:sz w:val="22"/>
          <w:szCs w:val="22"/>
        </w:rPr>
      </w:pPr>
      <w:del w:id="1305" w:author="Tran, Kathy" w:date="2019-10-02T15:06:00Z">
        <w:r w:rsidRPr="006E7AB2" w:rsidDel="006E7AB2">
          <w:rPr>
            <w:rStyle w:val="Hyperlink"/>
            <w:noProof/>
            <w14:scene3d>
              <w14:camera w14:prst="orthographicFront"/>
              <w14:lightRig w14:rig="threePt" w14:dir="t">
                <w14:rot w14:lat="0" w14:lon="0" w14:rev="0"/>
              </w14:lightRig>
            </w14:scene3d>
          </w:rPr>
          <w:delText>8.1.2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COORDINATION WITH THE STATE CONTRACT MANAGER</w:delText>
        </w:r>
        <w:r w:rsidDel="006E7AB2">
          <w:rPr>
            <w:noProof/>
            <w:webHidden/>
          </w:rPr>
          <w:tab/>
          <w:delText>85</w:delText>
        </w:r>
      </w:del>
    </w:p>
    <w:p w14:paraId="0AC8A2A2" w14:textId="77777777" w:rsidR="0051773C" w:rsidDel="006E7AB2" w:rsidRDefault="0051773C">
      <w:pPr>
        <w:pStyle w:val="TOC1"/>
        <w:tabs>
          <w:tab w:val="left" w:pos="475"/>
        </w:tabs>
        <w:rPr>
          <w:del w:id="1306" w:author="Tran, Kathy" w:date="2019-10-02T15:06:00Z"/>
          <w:rFonts w:asciiTheme="minorHAnsi" w:eastAsiaTheme="minorEastAsia" w:hAnsiTheme="minorHAnsi" w:cstheme="minorBidi"/>
          <w:b w:val="0"/>
          <w:bCs w:val="0"/>
          <w:caps w:val="0"/>
          <w:noProof/>
          <w:sz w:val="22"/>
          <w:szCs w:val="22"/>
        </w:rPr>
      </w:pPr>
      <w:del w:id="1307" w:author="Tran, Kathy" w:date="2019-10-02T15:06:00Z">
        <w:r w:rsidRPr="006E7AB2" w:rsidDel="006E7AB2">
          <w:rPr>
            <w:rStyle w:val="Hyperlink"/>
            <w:noProof/>
            <w14:scene3d>
              <w14:camera w14:prst="orthographicFront"/>
              <w14:lightRig w14:rig="threePt" w14:dir="t">
                <w14:rot w14:lat="0" w14:lon="0" w14:rev="0"/>
              </w14:lightRig>
            </w14:scene3d>
          </w:rPr>
          <w:delText>9.0</w:delText>
        </w:r>
        <w:r w:rsidDel="006E7AB2">
          <w:rPr>
            <w:rFonts w:asciiTheme="minorHAnsi" w:eastAsiaTheme="minorEastAsia" w:hAnsiTheme="minorHAnsi" w:cstheme="minorBidi"/>
            <w:b w:val="0"/>
            <w:bCs w:val="0"/>
            <w:caps w:val="0"/>
            <w:noProof/>
            <w:sz w:val="22"/>
            <w:szCs w:val="22"/>
          </w:rPr>
          <w:tab/>
        </w:r>
        <w:r w:rsidRPr="006E7AB2" w:rsidDel="006E7AB2">
          <w:rPr>
            <w:rStyle w:val="Hyperlink"/>
            <w:noProof/>
          </w:rPr>
          <w:delText>STATE OF NEW JERSEY STANDARD TERMS AND CONDITIONS</w:delText>
        </w:r>
        <w:r w:rsidDel="006E7AB2">
          <w:rPr>
            <w:noProof/>
            <w:webHidden/>
          </w:rPr>
          <w:tab/>
          <w:delText>86</w:delText>
        </w:r>
      </w:del>
    </w:p>
    <w:p w14:paraId="4E13D839" w14:textId="77777777" w:rsidR="0051773C" w:rsidDel="006E7AB2" w:rsidRDefault="0051773C">
      <w:pPr>
        <w:pStyle w:val="TOC2"/>
        <w:rPr>
          <w:del w:id="1308" w:author="Tran, Kathy" w:date="2019-10-02T15:06:00Z"/>
          <w:rFonts w:asciiTheme="minorHAnsi" w:eastAsiaTheme="minorEastAsia" w:hAnsiTheme="minorHAnsi" w:cstheme="minorBidi"/>
          <w:caps w:val="0"/>
          <w:noProof/>
          <w:sz w:val="22"/>
          <w:szCs w:val="22"/>
        </w:rPr>
      </w:pPr>
      <w:del w:id="1309" w:author="Tran, Kathy" w:date="2019-10-02T15:06:00Z">
        <w:r w:rsidRPr="006E7AB2" w:rsidDel="006E7AB2">
          <w:rPr>
            <w:rStyle w:val="Hyperlink"/>
            <w:noProof/>
          </w:rPr>
          <w:delText>1. STANDARD TERMS AND CONDITIONS APPLICABLE TO THE CONTRACT</w:delText>
        </w:r>
        <w:r w:rsidDel="006E7AB2">
          <w:rPr>
            <w:noProof/>
            <w:webHidden/>
          </w:rPr>
          <w:tab/>
          <w:delText>86</w:delText>
        </w:r>
      </w:del>
    </w:p>
    <w:p w14:paraId="6A5AE576" w14:textId="77777777" w:rsidR="0051773C" w:rsidDel="006E7AB2" w:rsidRDefault="0051773C">
      <w:pPr>
        <w:pStyle w:val="TOC2"/>
        <w:rPr>
          <w:del w:id="1310" w:author="Tran, Kathy" w:date="2019-10-02T15:06:00Z"/>
          <w:rFonts w:asciiTheme="minorHAnsi" w:eastAsiaTheme="minorEastAsia" w:hAnsiTheme="minorHAnsi" w:cstheme="minorBidi"/>
          <w:caps w:val="0"/>
          <w:noProof/>
          <w:sz w:val="22"/>
          <w:szCs w:val="22"/>
        </w:rPr>
      </w:pPr>
      <w:del w:id="1311" w:author="Tran, Kathy" w:date="2019-10-02T15:06:00Z">
        <w:r w:rsidRPr="006E7AB2" w:rsidDel="006E7AB2">
          <w:rPr>
            <w:rStyle w:val="Hyperlink"/>
            <w:noProof/>
          </w:rPr>
          <w:delText>1.1 contract terms CROSSWALK</w:delText>
        </w:r>
        <w:r w:rsidDel="006E7AB2">
          <w:rPr>
            <w:noProof/>
            <w:webHidden/>
          </w:rPr>
          <w:tab/>
          <w:delText>86</w:delText>
        </w:r>
      </w:del>
    </w:p>
    <w:p w14:paraId="3C21C924" w14:textId="77777777" w:rsidR="0051773C" w:rsidDel="006E7AB2" w:rsidRDefault="0051773C">
      <w:pPr>
        <w:pStyle w:val="TOC2"/>
        <w:tabs>
          <w:tab w:val="left" w:pos="720"/>
        </w:tabs>
        <w:rPr>
          <w:del w:id="1312" w:author="Tran, Kathy" w:date="2019-10-02T15:06:00Z"/>
          <w:rFonts w:asciiTheme="minorHAnsi" w:eastAsiaTheme="minorEastAsia" w:hAnsiTheme="minorHAnsi" w:cstheme="minorBidi"/>
          <w:caps w:val="0"/>
          <w:noProof/>
          <w:sz w:val="22"/>
          <w:szCs w:val="22"/>
        </w:rPr>
      </w:pPr>
      <w:del w:id="1313" w:author="Tran, Kathy" w:date="2019-10-02T15:06:00Z">
        <w:r w:rsidRPr="006E7AB2" w:rsidDel="006E7AB2">
          <w:rPr>
            <w:rStyle w:val="Hyperlink"/>
            <w:noProof/>
          </w:rPr>
          <w:delText>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STATE LAW REQ</w:delText>
        </w:r>
        <w:r w:rsidRPr="00611512" w:rsidDel="006E7AB2">
          <w:rPr>
            <w:rStyle w:val="Hyperlink"/>
            <w:noProof/>
          </w:rPr>
          <w:delText>UIRING MANDATORY COMPLIANCE BY ALL CONTRACTORS</w:delText>
        </w:r>
        <w:r w:rsidDel="006E7AB2">
          <w:rPr>
            <w:noProof/>
            <w:webHidden/>
          </w:rPr>
          <w:tab/>
          <w:delText>86</w:delText>
        </w:r>
      </w:del>
    </w:p>
    <w:p w14:paraId="772E4BC8" w14:textId="77777777" w:rsidR="0051773C" w:rsidDel="006E7AB2" w:rsidRDefault="0051773C">
      <w:pPr>
        <w:pStyle w:val="TOC3"/>
        <w:rPr>
          <w:del w:id="1314" w:author="Tran, Kathy" w:date="2019-10-02T15:06:00Z"/>
          <w:rFonts w:asciiTheme="minorHAnsi" w:eastAsiaTheme="minorEastAsia" w:hAnsiTheme="minorHAnsi" w:cstheme="minorBidi"/>
          <w:iCs w:val="0"/>
          <w:caps w:val="0"/>
          <w:noProof/>
          <w:sz w:val="22"/>
          <w:szCs w:val="22"/>
        </w:rPr>
      </w:pPr>
      <w:del w:id="1315" w:author="Tran, Kathy" w:date="2019-10-02T15:06:00Z">
        <w:r w:rsidRPr="006E7AB2" w:rsidDel="006E7AB2">
          <w:rPr>
            <w:rStyle w:val="Hyperlink"/>
            <w:noProof/>
          </w:rPr>
          <w:delText>2.1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BUSINESS REGISTRATION</w:delText>
        </w:r>
        <w:r w:rsidDel="006E7AB2">
          <w:rPr>
            <w:noProof/>
            <w:webHidden/>
          </w:rPr>
          <w:tab/>
          <w:delText>86</w:delText>
        </w:r>
      </w:del>
    </w:p>
    <w:p w14:paraId="461E3277" w14:textId="77777777" w:rsidR="0051773C" w:rsidDel="006E7AB2" w:rsidRDefault="0051773C">
      <w:pPr>
        <w:pStyle w:val="TOC3"/>
        <w:rPr>
          <w:del w:id="1316" w:author="Tran, Kathy" w:date="2019-10-02T15:06:00Z"/>
          <w:rFonts w:asciiTheme="minorHAnsi" w:eastAsiaTheme="minorEastAsia" w:hAnsiTheme="minorHAnsi" w:cstheme="minorBidi"/>
          <w:iCs w:val="0"/>
          <w:caps w:val="0"/>
          <w:noProof/>
          <w:sz w:val="22"/>
          <w:szCs w:val="22"/>
        </w:rPr>
      </w:pPr>
      <w:del w:id="1317" w:author="Tran, Kathy" w:date="2019-10-02T15:06:00Z">
        <w:r w:rsidRPr="006E7AB2" w:rsidDel="006E7AB2">
          <w:rPr>
            <w:rStyle w:val="Hyperlink"/>
            <w:noProof/>
          </w:rPr>
          <w:delText>2.2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ANTI-DISCRIMINATION</w:delText>
        </w:r>
        <w:r w:rsidDel="006E7AB2">
          <w:rPr>
            <w:noProof/>
            <w:webHidden/>
          </w:rPr>
          <w:tab/>
          <w:delText>87</w:delText>
        </w:r>
      </w:del>
    </w:p>
    <w:p w14:paraId="0F82CDFC" w14:textId="77777777" w:rsidR="0051773C" w:rsidDel="006E7AB2" w:rsidRDefault="0051773C">
      <w:pPr>
        <w:pStyle w:val="TOC3"/>
        <w:rPr>
          <w:del w:id="1318" w:author="Tran, Kathy" w:date="2019-10-02T15:06:00Z"/>
          <w:rFonts w:asciiTheme="minorHAnsi" w:eastAsiaTheme="minorEastAsia" w:hAnsiTheme="minorHAnsi" w:cstheme="minorBidi"/>
          <w:iCs w:val="0"/>
          <w:caps w:val="0"/>
          <w:noProof/>
          <w:sz w:val="22"/>
          <w:szCs w:val="22"/>
        </w:rPr>
      </w:pPr>
      <w:del w:id="1319" w:author="Tran, Kathy" w:date="2019-10-02T15:06:00Z">
        <w:r w:rsidRPr="006E7AB2" w:rsidDel="006E7AB2">
          <w:rPr>
            <w:rStyle w:val="Hyperlink"/>
            <w:noProof/>
          </w:rPr>
          <w:delText>2.3</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PREVAILING WAGE ACT</w:delText>
        </w:r>
        <w:r w:rsidDel="006E7AB2">
          <w:rPr>
            <w:noProof/>
            <w:webHidden/>
          </w:rPr>
          <w:tab/>
          <w:delText>87</w:delText>
        </w:r>
      </w:del>
    </w:p>
    <w:p w14:paraId="2824EC5A" w14:textId="77777777" w:rsidR="0051773C" w:rsidDel="006E7AB2" w:rsidRDefault="0051773C">
      <w:pPr>
        <w:pStyle w:val="TOC3"/>
        <w:rPr>
          <w:del w:id="1320" w:author="Tran, Kathy" w:date="2019-10-02T15:06:00Z"/>
          <w:rFonts w:asciiTheme="minorHAnsi" w:eastAsiaTheme="minorEastAsia" w:hAnsiTheme="minorHAnsi" w:cstheme="minorBidi"/>
          <w:iCs w:val="0"/>
          <w:caps w:val="0"/>
          <w:noProof/>
          <w:sz w:val="22"/>
          <w:szCs w:val="22"/>
        </w:rPr>
      </w:pPr>
      <w:del w:id="1321" w:author="Tran, Kathy" w:date="2019-10-02T15:06:00Z">
        <w:r w:rsidRPr="006E7AB2" w:rsidDel="006E7AB2">
          <w:rPr>
            <w:rStyle w:val="Hyperlink"/>
            <w:noProof/>
          </w:rPr>
          <w:delText>2.5</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MACBRIDE PRINCIPLES</w:delText>
        </w:r>
        <w:r w:rsidDel="006E7AB2">
          <w:rPr>
            <w:noProof/>
            <w:webHidden/>
          </w:rPr>
          <w:tab/>
          <w:delText>87</w:delText>
        </w:r>
      </w:del>
    </w:p>
    <w:p w14:paraId="2B8C0E31" w14:textId="77777777" w:rsidR="0051773C" w:rsidDel="006E7AB2" w:rsidRDefault="0051773C">
      <w:pPr>
        <w:pStyle w:val="TOC3"/>
        <w:rPr>
          <w:del w:id="1322" w:author="Tran, Kathy" w:date="2019-10-02T15:06:00Z"/>
          <w:rFonts w:asciiTheme="minorHAnsi" w:eastAsiaTheme="minorEastAsia" w:hAnsiTheme="minorHAnsi" w:cstheme="minorBidi"/>
          <w:iCs w:val="0"/>
          <w:caps w:val="0"/>
          <w:noProof/>
          <w:sz w:val="22"/>
          <w:szCs w:val="22"/>
        </w:rPr>
      </w:pPr>
      <w:del w:id="1323" w:author="Tran, Kathy" w:date="2019-10-02T15:06:00Z">
        <w:r w:rsidRPr="006E7AB2" w:rsidDel="006E7AB2">
          <w:rPr>
            <w:rStyle w:val="Hyperlink"/>
            <w:noProof/>
          </w:rPr>
          <w:delText>2.6</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PAY TO PLAY PROHIBITIONS</w:delText>
        </w:r>
        <w:r w:rsidDel="006E7AB2">
          <w:rPr>
            <w:noProof/>
            <w:webHidden/>
          </w:rPr>
          <w:tab/>
          <w:delText>87</w:delText>
        </w:r>
      </w:del>
    </w:p>
    <w:p w14:paraId="37092AF1" w14:textId="77777777" w:rsidR="0051773C" w:rsidDel="006E7AB2" w:rsidRDefault="0051773C">
      <w:pPr>
        <w:pStyle w:val="TOC3"/>
        <w:rPr>
          <w:del w:id="1324" w:author="Tran, Kathy" w:date="2019-10-02T15:06:00Z"/>
          <w:rFonts w:asciiTheme="minorHAnsi" w:eastAsiaTheme="minorEastAsia" w:hAnsiTheme="minorHAnsi" w:cstheme="minorBidi"/>
          <w:iCs w:val="0"/>
          <w:caps w:val="0"/>
          <w:noProof/>
          <w:sz w:val="22"/>
          <w:szCs w:val="22"/>
        </w:rPr>
      </w:pPr>
      <w:del w:id="1325" w:author="Tran, Kathy" w:date="2019-10-02T15:06:00Z">
        <w:r w:rsidRPr="006E7AB2" w:rsidDel="006E7AB2">
          <w:rPr>
            <w:rStyle w:val="Hyperlink"/>
            <w:noProof/>
          </w:rPr>
          <w:delText>2.7</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POLITICAL CONTRIBUTION DISCLOSURE</w:delText>
        </w:r>
        <w:r w:rsidDel="006E7AB2">
          <w:rPr>
            <w:noProof/>
            <w:webHidden/>
          </w:rPr>
          <w:tab/>
          <w:delText>88</w:delText>
        </w:r>
      </w:del>
    </w:p>
    <w:p w14:paraId="75C141C7" w14:textId="77777777" w:rsidR="0051773C" w:rsidDel="006E7AB2" w:rsidRDefault="0051773C">
      <w:pPr>
        <w:pStyle w:val="TOC3"/>
        <w:rPr>
          <w:del w:id="1326" w:author="Tran, Kathy" w:date="2019-10-02T15:06:00Z"/>
          <w:rFonts w:asciiTheme="minorHAnsi" w:eastAsiaTheme="minorEastAsia" w:hAnsiTheme="minorHAnsi" w:cstheme="minorBidi"/>
          <w:iCs w:val="0"/>
          <w:caps w:val="0"/>
          <w:noProof/>
          <w:sz w:val="22"/>
          <w:szCs w:val="22"/>
        </w:rPr>
      </w:pPr>
      <w:del w:id="1327" w:author="Tran, Kathy" w:date="2019-10-02T15:06:00Z">
        <w:r w:rsidRPr="006E7AB2" w:rsidDel="006E7AB2">
          <w:rPr>
            <w:rStyle w:val="Hyperlink"/>
            <w:noProof/>
          </w:rPr>
          <w:delText>2.8</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STANDARDS PROHIBITING CONFLICTS OF INTEREST</w:delText>
        </w:r>
        <w:r w:rsidDel="006E7AB2">
          <w:rPr>
            <w:noProof/>
            <w:webHidden/>
          </w:rPr>
          <w:tab/>
          <w:delText>88</w:delText>
        </w:r>
      </w:del>
    </w:p>
    <w:p w14:paraId="12057485" w14:textId="77777777" w:rsidR="0051773C" w:rsidDel="006E7AB2" w:rsidRDefault="0051773C">
      <w:pPr>
        <w:pStyle w:val="TOC3"/>
        <w:rPr>
          <w:del w:id="1328" w:author="Tran, Kathy" w:date="2019-10-02T15:06:00Z"/>
          <w:rFonts w:asciiTheme="minorHAnsi" w:eastAsiaTheme="minorEastAsia" w:hAnsiTheme="minorHAnsi" w:cstheme="minorBidi"/>
          <w:iCs w:val="0"/>
          <w:caps w:val="0"/>
          <w:noProof/>
          <w:sz w:val="22"/>
          <w:szCs w:val="22"/>
        </w:rPr>
      </w:pPr>
      <w:del w:id="1329" w:author="Tran, Kathy" w:date="2019-10-02T15:06:00Z">
        <w:r w:rsidRPr="006E7AB2" w:rsidDel="006E7AB2">
          <w:rPr>
            <w:rStyle w:val="Hyperlink"/>
            <w:noProof/>
          </w:rPr>
          <w:delText>2.9</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NOTICE TO ALL CONTRACTORS SET-OFF FOR STATE TAX NOTICE</w:delText>
        </w:r>
        <w:r w:rsidDel="006E7AB2">
          <w:rPr>
            <w:noProof/>
            <w:webHidden/>
          </w:rPr>
          <w:tab/>
          <w:delText>89</w:delText>
        </w:r>
      </w:del>
    </w:p>
    <w:p w14:paraId="7653C44A" w14:textId="77777777" w:rsidR="0051773C" w:rsidDel="006E7AB2" w:rsidRDefault="0051773C">
      <w:pPr>
        <w:pStyle w:val="TOC3"/>
        <w:rPr>
          <w:del w:id="1330" w:author="Tran, Kathy" w:date="2019-10-02T15:06:00Z"/>
          <w:rFonts w:asciiTheme="minorHAnsi" w:eastAsiaTheme="minorEastAsia" w:hAnsiTheme="minorHAnsi" w:cstheme="minorBidi"/>
          <w:iCs w:val="0"/>
          <w:caps w:val="0"/>
          <w:noProof/>
          <w:sz w:val="22"/>
          <w:szCs w:val="22"/>
        </w:rPr>
      </w:pPr>
      <w:del w:id="1331" w:author="Tran, Kathy" w:date="2019-10-02T15:06:00Z">
        <w:r w:rsidRPr="006E7AB2" w:rsidDel="006E7AB2">
          <w:rPr>
            <w:rStyle w:val="Hyperlink"/>
            <w:noProof/>
          </w:rPr>
          <w:delText>2.10</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COMPLIANCE - LAWS</w:delText>
        </w:r>
        <w:r w:rsidDel="006E7AB2">
          <w:rPr>
            <w:noProof/>
            <w:webHidden/>
          </w:rPr>
          <w:tab/>
          <w:delText>89</w:delText>
        </w:r>
      </w:del>
    </w:p>
    <w:p w14:paraId="069E5102" w14:textId="77777777" w:rsidR="0051773C" w:rsidDel="006E7AB2" w:rsidRDefault="0051773C">
      <w:pPr>
        <w:pStyle w:val="TOC3"/>
        <w:rPr>
          <w:del w:id="1332" w:author="Tran, Kathy" w:date="2019-10-02T15:06:00Z"/>
          <w:rFonts w:asciiTheme="minorHAnsi" w:eastAsiaTheme="minorEastAsia" w:hAnsiTheme="minorHAnsi" w:cstheme="minorBidi"/>
          <w:iCs w:val="0"/>
          <w:caps w:val="0"/>
          <w:noProof/>
          <w:sz w:val="22"/>
          <w:szCs w:val="22"/>
        </w:rPr>
      </w:pPr>
      <w:del w:id="1333" w:author="Tran, Kathy" w:date="2019-10-02T15:06:00Z">
        <w:r w:rsidRPr="006E7AB2" w:rsidDel="006E7AB2">
          <w:rPr>
            <w:rStyle w:val="Hyperlink"/>
            <w:noProof/>
          </w:rPr>
          <w:delText>2.11</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COMPLIANCE - STATE LAWS</w:delText>
        </w:r>
        <w:r w:rsidDel="006E7AB2">
          <w:rPr>
            <w:noProof/>
            <w:webHidden/>
          </w:rPr>
          <w:tab/>
          <w:delText>89</w:delText>
        </w:r>
      </w:del>
    </w:p>
    <w:p w14:paraId="0296729A" w14:textId="77777777" w:rsidR="0051773C" w:rsidDel="006E7AB2" w:rsidRDefault="0051773C">
      <w:pPr>
        <w:pStyle w:val="TOC3"/>
        <w:rPr>
          <w:del w:id="1334" w:author="Tran, Kathy" w:date="2019-10-02T15:06:00Z"/>
          <w:rFonts w:asciiTheme="minorHAnsi" w:eastAsiaTheme="minorEastAsia" w:hAnsiTheme="minorHAnsi" w:cstheme="minorBidi"/>
          <w:iCs w:val="0"/>
          <w:caps w:val="0"/>
          <w:noProof/>
          <w:sz w:val="22"/>
          <w:szCs w:val="22"/>
        </w:rPr>
      </w:pPr>
      <w:del w:id="1335" w:author="Tran, Kathy" w:date="2019-10-02T15:06:00Z">
        <w:r w:rsidRPr="006E7AB2" w:rsidDel="006E7AB2">
          <w:rPr>
            <w:rStyle w:val="Hyperlink"/>
            <w:noProof/>
          </w:rPr>
          <w:delText>2.12</w:delText>
        </w:r>
        <w:r w:rsidDel="006E7AB2">
          <w:rPr>
            <w:rFonts w:asciiTheme="minorHAnsi" w:eastAsiaTheme="minorEastAsia" w:hAnsiTheme="minorHAnsi" w:cstheme="minorBidi"/>
            <w:iCs w:val="0"/>
            <w:caps w:val="0"/>
            <w:noProof/>
            <w:sz w:val="22"/>
            <w:szCs w:val="22"/>
          </w:rPr>
          <w:tab/>
        </w:r>
        <w:r w:rsidRPr="006E7AB2" w:rsidDel="006E7AB2">
          <w:rPr>
            <w:rStyle w:val="Hyperlink"/>
            <w:noProof/>
          </w:rPr>
          <w:delText>Warranty of no solicitation on commission or contingent fee basis</w:delText>
        </w:r>
        <w:r w:rsidDel="006E7AB2">
          <w:rPr>
            <w:noProof/>
            <w:webHidden/>
          </w:rPr>
          <w:tab/>
          <w:delText>89</w:delText>
        </w:r>
      </w:del>
    </w:p>
    <w:p w14:paraId="60B72C40" w14:textId="77777777" w:rsidR="0051773C" w:rsidDel="006E7AB2" w:rsidRDefault="0051773C">
      <w:pPr>
        <w:pStyle w:val="TOC2"/>
        <w:tabs>
          <w:tab w:val="left" w:pos="720"/>
        </w:tabs>
        <w:rPr>
          <w:del w:id="1336" w:author="Tran, Kathy" w:date="2019-10-02T15:06:00Z"/>
          <w:rFonts w:asciiTheme="minorHAnsi" w:eastAsiaTheme="minorEastAsia" w:hAnsiTheme="minorHAnsi" w:cstheme="minorBidi"/>
          <w:caps w:val="0"/>
          <w:noProof/>
          <w:sz w:val="22"/>
          <w:szCs w:val="22"/>
        </w:rPr>
      </w:pPr>
      <w:del w:id="1337" w:author="Tran, Kathy" w:date="2019-10-02T15:06:00Z">
        <w:r w:rsidRPr="006E7AB2" w:rsidDel="006E7AB2">
          <w:rPr>
            <w:rStyle w:val="Hyperlink"/>
            <w:noProof/>
          </w:rPr>
          <w:delText>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STATE LAW REQUIRING MANDATORY COMPLIANCE BY CONTRACTORS UNDER CIRCU</w:delText>
        </w:r>
        <w:r w:rsidRPr="00611512" w:rsidDel="006E7AB2">
          <w:rPr>
            <w:rStyle w:val="Hyperlink"/>
            <w:noProof/>
          </w:rPr>
          <w:delText>MSTANCES SET FORTH IN LAW OR BASED ON THE TYPE OF CONTRACT</w:delText>
        </w:r>
        <w:r w:rsidDel="006E7AB2">
          <w:rPr>
            <w:noProof/>
            <w:webHidden/>
          </w:rPr>
          <w:tab/>
          <w:delText>89</w:delText>
        </w:r>
      </w:del>
    </w:p>
    <w:p w14:paraId="6E2976D4" w14:textId="77777777" w:rsidR="0051773C" w:rsidDel="006E7AB2" w:rsidRDefault="0051773C">
      <w:pPr>
        <w:pStyle w:val="TOC2"/>
        <w:tabs>
          <w:tab w:val="left" w:pos="720"/>
        </w:tabs>
        <w:rPr>
          <w:del w:id="1338" w:author="Tran, Kathy" w:date="2019-10-02T15:06:00Z"/>
          <w:rFonts w:asciiTheme="minorHAnsi" w:eastAsiaTheme="minorEastAsia" w:hAnsiTheme="minorHAnsi" w:cstheme="minorBidi"/>
          <w:caps w:val="0"/>
          <w:noProof/>
          <w:sz w:val="22"/>
          <w:szCs w:val="22"/>
        </w:rPr>
      </w:pPr>
      <w:del w:id="1339" w:author="Tran, Kathy" w:date="2019-10-02T15:06:00Z">
        <w:r w:rsidRPr="006E7AB2" w:rsidDel="006E7AB2">
          <w:rPr>
            <w:rStyle w:val="Hyperlink"/>
            <w:noProof/>
          </w:rPr>
          <w:delText>3.1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COMPLIANCE - CODES</w:delText>
        </w:r>
        <w:r w:rsidDel="006E7AB2">
          <w:rPr>
            <w:noProof/>
            <w:webHidden/>
          </w:rPr>
          <w:tab/>
          <w:delText>89</w:delText>
        </w:r>
      </w:del>
    </w:p>
    <w:p w14:paraId="47C0A338" w14:textId="77777777" w:rsidR="0051773C" w:rsidDel="006E7AB2" w:rsidRDefault="0051773C">
      <w:pPr>
        <w:pStyle w:val="TOC2"/>
        <w:tabs>
          <w:tab w:val="left" w:pos="720"/>
        </w:tabs>
        <w:rPr>
          <w:del w:id="1340" w:author="Tran, Kathy" w:date="2019-10-02T15:06:00Z"/>
          <w:rFonts w:asciiTheme="minorHAnsi" w:eastAsiaTheme="minorEastAsia" w:hAnsiTheme="minorHAnsi" w:cstheme="minorBidi"/>
          <w:caps w:val="0"/>
          <w:noProof/>
          <w:sz w:val="22"/>
          <w:szCs w:val="22"/>
        </w:rPr>
      </w:pPr>
      <w:del w:id="1341" w:author="Tran, Kathy" w:date="2019-10-02T15:06:00Z">
        <w:r w:rsidRPr="006E7AB2" w:rsidDel="006E7AB2">
          <w:rPr>
            <w:rStyle w:val="Hyperlink"/>
            <w:noProof/>
          </w:rPr>
          <w:delText>3.2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PUBLIC WORKS CONTRACTOR REGISTRATION ACT</w:delText>
        </w:r>
        <w:r w:rsidDel="006E7AB2">
          <w:rPr>
            <w:noProof/>
            <w:webHidden/>
          </w:rPr>
          <w:tab/>
          <w:delText>90</w:delText>
        </w:r>
      </w:del>
    </w:p>
    <w:p w14:paraId="44426D17" w14:textId="77777777" w:rsidR="0051773C" w:rsidDel="006E7AB2" w:rsidRDefault="0051773C">
      <w:pPr>
        <w:pStyle w:val="TOC2"/>
        <w:tabs>
          <w:tab w:val="left" w:pos="720"/>
        </w:tabs>
        <w:rPr>
          <w:del w:id="1342" w:author="Tran, Kathy" w:date="2019-10-02T15:06:00Z"/>
          <w:rFonts w:asciiTheme="minorHAnsi" w:eastAsiaTheme="minorEastAsia" w:hAnsiTheme="minorHAnsi" w:cstheme="minorBidi"/>
          <w:caps w:val="0"/>
          <w:noProof/>
          <w:sz w:val="22"/>
          <w:szCs w:val="22"/>
        </w:rPr>
      </w:pPr>
      <w:del w:id="1343" w:author="Tran, Kathy" w:date="2019-10-02T15:06:00Z">
        <w:r w:rsidRPr="006E7AB2" w:rsidDel="006E7AB2">
          <w:rPr>
            <w:rStyle w:val="Hyperlink"/>
            <w:noProof/>
          </w:rPr>
          <w:delText>3.3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PUBLIC WORKS CONTRACT - ADDITIONAL AFFIRMATIVE ACTION REQUIREMENTS</w:delText>
        </w:r>
        <w:r w:rsidDel="006E7AB2">
          <w:rPr>
            <w:noProof/>
            <w:webHidden/>
          </w:rPr>
          <w:tab/>
          <w:delText>90</w:delText>
        </w:r>
      </w:del>
    </w:p>
    <w:p w14:paraId="435FEBB7" w14:textId="77777777" w:rsidR="0051773C" w:rsidDel="006E7AB2" w:rsidRDefault="0051773C">
      <w:pPr>
        <w:pStyle w:val="TOC2"/>
        <w:tabs>
          <w:tab w:val="left" w:pos="720"/>
        </w:tabs>
        <w:rPr>
          <w:del w:id="1344" w:author="Tran, Kathy" w:date="2019-10-02T15:06:00Z"/>
          <w:rFonts w:asciiTheme="minorHAnsi" w:eastAsiaTheme="minorEastAsia" w:hAnsiTheme="minorHAnsi" w:cstheme="minorBidi"/>
          <w:caps w:val="0"/>
          <w:noProof/>
          <w:sz w:val="22"/>
          <w:szCs w:val="22"/>
        </w:rPr>
      </w:pPr>
      <w:del w:id="1345" w:author="Tran, Kathy" w:date="2019-10-02T15:06:00Z">
        <w:r w:rsidRPr="006E7AB2" w:rsidDel="006E7AB2">
          <w:rPr>
            <w:rStyle w:val="Hyperlink"/>
            <w:noProof/>
          </w:rPr>
          <w:delText>3.4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BUILDING SERVICE</w:delText>
        </w:r>
        <w:r w:rsidDel="006E7AB2">
          <w:rPr>
            <w:noProof/>
            <w:webHidden/>
          </w:rPr>
          <w:tab/>
          <w:delText>91</w:delText>
        </w:r>
      </w:del>
    </w:p>
    <w:p w14:paraId="51E29595" w14:textId="77777777" w:rsidR="0051773C" w:rsidDel="006E7AB2" w:rsidRDefault="0051773C">
      <w:pPr>
        <w:pStyle w:val="TOC2"/>
        <w:tabs>
          <w:tab w:val="left" w:pos="720"/>
        </w:tabs>
        <w:rPr>
          <w:del w:id="1346" w:author="Tran, Kathy" w:date="2019-10-02T15:06:00Z"/>
          <w:rFonts w:asciiTheme="minorHAnsi" w:eastAsiaTheme="minorEastAsia" w:hAnsiTheme="minorHAnsi" w:cstheme="minorBidi"/>
          <w:caps w:val="0"/>
          <w:noProof/>
          <w:sz w:val="22"/>
          <w:szCs w:val="22"/>
        </w:rPr>
      </w:pPr>
      <w:del w:id="1347" w:author="Tran, Kathy" w:date="2019-10-02T15:06:00Z">
        <w:r w:rsidRPr="006E7AB2" w:rsidDel="006E7AB2">
          <w:rPr>
            <w:rStyle w:val="Hyperlink"/>
            <w:noProof/>
          </w:rPr>
          <w:delText>3.5</w:delText>
        </w:r>
        <w:r w:rsidDel="006E7AB2">
          <w:rPr>
            <w:rFonts w:asciiTheme="minorHAnsi" w:eastAsiaTheme="minorEastAsia" w:hAnsiTheme="minorHAnsi" w:cstheme="minorBidi"/>
            <w:caps w:val="0"/>
            <w:noProof/>
            <w:sz w:val="22"/>
            <w:szCs w:val="22"/>
          </w:rPr>
          <w:tab/>
        </w:r>
        <w:r w:rsidRPr="006E7AB2" w:rsidDel="006E7AB2">
          <w:rPr>
            <w:rStyle w:val="Hyperlink"/>
            <w:noProof/>
          </w:rPr>
          <w:delText>THE WORKER AND COMMUNITY RIGHT TO KNOW ACT</w:delText>
        </w:r>
        <w:r w:rsidDel="006E7AB2">
          <w:rPr>
            <w:noProof/>
            <w:webHidden/>
          </w:rPr>
          <w:tab/>
          <w:delText>91</w:delText>
        </w:r>
      </w:del>
    </w:p>
    <w:p w14:paraId="7C91679E" w14:textId="77777777" w:rsidR="0051773C" w:rsidDel="006E7AB2" w:rsidRDefault="0051773C">
      <w:pPr>
        <w:pStyle w:val="TOC2"/>
        <w:tabs>
          <w:tab w:val="left" w:pos="720"/>
        </w:tabs>
        <w:rPr>
          <w:del w:id="1348" w:author="Tran, Kathy" w:date="2019-10-02T15:06:00Z"/>
          <w:rFonts w:asciiTheme="minorHAnsi" w:eastAsiaTheme="minorEastAsia" w:hAnsiTheme="minorHAnsi" w:cstheme="minorBidi"/>
          <w:caps w:val="0"/>
          <w:noProof/>
          <w:sz w:val="22"/>
          <w:szCs w:val="22"/>
        </w:rPr>
      </w:pPr>
      <w:del w:id="1349" w:author="Tran, Kathy" w:date="2019-10-02T15:06:00Z">
        <w:r w:rsidRPr="006E7AB2" w:rsidDel="006E7AB2">
          <w:rPr>
            <w:rStyle w:val="Hyperlink"/>
            <w:noProof/>
          </w:rPr>
          <w:delText>3.6</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SERVICE PERFORMANCE WITHIN U.S.</w:delText>
        </w:r>
        <w:r w:rsidDel="006E7AB2">
          <w:rPr>
            <w:noProof/>
            <w:webHidden/>
          </w:rPr>
          <w:tab/>
          <w:delText>91</w:delText>
        </w:r>
      </w:del>
    </w:p>
    <w:p w14:paraId="71410737" w14:textId="77777777" w:rsidR="0051773C" w:rsidDel="006E7AB2" w:rsidRDefault="0051773C">
      <w:pPr>
        <w:pStyle w:val="TOC2"/>
        <w:tabs>
          <w:tab w:val="left" w:pos="720"/>
        </w:tabs>
        <w:rPr>
          <w:del w:id="1350" w:author="Tran, Kathy" w:date="2019-10-02T15:06:00Z"/>
          <w:rFonts w:asciiTheme="minorHAnsi" w:eastAsiaTheme="minorEastAsia" w:hAnsiTheme="minorHAnsi" w:cstheme="minorBidi"/>
          <w:caps w:val="0"/>
          <w:noProof/>
          <w:sz w:val="22"/>
          <w:szCs w:val="22"/>
        </w:rPr>
      </w:pPr>
      <w:del w:id="1351" w:author="Tran, Kathy" w:date="2019-10-02T15:06:00Z">
        <w:r w:rsidRPr="006E7AB2" w:rsidDel="006E7AB2">
          <w:rPr>
            <w:rStyle w:val="Hyperlink"/>
            <w:noProof/>
          </w:rPr>
          <w:delText>3.7</w:delText>
        </w:r>
        <w:r w:rsidDel="006E7AB2">
          <w:rPr>
            <w:rFonts w:asciiTheme="minorHAnsi" w:eastAsiaTheme="minorEastAsia" w:hAnsiTheme="minorHAnsi" w:cstheme="minorBidi"/>
            <w:caps w:val="0"/>
            <w:noProof/>
            <w:sz w:val="22"/>
            <w:szCs w:val="22"/>
          </w:rPr>
          <w:tab/>
        </w:r>
        <w:r w:rsidRPr="006E7AB2" w:rsidDel="006E7AB2">
          <w:rPr>
            <w:rStyle w:val="Hyperlink"/>
            <w:noProof/>
          </w:rPr>
          <w:delText>BUY AMERICAN</w:delText>
        </w:r>
        <w:r w:rsidDel="006E7AB2">
          <w:rPr>
            <w:noProof/>
            <w:webHidden/>
          </w:rPr>
          <w:tab/>
          <w:delText>92</w:delText>
        </w:r>
      </w:del>
    </w:p>
    <w:p w14:paraId="66BEBBB2" w14:textId="77777777" w:rsidR="0051773C" w:rsidDel="006E7AB2" w:rsidRDefault="0051773C">
      <w:pPr>
        <w:pStyle w:val="TOC2"/>
        <w:tabs>
          <w:tab w:val="left" w:pos="720"/>
        </w:tabs>
        <w:rPr>
          <w:del w:id="1352" w:author="Tran, Kathy" w:date="2019-10-02T15:06:00Z"/>
          <w:rFonts w:asciiTheme="minorHAnsi" w:eastAsiaTheme="minorEastAsia" w:hAnsiTheme="minorHAnsi" w:cstheme="minorBidi"/>
          <w:caps w:val="0"/>
          <w:noProof/>
          <w:sz w:val="22"/>
          <w:szCs w:val="22"/>
        </w:rPr>
      </w:pPr>
      <w:del w:id="1353" w:author="Tran, Kathy" w:date="2019-10-02T15:06:00Z">
        <w:r w:rsidRPr="006E7AB2" w:rsidDel="006E7AB2">
          <w:rPr>
            <w:rStyle w:val="Hyperlink"/>
            <w:noProof/>
          </w:rPr>
          <w:delText>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INDEMNIFICATION AND INSURANCE</w:delText>
        </w:r>
        <w:r w:rsidDel="006E7AB2">
          <w:rPr>
            <w:noProof/>
            <w:webHidden/>
          </w:rPr>
          <w:tab/>
          <w:delText>92</w:delText>
        </w:r>
      </w:del>
    </w:p>
    <w:p w14:paraId="3E33791A" w14:textId="77777777" w:rsidR="0051773C" w:rsidDel="006E7AB2" w:rsidRDefault="0051773C">
      <w:pPr>
        <w:pStyle w:val="TOC2"/>
        <w:tabs>
          <w:tab w:val="left" w:pos="720"/>
        </w:tabs>
        <w:rPr>
          <w:del w:id="1354" w:author="Tran, Kathy" w:date="2019-10-02T15:06:00Z"/>
          <w:rFonts w:asciiTheme="minorHAnsi" w:eastAsiaTheme="minorEastAsia" w:hAnsiTheme="minorHAnsi" w:cstheme="minorBidi"/>
          <w:caps w:val="0"/>
          <w:noProof/>
          <w:sz w:val="22"/>
          <w:szCs w:val="22"/>
        </w:rPr>
      </w:pPr>
      <w:del w:id="1355" w:author="Tran, Kathy" w:date="2019-10-02T15:06:00Z">
        <w:r w:rsidRPr="006E7AB2" w:rsidDel="006E7AB2">
          <w:rPr>
            <w:rStyle w:val="Hyperlink"/>
            <w:noProof/>
          </w:rPr>
          <w:delText>4.1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INDEMNIFICATION</w:delText>
        </w:r>
        <w:r w:rsidDel="006E7AB2">
          <w:rPr>
            <w:noProof/>
            <w:webHidden/>
          </w:rPr>
          <w:tab/>
          <w:delText>92</w:delText>
        </w:r>
      </w:del>
    </w:p>
    <w:p w14:paraId="57B9A154" w14:textId="77777777" w:rsidR="0051773C" w:rsidDel="006E7AB2" w:rsidRDefault="0051773C">
      <w:pPr>
        <w:pStyle w:val="TOC2"/>
        <w:tabs>
          <w:tab w:val="left" w:pos="720"/>
        </w:tabs>
        <w:rPr>
          <w:del w:id="1356" w:author="Tran, Kathy" w:date="2019-10-02T15:06:00Z"/>
          <w:rFonts w:asciiTheme="minorHAnsi" w:eastAsiaTheme="minorEastAsia" w:hAnsiTheme="minorHAnsi" w:cstheme="minorBidi"/>
          <w:caps w:val="0"/>
          <w:noProof/>
          <w:sz w:val="22"/>
          <w:szCs w:val="22"/>
        </w:rPr>
      </w:pPr>
      <w:del w:id="1357" w:author="Tran, Kathy" w:date="2019-10-02T15:06:00Z">
        <w:r w:rsidRPr="006E7AB2" w:rsidDel="006E7AB2">
          <w:rPr>
            <w:rStyle w:val="Hyperlink"/>
            <w:noProof/>
          </w:rPr>
          <w:delText>4.2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INSURANC</w:delText>
        </w:r>
        <w:r w:rsidRPr="00611512" w:rsidDel="006E7AB2">
          <w:rPr>
            <w:rStyle w:val="Hyperlink"/>
            <w:noProof/>
          </w:rPr>
          <w:delText>E</w:delText>
        </w:r>
        <w:r w:rsidDel="006E7AB2">
          <w:rPr>
            <w:noProof/>
            <w:webHidden/>
          </w:rPr>
          <w:tab/>
          <w:delText>92</w:delText>
        </w:r>
      </w:del>
    </w:p>
    <w:p w14:paraId="076EE6EA" w14:textId="77777777" w:rsidR="0051773C" w:rsidDel="006E7AB2" w:rsidRDefault="0051773C">
      <w:pPr>
        <w:pStyle w:val="TOC2"/>
        <w:tabs>
          <w:tab w:val="left" w:pos="720"/>
        </w:tabs>
        <w:rPr>
          <w:del w:id="1358" w:author="Tran, Kathy" w:date="2019-10-02T15:06:00Z"/>
          <w:rFonts w:asciiTheme="minorHAnsi" w:eastAsiaTheme="minorEastAsia" w:hAnsiTheme="minorHAnsi" w:cstheme="minorBidi"/>
          <w:caps w:val="0"/>
          <w:noProof/>
          <w:sz w:val="22"/>
          <w:szCs w:val="22"/>
        </w:rPr>
      </w:pPr>
      <w:del w:id="1359" w:author="Tran, Kathy" w:date="2019-10-02T15:06:00Z">
        <w:r w:rsidRPr="006E7AB2" w:rsidDel="006E7AB2">
          <w:rPr>
            <w:rStyle w:val="Hyperlink"/>
            <w:noProof/>
          </w:rPr>
          <w:delText>5.</w:delText>
        </w:r>
        <w:r w:rsidDel="006E7AB2">
          <w:rPr>
            <w:rFonts w:asciiTheme="minorHAnsi" w:eastAsiaTheme="minorEastAsia" w:hAnsiTheme="minorHAnsi" w:cstheme="minorBidi"/>
            <w:caps w:val="0"/>
            <w:noProof/>
            <w:sz w:val="22"/>
            <w:szCs w:val="22"/>
          </w:rPr>
          <w:tab/>
        </w:r>
        <w:r w:rsidRPr="006E7AB2" w:rsidDel="006E7AB2">
          <w:rPr>
            <w:rStyle w:val="Hyperlink"/>
            <w:noProof/>
          </w:rPr>
          <w:delText>TERMS GOVERNING ALL CONTRACTS</w:delText>
        </w:r>
        <w:r w:rsidDel="006E7AB2">
          <w:rPr>
            <w:noProof/>
            <w:webHidden/>
          </w:rPr>
          <w:tab/>
          <w:delText>93</w:delText>
        </w:r>
      </w:del>
    </w:p>
    <w:p w14:paraId="449D58DA" w14:textId="77777777" w:rsidR="0051773C" w:rsidDel="006E7AB2" w:rsidRDefault="0051773C">
      <w:pPr>
        <w:pStyle w:val="TOC2"/>
        <w:tabs>
          <w:tab w:val="left" w:pos="720"/>
        </w:tabs>
        <w:rPr>
          <w:del w:id="1360" w:author="Tran, Kathy" w:date="2019-10-02T15:06:00Z"/>
          <w:rFonts w:asciiTheme="minorHAnsi" w:eastAsiaTheme="minorEastAsia" w:hAnsiTheme="minorHAnsi" w:cstheme="minorBidi"/>
          <w:caps w:val="0"/>
          <w:noProof/>
          <w:sz w:val="22"/>
          <w:szCs w:val="22"/>
        </w:rPr>
      </w:pPr>
      <w:del w:id="1361" w:author="Tran, Kathy" w:date="2019-10-02T15:06:00Z">
        <w:r w:rsidRPr="006E7AB2" w:rsidDel="006E7AB2">
          <w:rPr>
            <w:rStyle w:val="Hyperlink"/>
            <w:noProof/>
          </w:rPr>
          <w:delText>5.1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CONTRACTOR IS INDEPENDENT CONTRACTOR</w:delText>
        </w:r>
        <w:r w:rsidDel="006E7AB2">
          <w:rPr>
            <w:noProof/>
            <w:webHidden/>
          </w:rPr>
          <w:tab/>
          <w:delText>93</w:delText>
        </w:r>
      </w:del>
    </w:p>
    <w:p w14:paraId="636685B9" w14:textId="77777777" w:rsidR="0051773C" w:rsidDel="006E7AB2" w:rsidRDefault="0051773C">
      <w:pPr>
        <w:pStyle w:val="TOC2"/>
        <w:tabs>
          <w:tab w:val="left" w:pos="720"/>
        </w:tabs>
        <w:rPr>
          <w:del w:id="1362" w:author="Tran, Kathy" w:date="2019-10-02T15:06:00Z"/>
          <w:rFonts w:asciiTheme="minorHAnsi" w:eastAsiaTheme="minorEastAsia" w:hAnsiTheme="minorHAnsi" w:cstheme="minorBidi"/>
          <w:caps w:val="0"/>
          <w:noProof/>
          <w:sz w:val="22"/>
          <w:szCs w:val="22"/>
        </w:rPr>
      </w:pPr>
      <w:del w:id="1363" w:author="Tran, Kathy" w:date="2019-10-02T15:06:00Z">
        <w:r w:rsidRPr="006E7AB2" w:rsidDel="006E7AB2">
          <w:rPr>
            <w:rStyle w:val="Hyperlink"/>
            <w:noProof/>
          </w:rPr>
          <w:delText>5.2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CONTRACT AMOUNT</w:delText>
        </w:r>
        <w:r w:rsidDel="006E7AB2">
          <w:rPr>
            <w:noProof/>
            <w:webHidden/>
          </w:rPr>
          <w:tab/>
          <w:delText>93</w:delText>
        </w:r>
      </w:del>
    </w:p>
    <w:p w14:paraId="6F2504F0" w14:textId="77777777" w:rsidR="0051773C" w:rsidDel="006E7AB2" w:rsidRDefault="0051773C">
      <w:pPr>
        <w:pStyle w:val="TOC2"/>
        <w:tabs>
          <w:tab w:val="left" w:pos="720"/>
        </w:tabs>
        <w:rPr>
          <w:del w:id="1364" w:author="Tran, Kathy" w:date="2019-10-02T15:06:00Z"/>
          <w:rFonts w:asciiTheme="minorHAnsi" w:eastAsiaTheme="minorEastAsia" w:hAnsiTheme="minorHAnsi" w:cstheme="minorBidi"/>
          <w:caps w:val="0"/>
          <w:noProof/>
          <w:sz w:val="22"/>
          <w:szCs w:val="22"/>
        </w:rPr>
      </w:pPr>
      <w:del w:id="1365" w:author="Tran, Kathy" w:date="2019-10-02T15:06:00Z">
        <w:r w:rsidRPr="006E7AB2" w:rsidDel="006E7AB2">
          <w:rPr>
            <w:rStyle w:val="Hyperlink"/>
            <w:noProof/>
          </w:rPr>
          <w:delText>5.3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CONTRACT TERM AND EXTENSION OPTION</w:delText>
        </w:r>
        <w:r w:rsidDel="006E7AB2">
          <w:rPr>
            <w:noProof/>
            <w:webHidden/>
          </w:rPr>
          <w:tab/>
          <w:delText>93</w:delText>
        </w:r>
      </w:del>
    </w:p>
    <w:p w14:paraId="7A3B5941" w14:textId="77777777" w:rsidR="0051773C" w:rsidDel="006E7AB2" w:rsidRDefault="0051773C">
      <w:pPr>
        <w:pStyle w:val="TOC2"/>
        <w:tabs>
          <w:tab w:val="left" w:pos="720"/>
        </w:tabs>
        <w:rPr>
          <w:del w:id="1366" w:author="Tran, Kathy" w:date="2019-10-02T15:06:00Z"/>
          <w:rFonts w:asciiTheme="minorHAnsi" w:eastAsiaTheme="minorEastAsia" w:hAnsiTheme="minorHAnsi" w:cstheme="minorBidi"/>
          <w:caps w:val="0"/>
          <w:noProof/>
          <w:sz w:val="22"/>
          <w:szCs w:val="22"/>
        </w:rPr>
      </w:pPr>
      <w:del w:id="1367" w:author="Tran, Kathy" w:date="2019-10-02T15:06:00Z">
        <w:r w:rsidRPr="006E7AB2" w:rsidDel="006E7AB2">
          <w:rPr>
            <w:rStyle w:val="Hyperlink"/>
            <w:noProof/>
          </w:rPr>
          <w:delText>5.4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STATE’S OPTION TO REDUCE SCOPE OF WORK</w:delText>
        </w:r>
        <w:r w:rsidDel="006E7AB2">
          <w:rPr>
            <w:noProof/>
            <w:webHidden/>
          </w:rPr>
          <w:tab/>
          <w:delText>93</w:delText>
        </w:r>
      </w:del>
    </w:p>
    <w:p w14:paraId="51DC0C5F" w14:textId="77777777" w:rsidR="0051773C" w:rsidDel="006E7AB2" w:rsidRDefault="0051773C">
      <w:pPr>
        <w:pStyle w:val="TOC2"/>
        <w:tabs>
          <w:tab w:val="left" w:pos="720"/>
        </w:tabs>
        <w:rPr>
          <w:del w:id="1368" w:author="Tran, Kathy" w:date="2019-10-02T15:06:00Z"/>
          <w:rFonts w:asciiTheme="minorHAnsi" w:eastAsiaTheme="minorEastAsia" w:hAnsiTheme="minorHAnsi" w:cstheme="minorBidi"/>
          <w:caps w:val="0"/>
          <w:noProof/>
          <w:sz w:val="22"/>
          <w:szCs w:val="22"/>
        </w:rPr>
      </w:pPr>
      <w:del w:id="1369" w:author="Tran, Kathy" w:date="2019-10-02T15:06:00Z">
        <w:r w:rsidRPr="006E7AB2" w:rsidDel="006E7AB2">
          <w:rPr>
            <w:rStyle w:val="Hyperlink"/>
            <w:noProof/>
          </w:rPr>
          <w:delText>5.5</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CHANGE IN LAW</w:delText>
        </w:r>
        <w:r w:rsidDel="006E7AB2">
          <w:rPr>
            <w:noProof/>
            <w:webHidden/>
          </w:rPr>
          <w:tab/>
          <w:delText>94</w:delText>
        </w:r>
      </w:del>
    </w:p>
    <w:p w14:paraId="01D378CC" w14:textId="77777777" w:rsidR="0051773C" w:rsidDel="006E7AB2" w:rsidRDefault="0051773C">
      <w:pPr>
        <w:pStyle w:val="TOC2"/>
        <w:tabs>
          <w:tab w:val="left" w:pos="720"/>
        </w:tabs>
        <w:rPr>
          <w:del w:id="1370" w:author="Tran, Kathy" w:date="2019-10-02T15:06:00Z"/>
          <w:rFonts w:asciiTheme="minorHAnsi" w:eastAsiaTheme="minorEastAsia" w:hAnsiTheme="minorHAnsi" w:cstheme="minorBidi"/>
          <w:caps w:val="0"/>
          <w:noProof/>
          <w:sz w:val="22"/>
          <w:szCs w:val="22"/>
        </w:rPr>
      </w:pPr>
      <w:del w:id="1371" w:author="Tran, Kathy" w:date="2019-10-02T15:06:00Z">
        <w:r w:rsidRPr="006E7AB2" w:rsidDel="006E7AB2">
          <w:rPr>
            <w:rStyle w:val="Hyperlink"/>
            <w:noProof/>
          </w:rPr>
          <w:delText>5.6</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SUSPENSION OF WORK</w:delText>
        </w:r>
        <w:r w:rsidDel="006E7AB2">
          <w:rPr>
            <w:noProof/>
            <w:webHidden/>
          </w:rPr>
          <w:tab/>
          <w:delText>94</w:delText>
        </w:r>
      </w:del>
    </w:p>
    <w:p w14:paraId="28CDED3F" w14:textId="77777777" w:rsidR="0051773C" w:rsidDel="006E7AB2" w:rsidRDefault="0051773C">
      <w:pPr>
        <w:pStyle w:val="TOC2"/>
        <w:tabs>
          <w:tab w:val="left" w:pos="720"/>
        </w:tabs>
        <w:rPr>
          <w:del w:id="1372" w:author="Tran, Kathy" w:date="2019-10-02T15:06:00Z"/>
          <w:rFonts w:asciiTheme="minorHAnsi" w:eastAsiaTheme="minorEastAsia" w:hAnsiTheme="minorHAnsi" w:cstheme="minorBidi"/>
          <w:caps w:val="0"/>
          <w:noProof/>
          <w:sz w:val="22"/>
          <w:szCs w:val="22"/>
        </w:rPr>
      </w:pPr>
      <w:del w:id="1373" w:author="Tran, Kathy" w:date="2019-10-02T15:06:00Z">
        <w:r w:rsidRPr="006E7AB2" w:rsidDel="006E7AB2">
          <w:rPr>
            <w:rStyle w:val="Hyperlink"/>
            <w:noProof/>
          </w:rPr>
          <w:delText>5.7</w:delText>
        </w:r>
        <w:r w:rsidDel="006E7AB2">
          <w:rPr>
            <w:rFonts w:asciiTheme="minorHAnsi" w:eastAsiaTheme="minorEastAsia" w:hAnsiTheme="minorHAnsi" w:cstheme="minorBidi"/>
            <w:caps w:val="0"/>
            <w:noProof/>
            <w:sz w:val="22"/>
            <w:szCs w:val="22"/>
          </w:rPr>
          <w:tab/>
        </w:r>
        <w:r w:rsidRPr="006E7AB2" w:rsidDel="006E7AB2">
          <w:rPr>
            <w:rStyle w:val="Hyperlink"/>
            <w:noProof/>
          </w:rPr>
          <w:delText>TERMINATION OF CONTRACT</w:delText>
        </w:r>
        <w:r w:rsidDel="006E7AB2">
          <w:rPr>
            <w:noProof/>
            <w:webHidden/>
          </w:rPr>
          <w:tab/>
          <w:delText>95</w:delText>
        </w:r>
      </w:del>
    </w:p>
    <w:p w14:paraId="7F135A22" w14:textId="77777777" w:rsidR="0051773C" w:rsidDel="006E7AB2" w:rsidRDefault="0051773C">
      <w:pPr>
        <w:pStyle w:val="TOC2"/>
        <w:tabs>
          <w:tab w:val="left" w:pos="720"/>
        </w:tabs>
        <w:rPr>
          <w:del w:id="1374" w:author="Tran, Kathy" w:date="2019-10-02T15:06:00Z"/>
          <w:rFonts w:asciiTheme="minorHAnsi" w:eastAsiaTheme="minorEastAsia" w:hAnsiTheme="minorHAnsi" w:cstheme="minorBidi"/>
          <w:caps w:val="0"/>
          <w:noProof/>
          <w:sz w:val="22"/>
          <w:szCs w:val="22"/>
        </w:rPr>
      </w:pPr>
      <w:del w:id="1375" w:author="Tran, Kathy" w:date="2019-10-02T15:06:00Z">
        <w:r w:rsidRPr="006E7AB2" w:rsidDel="006E7AB2">
          <w:rPr>
            <w:rStyle w:val="Hyperlink"/>
            <w:noProof/>
          </w:rPr>
          <w:delText>5.8</w:delText>
        </w:r>
        <w:r w:rsidDel="006E7AB2">
          <w:rPr>
            <w:rFonts w:asciiTheme="minorHAnsi" w:eastAsiaTheme="minorEastAsia" w:hAnsiTheme="minorHAnsi" w:cstheme="minorBidi"/>
            <w:caps w:val="0"/>
            <w:noProof/>
            <w:sz w:val="22"/>
            <w:szCs w:val="22"/>
          </w:rPr>
          <w:tab/>
        </w:r>
        <w:r w:rsidRPr="006E7AB2" w:rsidDel="006E7AB2">
          <w:rPr>
            <w:rStyle w:val="Hyperlink"/>
            <w:noProof/>
          </w:rPr>
          <w:delText>SUBCONTRACTING OR ASSIGNMENT</w:delText>
        </w:r>
        <w:r w:rsidDel="006E7AB2">
          <w:rPr>
            <w:noProof/>
            <w:webHidden/>
          </w:rPr>
          <w:tab/>
          <w:delText>95</w:delText>
        </w:r>
      </w:del>
    </w:p>
    <w:p w14:paraId="2475CFCD" w14:textId="77777777" w:rsidR="0051773C" w:rsidDel="006E7AB2" w:rsidRDefault="0051773C">
      <w:pPr>
        <w:pStyle w:val="TOC2"/>
        <w:tabs>
          <w:tab w:val="left" w:pos="720"/>
        </w:tabs>
        <w:rPr>
          <w:del w:id="1376" w:author="Tran, Kathy" w:date="2019-10-02T15:06:00Z"/>
          <w:rFonts w:asciiTheme="minorHAnsi" w:eastAsiaTheme="minorEastAsia" w:hAnsiTheme="minorHAnsi" w:cstheme="minorBidi"/>
          <w:caps w:val="0"/>
          <w:noProof/>
          <w:sz w:val="22"/>
          <w:szCs w:val="22"/>
        </w:rPr>
      </w:pPr>
      <w:del w:id="1377" w:author="Tran, Kathy" w:date="2019-10-02T15:06:00Z">
        <w:r w:rsidRPr="006E7AB2" w:rsidDel="006E7AB2">
          <w:rPr>
            <w:rStyle w:val="Hyperlink"/>
            <w:noProof/>
          </w:rPr>
          <w:delText>5.9</w:delText>
        </w:r>
        <w:r w:rsidDel="006E7AB2">
          <w:rPr>
            <w:rFonts w:asciiTheme="minorHAnsi" w:eastAsiaTheme="minorEastAsia" w:hAnsiTheme="minorHAnsi" w:cstheme="minorBidi"/>
            <w:caps w:val="0"/>
            <w:noProof/>
            <w:sz w:val="22"/>
            <w:szCs w:val="22"/>
          </w:rPr>
          <w:tab/>
        </w:r>
        <w:r w:rsidRPr="006E7AB2" w:rsidDel="006E7AB2">
          <w:rPr>
            <w:rStyle w:val="Hyperlink"/>
            <w:noProof/>
          </w:rPr>
          <w:delText>NO CONTRACTUAL RELATIONSHIP BETWEEN SUBCONTRACTORS AND STATE</w:delText>
        </w:r>
        <w:r w:rsidDel="006E7AB2">
          <w:rPr>
            <w:noProof/>
            <w:webHidden/>
          </w:rPr>
          <w:tab/>
          <w:delText>95</w:delText>
        </w:r>
      </w:del>
    </w:p>
    <w:p w14:paraId="56B1B247" w14:textId="77777777" w:rsidR="0051773C" w:rsidDel="006E7AB2" w:rsidRDefault="0051773C">
      <w:pPr>
        <w:pStyle w:val="TOC2"/>
        <w:tabs>
          <w:tab w:val="left" w:pos="1200"/>
        </w:tabs>
        <w:rPr>
          <w:del w:id="1378" w:author="Tran, Kathy" w:date="2019-10-02T15:06:00Z"/>
          <w:rFonts w:asciiTheme="minorHAnsi" w:eastAsiaTheme="minorEastAsia" w:hAnsiTheme="minorHAnsi" w:cstheme="minorBidi"/>
          <w:caps w:val="0"/>
          <w:noProof/>
          <w:sz w:val="22"/>
          <w:szCs w:val="22"/>
        </w:rPr>
      </w:pPr>
      <w:del w:id="1379" w:author="Tran, Kathy" w:date="2019-10-02T15:06:00Z">
        <w:r w:rsidRPr="006E7AB2" w:rsidDel="006E7AB2">
          <w:rPr>
            <w:rStyle w:val="Hyperlink"/>
            <w:noProof/>
          </w:rPr>
          <w:delText>5.10</w:delText>
        </w:r>
        <w:r w:rsidDel="006E7AB2">
          <w:rPr>
            <w:rFonts w:asciiTheme="minorHAnsi" w:eastAsiaTheme="minorEastAsia" w:hAnsiTheme="minorHAnsi" w:cstheme="minorBidi"/>
            <w:caps w:val="0"/>
            <w:noProof/>
            <w:sz w:val="22"/>
            <w:szCs w:val="22"/>
          </w:rPr>
          <w:tab/>
        </w:r>
        <w:r w:rsidRPr="006E7AB2" w:rsidDel="006E7AB2">
          <w:rPr>
            <w:rStyle w:val="Hyperlink"/>
            <w:noProof/>
          </w:rPr>
          <w:delText>MERGERS, ACQUISITIONS</w:delText>
        </w:r>
        <w:r w:rsidDel="006E7AB2">
          <w:rPr>
            <w:noProof/>
            <w:webHidden/>
          </w:rPr>
          <w:tab/>
          <w:delText>95</w:delText>
        </w:r>
      </w:del>
    </w:p>
    <w:p w14:paraId="7A114094" w14:textId="77777777" w:rsidR="0051773C" w:rsidDel="006E7AB2" w:rsidRDefault="0051773C">
      <w:pPr>
        <w:pStyle w:val="TOC2"/>
        <w:tabs>
          <w:tab w:val="left" w:pos="1200"/>
        </w:tabs>
        <w:rPr>
          <w:del w:id="1380" w:author="Tran, Kathy" w:date="2019-10-02T15:06:00Z"/>
          <w:rFonts w:asciiTheme="minorHAnsi" w:eastAsiaTheme="minorEastAsia" w:hAnsiTheme="minorHAnsi" w:cstheme="minorBidi"/>
          <w:caps w:val="0"/>
          <w:noProof/>
          <w:sz w:val="22"/>
          <w:szCs w:val="22"/>
        </w:rPr>
      </w:pPr>
      <w:del w:id="1381" w:author="Tran, Kathy" w:date="2019-10-02T15:06:00Z">
        <w:r w:rsidRPr="006E7AB2" w:rsidDel="006E7AB2">
          <w:rPr>
            <w:rStyle w:val="Hyperlink"/>
            <w:noProof/>
          </w:rPr>
          <w:delText>5.11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PERFORMANCE GUARANTEE OF CONTRACTOR</w:delText>
        </w:r>
        <w:r w:rsidDel="006E7AB2">
          <w:rPr>
            <w:noProof/>
            <w:webHidden/>
          </w:rPr>
          <w:tab/>
          <w:delText>96</w:delText>
        </w:r>
      </w:del>
    </w:p>
    <w:p w14:paraId="02E77876" w14:textId="77777777" w:rsidR="0051773C" w:rsidDel="006E7AB2" w:rsidRDefault="0051773C">
      <w:pPr>
        <w:pStyle w:val="TOC2"/>
        <w:tabs>
          <w:tab w:val="left" w:pos="1200"/>
        </w:tabs>
        <w:rPr>
          <w:del w:id="1382" w:author="Tran, Kathy" w:date="2019-10-02T15:06:00Z"/>
          <w:rFonts w:asciiTheme="minorHAnsi" w:eastAsiaTheme="minorEastAsia" w:hAnsiTheme="minorHAnsi" w:cstheme="minorBidi"/>
          <w:caps w:val="0"/>
          <w:noProof/>
          <w:sz w:val="22"/>
          <w:szCs w:val="22"/>
        </w:rPr>
      </w:pPr>
      <w:del w:id="1383" w:author="Tran, Kathy" w:date="2019-10-02T15:06:00Z">
        <w:r w:rsidRPr="006E7AB2" w:rsidDel="006E7AB2">
          <w:rPr>
            <w:rStyle w:val="Hyperlink"/>
            <w:noProof/>
          </w:rPr>
          <w:delText>5.12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DELIVERY REQUIREMENTS</w:delText>
        </w:r>
        <w:r w:rsidDel="006E7AB2">
          <w:rPr>
            <w:noProof/>
            <w:webHidden/>
          </w:rPr>
          <w:tab/>
          <w:delText>96</w:delText>
        </w:r>
      </w:del>
    </w:p>
    <w:p w14:paraId="050502BD" w14:textId="77777777" w:rsidR="0051773C" w:rsidDel="006E7AB2" w:rsidRDefault="0051773C">
      <w:pPr>
        <w:pStyle w:val="TOC2"/>
        <w:tabs>
          <w:tab w:val="left" w:pos="1200"/>
        </w:tabs>
        <w:rPr>
          <w:del w:id="1384" w:author="Tran, Kathy" w:date="2019-10-02T15:06:00Z"/>
          <w:rFonts w:asciiTheme="minorHAnsi" w:eastAsiaTheme="minorEastAsia" w:hAnsiTheme="minorHAnsi" w:cstheme="minorBidi"/>
          <w:caps w:val="0"/>
          <w:noProof/>
          <w:sz w:val="22"/>
          <w:szCs w:val="22"/>
        </w:rPr>
      </w:pPr>
      <w:del w:id="1385" w:author="Tran, Kathy" w:date="2019-10-02T15:06:00Z">
        <w:r w:rsidRPr="006E7AB2" w:rsidDel="006E7AB2">
          <w:rPr>
            <w:rStyle w:val="Hyperlink"/>
            <w:noProof/>
          </w:rPr>
          <w:delText>5.13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APPLICABLE LAW AND JURISDICTION</w:delText>
        </w:r>
        <w:r w:rsidDel="006E7AB2">
          <w:rPr>
            <w:noProof/>
            <w:webHidden/>
          </w:rPr>
          <w:tab/>
          <w:delText>96</w:delText>
        </w:r>
      </w:del>
    </w:p>
    <w:p w14:paraId="2C46C529" w14:textId="77777777" w:rsidR="0051773C" w:rsidDel="006E7AB2" w:rsidRDefault="0051773C">
      <w:pPr>
        <w:pStyle w:val="TOC2"/>
        <w:tabs>
          <w:tab w:val="left" w:pos="1200"/>
        </w:tabs>
        <w:rPr>
          <w:del w:id="1386" w:author="Tran, Kathy" w:date="2019-10-02T15:06:00Z"/>
          <w:rFonts w:asciiTheme="minorHAnsi" w:eastAsiaTheme="minorEastAsia" w:hAnsiTheme="minorHAnsi" w:cstheme="minorBidi"/>
          <w:caps w:val="0"/>
          <w:noProof/>
          <w:sz w:val="22"/>
          <w:szCs w:val="22"/>
        </w:rPr>
      </w:pPr>
      <w:del w:id="1387" w:author="Tran, Kathy" w:date="2019-10-02T15:06:00Z">
        <w:r w:rsidRPr="006E7AB2" w:rsidDel="006E7AB2">
          <w:rPr>
            <w:rStyle w:val="Hyperlink"/>
            <w:noProof/>
          </w:rPr>
          <w:delText>5.14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CONTRACT AMENDMENT</w:delText>
        </w:r>
        <w:r w:rsidDel="006E7AB2">
          <w:rPr>
            <w:noProof/>
            <w:webHidden/>
          </w:rPr>
          <w:tab/>
          <w:delText>97</w:delText>
        </w:r>
      </w:del>
    </w:p>
    <w:p w14:paraId="32067EB7" w14:textId="77777777" w:rsidR="0051773C" w:rsidDel="006E7AB2" w:rsidRDefault="0051773C">
      <w:pPr>
        <w:pStyle w:val="TOC2"/>
        <w:tabs>
          <w:tab w:val="left" w:pos="1200"/>
        </w:tabs>
        <w:rPr>
          <w:del w:id="1388" w:author="Tran, Kathy" w:date="2019-10-02T15:06:00Z"/>
          <w:rFonts w:asciiTheme="minorHAnsi" w:eastAsiaTheme="minorEastAsia" w:hAnsiTheme="minorHAnsi" w:cstheme="minorBidi"/>
          <w:caps w:val="0"/>
          <w:noProof/>
          <w:sz w:val="22"/>
          <w:szCs w:val="22"/>
        </w:rPr>
      </w:pPr>
      <w:del w:id="1389" w:author="Tran, Kathy" w:date="2019-10-02T15:06:00Z">
        <w:r w:rsidRPr="006E7AB2" w:rsidDel="006E7AB2">
          <w:rPr>
            <w:rStyle w:val="Hyperlink"/>
            <w:noProof/>
          </w:rPr>
          <w:delText>5.15</w:delText>
        </w:r>
        <w:r w:rsidDel="006E7AB2">
          <w:rPr>
            <w:rFonts w:asciiTheme="minorHAnsi" w:eastAsiaTheme="minorEastAsia" w:hAnsiTheme="minorHAnsi" w:cstheme="minorBidi"/>
            <w:caps w:val="0"/>
            <w:noProof/>
            <w:sz w:val="22"/>
            <w:szCs w:val="22"/>
          </w:rPr>
          <w:tab/>
        </w:r>
        <w:r w:rsidRPr="006E7AB2" w:rsidDel="006E7AB2">
          <w:rPr>
            <w:rStyle w:val="Hyperlink"/>
            <w:noProof/>
          </w:rPr>
          <w:delText>MAINTE</w:delText>
        </w:r>
        <w:r w:rsidRPr="00611512" w:rsidDel="006E7AB2">
          <w:rPr>
            <w:rStyle w:val="Hyperlink"/>
            <w:noProof/>
          </w:rPr>
          <w:delText>NANCE OF RECORDS</w:delText>
        </w:r>
        <w:r w:rsidDel="006E7AB2">
          <w:rPr>
            <w:noProof/>
            <w:webHidden/>
          </w:rPr>
          <w:tab/>
          <w:delText>97</w:delText>
        </w:r>
      </w:del>
    </w:p>
    <w:p w14:paraId="3E38125A" w14:textId="77777777" w:rsidR="0051773C" w:rsidDel="006E7AB2" w:rsidRDefault="0051773C">
      <w:pPr>
        <w:pStyle w:val="TOC2"/>
        <w:tabs>
          <w:tab w:val="left" w:pos="1200"/>
        </w:tabs>
        <w:rPr>
          <w:del w:id="1390" w:author="Tran, Kathy" w:date="2019-10-02T15:06:00Z"/>
          <w:rFonts w:asciiTheme="minorHAnsi" w:eastAsiaTheme="minorEastAsia" w:hAnsiTheme="minorHAnsi" w:cstheme="minorBidi"/>
          <w:caps w:val="0"/>
          <w:noProof/>
          <w:sz w:val="22"/>
          <w:szCs w:val="22"/>
        </w:rPr>
      </w:pPr>
      <w:del w:id="1391" w:author="Tran, Kathy" w:date="2019-10-02T15:06:00Z">
        <w:r w:rsidRPr="006E7AB2" w:rsidDel="006E7AB2">
          <w:rPr>
            <w:rStyle w:val="Hyperlink"/>
            <w:noProof/>
          </w:rPr>
          <w:delText>5.16</w:delText>
        </w:r>
        <w:r w:rsidDel="006E7AB2">
          <w:rPr>
            <w:rFonts w:asciiTheme="minorHAnsi" w:eastAsiaTheme="minorEastAsia" w:hAnsiTheme="minorHAnsi" w:cstheme="minorBidi"/>
            <w:caps w:val="0"/>
            <w:noProof/>
            <w:sz w:val="22"/>
            <w:szCs w:val="22"/>
          </w:rPr>
          <w:tab/>
        </w:r>
        <w:r w:rsidRPr="006E7AB2" w:rsidDel="006E7AB2">
          <w:rPr>
            <w:rStyle w:val="Hyperlink"/>
            <w:noProof/>
          </w:rPr>
          <w:delText>ASSIGNMENT OF ANTITRUST CLAIM(S)</w:delText>
        </w:r>
        <w:r w:rsidDel="006E7AB2">
          <w:rPr>
            <w:noProof/>
            <w:webHidden/>
          </w:rPr>
          <w:tab/>
          <w:delText>97</w:delText>
        </w:r>
      </w:del>
    </w:p>
    <w:p w14:paraId="0824DD0E" w14:textId="77777777" w:rsidR="0051773C" w:rsidDel="006E7AB2" w:rsidRDefault="0051773C">
      <w:pPr>
        <w:pStyle w:val="TOC2"/>
        <w:rPr>
          <w:del w:id="1392" w:author="Tran, Kathy" w:date="2019-10-02T15:06:00Z"/>
          <w:rFonts w:asciiTheme="minorHAnsi" w:eastAsiaTheme="minorEastAsia" w:hAnsiTheme="minorHAnsi" w:cstheme="minorBidi"/>
          <w:caps w:val="0"/>
          <w:noProof/>
          <w:sz w:val="22"/>
          <w:szCs w:val="22"/>
        </w:rPr>
      </w:pPr>
      <w:del w:id="1393" w:author="Tran, Kathy" w:date="2019-10-02T15:06:00Z">
        <w:r w:rsidRPr="006E7AB2" w:rsidDel="006E7AB2">
          <w:rPr>
            <w:rStyle w:val="Hyperlink"/>
            <w:noProof/>
          </w:rPr>
          <w:delText>6</w:delText>
        </w:r>
        <w:r w:rsidDel="006E7AB2">
          <w:rPr>
            <w:noProof/>
            <w:webHidden/>
          </w:rPr>
          <w:tab/>
          <w:delText>97</w:delText>
        </w:r>
      </w:del>
    </w:p>
    <w:p w14:paraId="09410F7F" w14:textId="77777777" w:rsidR="0051773C" w:rsidDel="006E7AB2" w:rsidRDefault="0051773C">
      <w:pPr>
        <w:pStyle w:val="TOC2"/>
        <w:tabs>
          <w:tab w:val="left" w:pos="720"/>
        </w:tabs>
        <w:rPr>
          <w:del w:id="1394" w:author="Tran, Kathy" w:date="2019-10-02T15:06:00Z"/>
          <w:rFonts w:asciiTheme="minorHAnsi" w:eastAsiaTheme="minorEastAsia" w:hAnsiTheme="minorHAnsi" w:cstheme="minorBidi"/>
          <w:caps w:val="0"/>
          <w:noProof/>
          <w:sz w:val="22"/>
          <w:szCs w:val="22"/>
        </w:rPr>
      </w:pPr>
      <w:del w:id="1395" w:author="Tran, Kathy" w:date="2019-10-02T15:06:00Z">
        <w:r w:rsidRPr="006E7AB2" w:rsidDel="006E7AB2">
          <w:rPr>
            <w:rStyle w:val="Hyperlink"/>
            <w:noProof/>
          </w:rPr>
          <w:delText>6.1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PRI</w:delText>
        </w:r>
        <w:r w:rsidRPr="00611512" w:rsidDel="006E7AB2">
          <w:rPr>
            <w:rStyle w:val="Hyperlink"/>
            <w:noProof/>
          </w:rPr>
          <w:delText>CE FLUCTUATION DURING CONTRACT</w:delText>
        </w:r>
        <w:r w:rsidDel="006E7AB2">
          <w:rPr>
            <w:noProof/>
            <w:webHidden/>
          </w:rPr>
          <w:tab/>
          <w:delText>97</w:delText>
        </w:r>
      </w:del>
    </w:p>
    <w:p w14:paraId="1FFC3176" w14:textId="77777777" w:rsidR="0051773C" w:rsidDel="006E7AB2" w:rsidRDefault="0051773C">
      <w:pPr>
        <w:pStyle w:val="TOC2"/>
        <w:tabs>
          <w:tab w:val="left" w:pos="720"/>
        </w:tabs>
        <w:rPr>
          <w:del w:id="1396" w:author="Tran, Kathy" w:date="2019-10-02T15:06:00Z"/>
          <w:rFonts w:asciiTheme="minorHAnsi" w:eastAsiaTheme="minorEastAsia" w:hAnsiTheme="minorHAnsi" w:cstheme="minorBidi"/>
          <w:caps w:val="0"/>
          <w:noProof/>
          <w:sz w:val="22"/>
          <w:szCs w:val="22"/>
        </w:rPr>
      </w:pPr>
      <w:del w:id="1397" w:author="Tran, Kathy" w:date="2019-10-02T15:06:00Z">
        <w:r w:rsidRPr="006E7AB2" w:rsidDel="006E7AB2">
          <w:rPr>
            <w:rStyle w:val="Hyperlink"/>
            <w:noProof/>
          </w:rPr>
          <w:delText>6.2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TAX CHARGES</w:delText>
        </w:r>
        <w:r w:rsidDel="006E7AB2">
          <w:rPr>
            <w:noProof/>
            <w:webHidden/>
          </w:rPr>
          <w:tab/>
          <w:delText>98</w:delText>
        </w:r>
      </w:del>
    </w:p>
    <w:p w14:paraId="290249CB" w14:textId="77777777" w:rsidR="0051773C" w:rsidDel="006E7AB2" w:rsidRDefault="0051773C">
      <w:pPr>
        <w:pStyle w:val="TOC2"/>
        <w:tabs>
          <w:tab w:val="left" w:pos="720"/>
        </w:tabs>
        <w:rPr>
          <w:del w:id="1398" w:author="Tran, Kathy" w:date="2019-10-02T15:06:00Z"/>
          <w:rFonts w:asciiTheme="minorHAnsi" w:eastAsiaTheme="minorEastAsia" w:hAnsiTheme="minorHAnsi" w:cstheme="minorBidi"/>
          <w:caps w:val="0"/>
          <w:noProof/>
          <w:sz w:val="22"/>
          <w:szCs w:val="22"/>
        </w:rPr>
      </w:pPr>
      <w:del w:id="1399" w:author="Tran, Kathy" w:date="2019-10-02T15:06:00Z">
        <w:r w:rsidRPr="006E7AB2" w:rsidDel="006E7AB2">
          <w:rPr>
            <w:rStyle w:val="Hyperlink"/>
            <w:noProof/>
          </w:rPr>
          <w:delText>6.3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PAYMENT TO VENDORS</w:delText>
        </w:r>
        <w:r w:rsidDel="006E7AB2">
          <w:rPr>
            <w:noProof/>
            <w:webHidden/>
          </w:rPr>
          <w:tab/>
          <w:delText>98</w:delText>
        </w:r>
      </w:del>
    </w:p>
    <w:p w14:paraId="57D5C6FD" w14:textId="77777777" w:rsidR="0051773C" w:rsidDel="006E7AB2" w:rsidRDefault="0051773C">
      <w:pPr>
        <w:pStyle w:val="TOC2"/>
        <w:tabs>
          <w:tab w:val="left" w:pos="720"/>
        </w:tabs>
        <w:rPr>
          <w:del w:id="1400" w:author="Tran, Kathy" w:date="2019-10-02T15:06:00Z"/>
          <w:rFonts w:asciiTheme="minorHAnsi" w:eastAsiaTheme="minorEastAsia" w:hAnsiTheme="minorHAnsi" w:cstheme="minorBidi"/>
          <w:caps w:val="0"/>
          <w:noProof/>
          <w:sz w:val="22"/>
          <w:szCs w:val="22"/>
        </w:rPr>
      </w:pPr>
      <w:del w:id="1401" w:author="Tran, Kathy" w:date="2019-10-02T15:06:00Z">
        <w:r w:rsidRPr="006E7AB2" w:rsidDel="006E7AB2">
          <w:rPr>
            <w:rStyle w:val="Hyperlink"/>
            <w:noProof/>
          </w:rPr>
          <w:delText>6.4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OPTIONAL PAYMENT METHOD: P-CARD</w:delText>
        </w:r>
        <w:r w:rsidDel="006E7AB2">
          <w:rPr>
            <w:noProof/>
            <w:webHidden/>
          </w:rPr>
          <w:tab/>
          <w:delText>98</w:delText>
        </w:r>
      </w:del>
    </w:p>
    <w:p w14:paraId="3F3FB45F" w14:textId="77777777" w:rsidR="0051773C" w:rsidDel="006E7AB2" w:rsidRDefault="0051773C">
      <w:pPr>
        <w:pStyle w:val="TOC2"/>
        <w:tabs>
          <w:tab w:val="left" w:pos="720"/>
        </w:tabs>
        <w:rPr>
          <w:del w:id="1402" w:author="Tran, Kathy" w:date="2019-10-02T15:06:00Z"/>
          <w:rFonts w:asciiTheme="minorHAnsi" w:eastAsiaTheme="minorEastAsia" w:hAnsiTheme="minorHAnsi" w:cstheme="minorBidi"/>
          <w:caps w:val="0"/>
          <w:noProof/>
          <w:sz w:val="22"/>
          <w:szCs w:val="22"/>
        </w:rPr>
      </w:pPr>
      <w:del w:id="1403" w:author="Tran, Kathy" w:date="2019-10-02T15:06:00Z">
        <w:r w:rsidRPr="006E7AB2" w:rsidDel="006E7AB2">
          <w:rPr>
            <w:rStyle w:val="Hyperlink"/>
            <w:noProof/>
          </w:rPr>
          <w:delText>6.5</w:delText>
        </w:r>
        <w:r w:rsidDel="006E7AB2">
          <w:rPr>
            <w:rFonts w:asciiTheme="minorHAnsi" w:eastAsiaTheme="minorEastAsia" w:hAnsiTheme="minorHAnsi" w:cstheme="minorBidi"/>
            <w:caps w:val="0"/>
            <w:noProof/>
            <w:sz w:val="22"/>
            <w:szCs w:val="22"/>
          </w:rPr>
          <w:tab/>
        </w:r>
        <w:r w:rsidRPr="006E7AB2" w:rsidDel="006E7AB2">
          <w:rPr>
            <w:rStyle w:val="Hyperlink"/>
            <w:noProof/>
          </w:rPr>
          <w:delText>NEW JERSEY PROMPT PAYMENT ACT</w:delText>
        </w:r>
        <w:r w:rsidDel="006E7AB2">
          <w:rPr>
            <w:noProof/>
            <w:webHidden/>
          </w:rPr>
          <w:tab/>
          <w:delText>98</w:delText>
        </w:r>
      </w:del>
    </w:p>
    <w:p w14:paraId="09F77FE6" w14:textId="77777777" w:rsidR="0051773C" w:rsidDel="006E7AB2" w:rsidRDefault="0051773C">
      <w:pPr>
        <w:pStyle w:val="TOC2"/>
        <w:tabs>
          <w:tab w:val="left" w:pos="720"/>
        </w:tabs>
        <w:rPr>
          <w:del w:id="1404" w:author="Tran, Kathy" w:date="2019-10-02T15:06:00Z"/>
          <w:rFonts w:asciiTheme="minorHAnsi" w:eastAsiaTheme="minorEastAsia" w:hAnsiTheme="minorHAnsi" w:cstheme="minorBidi"/>
          <w:caps w:val="0"/>
          <w:noProof/>
          <w:sz w:val="22"/>
          <w:szCs w:val="22"/>
        </w:rPr>
      </w:pPr>
      <w:del w:id="1405" w:author="Tran, Kathy" w:date="2019-10-02T15:06:00Z">
        <w:r w:rsidRPr="006E7AB2" w:rsidDel="006E7AB2">
          <w:rPr>
            <w:rStyle w:val="Hyperlink"/>
            <w:noProof/>
          </w:rPr>
          <w:delText>6.6</w:delText>
        </w:r>
        <w:r w:rsidDel="006E7AB2">
          <w:rPr>
            <w:rFonts w:asciiTheme="minorHAnsi" w:eastAsiaTheme="minorEastAsia" w:hAnsiTheme="minorHAnsi" w:cstheme="minorBidi"/>
            <w:caps w:val="0"/>
            <w:noProof/>
            <w:sz w:val="22"/>
            <w:szCs w:val="22"/>
          </w:rPr>
          <w:tab/>
        </w:r>
        <w:r w:rsidRPr="006E7AB2" w:rsidDel="006E7AB2">
          <w:rPr>
            <w:rStyle w:val="Hyperlink"/>
            <w:noProof/>
          </w:rPr>
          <w:delText>AVAILABILITY OF FUNDS</w:delText>
        </w:r>
        <w:r w:rsidDel="006E7AB2">
          <w:rPr>
            <w:noProof/>
            <w:webHidden/>
          </w:rPr>
          <w:tab/>
          <w:delText>99</w:delText>
        </w:r>
      </w:del>
    </w:p>
    <w:p w14:paraId="76F256CB" w14:textId="77777777" w:rsidR="0051773C" w:rsidDel="006E7AB2" w:rsidRDefault="0051773C">
      <w:pPr>
        <w:pStyle w:val="TOC2"/>
        <w:tabs>
          <w:tab w:val="left" w:pos="720"/>
        </w:tabs>
        <w:rPr>
          <w:del w:id="1406" w:author="Tran, Kathy" w:date="2019-10-02T15:06:00Z"/>
          <w:rFonts w:asciiTheme="minorHAnsi" w:eastAsiaTheme="minorEastAsia" w:hAnsiTheme="minorHAnsi" w:cstheme="minorBidi"/>
          <w:caps w:val="0"/>
          <w:noProof/>
          <w:sz w:val="22"/>
          <w:szCs w:val="22"/>
        </w:rPr>
      </w:pPr>
      <w:del w:id="1407" w:author="Tran, Kathy" w:date="2019-10-02T15:06:00Z">
        <w:r w:rsidRPr="006E7AB2" w:rsidDel="006E7AB2">
          <w:rPr>
            <w:rStyle w:val="Hyperlink"/>
            <w:noProof/>
          </w:rPr>
          <w:delText>7.</w:delText>
        </w:r>
        <w:r w:rsidDel="006E7AB2">
          <w:rPr>
            <w:rFonts w:asciiTheme="minorHAnsi" w:eastAsiaTheme="minorEastAsia" w:hAnsiTheme="minorHAnsi" w:cstheme="minorBidi"/>
            <w:caps w:val="0"/>
            <w:noProof/>
            <w:sz w:val="22"/>
            <w:szCs w:val="22"/>
          </w:rPr>
          <w:tab/>
        </w:r>
        <w:r w:rsidRPr="006E7AB2" w:rsidDel="006E7AB2">
          <w:rPr>
            <w:rStyle w:val="Hyperlink"/>
            <w:noProof/>
          </w:rPr>
          <w:delText>TERMS RELATING TO ALL CONTRACTS FUNDED, IN WHOLE OR IN PART, BY FEDERAL FUNDS</w:delText>
        </w:r>
        <w:r w:rsidDel="006E7AB2">
          <w:rPr>
            <w:noProof/>
            <w:webHidden/>
          </w:rPr>
          <w:tab/>
          <w:delText>99</w:delText>
        </w:r>
      </w:del>
    </w:p>
    <w:p w14:paraId="49F8AB72" w14:textId="77777777" w:rsidR="0051773C" w:rsidDel="006E7AB2" w:rsidRDefault="0051773C">
      <w:pPr>
        <w:pStyle w:val="TOC2"/>
        <w:tabs>
          <w:tab w:val="left" w:pos="720"/>
        </w:tabs>
        <w:rPr>
          <w:del w:id="1408" w:author="Tran, Kathy" w:date="2019-10-02T15:06:00Z"/>
          <w:rFonts w:asciiTheme="minorHAnsi" w:eastAsiaTheme="minorEastAsia" w:hAnsiTheme="minorHAnsi" w:cstheme="minorBidi"/>
          <w:caps w:val="0"/>
          <w:noProof/>
          <w:sz w:val="22"/>
          <w:szCs w:val="22"/>
        </w:rPr>
      </w:pPr>
      <w:del w:id="1409" w:author="Tran, Kathy" w:date="2019-10-02T15:06:00Z">
        <w:r w:rsidRPr="006E7AB2" w:rsidDel="006E7AB2">
          <w:rPr>
            <w:rStyle w:val="Hyperlink"/>
            <w:noProof/>
          </w:rPr>
          <w:delText>7.1</w:delText>
        </w:r>
        <w:r w:rsidDel="006E7AB2">
          <w:rPr>
            <w:rFonts w:asciiTheme="minorHAnsi" w:eastAsiaTheme="minorEastAsia" w:hAnsiTheme="minorHAnsi" w:cstheme="minorBidi"/>
            <w:caps w:val="0"/>
            <w:noProof/>
            <w:sz w:val="22"/>
            <w:szCs w:val="22"/>
          </w:rPr>
          <w:tab/>
        </w:r>
        <w:r w:rsidRPr="006E7AB2" w:rsidDel="006E7AB2">
          <w:rPr>
            <w:rStyle w:val="Hyperlink"/>
            <w:noProof/>
          </w:rPr>
          <w:delText>PROCUREMENT OF RECOVERED MATERIALS</w:delText>
        </w:r>
        <w:r w:rsidDel="006E7AB2">
          <w:rPr>
            <w:noProof/>
            <w:webHidden/>
          </w:rPr>
          <w:tab/>
          <w:delText>99</w:delText>
        </w:r>
      </w:del>
    </w:p>
    <w:p w14:paraId="63D61E70" w14:textId="77777777" w:rsidR="0051773C" w:rsidDel="006E7AB2" w:rsidRDefault="0051773C">
      <w:pPr>
        <w:pStyle w:val="TOC2"/>
        <w:tabs>
          <w:tab w:val="left" w:pos="720"/>
        </w:tabs>
        <w:rPr>
          <w:del w:id="1410" w:author="Tran, Kathy" w:date="2019-10-02T15:06:00Z"/>
          <w:rFonts w:asciiTheme="minorHAnsi" w:eastAsiaTheme="minorEastAsia" w:hAnsiTheme="minorHAnsi" w:cstheme="minorBidi"/>
          <w:caps w:val="0"/>
          <w:noProof/>
          <w:sz w:val="22"/>
          <w:szCs w:val="22"/>
        </w:rPr>
      </w:pPr>
      <w:del w:id="1411" w:author="Tran, Kathy" w:date="2019-10-02T15:06:00Z">
        <w:r w:rsidRPr="006E7AB2" w:rsidDel="006E7AB2">
          <w:rPr>
            <w:rStyle w:val="Hyperlink"/>
            <w:noProof/>
          </w:rPr>
          <w:delText>7.2</w:delText>
        </w:r>
        <w:r w:rsidDel="006E7AB2">
          <w:rPr>
            <w:rFonts w:asciiTheme="minorHAnsi" w:eastAsiaTheme="minorEastAsia" w:hAnsiTheme="minorHAnsi" w:cstheme="minorBidi"/>
            <w:caps w:val="0"/>
            <w:noProof/>
            <w:sz w:val="22"/>
            <w:szCs w:val="22"/>
          </w:rPr>
          <w:tab/>
        </w:r>
        <w:r w:rsidRPr="006E7AB2" w:rsidDel="006E7AB2">
          <w:rPr>
            <w:rStyle w:val="Hyperlink"/>
            <w:noProof/>
          </w:rPr>
          <w:delText>EQUAL EMPLOYMENT OPPORTUNITY</w:delText>
        </w:r>
        <w:r w:rsidDel="006E7AB2">
          <w:rPr>
            <w:noProof/>
            <w:webHidden/>
          </w:rPr>
          <w:tab/>
          <w:delText>100</w:delText>
        </w:r>
      </w:del>
    </w:p>
    <w:p w14:paraId="285A895A" w14:textId="77777777" w:rsidR="0051773C" w:rsidDel="006E7AB2" w:rsidRDefault="0051773C">
      <w:pPr>
        <w:pStyle w:val="TOC2"/>
        <w:tabs>
          <w:tab w:val="left" w:pos="720"/>
        </w:tabs>
        <w:rPr>
          <w:del w:id="1412" w:author="Tran, Kathy" w:date="2019-10-02T15:06:00Z"/>
          <w:rFonts w:asciiTheme="minorHAnsi" w:eastAsiaTheme="minorEastAsia" w:hAnsiTheme="minorHAnsi" w:cstheme="minorBidi"/>
          <w:caps w:val="0"/>
          <w:noProof/>
          <w:sz w:val="22"/>
          <w:szCs w:val="22"/>
        </w:rPr>
      </w:pPr>
      <w:del w:id="1413" w:author="Tran, Kathy" w:date="2019-10-02T15:06:00Z">
        <w:r w:rsidRPr="006E7AB2" w:rsidDel="006E7AB2">
          <w:rPr>
            <w:rStyle w:val="Hyperlink"/>
            <w:noProof/>
          </w:rPr>
          <w:delText>7.3</w:delText>
        </w:r>
        <w:r w:rsidDel="006E7AB2">
          <w:rPr>
            <w:rFonts w:asciiTheme="minorHAnsi" w:eastAsiaTheme="minorEastAsia" w:hAnsiTheme="minorHAnsi" w:cstheme="minorBidi"/>
            <w:caps w:val="0"/>
            <w:noProof/>
            <w:sz w:val="22"/>
            <w:szCs w:val="22"/>
          </w:rPr>
          <w:tab/>
        </w:r>
        <w:r w:rsidRPr="006E7AB2" w:rsidDel="006E7AB2">
          <w:rPr>
            <w:rStyle w:val="Hyperlink"/>
            <w:noProof/>
          </w:rPr>
          <w:delText xml:space="preserve">DAVIS-BACON ACT, </w:delText>
        </w:r>
        <w:r w:rsidRPr="00611512" w:rsidDel="006E7AB2">
          <w:rPr>
            <w:rStyle w:val="Hyperlink"/>
            <w:noProof/>
            <w:shd w:val="clear" w:color="auto" w:fill="FFFFFF"/>
          </w:rPr>
          <w:delText>40 U.S.C. 3141-3148, AS AMENDED</w:delText>
        </w:r>
        <w:r w:rsidDel="006E7AB2">
          <w:rPr>
            <w:noProof/>
            <w:webHidden/>
          </w:rPr>
          <w:tab/>
          <w:delText>102</w:delText>
        </w:r>
      </w:del>
    </w:p>
    <w:p w14:paraId="3454134B" w14:textId="77777777" w:rsidR="0051773C" w:rsidDel="006E7AB2" w:rsidRDefault="0051773C">
      <w:pPr>
        <w:pStyle w:val="TOC2"/>
        <w:tabs>
          <w:tab w:val="left" w:pos="720"/>
        </w:tabs>
        <w:rPr>
          <w:del w:id="1414" w:author="Tran, Kathy" w:date="2019-10-02T15:06:00Z"/>
          <w:rFonts w:asciiTheme="minorHAnsi" w:eastAsiaTheme="minorEastAsia" w:hAnsiTheme="minorHAnsi" w:cstheme="minorBidi"/>
          <w:caps w:val="0"/>
          <w:noProof/>
          <w:sz w:val="22"/>
          <w:szCs w:val="22"/>
        </w:rPr>
      </w:pPr>
      <w:del w:id="1415" w:author="Tran, Kathy" w:date="2019-10-02T15:06:00Z">
        <w:r w:rsidRPr="006E7AB2" w:rsidDel="006E7AB2">
          <w:rPr>
            <w:rStyle w:val="Hyperlink"/>
            <w:noProof/>
          </w:rPr>
          <w:delText>7.4</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CONTRA</w:delText>
        </w:r>
        <w:r w:rsidRPr="00611512" w:rsidDel="006E7AB2">
          <w:rPr>
            <w:rStyle w:val="Hyperlink"/>
            <w:noProof/>
          </w:rPr>
          <w:delText>CT WORK HOURS AND SAFETY STANDARDS ACT, 40 U.S.C. 3701-3708</w:delText>
        </w:r>
        <w:r w:rsidDel="006E7AB2">
          <w:rPr>
            <w:noProof/>
            <w:webHidden/>
          </w:rPr>
          <w:tab/>
          <w:delText>102</w:delText>
        </w:r>
      </w:del>
    </w:p>
    <w:p w14:paraId="1874F6AC" w14:textId="77777777" w:rsidR="0051773C" w:rsidDel="006E7AB2" w:rsidRDefault="0051773C">
      <w:pPr>
        <w:pStyle w:val="TOC2"/>
        <w:tabs>
          <w:tab w:val="left" w:pos="720"/>
        </w:tabs>
        <w:rPr>
          <w:del w:id="1416" w:author="Tran, Kathy" w:date="2019-10-02T15:06:00Z"/>
          <w:rFonts w:asciiTheme="minorHAnsi" w:eastAsiaTheme="minorEastAsia" w:hAnsiTheme="minorHAnsi" w:cstheme="minorBidi"/>
          <w:caps w:val="0"/>
          <w:noProof/>
          <w:sz w:val="22"/>
          <w:szCs w:val="22"/>
        </w:rPr>
      </w:pPr>
      <w:del w:id="1417" w:author="Tran, Kathy" w:date="2019-10-02T15:06:00Z">
        <w:r w:rsidRPr="006E7AB2" w:rsidDel="006E7AB2">
          <w:rPr>
            <w:rStyle w:val="Hyperlink"/>
            <w:noProof/>
          </w:rPr>
          <w:delText>7.5</w:delText>
        </w:r>
        <w:r w:rsidDel="006E7AB2">
          <w:rPr>
            <w:rFonts w:asciiTheme="minorHAnsi" w:eastAsiaTheme="minorEastAsia" w:hAnsiTheme="minorHAnsi" w:cstheme="minorBidi"/>
            <w:caps w:val="0"/>
            <w:noProof/>
            <w:sz w:val="22"/>
            <w:szCs w:val="22"/>
          </w:rPr>
          <w:tab/>
        </w:r>
        <w:r w:rsidRPr="006E7AB2" w:rsidDel="006E7AB2">
          <w:rPr>
            <w:rStyle w:val="Hyperlink"/>
            <w:noProof/>
          </w:rPr>
          <w:delText>RIGHTS TO INVENTIONS MADE UNDER A CONTRACT OR AGREEMENT</w:delText>
        </w:r>
        <w:r w:rsidDel="006E7AB2">
          <w:rPr>
            <w:noProof/>
            <w:webHidden/>
          </w:rPr>
          <w:tab/>
          <w:delText>103</w:delText>
        </w:r>
      </w:del>
    </w:p>
    <w:p w14:paraId="5A27D077" w14:textId="77777777" w:rsidR="0051773C" w:rsidDel="006E7AB2" w:rsidRDefault="0051773C">
      <w:pPr>
        <w:pStyle w:val="TOC2"/>
        <w:tabs>
          <w:tab w:val="left" w:pos="720"/>
        </w:tabs>
        <w:rPr>
          <w:del w:id="1418" w:author="Tran, Kathy" w:date="2019-10-02T15:06:00Z"/>
          <w:rFonts w:asciiTheme="minorHAnsi" w:eastAsiaTheme="minorEastAsia" w:hAnsiTheme="minorHAnsi" w:cstheme="minorBidi"/>
          <w:caps w:val="0"/>
          <w:noProof/>
          <w:sz w:val="22"/>
          <w:szCs w:val="22"/>
        </w:rPr>
      </w:pPr>
      <w:del w:id="1419" w:author="Tran, Kathy" w:date="2019-10-02T15:06:00Z">
        <w:r w:rsidRPr="006E7AB2" w:rsidDel="006E7AB2">
          <w:rPr>
            <w:rStyle w:val="Hyperlink"/>
            <w:noProof/>
          </w:rPr>
          <w:delText>7.6</w:delText>
        </w:r>
        <w:r w:rsidDel="006E7AB2">
          <w:rPr>
            <w:rFonts w:asciiTheme="minorHAnsi" w:eastAsiaTheme="minorEastAsia" w:hAnsiTheme="minorHAnsi" w:cstheme="minorBidi"/>
            <w:caps w:val="0"/>
            <w:noProof/>
            <w:sz w:val="22"/>
            <w:szCs w:val="22"/>
          </w:rPr>
          <w:tab/>
        </w:r>
        <w:r w:rsidRPr="006E7AB2" w:rsidDel="006E7AB2">
          <w:rPr>
            <w:rStyle w:val="Hyperlink"/>
            <w:noProof/>
          </w:rPr>
          <w:delText>CL</w:delText>
        </w:r>
        <w:r w:rsidRPr="00611512" w:rsidDel="006E7AB2">
          <w:rPr>
            <w:rStyle w:val="Hyperlink"/>
            <w:noProof/>
          </w:rPr>
          <w:delText xml:space="preserve">EAN AIR ACT, </w:delText>
        </w:r>
        <w:r w:rsidRPr="00611512" w:rsidDel="006E7AB2">
          <w:rPr>
            <w:rStyle w:val="Hyperlink"/>
            <w:noProof/>
            <w:shd w:val="clear" w:color="auto" w:fill="FFFFFF"/>
          </w:rPr>
          <w:delText xml:space="preserve">42 U.S.C. 7401-7671Q, </w:delText>
        </w:r>
        <w:r w:rsidRPr="00611512" w:rsidDel="006E7AB2">
          <w:rPr>
            <w:rStyle w:val="Hyperlink"/>
            <w:noProof/>
          </w:rPr>
          <w:delText xml:space="preserve">AND THE FEDERAL WATER POLLUTION CONTROL ACT, </w:delText>
        </w:r>
        <w:r w:rsidRPr="006E7AB2" w:rsidDel="006E7AB2">
          <w:rPr>
            <w:rStyle w:val="Hyperlink"/>
            <w:caps w:val="0"/>
            <w:noProof/>
            <w:shd w:val="clear" w:color="auto" w:fill="FFFFFF"/>
          </w:rPr>
          <w:delText>33 U.S.C. 1251-1387, AS AMENDED</w:delText>
        </w:r>
        <w:r w:rsidDel="006E7AB2">
          <w:rPr>
            <w:noProof/>
            <w:webHidden/>
          </w:rPr>
          <w:tab/>
          <w:delText>103</w:delText>
        </w:r>
      </w:del>
    </w:p>
    <w:p w14:paraId="447556F9" w14:textId="77777777" w:rsidR="0051773C" w:rsidDel="006E7AB2" w:rsidRDefault="0051773C">
      <w:pPr>
        <w:pStyle w:val="TOC2"/>
        <w:tabs>
          <w:tab w:val="left" w:pos="720"/>
        </w:tabs>
        <w:rPr>
          <w:del w:id="1420" w:author="Tran, Kathy" w:date="2019-10-02T15:06:00Z"/>
          <w:rFonts w:asciiTheme="minorHAnsi" w:eastAsiaTheme="minorEastAsia" w:hAnsiTheme="minorHAnsi" w:cstheme="minorBidi"/>
          <w:caps w:val="0"/>
          <w:noProof/>
          <w:sz w:val="22"/>
          <w:szCs w:val="22"/>
        </w:rPr>
      </w:pPr>
      <w:del w:id="1421" w:author="Tran, Kathy" w:date="2019-10-02T15:06:00Z">
        <w:r w:rsidRPr="006E7AB2" w:rsidDel="006E7AB2">
          <w:rPr>
            <w:rStyle w:val="Hyperlink"/>
            <w:noProof/>
          </w:rPr>
          <w:delText>7.7</w:delText>
        </w:r>
        <w:r w:rsidDel="006E7AB2">
          <w:rPr>
            <w:rFonts w:asciiTheme="minorHAnsi" w:eastAsiaTheme="minorEastAsia" w:hAnsiTheme="minorHAnsi" w:cstheme="minorBidi"/>
            <w:caps w:val="0"/>
            <w:noProof/>
            <w:sz w:val="22"/>
            <w:szCs w:val="22"/>
          </w:rPr>
          <w:tab/>
        </w:r>
        <w:r w:rsidRPr="006E7AB2" w:rsidDel="006E7AB2">
          <w:rPr>
            <w:rStyle w:val="Hyperlink"/>
            <w:noProof/>
          </w:rPr>
          <w:delText>DEBARMENT AND SUSPENSION (EXECUTIVE ORDERS 12549 AND 12689)</w:delText>
        </w:r>
        <w:r w:rsidDel="006E7AB2">
          <w:rPr>
            <w:noProof/>
            <w:webHidden/>
          </w:rPr>
          <w:tab/>
          <w:delText>103</w:delText>
        </w:r>
      </w:del>
    </w:p>
    <w:p w14:paraId="64965DF4" w14:textId="77777777" w:rsidR="0051773C" w:rsidDel="006E7AB2" w:rsidRDefault="0051773C">
      <w:pPr>
        <w:pStyle w:val="TOC2"/>
        <w:tabs>
          <w:tab w:val="left" w:pos="720"/>
        </w:tabs>
        <w:rPr>
          <w:del w:id="1422" w:author="Tran, Kathy" w:date="2019-10-02T15:06:00Z"/>
          <w:rFonts w:asciiTheme="minorHAnsi" w:eastAsiaTheme="minorEastAsia" w:hAnsiTheme="minorHAnsi" w:cstheme="minorBidi"/>
          <w:caps w:val="0"/>
          <w:noProof/>
          <w:sz w:val="22"/>
          <w:szCs w:val="22"/>
        </w:rPr>
      </w:pPr>
      <w:del w:id="1423" w:author="Tran, Kathy" w:date="2019-10-02T15:06:00Z">
        <w:r w:rsidRPr="006E7AB2" w:rsidDel="006E7AB2">
          <w:rPr>
            <w:rStyle w:val="Hyperlink"/>
            <w:noProof/>
          </w:rPr>
          <w:delText>7.8</w:delText>
        </w:r>
        <w:r w:rsidDel="006E7AB2">
          <w:rPr>
            <w:rFonts w:asciiTheme="minorHAnsi" w:eastAsiaTheme="minorEastAsia" w:hAnsiTheme="minorHAnsi" w:cstheme="minorBidi"/>
            <w:caps w:val="0"/>
            <w:noProof/>
            <w:sz w:val="22"/>
            <w:szCs w:val="22"/>
          </w:rPr>
          <w:tab/>
        </w:r>
        <w:r w:rsidRPr="006E7AB2" w:rsidDel="006E7AB2">
          <w:rPr>
            <w:rStyle w:val="Hyperlink"/>
            <w:noProof/>
          </w:rPr>
          <w:delText>BYRD ANTI-LOBBYING AMENDMENT, 31 U.S.C. 1352</w:delText>
        </w:r>
        <w:r w:rsidDel="006E7AB2">
          <w:rPr>
            <w:noProof/>
            <w:webHidden/>
          </w:rPr>
          <w:tab/>
          <w:delText>103</w:delText>
        </w:r>
      </w:del>
    </w:p>
    <w:p w14:paraId="5B2DFFB9" w14:textId="2E12C186" w:rsidR="008B5246" w:rsidRDefault="001B3D50" w:rsidP="008B5246">
      <w:r w:rsidRPr="008673F4">
        <w:fldChar w:fldCharType="end"/>
      </w:r>
    </w:p>
    <w:p w14:paraId="07149686" w14:textId="77777777" w:rsidR="00CD17CF" w:rsidRDefault="00CD17CF" w:rsidP="008B5246"/>
    <w:p w14:paraId="3BDF48C7" w14:textId="77777777" w:rsidR="00CD17CF" w:rsidRDefault="00CD17CF" w:rsidP="008B5246"/>
    <w:p w14:paraId="7FF7D9AC" w14:textId="77777777" w:rsidR="00CD17CF" w:rsidRDefault="00CD17CF" w:rsidP="008B5246"/>
    <w:p w14:paraId="6266A474" w14:textId="77777777" w:rsidR="00CD17CF" w:rsidRDefault="00CD17CF" w:rsidP="008B5246"/>
    <w:p w14:paraId="16BFD17B" w14:textId="77777777" w:rsidR="00CD17CF" w:rsidRDefault="00CD17CF" w:rsidP="008B5246"/>
    <w:p w14:paraId="57D41F45" w14:textId="77777777" w:rsidR="00CD17CF" w:rsidRDefault="00CD17CF" w:rsidP="008B5246"/>
    <w:p w14:paraId="7FC06DC2" w14:textId="77777777" w:rsidR="00CD17CF" w:rsidRDefault="00CD17CF" w:rsidP="008B5246"/>
    <w:p w14:paraId="47824873" w14:textId="77777777" w:rsidR="003C69F6" w:rsidRDefault="003C69F6" w:rsidP="008B5246"/>
    <w:p w14:paraId="6C22360C" w14:textId="77777777" w:rsidR="003C69F6" w:rsidRDefault="003C69F6" w:rsidP="008B5246"/>
    <w:p w14:paraId="143FA790" w14:textId="77777777" w:rsidR="00CD17CF" w:rsidDel="00867E43" w:rsidRDefault="00CD17CF" w:rsidP="008B5246">
      <w:pPr>
        <w:rPr>
          <w:del w:id="1424" w:author="Tran, Kathy" w:date="2019-12-06T11:32:00Z"/>
        </w:rPr>
      </w:pPr>
    </w:p>
    <w:p w14:paraId="690BEAFE" w14:textId="77777777" w:rsidR="00CD17CF" w:rsidRDefault="00CD17CF" w:rsidP="008B5246"/>
    <w:p w14:paraId="0EB85452" w14:textId="77777777" w:rsidR="008B5246" w:rsidRPr="007F3E40" w:rsidRDefault="008B5246" w:rsidP="008B5246">
      <w:pPr>
        <w:pStyle w:val="CommentText"/>
        <w:tabs>
          <w:tab w:val="right" w:leader="dot" w:pos="9990"/>
        </w:tabs>
        <w:ind w:right="-90"/>
        <w:rPr>
          <w:rFonts w:cs="Arial"/>
          <w:b/>
          <w:bCs/>
          <w:u w:val="single"/>
        </w:rPr>
      </w:pPr>
      <w:r w:rsidRPr="007F3E40">
        <w:rPr>
          <w:rFonts w:cs="Arial"/>
          <w:b/>
          <w:bCs/>
          <w:u w:val="single"/>
        </w:rPr>
        <w:t>Bid-Specific Documents/Attachments/Appendices:</w:t>
      </w:r>
    </w:p>
    <w:p w14:paraId="508787C8" w14:textId="77777777" w:rsidR="008B5246" w:rsidRPr="007F3E40" w:rsidRDefault="008B5246" w:rsidP="008B5246">
      <w:pPr>
        <w:pStyle w:val="CommentText"/>
        <w:tabs>
          <w:tab w:val="right" w:leader="dot" w:pos="9990"/>
        </w:tabs>
        <w:ind w:right="-90"/>
        <w:rPr>
          <w:rFonts w:cs="Arial"/>
          <w:b/>
          <w:bCs/>
          <w:u w:val="single"/>
        </w:rPr>
      </w:pPr>
    </w:p>
    <w:p w14:paraId="7A70F41F" w14:textId="46458A8E" w:rsidR="008B5246" w:rsidRPr="007F3E40" w:rsidRDefault="008B5246" w:rsidP="008B5246">
      <w:pPr>
        <w:pStyle w:val="ListParagraph"/>
        <w:numPr>
          <w:ilvl w:val="0"/>
          <w:numId w:val="117"/>
        </w:numPr>
        <w:ind w:left="360"/>
        <w:rPr>
          <w:rFonts w:eastAsia="MS Mincho" w:cs="Arial"/>
          <w:szCs w:val="22"/>
        </w:rPr>
      </w:pPr>
      <w:r w:rsidRPr="007F3E40">
        <w:rPr>
          <w:rFonts w:eastAsia="MS Mincho" w:cs="Arial"/>
          <w:szCs w:val="22"/>
        </w:rPr>
        <w:t xml:space="preserve">State-Supplied Price </w:t>
      </w:r>
      <w:r w:rsidR="002572BE" w:rsidRPr="007F3E40">
        <w:rPr>
          <w:rFonts w:eastAsia="MS Mincho" w:cs="Arial"/>
          <w:szCs w:val="22"/>
        </w:rPr>
        <w:t>S</w:t>
      </w:r>
      <w:r w:rsidR="002572BE">
        <w:rPr>
          <w:rFonts w:eastAsia="MS Mincho" w:cs="Arial"/>
          <w:szCs w:val="22"/>
        </w:rPr>
        <w:t>heet</w:t>
      </w:r>
      <w:r w:rsidRPr="007F3E40">
        <w:rPr>
          <w:rFonts w:eastAsia="MS Mincho" w:cs="Arial"/>
          <w:szCs w:val="22"/>
        </w:rPr>
        <w:t>;</w:t>
      </w:r>
    </w:p>
    <w:p w14:paraId="5A523BC0" w14:textId="77777777" w:rsidR="008B5246" w:rsidRPr="00867E43" w:rsidRDefault="008B5246" w:rsidP="008B5246">
      <w:pPr>
        <w:pStyle w:val="ListParagraph"/>
        <w:numPr>
          <w:ilvl w:val="0"/>
          <w:numId w:val="117"/>
        </w:numPr>
        <w:ind w:left="360"/>
        <w:rPr>
          <w:ins w:id="1425" w:author="Tran, Kathy" w:date="2019-12-06T11:30:00Z"/>
          <w:rFonts w:eastAsia="MS Mincho" w:cs="Arial"/>
          <w:szCs w:val="22"/>
          <w:rPrChange w:id="1426" w:author="Tran, Kathy" w:date="2019-12-06T11:30:00Z">
            <w:rPr>
              <w:ins w:id="1427" w:author="Tran, Kathy" w:date="2019-12-06T11:30:00Z"/>
              <w:szCs w:val="22"/>
            </w:rPr>
          </w:rPrChange>
        </w:rPr>
      </w:pPr>
      <w:r w:rsidRPr="007F3E40">
        <w:rPr>
          <w:szCs w:val="22"/>
        </w:rPr>
        <w:t>Attachment 1 – Facility and Equipment Information;</w:t>
      </w:r>
    </w:p>
    <w:p w14:paraId="4E704602" w14:textId="0A316C6C" w:rsidR="00867E43" w:rsidRPr="00867E43" w:rsidRDefault="00867E43" w:rsidP="008B5246">
      <w:pPr>
        <w:pStyle w:val="ListParagraph"/>
        <w:numPr>
          <w:ilvl w:val="0"/>
          <w:numId w:val="117"/>
        </w:numPr>
        <w:ind w:left="360"/>
        <w:rPr>
          <w:ins w:id="1428" w:author="Tran, Kathy" w:date="2019-12-06T11:30:00Z"/>
          <w:rFonts w:eastAsia="MS Mincho" w:cs="Arial"/>
          <w:szCs w:val="22"/>
          <w:rPrChange w:id="1429" w:author="Tran, Kathy" w:date="2019-12-06T11:30:00Z">
            <w:rPr>
              <w:ins w:id="1430" w:author="Tran, Kathy" w:date="2019-12-06T11:30:00Z"/>
              <w:szCs w:val="22"/>
            </w:rPr>
          </w:rPrChange>
        </w:rPr>
      </w:pPr>
      <w:ins w:id="1431" w:author="Tran, Kathy" w:date="2019-12-06T11:30:00Z">
        <w:r>
          <w:rPr>
            <w:szCs w:val="22"/>
          </w:rPr>
          <w:t xml:space="preserve">Attachment 2a </w:t>
        </w:r>
        <w:r w:rsidRPr="007F3E40">
          <w:rPr>
            <w:szCs w:val="22"/>
          </w:rPr>
          <w:t>–</w:t>
        </w:r>
        <w:r>
          <w:rPr>
            <w:szCs w:val="22"/>
          </w:rPr>
          <w:t xml:space="preserve"> Asbury Park Location Floor Plans;</w:t>
        </w:r>
      </w:ins>
    </w:p>
    <w:p w14:paraId="108645D3" w14:textId="77BFCC62" w:rsidR="00867E43" w:rsidRPr="007F3E40" w:rsidRDefault="00867E43" w:rsidP="008B5246">
      <w:pPr>
        <w:pStyle w:val="ListParagraph"/>
        <w:numPr>
          <w:ilvl w:val="0"/>
          <w:numId w:val="117"/>
        </w:numPr>
        <w:ind w:left="360"/>
        <w:rPr>
          <w:rFonts w:eastAsia="MS Mincho" w:cs="Arial"/>
          <w:szCs w:val="22"/>
        </w:rPr>
      </w:pPr>
      <w:ins w:id="1432" w:author="Tran, Kathy" w:date="2019-12-06T11:30:00Z">
        <w:r>
          <w:rPr>
            <w:szCs w:val="22"/>
          </w:rPr>
          <w:t xml:space="preserve">Attachment 2b </w:t>
        </w:r>
        <w:r w:rsidRPr="007F3E40">
          <w:rPr>
            <w:szCs w:val="22"/>
          </w:rPr>
          <w:t>–</w:t>
        </w:r>
        <w:r>
          <w:rPr>
            <w:szCs w:val="22"/>
          </w:rPr>
          <w:t xml:space="preserve"> Freehold Location Floor Plans;</w:t>
        </w:r>
      </w:ins>
    </w:p>
    <w:p w14:paraId="1FCB2392" w14:textId="77777777" w:rsidR="008B5246" w:rsidRPr="007F3E40" w:rsidRDefault="008B5246" w:rsidP="008B5246">
      <w:pPr>
        <w:pStyle w:val="ListParagraph"/>
        <w:numPr>
          <w:ilvl w:val="0"/>
          <w:numId w:val="117"/>
        </w:numPr>
        <w:ind w:left="360"/>
        <w:rPr>
          <w:rFonts w:eastAsia="MS Mincho" w:cs="Arial"/>
          <w:szCs w:val="22"/>
        </w:rPr>
      </w:pPr>
      <w:r w:rsidRPr="007F3E40">
        <w:rPr>
          <w:rFonts w:eastAsia="MS Mincho" w:cs="Arial"/>
          <w:szCs w:val="22"/>
        </w:rPr>
        <w:t>Offer &amp; Acceptance Page;</w:t>
      </w:r>
    </w:p>
    <w:p w14:paraId="4F206451" w14:textId="77777777" w:rsidR="008B5246" w:rsidRDefault="008B5246" w:rsidP="008B5246">
      <w:pPr>
        <w:pStyle w:val="ListParagraph"/>
        <w:numPr>
          <w:ilvl w:val="0"/>
          <w:numId w:val="117"/>
        </w:numPr>
        <w:ind w:left="360"/>
        <w:rPr>
          <w:ins w:id="1433" w:author="Tran, Kathy" w:date="2019-12-06T11:29:00Z"/>
          <w:rFonts w:eastAsia="MS Mincho" w:cs="Arial"/>
          <w:szCs w:val="22"/>
        </w:rPr>
      </w:pPr>
      <w:r w:rsidRPr="007F3E40">
        <w:rPr>
          <w:rFonts w:eastAsia="MS Mincho" w:cs="Arial"/>
          <w:szCs w:val="22"/>
        </w:rPr>
        <w:t xml:space="preserve">Subcontractor Utilization </w:t>
      </w:r>
      <w:r>
        <w:rPr>
          <w:rFonts w:eastAsia="MS Mincho" w:cs="Arial"/>
          <w:szCs w:val="22"/>
        </w:rPr>
        <w:t>Form;</w:t>
      </w:r>
    </w:p>
    <w:p w14:paraId="7B79D509" w14:textId="2F370AF1" w:rsidR="00867E43" w:rsidRDefault="00867E43" w:rsidP="008B5246">
      <w:pPr>
        <w:pStyle w:val="ListParagraph"/>
        <w:numPr>
          <w:ilvl w:val="0"/>
          <w:numId w:val="117"/>
        </w:numPr>
        <w:ind w:left="360"/>
        <w:rPr>
          <w:ins w:id="1434" w:author="Tran, Kathy" w:date="2019-12-06T11:29:00Z"/>
          <w:rFonts w:eastAsia="MS Mincho" w:cs="Arial"/>
          <w:szCs w:val="22"/>
        </w:rPr>
      </w:pPr>
      <w:ins w:id="1435" w:author="Tran, Kathy" w:date="2019-12-06T11:29:00Z">
        <w:r>
          <w:rPr>
            <w:rFonts w:eastAsia="MS Mincho" w:cs="Arial"/>
            <w:szCs w:val="22"/>
          </w:rPr>
          <w:t>Disclosure of Investments in Iran Form;</w:t>
        </w:r>
      </w:ins>
    </w:p>
    <w:p w14:paraId="21E026A3" w14:textId="6A620BEC" w:rsidR="00867E43" w:rsidRPr="007F3E40" w:rsidRDefault="00867E43" w:rsidP="008B5246">
      <w:pPr>
        <w:pStyle w:val="ListParagraph"/>
        <w:numPr>
          <w:ilvl w:val="0"/>
          <w:numId w:val="117"/>
        </w:numPr>
        <w:ind w:left="360"/>
        <w:rPr>
          <w:rFonts w:eastAsia="MS Mincho" w:cs="Arial"/>
          <w:szCs w:val="22"/>
        </w:rPr>
      </w:pPr>
      <w:ins w:id="1436" w:author="Tran, Kathy" w:date="2019-12-06T11:30:00Z">
        <w:r>
          <w:rPr>
            <w:rFonts w:eastAsia="MS Mincho" w:cs="Arial"/>
            <w:szCs w:val="22"/>
          </w:rPr>
          <w:t>Ownership Disclosure Form;</w:t>
        </w:r>
      </w:ins>
    </w:p>
    <w:p w14:paraId="4E45884B" w14:textId="77777777" w:rsidR="008B5246" w:rsidRDefault="008B5246" w:rsidP="008B5246">
      <w:pPr>
        <w:pStyle w:val="ListParagraph"/>
        <w:numPr>
          <w:ilvl w:val="0"/>
          <w:numId w:val="117"/>
        </w:numPr>
        <w:ind w:left="360"/>
        <w:rPr>
          <w:rFonts w:eastAsia="MS Mincho" w:cs="Arial"/>
          <w:szCs w:val="22"/>
        </w:rPr>
      </w:pPr>
      <w:r w:rsidRPr="007F3E40">
        <w:rPr>
          <w:rFonts w:eastAsia="MS Mincho" w:cs="Arial"/>
          <w:szCs w:val="22"/>
        </w:rPr>
        <w:t>Bid Solicitation Checklist.</w:t>
      </w:r>
    </w:p>
    <w:p w14:paraId="2096F57E" w14:textId="77777777" w:rsidR="008B5246" w:rsidRDefault="008B5246" w:rsidP="008B5246">
      <w:pPr>
        <w:rPr>
          <w:rFonts w:eastAsia="MS Mincho" w:cs="Arial"/>
          <w:szCs w:val="22"/>
        </w:rPr>
      </w:pPr>
    </w:p>
    <w:p w14:paraId="0EC33E7B" w14:textId="77777777" w:rsidR="008B5246" w:rsidRDefault="008B5246" w:rsidP="008B5246">
      <w:pPr>
        <w:rPr>
          <w:rFonts w:eastAsia="MS Mincho" w:cs="Arial"/>
          <w:szCs w:val="22"/>
        </w:rPr>
      </w:pPr>
    </w:p>
    <w:p w14:paraId="73409D38" w14:textId="77777777" w:rsidR="008B5246" w:rsidRDefault="008B5246" w:rsidP="008B5246">
      <w:pPr>
        <w:rPr>
          <w:rFonts w:eastAsia="MS Mincho" w:cs="Arial"/>
          <w:szCs w:val="22"/>
        </w:rPr>
      </w:pPr>
    </w:p>
    <w:p w14:paraId="10DC5173" w14:textId="77777777" w:rsidR="008B5246" w:rsidRDefault="008B5246" w:rsidP="008B5246">
      <w:pPr>
        <w:rPr>
          <w:rFonts w:eastAsia="MS Mincho" w:cs="Arial"/>
          <w:szCs w:val="22"/>
        </w:rPr>
      </w:pPr>
    </w:p>
    <w:p w14:paraId="6F2D7607" w14:textId="77777777" w:rsidR="008B5246" w:rsidRDefault="008B5246" w:rsidP="008B5246">
      <w:pPr>
        <w:rPr>
          <w:rFonts w:eastAsia="MS Mincho" w:cs="Arial"/>
          <w:szCs w:val="22"/>
        </w:rPr>
      </w:pPr>
    </w:p>
    <w:p w14:paraId="3E15CECC" w14:textId="77777777" w:rsidR="008B5246" w:rsidRDefault="008B5246" w:rsidP="008B5246">
      <w:pPr>
        <w:rPr>
          <w:rFonts w:eastAsia="MS Mincho" w:cs="Arial"/>
          <w:szCs w:val="22"/>
        </w:rPr>
      </w:pPr>
    </w:p>
    <w:p w14:paraId="65AB4372" w14:textId="77777777" w:rsidR="008B5246" w:rsidRDefault="008B5246" w:rsidP="008B5246">
      <w:pPr>
        <w:rPr>
          <w:rFonts w:eastAsia="MS Mincho" w:cs="Arial"/>
          <w:szCs w:val="22"/>
        </w:rPr>
      </w:pPr>
    </w:p>
    <w:p w14:paraId="7647565C" w14:textId="77777777" w:rsidR="008B5246" w:rsidRDefault="008B5246" w:rsidP="008B5246">
      <w:pPr>
        <w:rPr>
          <w:rFonts w:eastAsia="MS Mincho" w:cs="Arial"/>
          <w:szCs w:val="22"/>
        </w:rPr>
      </w:pPr>
    </w:p>
    <w:p w14:paraId="29C9017B" w14:textId="77777777" w:rsidR="008B5246" w:rsidRDefault="008B5246" w:rsidP="008B5246">
      <w:pPr>
        <w:rPr>
          <w:rFonts w:eastAsia="MS Mincho" w:cs="Arial"/>
          <w:szCs w:val="22"/>
        </w:rPr>
      </w:pPr>
    </w:p>
    <w:p w14:paraId="1F4AA17B" w14:textId="77777777" w:rsidR="008B5246" w:rsidRDefault="008B5246" w:rsidP="008B5246">
      <w:pPr>
        <w:rPr>
          <w:rFonts w:eastAsia="MS Mincho" w:cs="Arial"/>
          <w:szCs w:val="22"/>
        </w:rPr>
      </w:pPr>
    </w:p>
    <w:p w14:paraId="0D219E57" w14:textId="77777777" w:rsidR="008B5246" w:rsidRDefault="008B5246" w:rsidP="008B5246">
      <w:pPr>
        <w:rPr>
          <w:rFonts w:eastAsia="MS Mincho" w:cs="Arial"/>
          <w:szCs w:val="22"/>
        </w:rPr>
      </w:pPr>
    </w:p>
    <w:p w14:paraId="5DC41AFD" w14:textId="77777777" w:rsidR="008B5246" w:rsidRDefault="008B5246" w:rsidP="008B5246">
      <w:pPr>
        <w:rPr>
          <w:rFonts w:eastAsia="MS Mincho" w:cs="Arial"/>
          <w:szCs w:val="22"/>
        </w:rPr>
      </w:pPr>
    </w:p>
    <w:p w14:paraId="474C3C45" w14:textId="77777777" w:rsidR="008B5246" w:rsidRDefault="008B5246" w:rsidP="008B5246">
      <w:pPr>
        <w:rPr>
          <w:rFonts w:eastAsia="MS Mincho" w:cs="Arial"/>
          <w:szCs w:val="22"/>
        </w:rPr>
      </w:pPr>
    </w:p>
    <w:p w14:paraId="52B0ED2B" w14:textId="77777777" w:rsidR="008B5246" w:rsidRDefault="008B5246" w:rsidP="008B5246">
      <w:pPr>
        <w:rPr>
          <w:rFonts w:eastAsia="MS Mincho" w:cs="Arial"/>
          <w:szCs w:val="22"/>
        </w:rPr>
      </w:pPr>
    </w:p>
    <w:p w14:paraId="68877D1C" w14:textId="77777777" w:rsidR="008B5246" w:rsidRDefault="008B5246" w:rsidP="008B5246">
      <w:pPr>
        <w:rPr>
          <w:rFonts w:eastAsia="MS Mincho" w:cs="Arial"/>
          <w:szCs w:val="22"/>
        </w:rPr>
      </w:pPr>
    </w:p>
    <w:p w14:paraId="30D789FE" w14:textId="77777777" w:rsidR="008B5246" w:rsidRDefault="008B5246" w:rsidP="008B5246">
      <w:pPr>
        <w:rPr>
          <w:rFonts w:eastAsia="MS Mincho" w:cs="Arial"/>
          <w:szCs w:val="22"/>
        </w:rPr>
      </w:pPr>
    </w:p>
    <w:p w14:paraId="57D5A18D" w14:textId="77777777" w:rsidR="008B5246" w:rsidRDefault="008B5246" w:rsidP="008B5246">
      <w:pPr>
        <w:rPr>
          <w:rFonts w:eastAsia="MS Mincho" w:cs="Arial"/>
          <w:szCs w:val="22"/>
        </w:rPr>
      </w:pPr>
    </w:p>
    <w:p w14:paraId="39A3749E" w14:textId="77777777" w:rsidR="008B5246" w:rsidRDefault="008B5246" w:rsidP="008B5246">
      <w:pPr>
        <w:rPr>
          <w:rFonts w:eastAsia="MS Mincho" w:cs="Arial"/>
          <w:szCs w:val="22"/>
        </w:rPr>
      </w:pPr>
    </w:p>
    <w:p w14:paraId="4EBD956F" w14:textId="77777777" w:rsidR="008B5246" w:rsidRDefault="008B5246" w:rsidP="008B5246">
      <w:pPr>
        <w:rPr>
          <w:rFonts w:eastAsia="MS Mincho" w:cs="Arial"/>
          <w:szCs w:val="22"/>
        </w:rPr>
      </w:pPr>
    </w:p>
    <w:p w14:paraId="5A1A9A77" w14:textId="77777777" w:rsidR="008B5246" w:rsidRDefault="008B5246" w:rsidP="008B5246">
      <w:pPr>
        <w:rPr>
          <w:rFonts w:eastAsia="MS Mincho" w:cs="Arial"/>
          <w:szCs w:val="22"/>
        </w:rPr>
      </w:pPr>
    </w:p>
    <w:p w14:paraId="49A4AA96" w14:textId="77777777" w:rsidR="008B5246" w:rsidRDefault="008B5246" w:rsidP="008B5246">
      <w:pPr>
        <w:rPr>
          <w:rFonts w:eastAsia="MS Mincho" w:cs="Arial"/>
          <w:szCs w:val="22"/>
        </w:rPr>
      </w:pPr>
    </w:p>
    <w:p w14:paraId="4D3110C9" w14:textId="77777777" w:rsidR="008B5246" w:rsidRDefault="008B5246" w:rsidP="008B5246">
      <w:pPr>
        <w:rPr>
          <w:rFonts w:eastAsia="MS Mincho" w:cs="Arial"/>
          <w:szCs w:val="22"/>
        </w:rPr>
      </w:pPr>
    </w:p>
    <w:p w14:paraId="6E5DD61E" w14:textId="77777777" w:rsidR="008B5246" w:rsidRDefault="008B5246" w:rsidP="008B5246">
      <w:pPr>
        <w:rPr>
          <w:rFonts w:eastAsia="MS Mincho" w:cs="Arial"/>
          <w:szCs w:val="22"/>
        </w:rPr>
      </w:pPr>
    </w:p>
    <w:p w14:paraId="20EC3AB5" w14:textId="77777777" w:rsidR="008B5246" w:rsidRDefault="008B5246" w:rsidP="008B5246">
      <w:pPr>
        <w:rPr>
          <w:rFonts w:eastAsia="MS Mincho" w:cs="Arial"/>
          <w:szCs w:val="22"/>
        </w:rPr>
      </w:pPr>
    </w:p>
    <w:p w14:paraId="2194E455" w14:textId="77777777" w:rsidR="008B5246" w:rsidRDefault="008B5246" w:rsidP="008B5246">
      <w:pPr>
        <w:rPr>
          <w:rFonts w:eastAsia="MS Mincho" w:cs="Arial"/>
          <w:szCs w:val="22"/>
        </w:rPr>
      </w:pPr>
    </w:p>
    <w:p w14:paraId="68085BA8" w14:textId="77777777" w:rsidR="008B5246" w:rsidRDefault="008B5246" w:rsidP="008B5246">
      <w:pPr>
        <w:rPr>
          <w:rFonts w:eastAsia="MS Mincho" w:cs="Arial"/>
          <w:szCs w:val="22"/>
        </w:rPr>
      </w:pPr>
    </w:p>
    <w:p w14:paraId="23B12083" w14:textId="77777777" w:rsidR="008B5246" w:rsidRDefault="008B5246" w:rsidP="008B5246">
      <w:pPr>
        <w:rPr>
          <w:rFonts w:eastAsia="MS Mincho" w:cs="Arial"/>
          <w:szCs w:val="22"/>
        </w:rPr>
      </w:pPr>
    </w:p>
    <w:p w14:paraId="5D390B51" w14:textId="77777777" w:rsidR="008B5246" w:rsidRDefault="008B5246" w:rsidP="008B5246">
      <w:pPr>
        <w:rPr>
          <w:rFonts w:eastAsia="MS Mincho" w:cs="Arial"/>
          <w:szCs w:val="22"/>
        </w:rPr>
      </w:pPr>
    </w:p>
    <w:p w14:paraId="7074186F" w14:textId="77777777" w:rsidR="008B5246" w:rsidRDefault="008B5246" w:rsidP="008B5246">
      <w:pPr>
        <w:rPr>
          <w:rFonts w:eastAsia="MS Mincho" w:cs="Arial"/>
          <w:szCs w:val="22"/>
        </w:rPr>
      </w:pPr>
    </w:p>
    <w:p w14:paraId="30DA5DC0" w14:textId="77777777" w:rsidR="008B5246" w:rsidRDefault="008B5246" w:rsidP="008B5246">
      <w:pPr>
        <w:rPr>
          <w:rFonts w:eastAsia="MS Mincho" w:cs="Arial"/>
          <w:szCs w:val="22"/>
        </w:rPr>
      </w:pPr>
    </w:p>
    <w:p w14:paraId="444B594E" w14:textId="77777777" w:rsidR="008B5246" w:rsidRDefault="008B5246" w:rsidP="008B5246">
      <w:pPr>
        <w:rPr>
          <w:rFonts w:eastAsia="MS Mincho" w:cs="Arial"/>
          <w:szCs w:val="22"/>
        </w:rPr>
      </w:pPr>
    </w:p>
    <w:p w14:paraId="19ADD4EA" w14:textId="77777777" w:rsidR="008B5246" w:rsidRDefault="008B5246" w:rsidP="008B5246">
      <w:pPr>
        <w:rPr>
          <w:rFonts w:eastAsia="MS Mincho" w:cs="Arial"/>
          <w:szCs w:val="22"/>
        </w:rPr>
      </w:pPr>
    </w:p>
    <w:p w14:paraId="3CCDC4BD" w14:textId="77777777" w:rsidR="008B5246" w:rsidRDefault="008B5246" w:rsidP="008B5246">
      <w:pPr>
        <w:rPr>
          <w:rFonts w:eastAsia="MS Mincho" w:cs="Arial"/>
          <w:szCs w:val="22"/>
        </w:rPr>
      </w:pPr>
    </w:p>
    <w:p w14:paraId="3D01552F" w14:textId="77777777" w:rsidR="008B5246" w:rsidRDefault="008B5246" w:rsidP="008B5246">
      <w:pPr>
        <w:rPr>
          <w:rFonts w:eastAsia="MS Mincho" w:cs="Arial"/>
          <w:szCs w:val="22"/>
        </w:rPr>
      </w:pPr>
    </w:p>
    <w:p w14:paraId="772DD3B2" w14:textId="77777777" w:rsidR="008B5246" w:rsidRDefault="008B5246" w:rsidP="008B5246">
      <w:pPr>
        <w:rPr>
          <w:rFonts w:eastAsia="MS Mincho" w:cs="Arial"/>
          <w:szCs w:val="22"/>
        </w:rPr>
      </w:pPr>
    </w:p>
    <w:p w14:paraId="341F5BE2" w14:textId="77777777" w:rsidR="008B5246" w:rsidRDefault="008B5246" w:rsidP="008B5246">
      <w:pPr>
        <w:rPr>
          <w:rFonts w:eastAsia="MS Mincho" w:cs="Arial"/>
          <w:szCs w:val="22"/>
        </w:rPr>
      </w:pPr>
    </w:p>
    <w:p w14:paraId="3214CFA2" w14:textId="77777777" w:rsidR="008B5246" w:rsidRDefault="008B5246" w:rsidP="008B5246">
      <w:pPr>
        <w:rPr>
          <w:rFonts w:eastAsia="MS Mincho" w:cs="Arial"/>
          <w:szCs w:val="22"/>
        </w:rPr>
      </w:pPr>
    </w:p>
    <w:p w14:paraId="636E4E38" w14:textId="77777777" w:rsidR="008B5246" w:rsidRDefault="008B5246" w:rsidP="008B5246">
      <w:pPr>
        <w:rPr>
          <w:rFonts w:eastAsia="MS Mincho" w:cs="Arial"/>
          <w:szCs w:val="22"/>
        </w:rPr>
      </w:pPr>
    </w:p>
    <w:p w14:paraId="19BBA86B" w14:textId="77777777" w:rsidR="008B5246" w:rsidRDefault="008B5246" w:rsidP="008B5246">
      <w:pPr>
        <w:rPr>
          <w:rFonts w:eastAsia="MS Mincho" w:cs="Arial"/>
          <w:szCs w:val="22"/>
        </w:rPr>
      </w:pPr>
    </w:p>
    <w:p w14:paraId="4ED74741" w14:textId="77777777" w:rsidR="008B5246" w:rsidRPr="008B5246" w:rsidRDefault="008B5246" w:rsidP="008B5246">
      <w:pPr>
        <w:rPr>
          <w:rFonts w:eastAsia="MS Mincho" w:cs="Arial"/>
          <w:szCs w:val="22"/>
        </w:rPr>
      </w:pPr>
    </w:p>
    <w:p w14:paraId="7E419AD3" w14:textId="780E62D1" w:rsidR="004A42B5" w:rsidRDefault="004A42B5" w:rsidP="00523B94"/>
    <w:p w14:paraId="35A957B8" w14:textId="77777777" w:rsidR="00722D2C" w:rsidRDefault="00722D2C" w:rsidP="00523B94"/>
    <w:p w14:paraId="3C970FED" w14:textId="77777777" w:rsidR="00722D2C" w:rsidRDefault="00722D2C" w:rsidP="00523B94"/>
    <w:p w14:paraId="0A4AC806" w14:textId="77777777" w:rsidR="00722D2C" w:rsidRDefault="00722D2C" w:rsidP="00523B94"/>
    <w:p w14:paraId="4978E3D1" w14:textId="77777777" w:rsidR="00932EAC" w:rsidRPr="00523B94" w:rsidDel="00867E43" w:rsidRDefault="00932EAC" w:rsidP="00523B94">
      <w:pPr>
        <w:rPr>
          <w:del w:id="1437" w:author="Tran, Kathy" w:date="2019-12-06T11:32:00Z"/>
        </w:rPr>
      </w:pPr>
    </w:p>
    <w:p w14:paraId="35DD9A5F" w14:textId="77777777" w:rsidR="001E7940" w:rsidRDefault="001E7940" w:rsidP="00851065"/>
    <w:p w14:paraId="117802F6" w14:textId="77777777" w:rsidR="00296A2F" w:rsidRPr="009921DC" w:rsidRDefault="00296A2F" w:rsidP="009D1F90">
      <w:pPr>
        <w:pStyle w:val="Heading1"/>
        <w:keepNext/>
      </w:pPr>
      <w:bookmarkStart w:id="1438" w:name="_Toc428533936"/>
      <w:bookmarkStart w:id="1439" w:name="_Toc26774859"/>
      <w:r w:rsidRPr="009921DC">
        <w:t xml:space="preserve">INFORMATION FOR </w:t>
      </w:r>
      <w:r w:rsidR="00526170">
        <w:t xml:space="preserve">VENDORS </w:t>
      </w:r>
      <w:r w:rsidR="00647C5C">
        <w:t>{</w:t>
      </w:r>
      <w:r w:rsidR="00526170">
        <w:t>BIDDERS</w:t>
      </w:r>
      <w:r w:rsidR="00647C5C">
        <w:t>}</w:t>
      </w:r>
      <w:bookmarkEnd w:id="1438"/>
      <w:bookmarkEnd w:id="1439"/>
    </w:p>
    <w:p w14:paraId="44163FAE" w14:textId="77777777" w:rsidR="00E651D6" w:rsidRPr="00851065" w:rsidRDefault="00E651D6" w:rsidP="009D1F90">
      <w:pPr>
        <w:keepNext/>
      </w:pPr>
    </w:p>
    <w:p w14:paraId="2495C56A" w14:textId="58BDA20C"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ins w:id="1440" w:author="Tran, Kathy" w:date="2019-10-02T14:56:00Z">
        <w:r w:rsidR="00CD52B6">
          <w:fldChar w:fldCharType="begin"/>
        </w:r>
        <w:r w:rsidR="00CD52B6">
          <w:instrText xml:space="preserve"> HYPERLINK "https://www.state.nj.us/treasury/purchase/vendor.shtml" </w:instrText>
        </w:r>
        <w:r w:rsidR="00CD52B6">
          <w:fldChar w:fldCharType="separate"/>
        </w:r>
        <w:r w:rsidR="00CD52B6" w:rsidRPr="00CD52B6">
          <w:rPr>
            <w:rStyle w:val="Hyperlink"/>
          </w:rPr>
          <w:t>NJSTART Vendor Support Page (https://www.state.nj.us/treasury/purchase/vendor.shtml)</w:t>
        </w:r>
        <w:r w:rsidR="00CD52B6">
          <w:fldChar w:fldCharType="end"/>
        </w:r>
      </w:ins>
      <w:del w:id="1441" w:author="Tran, Kathy" w:date="2019-10-02T14:56:00Z">
        <w:r w:rsidR="000F39D6" w:rsidDel="00CD52B6">
          <w:rPr>
            <w:rStyle w:val="Hyperlink"/>
          </w:rPr>
          <w:fldChar w:fldCharType="begin"/>
        </w:r>
        <w:r w:rsidR="000F39D6" w:rsidDel="00CD52B6">
          <w:rPr>
            <w:rStyle w:val="Hyperlink"/>
          </w:rPr>
          <w:delInstrText xml:space="preserve"> HYPERLINK "http://www.state.nj.us/treasury/purchase/njstart/vendor.shtml" </w:delInstrText>
        </w:r>
        <w:r w:rsidR="000F39D6" w:rsidDel="00CD52B6">
          <w:rPr>
            <w:rStyle w:val="Hyperlink"/>
          </w:rPr>
          <w:fldChar w:fldCharType="separate"/>
        </w:r>
        <w:r w:rsidR="00320F13" w:rsidRPr="00851065" w:rsidDel="00CD52B6">
          <w:rPr>
            <w:rStyle w:val="Hyperlink"/>
          </w:rPr>
          <w:delText>NJSTART Vendor Support Page</w:delText>
        </w:r>
        <w:r w:rsidR="000F39D6" w:rsidDel="00CD52B6">
          <w:rPr>
            <w:rStyle w:val="Hyperlink"/>
          </w:rPr>
          <w:fldChar w:fldCharType="end"/>
        </w:r>
        <w:r w:rsidR="001B24FD" w:rsidRPr="00851065" w:rsidDel="00CD52B6">
          <w:rPr>
            <w:rStyle w:val="Hyperlink"/>
          </w:rPr>
          <w:delText xml:space="preserve"> (</w:delText>
        </w:r>
        <w:r w:rsidR="000F39D6" w:rsidDel="00CD52B6">
          <w:rPr>
            <w:rStyle w:val="Hyperlink"/>
            <w:rFonts w:eastAsiaTheme="minorHAnsi"/>
          </w:rPr>
          <w:fldChar w:fldCharType="begin"/>
        </w:r>
        <w:r w:rsidR="000F39D6" w:rsidDel="00CD52B6">
          <w:rPr>
            <w:rStyle w:val="Hyperlink"/>
            <w:rFonts w:eastAsiaTheme="minorHAnsi"/>
          </w:rPr>
          <w:delInstrText xml:space="preserve"> HYPERLINK "http://www.state.nj.us/treasury/purchase/njstart/vendor.shtml" </w:delInstrText>
        </w:r>
        <w:r w:rsidR="000F39D6" w:rsidDel="00CD52B6">
          <w:rPr>
            <w:rStyle w:val="Hyperlink"/>
            <w:rFonts w:eastAsiaTheme="minorHAnsi"/>
          </w:rPr>
          <w:fldChar w:fldCharType="separate"/>
        </w:r>
        <w:r w:rsidR="001B24FD" w:rsidRPr="00851065" w:rsidDel="00CD52B6">
          <w:rPr>
            <w:rStyle w:val="Hyperlink"/>
            <w:rFonts w:eastAsiaTheme="minorHAnsi"/>
          </w:rPr>
          <w:delText>http://www.state.nj.us/treasury/purchase/njstart/vendor.shtml</w:delText>
        </w:r>
        <w:r w:rsidR="000F39D6" w:rsidDel="00CD52B6">
          <w:rPr>
            <w:rStyle w:val="Hyperlink"/>
            <w:rFonts w:eastAsiaTheme="minorHAnsi"/>
          </w:rPr>
          <w:fldChar w:fldCharType="end"/>
        </w:r>
        <w:r w:rsidR="001B24FD" w:rsidRPr="00851065" w:rsidDel="00CD52B6">
          <w:rPr>
            <w:rStyle w:val="Hyperlink"/>
            <w:rFonts w:eastAsiaTheme="minorHAnsi"/>
          </w:rPr>
          <w:delText>)</w:delText>
        </w:r>
      </w:del>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442" w:name="_Toc400531467"/>
      <w:bookmarkStart w:id="1443" w:name="_Toc428533937"/>
      <w:bookmarkStart w:id="1444" w:name="_Toc26774860"/>
      <w:r w:rsidRPr="00B94382">
        <w:t>P</w:t>
      </w:r>
      <w:r w:rsidRPr="0071274F">
        <w:t>URPOSE AND INTENT</w:t>
      </w:r>
      <w:bookmarkEnd w:id="1442"/>
      <w:bookmarkEnd w:id="1443"/>
      <w:bookmarkEnd w:id="1444"/>
    </w:p>
    <w:p w14:paraId="4DF9C011" w14:textId="77777777" w:rsidR="00E651D6" w:rsidRDefault="00E651D6" w:rsidP="009D1F90">
      <w:pPr>
        <w:keepNext/>
      </w:pPr>
    </w:p>
    <w:p w14:paraId="014A275E" w14:textId="3D514038"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48540E">
        <w:t>the Division of Property Management and Construction (DPMC)</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48540E">
        <w:t>all aspects of the management, operation and maintenance of the Asbury Park State Office Building and Parking Garage and the Freehold State Office Building.</w:t>
      </w:r>
    </w:p>
    <w:p w14:paraId="14D4F6CD" w14:textId="77777777" w:rsidR="00E651D6" w:rsidRPr="005B339D" w:rsidRDefault="00E651D6" w:rsidP="00851065"/>
    <w:p w14:paraId="490CCC0C" w14:textId="3B199D8C" w:rsidR="00E651D6" w:rsidRDefault="00E651D6" w:rsidP="00851065">
      <w:r w:rsidRPr="005B339D">
        <w:t xml:space="preserve">The intent of this </w:t>
      </w:r>
      <w:r w:rsidR="00C3197E">
        <w:t xml:space="preserve">Bid </w:t>
      </w:r>
      <w:r w:rsidR="00C3197E" w:rsidRPr="0048540E">
        <w:t xml:space="preserve">Solicitation </w:t>
      </w:r>
      <w:r w:rsidRPr="0048540E">
        <w:t xml:space="preserve">is to award </w:t>
      </w:r>
      <w:r w:rsidR="0048540E" w:rsidRPr="0048540E">
        <w:t>a</w:t>
      </w:r>
      <w:r w:rsidRPr="0048540E">
        <w:t xml:space="preserve"> </w:t>
      </w:r>
      <w:r w:rsidR="005A12BC" w:rsidRPr="0048540E">
        <w:t>M</w:t>
      </w:r>
      <w:r w:rsidR="00C3197E" w:rsidRPr="0048540E">
        <w:t xml:space="preserve">aster </w:t>
      </w:r>
      <w:r w:rsidR="005A12BC" w:rsidRPr="0048540E">
        <w:t>Blanket</w:t>
      </w:r>
      <w:r w:rsidR="00C3197E" w:rsidRPr="0048540E">
        <w:t xml:space="preserve"> </w:t>
      </w:r>
      <w:r w:rsidR="005A12BC" w:rsidRPr="0048540E">
        <w:t>P</w:t>
      </w:r>
      <w:r w:rsidR="00C3197E" w:rsidRPr="0048540E">
        <w:t xml:space="preserve">urchase </w:t>
      </w:r>
      <w:r w:rsidR="005A12BC" w:rsidRPr="0048540E">
        <w:t>O</w:t>
      </w:r>
      <w:r w:rsidR="0048540E" w:rsidRPr="0048540E">
        <w:t>rder</w:t>
      </w:r>
      <w:r w:rsidR="0000557B" w:rsidRPr="0048540E">
        <w:t xml:space="preserve"> (</w:t>
      </w:r>
      <w:r w:rsidR="005A12BC" w:rsidRPr="0048540E">
        <w:t>Blanket</w:t>
      </w:r>
      <w:r w:rsidR="00A7166F" w:rsidRPr="0048540E">
        <w:t xml:space="preserve"> P</w:t>
      </w:r>
      <w:r w:rsidR="001D2ACC" w:rsidRPr="0048540E">
        <w:t>.</w:t>
      </w:r>
      <w:r w:rsidR="00A7166F" w:rsidRPr="0048540E">
        <w:t>O</w:t>
      </w:r>
      <w:r w:rsidR="001D2ACC" w:rsidRPr="0048540E">
        <w:t>.</w:t>
      </w:r>
      <w:r w:rsidR="0000557B" w:rsidRPr="0048540E">
        <w:t>)</w:t>
      </w:r>
      <w:r w:rsidRPr="0048540E">
        <w:t xml:space="preserve"> to that responsible </w:t>
      </w:r>
      <w:r w:rsidR="00526170" w:rsidRPr="0048540E">
        <w:t xml:space="preserve">Vendor </w:t>
      </w:r>
      <w:r w:rsidR="00647C5C" w:rsidRPr="0048540E">
        <w:t>{</w:t>
      </w:r>
      <w:r w:rsidR="00526170" w:rsidRPr="0048540E">
        <w:t>Bidder</w:t>
      </w:r>
      <w:r w:rsidR="00647C5C" w:rsidRPr="0048540E">
        <w:t>}</w:t>
      </w:r>
      <w:r w:rsidRPr="0048540E">
        <w:t xml:space="preserve"> whose </w:t>
      </w:r>
      <w:r w:rsidR="00CE00E7" w:rsidRPr="0048540E">
        <w:t>Quote</w:t>
      </w:r>
      <w:r w:rsidRPr="0048540E">
        <w:t xml:space="preserve">, conforming to this </w:t>
      </w:r>
      <w:r w:rsidR="00C3197E" w:rsidRPr="0048540E">
        <w:t>Bid Solici</w:t>
      </w:r>
      <w:r w:rsidR="005A12BC" w:rsidRPr="0048540E">
        <w:t>t</w:t>
      </w:r>
      <w:r w:rsidR="00C3197E" w:rsidRPr="0048540E">
        <w:t xml:space="preserve">ation </w:t>
      </w:r>
      <w:r w:rsidRPr="0048540E">
        <w:t>is most advantageous to the State, price and other factors considered.</w:t>
      </w:r>
      <w:r w:rsidR="00BA33E2" w:rsidRPr="0048540E">
        <w:t xml:space="preserve">  </w:t>
      </w:r>
      <w:r w:rsidR="00193A4A" w:rsidRPr="0048540E">
        <w:t xml:space="preserve">The State may award any and all price lines.  </w:t>
      </w:r>
      <w:r w:rsidR="002766BB" w:rsidRPr="0048540E">
        <w:t>T</w:t>
      </w:r>
      <w:r w:rsidR="00BA33E2" w:rsidRPr="0048540E">
        <w:t>he State</w:t>
      </w:r>
      <w:r w:rsidR="001C62CB" w:rsidRPr="0048540E">
        <w:t>,</w:t>
      </w:r>
      <w:r w:rsidR="00A24CCC" w:rsidRPr="0048540E">
        <w:t xml:space="preserve"> </w:t>
      </w:r>
      <w:r w:rsidR="002766BB" w:rsidRPr="0048540E">
        <w:t>however,</w:t>
      </w:r>
      <w:r w:rsidR="00BA33E2" w:rsidRPr="0048540E">
        <w:t xml:space="preserve"> reserves the right to separately procure individual requirements that are the subject of the </w:t>
      </w:r>
      <w:r w:rsidR="001D2ACC" w:rsidRPr="0048540E">
        <w:t>Blanket P.O.</w:t>
      </w:r>
      <w:r w:rsidR="00BA33E2" w:rsidRPr="0048540E">
        <w:t xml:space="preserve"> during the </w:t>
      </w:r>
      <w:r w:rsidR="001D2ACC" w:rsidRPr="0048540E">
        <w:t>Blanket P.O.</w:t>
      </w:r>
      <w:r w:rsidR="00BA33E2" w:rsidRPr="0048540E">
        <w:t xml:space="preserve"> term, when deemed by the Director</w:t>
      </w:r>
      <w:r w:rsidR="005C07AA" w:rsidRPr="0048540E">
        <w:t xml:space="preserve"> of the Division of Purchase and Property (Director)</w:t>
      </w:r>
      <w:r w:rsidR="00BA33E2" w:rsidRPr="0048540E">
        <w:t xml:space="preserve"> to be in the State’s best interest.</w:t>
      </w:r>
    </w:p>
    <w:p w14:paraId="0AFCC8D5" w14:textId="77777777" w:rsidR="00753BFC" w:rsidRPr="005B339D" w:rsidRDefault="00753BFC" w:rsidP="00851065"/>
    <w:p w14:paraId="6DB7F317" w14:textId="2347FC67" w:rsidR="005E6982" w:rsidRDefault="00310672" w:rsidP="005E6982">
      <w:pPr>
        <w:pStyle w:val="BodyText"/>
        <w:ind w:left="0"/>
        <w:rPr>
          <w:rFonts w:eastAsia="MS Mincho"/>
          <w:sz w:val="22"/>
          <w:szCs w:val="22"/>
          <w:lang w:val="en-US"/>
        </w:rPr>
      </w:pPr>
      <w:r>
        <w:rPr>
          <w:rFonts w:eastAsia="MS Mincho"/>
          <w:sz w:val="22"/>
          <w:szCs w:val="22"/>
          <w:lang w:val="en-US"/>
        </w:rPr>
        <w:t xml:space="preserve">Quotes will be evaluated in accordance with Bid Solicitation Section 6.0, </w:t>
      </w:r>
      <w:r w:rsidRPr="0051773C">
        <w:rPr>
          <w:rFonts w:eastAsia="MS Mincho"/>
          <w:i/>
          <w:sz w:val="22"/>
          <w:szCs w:val="22"/>
          <w:lang w:val="en-US"/>
        </w:rPr>
        <w:t>Quote Evaluation</w:t>
      </w:r>
      <w:r>
        <w:rPr>
          <w:rFonts w:eastAsia="MS Mincho"/>
          <w:sz w:val="22"/>
          <w:szCs w:val="22"/>
          <w:lang w:val="en-US"/>
        </w:rPr>
        <w:t xml:space="preserve">.  </w:t>
      </w:r>
      <w:r w:rsidR="005E6982">
        <w:rPr>
          <w:rFonts w:eastAsia="MS Mincho"/>
          <w:sz w:val="22"/>
          <w:szCs w:val="22"/>
          <w:lang w:val="en-US"/>
        </w:rPr>
        <w:t>The Division intends to award all price lines to one (1) responsive Vendor {Bidder}.</w:t>
      </w:r>
    </w:p>
    <w:p w14:paraId="140BD94F" w14:textId="77777777" w:rsidR="00DA747D" w:rsidRPr="00DD4351" w:rsidRDefault="00DA747D" w:rsidP="00A9160A">
      <w:pPr>
        <w:rPr>
          <w:rFonts w:cs="Arial"/>
          <w:szCs w:val="22"/>
        </w:rPr>
      </w:pPr>
    </w:p>
    <w:p w14:paraId="259C6399" w14:textId="37A646FF"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7C50865" w14:textId="77777777" w:rsidR="002831B7" w:rsidRDefault="002831B7" w:rsidP="00851065"/>
    <w:p w14:paraId="2CDFAD03" w14:textId="7E9B9789" w:rsidR="002831B7" w:rsidRPr="0051773C" w:rsidRDefault="002831B7" w:rsidP="00851065">
      <w:pPr>
        <w:rPr>
          <w:rFonts w:ascii="Calibri" w:hAnsi="Calibri"/>
          <w:szCs w:val="22"/>
        </w:rPr>
      </w:pPr>
      <w:r w:rsidRPr="0051773C">
        <w:t>At no time shall any project exceed the threshold amount est</w:t>
      </w:r>
      <w:r w:rsidR="0069569D">
        <w:t xml:space="preserve">ablished under </w:t>
      </w:r>
      <w:r w:rsidR="0069569D" w:rsidRPr="0051773C">
        <w:rPr>
          <w:u w:val="single"/>
        </w:rPr>
        <w:t xml:space="preserve">N.J.S.A. </w:t>
      </w:r>
      <w:r w:rsidR="0069569D">
        <w:t>52:34-7</w:t>
      </w:r>
      <w:r w:rsidRPr="0051773C">
        <w:t>. All projects that exceed the threshold must be achieved throu</w:t>
      </w:r>
      <w:r w:rsidR="0069569D">
        <w:t>gh open competitive bidding through</w:t>
      </w:r>
      <w:r w:rsidRPr="0051773C">
        <w:t xml:space="preserve"> </w:t>
      </w:r>
      <w:r w:rsidR="0069569D">
        <w:t>DPMC</w:t>
      </w:r>
      <w:r w:rsidRPr="0051773C">
        <w:t>. The</w:t>
      </w:r>
      <w:r>
        <w:t xml:space="preserve"> current threshold amount is $65</w:t>
      </w:r>
      <w:r w:rsidRPr="0051773C">
        <w:t xml:space="preserve">,000.00 and is subject to change. All public bidding threshold amounts can be located at the following website: </w:t>
      </w:r>
      <w:hyperlink r:id="rId18" w:history="1">
        <w:r w:rsidRPr="0051773C">
          <w:rPr>
            <w:rStyle w:val="Hyperlink"/>
            <w:color w:val="012BFF"/>
          </w:rPr>
          <w:t>http://www.state.nj.us/treasury/purchase/adjpubbid05.shtml</w:t>
        </w:r>
      </w:hyperlink>
      <w:r w:rsidRPr="0051773C">
        <w:rPr>
          <w:color w:val="012BFF"/>
        </w:rPr>
        <w:t>.</w:t>
      </w:r>
    </w:p>
    <w:p w14:paraId="16012E88" w14:textId="77777777" w:rsidR="00CE66B8" w:rsidRDefault="00CE66B8" w:rsidP="00851065"/>
    <w:p w14:paraId="4662D4B3" w14:textId="77777777" w:rsidR="00E651D6" w:rsidRPr="00B94382" w:rsidRDefault="00E651D6" w:rsidP="009D1F90">
      <w:pPr>
        <w:pStyle w:val="Heading2"/>
        <w:keepNext/>
      </w:pPr>
      <w:bookmarkStart w:id="1445" w:name="_Toc400531468"/>
      <w:bookmarkStart w:id="1446" w:name="_Toc428533938"/>
      <w:bookmarkStart w:id="1447" w:name="_Toc26774861"/>
      <w:r w:rsidRPr="00B94382">
        <w:t>BACKGROUND</w:t>
      </w:r>
      <w:bookmarkEnd w:id="1445"/>
      <w:bookmarkEnd w:id="1446"/>
      <w:bookmarkEnd w:id="1447"/>
      <w:r w:rsidRPr="00B94382">
        <w:t xml:space="preserve"> </w:t>
      </w:r>
    </w:p>
    <w:p w14:paraId="5886A0D5" w14:textId="0E366A5E" w:rsidR="00E651D6" w:rsidRDefault="00215503" w:rsidP="009D1F90">
      <w:pPr>
        <w:keepNext/>
      </w:pPr>
      <w:r>
        <w:t xml:space="preserve"> </w:t>
      </w:r>
    </w:p>
    <w:p w14:paraId="4E7D010A" w14:textId="4DDD2643" w:rsidR="00AC0B2A" w:rsidRDefault="00AC0B2A" w:rsidP="00AC0B2A">
      <w:pPr>
        <w:keepNext/>
      </w:pPr>
      <w:r w:rsidRPr="00F31AF0">
        <w:t xml:space="preserve">The Asbury Park State Office Building and Parking Garage are located at 630 Bangs Avenue, Asbury Park, NJ. The office building has three (3) </w:t>
      </w:r>
      <w:r w:rsidRPr="00BF2975">
        <w:t>stories</w:t>
      </w:r>
      <w:r w:rsidRPr="00F31AF0">
        <w:t xml:space="preserve"> and is approximately 44,790 square feet. Across the street from the office building is the parking garage with approximately 300 parking</w:t>
      </w:r>
      <w:r>
        <w:t xml:space="preserve"> </w:t>
      </w:r>
      <w:r w:rsidRPr="00F31AF0">
        <w:t xml:space="preserve">spaces. There is </w:t>
      </w:r>
      <w:r w:rsidR="00437D8F">
        <w:t xml:space="preserve">(1) </w:t>
      </w:r>
      <w:r w:rsidRPr="00F31AF0">
        <w:t xml:space="preserve">one elevator in the office building and </w:t>
      </w:r>
      <w:r w:rsidR="00437D8F">
        <w:t xml:space="preserve">(1) </w:t>
      </w:r>
      <w:r w:rsidRPr="00F31AF0">
        <w:t xml:space="preserve">one elevator in the parking garage. There is also a small parking lot (20 spaces) adjacent to the building used for employee parking. </w:t>
      </w:r>
    </w:p>
    <w:p w14:paraId="0C0F1832" w14:textId="77777777" w:rsidR="0036050E" w:rsidRDefault="0036050E" w:rsidP="00AC0B2A">
      <w:pPr>
        <w:keepNext/>
      </w:pPr>
    </w:p>
    <w:p w14:paraId="3A1FFC73" w14:textId="73F2737B" w:rsidR="0036050E" w:rsidRPr="00F31AF0" w:rsidRDefault="0036050E" w:rsidP="00AC0B2A">
      <w:pPr>
        <w:keepNext/>
      </w:pPr>
      <w:r>
        <w:t>The Freehold State Office Building is located at 100 Daniels Way, Freehold, NJ.  The two-story building was constructed</w:t>
      </w:r>
      <w:r w:rsidR="00D00489">
        <w:t xml:space="preserve"> in 1985 and is approximately 36</w:t>
      </w:r>
      <w:r>
        <w:t>,000 square feet.  There is one</w:t>
      </w:r>
      <w:r w:rsidR="007905D6">
        <w:t xml:space="preserve"> (1)</w:t>
      </w:r>
      <w:r>
        <w:t xml:space="preserve"> hydraulic elevator.</w:t>
      </w:r>
    </w:p>
    <w:p w14:paraId="28AC0CE0" w14:textId="7B7E5CD1" w:rsidR="009270BC" w:rsidRPr="00D420C4" w:rsidRDefault="009270BC" w:rsidP="00B618EE"/>
    <w:p w14:paraId="6B76A412" w14:textId="62B97B24" w:rsidR="00B97307" w:rsidRPr="00D420C4" w:rsidRDefault="00B97307" w:rsidP="00B97307">
      <w:r w:rsidRPr="00D420C4">
        <w:t xml:space="preserve">This is a reprocurement of the services under </w:t>
      </w:r>
      <w:r w:rsidR="00D420C4" w:rsidRPr="00D420C4">
        <w:t>Facilities Management Services Asbury Park and Freehold</w:t>
      </w:r>
      <w:r w:rsidRPr="00D420C4">
        <w:t xml:space="preserve">, presently due to expire on </w:t>
      </w:r>
      <w:r w:rsidR="00D420C4" w:rsidRPr="00D420C4">
        <w:t>November 30, 2019</w:t>
      </w:r>
      <w:r w:rsidRPr="00D420C4">
        <w:rPr>
          <w:bCs/>
        </w:rPr>
        <w:t>.</w:t>
      </w:r>
      <w:r w:rsidRPr="00D420C4">
        <w:t xml:space="preserve">  Vendors {Bidders} interested in the current Blanket P.O. specifications and pricing information may review the current Blanket P.O. </w:t>
      </w:r>
      <w:r w:rsidR="00D420C4" w:rsidRPr="00D420C4">
        <w:t>T2580</w:t>
      </w:r>
      <w:r w:rsidRPr="00D420C4">
        <w:t xml:space="preserve"> at </w:t>
      </w:r>
      <w:hyperlink r:id="rId19" w:history="1">
        <w:r w:rsidRPr="00D420C4">
          <w:rPr>
            <w:rStyle w:val="Hyperlink"/>
          </w:rPr>
          <w:t>www.njstart.gov</w:t>
        </w:r>
      </w:hyperlink>
      <w:r w:rsidRPr="00D420C4">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262971A" w:rsidR="00B97307" w:rsidRDefault="00B97307" w:rsidP="00B97307">
      <w:pPr>
        <w:overflowPunct w:val="0"/>
        <w:autoSpaceDE w:val="0"/>
        <w:autoSpaceDN w:val="0"/>
        <w:ind w:left="720"/>
      </w:pPr>
      <w:r>
        <w:t xml:space="preserve">Under “Contract/Blanket Description” type in </w:t>
      </w:r>
      <w:r w:rsidR="00D420C4">
        <w:t>T2580</w:t>
      </w:r>
      <w:r>
        <w:t>,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573EAD20" w14:textId="77777777" w:rsidR="003A3A24" w:rsidRDefault="003A3A24" w:rsidP="00851065"/>
    <w:p w14:paraId="1A8479AC" w14:textId="77777777" w:rsidR="003A3A24" w:rsidRPr="00851065" w:rsidRDefault="00B0703C" w:rsidP="00414292">
      <w:pPr>
        <w:pStyle w:val="Heading2"/>
        <w:keepNext/>
      </w:pPr>
      <w:bookmarkStart w:id="1448" w:name="_Toc428533939"/>
      <w:bookmarkStart w:id="1449" w:name="_Toc26774862"/>
      <w:r w:rsidRPr="00851065">
        <w:rPr>
          <w:caps w:val="0"/>
        </w:rPr>
        <w:t>KEY EVENTS</w:t>
      </w:r>
      <w:bookmarkEnd w:id="1448"/>
      <w:bookmarkEnd w:id="1449"/>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450" w:name="_1.3.1_ELECTRONIC_QUESTION_AND_ANSWE"/>
      <w:bookmarkStart w:id="1451" w:name="_ELECTRONIC_QUESTION_AND"/>
      <w:bookmarkStart w:id="1452" w:name="_Toc428533940"/>
      <w:bookmarkStart w:id="1453" w:name="_Toc26774863"/>
      <w:bookmarkEnd w:id="1450"/>
      <w:bookmarkEnd w:id="1451"/>
      <w:r w:rsidRPr="00851065">
        <w:t>ELECTRONIC QUESTION AND ANSWER PERIOD</w:t>
      </w:r>
      <w:bookmarkEnd w:id="1452"/>
      <w:bookmarkEnd w:id="145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5559DA96"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w:t>
      </w:r>
      <w:del w:id="1454" w:author="Tran, Kathy" w:date="2019-10-02T14:53:00Z">
        <w:r w:rsidRPr="00851065" w:rsidDel="00A61C99">
          <w:rPr>
            <w:rFonts w:eastAsia="MS Mincho"/>
          </w:rPr>
          <w:delText xml:space="preserve">the </w:delText>
        </w:r>
      </w:del>
      <w:del w:id="1455" w:author="Tran, Kathy" w:date="2019-10-02T14:52:00Z">
        <w:r w:rsidR="000F39D6" w:rsidDel="00A61C99">
          <w:rPr>
            <w:rStyle w:val="Hyperlink"/>
            <w:rFonts w:eastAsiaTheme="minorHAnsi"/>
          </w:rPr>
          <w:fldChar w:fldCharType="begin"/>
        </w:r>
        <w:r w:rsidR="000F39D6" w:rsidDel="00A61C99">
          <w:rPr>
            <w:rStyle w:val="Hyperlink"/>
            <w:rFonts w:eastAsiaTheme="minorHAnsi"/>
          </w:rPr>
          <w:delInstrText xml:space="preserve"> HYPERLINK "http://www.state.nj.us/treasury/purchase/njstart/vendor.shtml" </w:delInstrText>
        </w:r>
        <w:r w:rsidR="000F39D6" w:rsidDel="00A61C99">
          <w:rPr>
            <w:rStyle w:val="Hyperlink"/>
            <w:rFonts w:eastAsiaTheme="minorHAnsi"/>
          </w:rPr>
          <w:fldChar w:fldCharType="separate"/>
        </w:r>
        <w:r w:rsidRPr="00851065" w:rsidDel="00A61C99">
          <w:rPr>
            <w:rStyle w:val="Hyperlink"/>
            <w:rFonts w:eastAsiaTheme="minorHAnsi"/>
          </w:rPr>
          <w:delText>NJSTART Vendor Support Page</w:delText>
        </w:r>
        <w:r w:rsidR="000F39D6" w:rsidDel="00A61C99">
          <w:rPr>
            <w:rStyle w:val="Hyperlink"/>
            <w:rFonts w:eastAsiaTheme="minorHAnsi"/>
          </w:rPr>
          <w:fldChar w:fldCharType="end"/>
        </w:r>
      </w:del>
      <w:ins w:id="1456" w:author="Tran, Kathy" w:date="2019-10-02T14:53:00Z">
        <w:r w:rsidR="00A61C99">
          <w:rPr>
            <w:rFonts w:eastAsia="MS Mincho"/>
          </w:rPr>
          <w:t xml:space="preserve">the </w:t>
        </w:r>
        <w:r w:rsidR="00A61C99">
          <w:rPr>
            <w:rFonts w:eastAsia="MS Mincho"/>
          </w:rPr>
          <w:fldChar w:fldCharType="begin"/>
        </w:r>
        <w:r w:rsidR="00A61C99">
          <w:rPr>
            <w:rFonts w:eastAsia="MS Mincho"/>
          </w:rPr>
          <w:instrText xml:space="preserve"> HYPERLINK "https://www.state.nj.us/treasury/purchase/vendor.shtml" </w:instrText>
        </w:r>
        <w:r w:rsidR="00A61C99">
          <w:rPr>
            <w:rFonts w:eastAsia="MS Mincho"/>
          </w:rPr>
          <w:fldChar w:fldCharType="separate"/>
        </w:r>
        <w:r w:rsidR="00A61C99" w:rsidRPr="00A61C99">
          <w:rPr>
            <w:rStyle w:val="Hyperlink"/>
            <w:rFonts w:eastAsia="MS Mincho"/>
          </w:rPr>
          <w:t>NJSTART Vendor Support Page</w:t>
        </w:r>
        <w:r w:rsidR="00A61C99">
          <w:rPr>
            <w:rFonts w:eastAsia="MS Mincho"/>
          </w:rPr>
          <w:fldChar w:fldCharType="end"/>
        </w:r>
      </w:ins>
      <w:r w:rsidRPr="00CD52B6">
        <w:rPr>
          <w:rStyle w:val="Hyperlink"/>
          <w:rFonts w:eastAsiaTheme="minorHAnsi"/>
          <w:color w:val="auto"/>
          <w:u w:val="none"/>
        </w:rPr>
        <w:t xml:space="preserve">. </w:t>
      </w:r>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57" w:name="_1.3.3__Mandatory_Pre-Bid_Conference"/>
      <w:bookmarkStart w:id="1458" w:name="_1.3.5__SUBMISSION_OF_BID_PROPOSAL"/>
      <w:bookmarkStart w:id="1459" w:name="_1.3.2_SUBMISSION_OF_BID_PROPOSAL"/>
      <w:bookmarkEnd w:id="1457"/>
      <w:bookmarkEnd w:id="1458"/>
      <w:bookmarkEnd w:id="1459"/>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460" w:name="_SUBMISSION_OF_QUOTES"/>
      <w:bookmarkStart w:id="1461" w:name="_Toc26774864"/>
      <w:bookmarkStart w:id="1462" w:name="_Toc428533941"/>
      <w:bookmarkEnd w:id="1460"/>
      <w:r w:rsidRPr="00851065">
        <w:t xml:space="preserve">SUBMISSION OF </w:t>
      </w:r>
      <w:r w:rsidR="00CE00E7">
        <w:t>QUOTE</w:t>
      </w:r>
      <w:r w:rsidR="00CA116A" w:rsidRPr="00851065">
        <w:t>S</w:t>
      </w:r>
      <w:bookmarkEnd w:id="1461"/>
      <w:r w:rsidR="00CA116A" w:rsidRPr="00851065">
        <w:t xml:space="preserve"> </w:t>
      </w:r>
      <w:bookmarkEnd w:id="1462"/>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463" w:name="site_visit"/>
      <w:bookmarkStart w:id="1464" w:name="_Toc26774865"/>
      <w:bookmarkEnd w:id="1463"/>
      <w:r w:rsidRPr="000F7305">
        <w:rPr>
          <w:caps w:val="0"/>
          <w:color w:val="000000" w:themeColor="text1"/>
        </w:rPr>
        <w:t>VENDOR {BIDDER} SUPPORT</w:t>
      </w:r>
      <w:bookmarkEnd w:id="1464"/>
    </w:p>
    <w:p w14:paraId="00301C50" w14:textId="77777777" w:rsidR="00E23BE0" w:rsidRPr="00851065" w:rsidRDefault="00E23BE0" w:rsidP="009D1F90">
      <w:pPr>
        <w:keepNext/>
      </w:pPr>
    </w:p>
    <w:p w14:paraId="50BACC81" w14:textId="7D8333F9"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ins w:id="1465" w:author="Tran, Kathy" w:date="2019-10-02T14:51:00Z">
        <w:r w:rsidR="00A61C99">
          <w:rPr>
            <w:rFonts w:eastAsiaTheme="minorHAnsi"/>
          </w:rPr>
          <w:fldChar w:fldCharType="begin"/>
        </w:r>
        <w:r w:rsidR="00A61C99">
          <w:rPr>
            <w:rFonts w:eastAsiaTheme="minorHAnsi"/>
          </w:rPr>
          <w:instrText xml:space="preserve"> HYPERLINK "https://www.state.nj.us/treasury/purchase/vendor.shtml" </w:instrText>
        </w:r>
        <w:r w:rsidR="00A61C99">
          <w:rPr>
            <w:rFonts w:eastAsiaTheme="minorHAnsi"/>
          </w:rPr>
          <w:fldChar w:fldCharType="separate"/>
        </w:r>
        <w:r w:rsidR="00A61C99">
          <w:rPr>
            <w:rStyle w:val="Hyperlink"/>
            <w:rFonts w:eastAsiaTheme="minorHAnsi"/>
          </w:rPr>
          <w:t>NJSTART Vendor Support Page</w:t>
        </w:r>
        <w:r w:rsidR="00A61C99">
          <w:rPr>
            <w:rFonts w:eastAsiaTheme="minorHAnsi"/>
          </w:rPr>
          <w:fldChar w:fldCharType="end"/>
        </w:r>
      </w:ins>
      <w:r w:rsidR="00522EAA" w:rsidRPr="00CD52B6">
        <w:rPr>
          <w:rStyle w:val="Hyperlink"/>
          <w:rFonts w:eastAsiaTheme="minorHAnsi"/>
          <w:color w:val="auto"/>
          <w:u w:val="none"/>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25112828" w:rsidR="00EC7B0A" w:rsidRPr="00D420C4" w:rsidRDefault="00EC7B0A" w:rsidP="009D1F90">
      <w:pPr>
        <w:pStyle w:val="Heading3"/>
        <w:keepNext/>
      </w:pPr>
      <w:bookmarkStart w:id="1466" w:name="_1.3.4_MANDATORY/OPTIONAL_SITE"/>
      <w:bookmarkStart w:id="1467" w:name="_1.3.45_MANDATORY/OPTIONAL_SITE"/>
      <w:bookmarkStart w:id="1468" w:name="_Toc224543885"/>
      <w:bookmarkStart w:id="1469" w:name="_Toc238623352"/>
      <w:bookmarkStart w:id="1470" w:name="_Toc400531474"/>
      <w:bookmarkStart w:id="1471" w:name="_Toc428533944"/>
      <w:bookmarkStart w:id="1472" w:name="_Toc26774866"/>
      <w:bookmarkEnd w:id="1466"/>
      <w:bookmarkEnd w:id="1467"/>
      <w:r w:rsidRPr="00D420C4">
        <w:rPr>
          <w:caps w:val="0"/>
        </w:rPr>
        <w:t>MANDATORY SITE VISIT</w:t>
      </w:r>
      <w:bookmarkEnd w:id="1468"/>
      <w:bookmarkEnd w:id="1469"/>
      <w:bookmarkEnd w:id="1470"/>
      <w:bookmarkEnd w:id="1471"/>
      <w:bookmarkEnd w:id="1472"/>
    </w:p>
    <w:p w14:paraId="37DBB1B7" w14:textId="77777777" w:rsidR="00EC7B0A" w:rsidRPr="00D420C4" w:rsidRDefault="00EC7B0A" w:rsidP="009D1F90">
      <w:pPr>
        <w:keepNext/>
      </w:pPr>
    </w:p>
    <w:p w14:paraId="023D9785" w14:textId="60E3CAB7" w:rsidR="00EF244D" w:rsidRPr="00851065" w:rsidRDefault="00D420C4" w:rsidP="009D1F90">
      <w:pPr>
        <w:keepNext/>
        <w:rPr>
          <w:rFonts w:eastAsia="MS Mincho"/>
        </w:rPr>
      </w:pPr>
      <w:r w:rsidRPr="00D420C4">
        <w:rPr>
          <w:rFonts w:eastAsia="MS Mincho"/>
        </w:rPr>
        <w:t>Mandatory</w:t>
      </w:r>
      <w:r w:rsidR="00EF244D" w:rsidRPr="00D420C4">
        <w:rPr>
          <w:rFonts w:eastAsia="MS Mincho"/>
        </w:rPr>
        <w:t xml:space="preserve"> Site Visit</w:t>
      </w:r>
      <w:r w:rsidRPr="00D420C4">
        <w:rPr>
          <w:rFonts w:eastAsia="MS Mincho"/>
        </w:rPr>
        <w:t>s</w:t>
      </w:r>
      <w:r w:rsidR="00EF244D" w:rsidRPr="00D420C4">
        <w:rPr>
          <w:rFonts w:eastAsia="MS Mincho"/>
        </w:rPr>
        <w:t xml:space="preserve"> ha</w:t>
      </w:r>
      <w:r w:rsidR="00B27E7B">
        <w:rPr>
          <w:rFonts w:eastAsia="MS Mincho"/>
        </w:rPr>
        <w:t>ve</w:t>
      </w:r>
      <w:r w:rsidR="00EF244D" w:rsidRPr="00D420C4">
        <w:rPr>
          <w:rFonts w:eastAsia="MS Mincho"/>
        </w:rPr>
        <w:t xml:space="preserve"> been scheduled for this procurement on the date and time</w:t>
      </w:r>
      <w:r w:rsidR="00636304">
        <w:rPr>
          <w:rFonts w:eastAsia="MS Mincho"/>
        </w:rPr>
        <w:t>s</w:t>
      </w:r>
      <w:r w:rsidR="00EF244D" w:rsidRPr="00D420C4">
        <w:rPr>
          <w:rFonts w:eastAsia="MS Mincho"/>
        </w:rPr>
        <w:t xml:space="preserve"> indicated on the </w:t>
      </w:r>
      <w:r w:rsidR="0077670E" w:rsidRPr="00D420C4">
        <w:rPr>
          <w:rFonts w:eastAsia="MS Mincho"/>
        </w:rPr>
        <w:t xml:space="preserve">Bid Solicitation </w:t>
      </w:r>
      <w:r w:rsidR="00EF244D" w:rsidRPr="00D420C4">
        <w:rPr>
          <w:rFonts w:eastAsia="MS Mincho"/>
        </w:rPr>
        <w:t xml:space="preserve">cover sheet.  The </w:t>
      </w:r>
      <w:r w:rsidR="00C603D6">
        <w:rPr>
          <w:rFonts w:eastAsia="MS Mincho"/>
        </w:rPr>
        <w:t xml:space="preserve">time and </w:t>
      </w:r>
      <w:r w:rsidR="00EF244D" w:rsidRPr="00D420C4">
        <w:rPr>
          <w:rFonts w:eastAsia="MS Mincho"/>
        </w:rPr>
        <w:t xml:space="preserve">location of the </w:t>
      </w:r>
      <w:r w:rsidRPr="00D420C4">
        <w:rPr>
          <w:rFonts w:eastAsia="MS Mincho"/>
        </w:rPr>
        <w:t>Mandatory</w:t>
      </w:r>
      <w:r w:rsidR="00EF244D" w:rsidRPr="00D420C4">
        <w:rPr>
          <w:rFonts w:eastAsia="MS Mincho"/>
        </w:rPr>
        <w:t xml:space="preserve"> Site Visit</w:t>
      </w:r>
      <w:r w:rsidRPr="00D420C4">
        <w:rPr>
          <w:rFonts w:eastAsia="MS Mincho"/>
        </w:rPr>
        <w:t>s</w:t>
      </w:r>
      <w:r w:rsidR="00EF244D" w:rsidRPr="00D420C4">
        <w:rPr>
          <w:rFonts w:eastAsia="MS Mincho"/>
        </w:rPr>
        <w:t xml:space="preserve"> will be as follows:</w:t>
      </w:r>
    </w:p>
    <w:p w14:paraId="0FEA7B39" w14:textId="77777777" w:rsidR="00EF244D" w:rsidRDefault="00EF244D" w:rsidP="00851065">
      <w:pPr>
        <w:rPr>
          <w:highlight w:val="yellow"/>
        </w:rPr>
      </w:pPr>
    </w:p>
    <w:p w14:paraId="2EE3668F" w14:textId="63F08AC2" w:rsidR="00D420C4" w:rsidRPr="00676F64" w:rsidRDefault="00676F64" w:rsidP="00D420C4">
      <w:pPr>
        <w:pStyle w:val="BodyText"/>
        <w:kinsoku w:val="0"/>
        <w:overflowPunct w:val="0"/>
        <w:spacing w:before="8"/>
        <w:ind w:left="0"/>
        <w:jc w:val="center"/>
        <w:rPr>
          <w:b/>
          <w:sz w:val="22"/>
          <w:szCs w:val="22"/>
          <w:lang w:val="en-US"/>
        </w:rPr>
      </w:pPr>
      <w:r w:rsidRPr="00676F64">
        <w:rPr>
          <w:b/>
          <w:sz w:val="22"/>
          <w:szCs w:val="22"/>
          <w:lang w:val="en-US"/>
        </w:rPr>
        <w:t xml:space="preserve">September 12, 2019 at </w:t>
      </w:r>
      <w:r w:rsidR="00D420C4" w:rsidRPr="00676F64">
        <w:rPr>
          <w:b/>
          <w:sz w:val="22"/>
          <w:szCs w:val="22"/>
          <w:lang w:val="en-US"/>
        </w:rPr>
        <w:t>10:00 AM</w:t>
      </w:r>
    </w:p>
    <w:p w14:paraId="64E25377" w14:textId="77777777" w:rsidR="00D420C4" w:rsidRDefault="00D420C4" w:rsidP="00D420C4">
      <w:pPr>
        <w:pStyle w:val="BodyText"/>
        <w:kinsoku w:val="0"/>
        <w:overflowPunct w:val="0"/>
        <w:spacing w:before="8"/>
        <w:ind w:left="0"/>
        <w:jc w:val="center"/>
        <w:rPr>
          <w:sz w:val="22"/>
          <w:szCs w:val="22"/>
          <w:lang w:val="en-US"/>
        </w:rPr>
      </w:pPr>
      <w:r>
        <w:rPr>
          <w:sz w:val="22"/>
          <w:szCs w:val="22"/>
        </w:rPr>
        <w:t>Freehold State Office Building</w:t>
      </w:r>
    </w:p>
    <w:p w14:paraId="59A8DC10" w14:textId="77777777" w:rsidR="00D420C4" w:rsidRPr="00F31AF0" w:rsidRDefault="00D420C4" w:rsidP="00D420C4">
      <w:pPr>
        <w:pStyle w:val="BodyText"/>
        <w:kinsoku w:val="0"/>
        <w:overflowPunct w:val="0"/>
        <w:spacing w:before="8"/>
        <w:ind w:left="0"/>
        <w:jc w:val="center"/>
        <w:rPr>
          <w:sz w:val="22"/>
          <w:szCs w:val="22"/>
          <w:lang w:val="en-US"/>
        </w:rPr>
      </w:pPr>
      <w:r w:rsidRPr="00F31AF0">
        <w:rPr>
          <w:sz w:val="22"/>
          <w:szCs w:val="22"/>
        </w:rPr>
        <w:t>100 Daniels Way</w:t>
      </w:r>
    </w:p>
    <w:p w14:paraId="3E0F37DE" w14:textId="77777777" w:rsidR="00D420C4" w:rsidRPr="00F31AF0" w:rsidRDefault="00D420C4" w:rsidP="00D420C4">
      <w:pPr>
        <w:pStyle w:val="BodyText"/>
        <w:kinsoku w:val="0"/>
        <w:overflowPunct w:val="0"/>
        <w:ind w:left="0"/>
        <w:jc w:val="center"/>
        <w:rPr>
          <w:sz w:val="22"/>
          <w:szCs w:val="22"/>
        </w:rPr>
      </w:pPr>
      <w:r w:rsidRPr="00F31AF0">
        <w:rPr>
          <w:sz w:val="22"/>
          <w:szCs w:val="22"/>
        </w:rPr>
        <w:t>Freehold, NJ 07728</w:t>
      </w:r>
    </w:p>
    <w:p w14:paraId="68DF0242" w14:textId="77777777" w:rsidR="00D420C4" w:rsidRDefault="00D420C4" w:rsidP="00D420C4">
      <w:pPr>
        <w:pStyle w:val="BodyText"/>
        <w:kinsoku w:val="0"/>
        <w:overflowPunct w:val="0"/>
        <w:spacing w:before="1"/>
        <w:ind w:left="0"/>
        <w:rPr>
          <w:sz w:val="22"/>
          <w:szCs w:val="22"/>
        </w:rPr>
      </w:pPr>
    </w:p>
    <w:p w14:paraId="4E668A2C" w14:textId="7ED0E222" w:rsidR="00D420C4" w:rsidRPr="00F31AF0" w:rsidRDefault="00D420C4" w:rsidP="00D420C4">
      <w:pPr>
        <w:pStyle w:val="BodyText"/>
        <w:kinsoku w:val="0"/>
        <w:overflowPunct w:val="0"/>
        <w:spacing w:before="1"/>
        <w:ind w:left="0"/>
        <w:rPr>
          <w:sz w:val="22"/>
          <w:szCs w:val="22"/>
        </w:rPr>
      </w:pPr>
      <w:r w:rsidRPr="00F31AF0">
        <w:rPr>
          <w:sz w:val="22"/>
          <w:szCs w:val="22"/>
        </w:rPr>
        <w:t xml:space="preserve">NOTE: All </w:t>
      </w:r>
      <w:r>
        <w:rPr>
          <w:sz w:val="22"/>
          <w:szCs w:val="22"/>
          <w:lang w:val="en-US"/>
        </w:rPr>
        <w:t>Vendors {</w:t>
      </w:r>
      <w:r>
        <w:rPr>
          <w:sz w:val="22"/>
          <w:szCs w:val="22"/>
        </w:rPr>
        <w:t>B</w:t>
      </w:r>
      <w:r w:rsidRPr="00F31AF0">
        <w:rPr>
          <w:sz w:val="22"/>
          <w:szCs w:val="22"/>
        </w:rPr>
        <w:t>idders</w:t>
      </w:r>
      <w:r>
        <w:rPr>
          <w:sz w:val="22"/>
          <w:szCs w:val="22"/>
          <w:lang w:val="en-US"/>
        </w:rPr>
        <w:t>}</w:t>
      </w:r>
      <w:r w:rsidRPr="00F31AF0">
        <w:rPr>
          <w:sz w:val="22"/>
          <w:szCs w:val="22"/>
        </w:rPr>
        <w:t xml:space="preserve"> shall meet in the lobby to sign-in with the </w:t>
      </w:r>
      <w:r w:rsidR="009223BC">
        <w:rPr>
          <w:sz w:val="22"/>
          <w:szCs w:val="22"/>
          <w:lang w:val="en-US"/>
        </w:rPr>
        <w:t xml:space="preserve">Division </w:t>
      </w:r>
      <w:r w:rsidRPr="00F31AF0">
        <w:rPr>
          <w:sz w:val="22"/>
          <w:szCs w:val="22"/>
        </w:rPr>
        <w:t xml:space="preserve">representative. This </w:t>
      </w:r>
      <w:r w:rsidR="00C80F75" w:rsidRPr="00F31AF0">
        <w:rPr>
          <w:sz w:val="22"/>
          <w:szCs w:val="22"/>
        </w:rPr>
        <w:t>building</w:t>
      </w:r>
      <w:r w:rsidRPr="00F31AF0">
        <w:rPr>
          <w:sz w:val="22"/>
          <w:szCs w:val="22"/>
        </w:rPr>
        <w:t xml:space="preserve"> is currently </w:t>
      </w:r>
      <w:r>
        <w:rPr>
          <w:sz w:val="22"/>
          <w:szCs w:val="22"/>
          <w:lang w:val="en-US"/>
        </w:rPr>
        <w:t>completely occupied</w:t>
      </w:r>
      <w:r w:rsidRPr="00F31AF0">
        <w:rPr>
          <w:sz w:val="22"/>
          <w:szCs w:val="22"/>
        </w:rPr>
        <w:t>.</w:t>
      </w:r>
    </w:p>
    <w:p w14:paraId="4ECF9EEA" w14:textId="10A76755" w:rsidR="00D420C4" w:rsidRPr="0051773C" w:rsidRDefault="00DC5E5C" w:rsidP="00D420C4">
      <w:pPr>
        <w:pStyle w:val="BodyText"/>
        <w:kinsoku w:val="0"/>
        <w:overflowPunct w:val="0"/>
        <w:spacing w:before="10"/>
        <w:ind w:left="0"/>
        <w:rPr>
          <w:sz w:val="22"/>
          <w:szCs w:val="22"/>
          <w:lang w:val="en-US"/>
        </w:rPr>
      </w:pPr>
      <w:r>
        <w:rPr>
          <w:sz w:val="22"/>
          <w:szCs w:val="22"/>
          <w:lang w:val="en-US"/>
        </w:rPr>
        <w:t xml:space="preserve"> </w:t>
      </w:r>
    </w:p>
    <w:p w14:paraId="0E104430" w14:textId="2E802D89" w:rsidR="00D420C4" w:rsidRDefault="00676F64" w:rsidP="00D420C4">
      <w:pPr>
        <w:pStyle w:val="BodyText"/>
        <w:kinsoku w:val="0"/>
        <w:overflowPunct w:val="0"/>
        <w:spacing w:before="10"/>
        <w:ind w:left="0"/>
        <w:jc w:val="center"/>
        <w:rPr>
          <w:b/>
          <w:sz w:val="22"/>
          <w:szCs w:val="22"/>
          <w:lang w:val="en-US"/>
        </w:rPr>
      </w:pPr>
      <w:r>
        <w:rPr>
          <w:b/>
          <w:sz w:val="22"/>
          <w:szCs w:val="22"/>
          <w:lang w:val="en-US"/>
        </w:rPr>
        <w:t xml:space="preserve">September 12, 2019 at </w:t>
      </w:r>
      <w:r w:rsidR="00D420C4" w:rsidRPr="00F31AF0">
        <w:rPr>
          <w:b/>
          <w:sz w:val="22"/>
          <w:szCs w:val="22"/>
          <w:lang w:val="en-US"/>
        </w:rPr>
        <w:t>1:30 PM</w:t>
      </w:r>
    </w:p>
    <w:p w14:paraId="21149C5D" w14:textId="77777777" w:rsidR="00D420C4" w:rsidRDefault="00D420C4" w:rsidP="00D420C4">
      <w:pPr>
        <w:pStyle w:val="BodyText"/>
        <w:kinsoku w:val="0"/>
        <w:overflowPunct w:val="0"/>
        <w:spacing w:before="10"/>
        <w:ind w:left="0"/>
        <w:jc w:val="center"/>
        <w:rPr>
          <w:sz w:val="22"/>
          <w:szCs w:val="22"/>
        </w:rPr>
      </w:pPr>
      <w:r w:rsidRPr="00F31AF0">
        <w:rPr>
          <w:sz w:val="22"/>
          <w:szCs w:val="22"/>
        </w:rPr>
        <w:t xml:space="preserve">Asbury Park State Office Building and Parking Garage </w:t>
      </w:r>
    </w:p>
    <w:p w14:paraId="2EBF54BB" w14:textId="77777777" w:rsidR="00D420C4" w:rsidRPr="00F31AF0" w:rsidRDefault="00D420C4" w:rsidP="00D420C4">
      <w:pPr>
        <w:pStyle w:val="BodyText"/>
        <w:kinsoku w:val="0"/>
        <w:overflowPunct w:val="0"/>
        <w:spacing w:before="10"/>
        <w:ind w:left="0"/>
        <w:jc w:val="center"/>
        <w:rPr>
          <w:b/>
          <w:sz w:val="22"/>
          <w:szCs w:val="22"/>
          <w:lang w:val="en-US"/>
        </w:rPr>
      </w:pPr>
      <w:r w:rsidRPr="00F31AF0">
        <w:rPr>
          <w:sz w:val="22"/>
          <w:szCs w:val="22"/>
        </w:rPr>
        <w:t>630 Bangs Avenue</w:t>
      </w:r>
    </w:p>
    <w:p w14:paraId="7D226591" w14:textId="77777777" w:rsidR="00D420C4" w:rsidRPr="00F31AF0" w:rsidRDefault="00D420C4" w:rsidP="00D420C4">
      <w:pPr>
        <w:pStyle w:val="BodyText"/>
        <w:kinsoku w:val="0"/>
        <w:overflowPunct w:val="0"/>
        <w:ind w:left="0"/>
        <w:jc w:val="center"/>
        <w:rPr>
          <w:sz w:val="22"/>
          <w:szCs w:val="22"/>
        </w:rPr>
      </w:pPr>
      <w:r w:rsidRPr="00F31AF0">
        <w:rPr>
          <w:sz w:val="22"/>
          <w:szCs w:val="22"/>
        </w:rPr>
        <w:t>Asbury Park, NJ</w:t>
      </w:r>
      <w:r w:rsidRPr="00F31AF0">
        <w:rPr>
          <w:spacing w:val="59"/>
          <w:sz w:val="22"/>
          <w:szCs w:val="22"/>
        </w:rPr>
        <w:t xml:space="preserve"> </w:t>
      </w:r>
      <w:r w:rsidRPr="00F31AF0">
        <w:rPr>
          <w:sz w:val="22"/>
          <w:szCs w:val="22"/>
        </w:rPr>
        <w:t>07712</w:t>
      </w:r>
    </w:p>
    <w:p w14:paraId="2B9F7180" w14:textId="77777777" w:rsidR="00D420C4" w:rsidRPr="00F31AF0" w:rsidRDefault="00D420C4" w:rsidP="00D420C4">
      <w:pPr>
        <w:pStyle w:val="BodyText"/>
        <w:kinsoku w:val="0"/>
        <w:overflowPunct w:val="0"/>
        <w:spacing w:before="1"/>
        <w:ind w:left="0"/>
        <w:rPr>
          <w:sz w:val="22"/>
          <w:szCs w:val="22"/>
        </w:rPr>
      </w:pPr>
    </w:p>
    <w:p w14:paraId="1ED1FEDD" w14:textId="1F4872E5" w:rsidR="00D420C4" w:rsidRPr="003B6531" w:rsidRDefault="00D420C4" w:rsidP="00D420C4">
      <w:pPr>
        <w:pStyle w:val="BodyText"/>
        <w:kinsoku w:val="0"/>
        <w:overflowPunct w:val="0"/>
        <w:ind w:left="0"/>
        <w:rPr>
          <w:sz w:val="22"/>
          <w:szCs w:val="22"/>
          <w:lang w:val="en-US"/>
        </w:rPr>
      </w:pPr>
      <w:r w:rsidRPr="00F31AF0">
        <w:rPr>
          <w:sz w:val="22"/>
          <w:szCs w:val="22"/>
        </w:rPr>
        <w:t xml:space="preserve">NOTE: All </w:t>
      </w:r>
      <w:r>
        <w:rPr>
          <w:sz w:val="22"/>
          <w:szCs w:val="22"/>
          <w:lang w:val="en-US"/>
        </w:rPr>
        <w:t>Vendors {</w:t>
      </w:r>
      <w:r>
        <w:rPr>
          <w:sz w:val="22"/>
          <w:szCs w:val="22"/>
        </w:rPr>
        <w:t>B</w:t>
      </w:r>
      <w:r w:rsidRPr="00F31AF0">
        <w:rPr>
          <w:sz w:val="22"/>
          <w:szCs w:val="22"/>
        </w:rPr>
        <w:t>idders</w:t>
      </w:r>
      <w:r>
        <w:rPr>
          <w:sz w:val="22"/>
          <w:szCs w:val="22"/>
          <w:lang w:val="en-US"/>
        </w:rPr>
        <w:t>}</w:t>
      </w:r>
      <w:r w:rsidRPr="00F31AF0">
        <w:rPr>
          <w:sz w:val="22"/>
          <w:szCs w:val="22"/>
        </w:rPr>
        <w:t xml:space="preserve"> shall meet in the lobby to sign-in with the </w:t>
      </w:r>
      <w:r w:rsidR="00C603D6" w:rsidRPr="00F31AF0">
        <w:rPr>
          <w:sz w:val="22"/>
          <w:szCs w:val="22"/>
        </w:rPr>
        <w:t>D</w:t>
      </w:r>
      <w:r w:rsidR="00C603D6">
        <w:rPr>
          <w:sz w:val="22"/>
          <w:szCs w:val="22"/>
          <w:lang w:val="en-US"/>
        </w:rPr>
        <w:t>ivision</w:t>
      </w:r>
      <w:r w:rsidR="00C603D6" w:rsidRPr="00F31AF0">
        <w:rPr>
          <w:sz w:val="22"/>
          <w:szCs w:val="22"/>
        </w:rPr>
        <w:t xml:space="preserve"> </w:t>
      </w:r>
      <w:r w:rsidRPr="00F31AF0">
        <w:rPr>
          <w:sz w:val="22"/>
          <w:szCs w:val="22"/>
        </w:rPr>
        <w:t>representative.</w:t>
      </w:r>
      <w:r w:rsidR="003B6531">
        <w:rPr>
          <w:sz w:val="22"/>
          <w:szCs w:val="22"/>
          <w:lang w:val="en-US"/>
        </w:rPr>
        <w:t xml:space="preserve"> All Vendors {Bidders} must stay for the entire duration of </w:t>
      </w:r>
      <w:r w:rsidR="003B6531" w:rsidRPr="003B6531">
        <w:rPr>
          <w:b/>
          <w:sz w:val="22"/>
          <w:szCs w:val="22"/>
          <w:lang w:val="en-US"/>
        </w:rPr>
        <w:t>BOTH</w:t>
      </w:r>
      <w:r w:rsidR="003B6531">
        <w:rPr>
          <w:sz w:val="22"/>
          <w:szCs w:val="22"/>
          <w:lang w:val="en-US"/>
        </w:rPr>
        <w:t xml:space="preserve"> Mandatory Site Visits.</w:t>
      </w:r>
    </w:p>
    <w:p w14:paraId="79C0CE8E" w14:textId="77777777" w:rsidR="00EF244D" w:rsidRPr="001154A3" w:rsidRDefault="00EF244D" w:rsidP="00851065"/>
    <w:p w14:paraId="31192F44" w14:textId="5C3E2AC9" w:rsidR="00EC7B0A" w:rsidRDefault="00EC7B0A" w:rsidP="00851065">
      <w:r>
        <w:rPr>
          <w:rFonts w:cs="Arial"/>
        </w:rPr>
        <w:t xml:space="preserve">A </w:t>
      </w:r>
      <w:r w:rsidR="00CE00E7">
        <w:rPr>
          <w:rFonts w:cs="Arial"/>
        </w:rPr>
        <w:t>Quote</w:t>
      </w:r>
      <w:r w:rsidR="00B55F7D">
        <w:rPr>
          <w:rFonts w:cs="Arial"/>
        </w:rPr>
        <w:t xml:space="preserve"> </w:t>
      </w:r>
      <w:r w:rsidRPr="00A17D76">
        <w:rPr>
          <w:rFonts w:cs="Arial"/>
        </w:rPr>
        <w:t xml:space="preserve">from any </w:t>
      </w:r>
      <w:r w:rsidR="00A3247E">
        <w:rPr>
          <w:rFonts w:cs="Arial"/>
        </w:rPr>
        <w:t>V</w:t>
      </w:r>
      <w:r w:rsidR="0077670E">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Pr="00A17D76">
        <w:rPr>
          <w:rFonts w:cs="Arial"/>
        </w:rPr>
        <w:t xml:space="preserve"> that was not represented or failed to register</w:t>
      </w:r>
      <w:r w:rsidR="00B55F7D">
        <w:rPr>
          <w:rFonts w:cs="Arial"/>
        </w:rPr>
        <w:t xml:space="preserve"> properly</w:t>
      </w:r>
      <w:r w:rsidRPr="00A17D76">
        <w:rPr>
          <w:rFonts w:cs="Arial"/>
        </w:rPr>
        <w:t xml:space="preserve"> at </w:t>
      </w:r>
      <w:r w:rsidR="00DC5E5C" w:rsidRPr="0051773C">
        <w:rPr>
          <w:rFonts w:cs="Arial"/>
          <w:b/>
        </w:rPr>
        <w:t>BOTH</w:t>
      </w:r>
      <w:r w:rsidR="00DC5E5C" w:rsidRPr="00A17D76">
        <w:rPr>
          <w:rFonts w:cs="Arial"/>
        </w:rPr>
        <w:t xml:space="preserve"> </w:t>
      </w:r>
      <w:r w:rsidRPr="00A17D76">
        <w:rPr>
          <w:rFonts w:cs="Arial"/>
        </w:rPr>
        <w:t>Mandatory Site Visit</w:t>
      </w:r>
      <w:r w:rsidR="00C603D6">
        <w:rPr>
          <w:rFonts w:cs="Arial"/>
        </w:rPr>
        <w:t xml:space="preserve">s </w:t>
      </w:r>
      <w:r w:rsidR="00B55F7D">
        <w:rPr>
          <w:rFonts w:cs="Arial"/>
        </w:rPr>
        <w:t>will be rejected.</w:t>
      </w:r>
      <w:r>
        <w:rPr>
          <w:rFonts w:cs="Arial"/>
        </w:rPr>
        <w:t xml:space="preserve"> </w:t>
      </w:r>
    </w:p>
    <w:p w14:paraId="0F535EC3" w14:textId="77777777" w:rsidR="00EC7B0A" w:rsidRDefault="00EC7B0A" w:rsidP="00851065">
      <w:pPr>
        <w:rPr>
          <w:b/>
        </w:rPr>
      </w:pPr>
    </w:p>
    <w:p w14:paraId="0C672640" w14:textId="77777777" w:rsidR="00EC7B0A" w:rsidRDefault="00EC7B0A" w:rsidP="00851065">
      <w:r w:rsidRPr="004601CB">
        <w:rPr>
          <w:rFonts w:cs="Arial"/>
        </w:rPr>
        <w:t xml:space="preserve">An attendee may represent </w:t>
      </w:r>
      <w:r w:rsidR="00C46310">
        <w:rPr>
          <w:rFonts w:cs="Arial"/>
        </w:rPr>
        <w:t>only</w:t>
      </w:r>
      <w:r w:rsidRPr="004601CB">
        <w:rPr>
          <w:rFonts w:cs="Arial"/>
        </w:rPr>
        <w:t xml:space="preserve"> one </w:t>
      </w:r>
      <w:r w:rsidR="00B0703C">
        <w:rPr>
          <w:rFonts w:cs="Arial"/>
        </w:rPr>
        <w:t xml:space="preserve">(1) </w:t>
      </w:r>
      <w:r w:rsidRPr="004601CB">
        <w:rPr>
          <w:rFonts w:cs="Arial"/>
        </w:rPr>
        <w:t>potential bidding entity.</w:t>
      </w:r>
      <w:r>
        <w:rPr>
          <w:rFonts w:cs="Arial"/>
        </w:rPr>
        <w:t xml:space="preserve">  </w:t>
      </w:r>
    </w:p>
    <w:p w14:paraId="6C331CB2" w14:textId="77777777" w:rsidR="00EC7B0A" w:rsidRDefault="00EC7B0A" w:rsidP="00851065">
      <w:pPr>
        <w:rPr>
          <w:b/>
        </w:rPr>
      </w:pPr>
    </w:p>
    <w:p w14:paraId="7FE0C262" w14:textId="57FC58E7" w:rsidR="00EC7B0A" w:rsidRPr="00A322E2" w:rsidRDefault="00EC7B0A" w:rsidP="00851065">
      <w:pPr>
        <w:rPr>
          <w:b/>
        </w:rPr>
      </w:pPr>
      <w:r w:rsidRPr="005D248C">
        <w:rPr>
          <w:b/>
        </w:rPr>
        <w:t>NO QUESTIONS OR INQUIRIES WILL BE ACCEPTED OR ANSWERED DURING THE MANDATORY SITE VISIT</w:t>
      </w:r>
      <w:r w:rsidR="008400F1">
        <w:rPr>
          <w:b/>
        </w:rPr>
        <w:t>S</w:t>
      </w:r>
      <w:r w:rsidRPr="005D248C">
        <w:rPr>
          <w:b/>
        </w:rPr>
        <w:t xml:space="preserve">.  ALL QUESTIONS ARE TO BE HELD AND SUBMITTED IN ACCORDANCE WITH </w:t>
      </w:r>
      <w:r w:rsidR="0077670E">
        <w:rPr>
          <w:b/>
        </w:rPr>
        <w:t xml:space="preserve">BID SOLICITATION </w:t>
      </w:r>
      <w:r w:rsidRPr="005D248C">
        <w:rPr>
          <w:b/>
        </w:rPr>
        <w:t xml:space="preserve">SECTION </w:t>
      </w:r>
      <w:r w:rsidRPr="00D420C4">
        <w:rPr>
          <w:b/>
        </w:rPr>
        <w:t>1.3.1.</w:t>
      </w:r>
    </w:p>
    <w:p w14:paraId="05FFE536" w14:textId="77777777" w:rsidR="00EF244D" w:rsidRPr="00D420C4" w:rsidRDefault="00EF244D" w:rsidP="00851065">
      <w:pPr>
        <w:rPr>
          <w:rFonts w:eastAsia="MS Mincho"/>
        </w:rPr>
      </w:pPr>
    </w:p>
    <w:p w14:paraId="4508EC0F" w14:textId="5C15FC46" w:rsidR="00EF244D" w:rsidRPr="00D420C4" w:rsidRDefault="00EF244D" w:rsidP="009D1F90">
      <w:pPr>
        <w:pStyle w:val="Heading3"/>
        <w:keepNext/>
      </w:pPr>
      <w:bookmarkStart w:id="1473" w:name="_1.3.5__MANDATORY/OPTIONAL"/>
      <w:bookmarkStart w:id="1474" w:name="_1.3.6__MANDATORY/OPTIONAL"/>
      <w:bookmarkStart w:id="1475" w:name="_MANDATORY/OPTIONAL_PRE-QUOTE_CONFER"/>
      <w:bookmarkStart w:id="1476" w:name="_Toc224543888"/>
      <w:bookmarkStart w:id="1477" w:name="_Toc238623354"/>
      <w:bookmarkStart w:id="1478" w:name="_Toc428533945"/>
      <w:bookmarkStart w:id="1479" w:name="_Toc26774867"/>
      <w:bookmarkEnd w:id="1473"/>
      <w:bookmarkEnd w:id="1474"/>
      <w:bookmarkEnd w:id="1475"/>
      <w:r w:rsidRPr="00D420C4">
        <w:t>MANDATORY/OPTIONAL PRE-</w:t>
      </w:r>
      <w:r w:rsidR="00CE00E7" w:rsidRPr="00D420C4">
        <w:t>QUOTE</w:t>
      </w:r>
      <w:r w:rsidR="009F0764" w:rsidRPr="00D420C4">
        <w:t xml:space="preserve"> </w:t>
      </w:r>
      <w:r w:rsidRPr="00D420C4">
        <w:t>CONFERENCE</w:t>
      </w:r>
      <w:bookmarkEnd w:id="1476"/>
      <w:bookmarkEnd w:id="1477"/>
      <w:bookmarkEnd w:id="1478"/>
      <w:bookmarkEnd w:id="1479"/>
    </w:p>
    <w:p w14:paraId="0254D212" w14:textId="77777777" w:rsidR="00EF244D" w:rsidRPr="00851065" w:rsidRDefault="00EF244D" w:rsidP="009D1F90">
      <w:pPr>
        <w:keepNext/>
        <w:rPr>
          <w:rFonts w:eastAsia="MS Mincho"/>
        </w:rPr>
      </w:pPr>
    </w:p>
    <w:p w14:paraId="39A86FB2" w14:textId="37DC89B0" w:rsidR="006D56F1" w:rsidRDefault="00D420C4" w:rsidP="00851065">
      <w:pPr>
        <w:rPr>
          <w:b/>
          <w:bCs/>
        </w:rPr>
      </w:pPr>
      <w:bookmarkStart w:id="1480" w:name="_Toc95619434"/>
      <w:bookmarkStart w:id="1481" w:name="_Toc109701220"/>
      <w:bookmarkStart w:id="1482" w:name="_Toc225321579"/>
      <w:bookmarkStart w:id="1483" w:name="_Toc94946029"/>
      <w:bookmarkStart w:id="1484"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1485" w:name="_Toc400531476"/>
      <w:bookmarkStart w:id="1486" w:name="_Toc428533946"/>
      <w:bookmarkStart w:id="1487" w:name="_Toc2677486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480"/>
      <w:bookmarkEnd w:id="1481"/>
      <w:r w:rsidR="00652B3B" w:rsidRPr="009A34D4">
        <w:rPr>
          <w:bCs w:val="0"/>
          <w:caps w:val="0"/>
        </w:rPr>
        <w:t>EVIEW</w:t>
      </w:r>
      <w:bookmarkEnd w:id="1482"/>
      <w:bookmarkEnd w:id="1485"/>
      <w:bookmarkEnd w:id="1486"/>
      <w:bookmarkEnd w:id="1487"/>
      <w:r w:rsidR="00652B3B" w:rsidRPr="009A34D4">
        <w:rPr>
          <w:bCs w:val="0"/>
          <w:caps w:val="0"/>
        </w:rPr>
        <w:t xml:space="preserve"> </w:t>
      </w:r>
      <w:bookmarkEnd w:id="1483"/>
    </w:p>
    <w:bookmarkEnd w:id="1484"/>
    <w:p w14:paraId="02FEF0BE" w14:textId="77777777" w:rsidR="0058591B" w:rsidRDefault="0058591B" w:rsidP="009D1F90">
      <w:pPr>
        <w:keepNext/>
      </w:pPr>
    </w:p>
    <w:p w14:paraId="2838B73C" w14:textId="261F0EEB" w:rsidR="006D56F1" w:rsidRPr="002812B4" w:rsidRDefault="00D420C4"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1488" w:name="_Toc428533947"/>
      <w:bookmarkStart w:id="1489" w:name="_Toc26774869"/>
      <w:r w:rsidRPr="00851065">
        <w:rPr>
          <w:caps w:val="0"/>
        </w:rPr>
        <w:t>ADDITIONAL INFORMATION</w:t>
      </w:r>
      <w:bookmarkEnd w:id="1488"/>
      <w:bookmarkEnd w:id="1489"/>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1490" w:name="_Toc26774870"/>
      <w:bookmarkStart w:id="1491"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490"/>
      <w:r w:rsidR="003F12E1" w:rsidRPr="00851065">
        <w:rPr>
          <w:rFonts w:eastAsia="MS Mincho"/>
        </w:rPr>
        <w:t xml:space="preserve"> </w:t>
      </w:r>
      <w:bookmarkEnd w:id="1491"/>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04EF709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del w:id="1492" w:author="Tran, Kathy" w:date="2019-10-02T14:49:00Z">
        <w:r w:rsidR="000F39D6" w:rsidDel="00A61C99">
          <w:rPr>
            <w:rStyle w:val="Hyperlink"/>
            <w:rFonts w:eastAsiaTheme="minorHAnsi"/>
          </w:rPr>
          <w:fldChar w:fldCharType="begin"/>
        </w:r>
        <w:r w:rsidR="000F39D6" w:rsidDel="00A61C99">
          <w:rPr>
            <w:rStyle w:val="Hyperlink"/>
            <w:rFonts w:eastAsiaTheme="minorHAnsi"/>
          </w:rPr>
          <w:delInstrText xml:space="preserve"> HYPERLINK "http://www.state.nj.us/treasury/purchase/njstart/vendor.shtml" </w:delInstrText>
        </w:r>
        <w:r w:rsidR="000F39D6" w:rsidDel="00A61C99">
          <w:rPr>
            <w:rStyle w:val="Hyperlink"/>
            <w:rFonts w:eastAsiaTheme="minorHAnsi"/>
          </w:rPr>
          <w:fldChar w:fldCharType="separate"/>
        </w:r>
        <w:r w:rsidR="00522EAA" w:rsidRPr="00851065" w:rsidDel="00A61C99">
          <w:rPr>
            <w:rStyle w:val="Hyperlink"/>
            <w:rFonts w:eastAsiaTheme="minorHAnsi"/>
          </w:rPr>
          <w:delText>NJSTART Vendor Support Page</w:delText>
        </w:r>
        <w:r w:rsidR="000F39D6" w:rsidDel="00A61C99">
          <w:rPr>
            <w:rStyle w:val="Hyperlink"/>
            <w:rFonts w:eastAsiaTheme="minorHAnsi"/>
          </w:rPr>
          <w:fldChar w:fldCharType="end"/>
        </w:r>
      </w:del>
      <w:ins w:id="1493" w:author="Tran, Kathy" w:date="2019-10-02T14:50:00Z">
        <w:r w:rsidR="00A61C99">
          <w:rPr>
            <w:rStyle w:val="Hyperlink"/>
            <w:rFonts w:eastAsiaTheme="minorHAnsi"/>
          </w:rPr>
          <w:fldChar w:fldCharType="begin"/>
        </w:r>
        <w:r w:rsidR="00A61C99">
          <w:rPr>
            <w:rStyle w:val="Hyperlink"/>
            <w:rFonts w:eastAsiaTheme="minorHAnsi"/>
          </w:rPr>
          <w:instrText xml:space="preserve"> HYPERLINK "https://www.state.nj.us/treasury/purchase/vendor.shtml" </w:instrText>
        </w:r>
        <w:r w:rsidR="00A61C99">
          <w:rPr>
            <w:rStyle w:val="Hyperlink"/>
            <w:rFonts w:eastAsiaTheme="minorHAnsi"/>
          </w:rPr>
          <w:fldChar w:fldCharType="separate"/>
        </w:r>
        <w:r w:rsidR="00A61C99" w:rsidRPr="00CD52B6">
          <w:rPr>
            <w:rStyle w:val="Hyperlink"/>
            <w:rFonts w:eastAsiaTheme="minorHAnsi"/>
          </w:rPr>
          <w:t>N</w:t>
        </w:r>
        <w:r w:rsidR="00A61C99" w:rsidRPr="006E7AB2">
          <w:rPr>
            <w:rStyle w:val="Hyperlink"/>
            <w:rFonts w:eastAsiaTheme="minorHAnsi"/>
          </w:rPr>
          <w:t>JSTART</w:t>
        </w:r>
        <w:r w:rsidR="00A61C99" w:rsidRPr="00A61C99">
          <w:rPr>
            <w:rStyle w:val="Hyperlink"/>
            <w:rFonts w:eastAsiaTheme="minorHAnsi"/>
          </w:rPr>
          <w:t xml:space="preserve"> Support Page</w:t>
        </w:r>
        <w:r w:rsidR="00A61C99">
          <w:rPr>
            <w:rStyle w:val="Hyperlink"/>
            <w:rFonts w:eastAsiaTheme="minorHAnsi"/>
          </w:rPr>
          <w:fldChar w:fldCharType="end"/>
        </w:r>
      </w:ins>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1494" w:name="_Toc400531479"/>
      <w:bookmarkStart w:id="1495" w:name="_Toc428533949"/>
      <w:bookmarkStart w:id="1496" w:name="_Toc2677487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494"/>
      <w:bookmarkEnd w:id="1495"/>
      <w:bookmarkEnd w:id="1496"/>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1497" w:name="_Toc400531480"/>
      <w:bookmarkStart w:id="1498" w:name="_Toc428533950"/>
      <w:bookmarkStart w:id="1499" w:name="_Toc26774872"/>
      <w:r w:rsidRPr="00C82A09">
        <w:rPr>
          <w:rFonts w:eastAsia="MS Mincho"/>
          <w:caps w:val="0"/>
        </w:rPr>
        <w:t>COST L</w:t>
      </w:r>
      <w:r w:rsidRPr="005B44C2">
        <w:rPr>
          <w:rFonts w:eastAsia="MS Mincho"/>
          <w:caps w:val="0"/>
        </w:rPr>
        <w:t>IABILITY</w:t>
      </w:r>
      <w:bookmarkEnd w:id="1497"/>
      <w:bookmarkEnd w:id="1498"/>
      <w:bookmarkEnd w:id="1499"/>
    </w:p>
    <w:p w14:paraId="25A4F217" w14:textId="77777777" w:rsidR="00B5336C" w:rsidRDefault="00B5336C" w:rsidP="00C35F97"/>
    <w:p w14:paraId="3089465C" w14:textId="108C1FB8" w:rsidR="00C35F97"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1500" w:name="_Toc26774873"/>
      <w:bookmarkStart w:id="1501" w:name="_Toc400531481"/>
      <w:bookmarkStart w:id="1502"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500"/>
      <w:r>
        <w:rPr>
          <w:rFonts w:eastAsia="MS Mincho"/>
          <w:caps w:val="0"/>
        </w:rPr>
        <w:t xml:space="preserve"> </w:t>
      </w:r>
      <w:bookmarkEnd w:id="1501"/>
      <w:bookmarkEnd w:id="1502"/>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215065">
        <w:rPr>
          <w:i/>
          <w:u w:val="single"/>
        </w:rPr>
        <w:t>et</w:t>
      </w:r>
      <w:r w:rsidRPr="00215065">
        <w:rPr>
          <w:i/>
        </w:rPr>
        <w:t xml:space="preserve"> </w:t>
      </w:r>
      <w:r w:rsidRPr="00215065">
        <w:rPr>
          <w:i/>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1503" w:name="_Toc400531482"/>
      <w:bookmarkStart w:id="1504" w:name="_Toc428533952"/>
      <w:r w:rsidRPr="002952D8">
        <w:rPr>
          <w:rFonts w:eastAsia="MS Mincho"/>
        </w:rPr>
        <w:t xml:space="preserve"> </w:t>
      </w:r>
      <w:bookmarkStart w:id="1505" w:name="_Toc26774874"/>
      <w:r w:rsidR="002A5D50">
        <w:rPr>
          <w:rFonts w:eastAsia="MS Mincho"/>
        </w:rPr>
        <w:t xml:space="preserve">ANNOUNCEMENT OF </w:t>
      </w:r>
      <w:r w:rsidR="00CE00E7">
        <w:rPr>
          <w:rFonts w:eastAsia="MS Mincho"/>
        </w:rPr>
        <w:t>QUOTE</w:t>
      </w:r>
      <w:r w:rsidR="00EE6FCF">
        <w:rPr>
          <w:rFonts w:eastAsia="MS Mincho"/>
        </w:rPr>
        <w:t xml:space="preserve"> </w:t>
      </w:r>
      <w:bookmarkEnd w:id="1503"/>
      <w:r w:rsidR="002A5D50">
        <w:rPr>
          <w:rFonts w:eastAsia="MS Mincho"/>
        </w:rPr>
        <w:t>INFORMATION</w:t>
      </w:r>
      <w:bookmarkEnd w:id="1504"/>
      <w:bookmarkEnd w:id="1505"/>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A7589C">
      <w:pPr>
        <w:pStyle w:val="BodyText2"/>
        <w:numPr>
          <w:ilvl w:val="0"/>
          <w:numId w:val="5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A7589C">
      <w:pPr>
        <w:pStyle w:val="BodyText2"/>
        <w:numPr>
          <w:ilvl w:val="0"/>
          <w:numId w:val="5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506" w:name="_Toc26774875"/>
      <w:bookmarkStart w:id="1507" w:name="_Toc400531483"/>
      <w:bookmarkStart w:id="1508"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506"/>
      <w:r>
        <w:rPr>
          <w:rFonts w:eastAsia="MS Mincho"/>
          <w:caps w:val="0"/>
        </w:rPr>
        <w:t xml:space="preserve"> </w:t>
      </w:r>
      <w:bookmarkEnd w:id="1507"/>
      <w:bookmarkEnd w:id="1508"/>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509" w:name="_Toc400531484"/>
      <w:bookmarkStart w:id="1510" w:name="_Toc428533954"/>
      <w:bookmarkStart w:id="1511" w:name="_Toc26774876"/>
      <w:r>
        <w:rPr>
          <w:rFonts w:eastAsia="MS Mincho"/>
          <w:caps w:val="0"/>
        </w:rPr>
        <w:t xml:space="preserve">QUOTE </w:t>
      </w:r>
      <w:r w:rsidRPr="00E25F54">
        <w:rPr>
          <w:rFonts w:eastAsia="MS Mincho"/>
          <w:caps w:val="0"/>
        </w:rPr>
        <w:t>ERRORS</w:t>
      </w:r>
      <w:bookmarkEnd w:id="1509"/>
      <w:bookmarkEnd w:id="1510"/>
      <w:bookmarkEnd w:id="1511"/>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774C9A8F"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ins w:id="1512" w:author="Tran, Kathy" w:date="2019-10-10T09:09:00Z">
        <w:r w:rsidR="000452A9">
          <w:rPr>
            <w:rStyle w:val="Hyperlink"/>
            <w:rFonts w:eastAsiaTheme="minorHAnsi" w:cs="Arial"/>
          </w:rPr>
          <w:fldChar w:fldCharType="begin"/>
        </w:r>
        <w:r w:rsidR="000452A9">
          <w:rPr>
            <w:rStyle w:val="Hyperlink"/>
            <w:rFonts w:eastAsiaTheme="minorHAnsi" w:cs="Arial"/>
          </w:rPr>
          <w:instrText xml:space="preserve"> HYPERLINK "https://www.state.nj.us/treasury/purchase/vendor.shtml" </w:instrText>
        </w:r>
        <w:r w:rsidR="000452A9">
          <w:rPr>
            <w:rStyle w:val="Hyperlink"/>
            <w:rFonts w:eastAsiaTheme="minorHAnsi" w:cs="Arial"/>
          </w:rPr>
          <w:fldChar w:fldCharType="separate"/>
        </w:r>
        <w:del w:id="1513" w:author="Tran, Kathy" w:date="2019-10-10T09:09:00Z">
          <w:r w:rsidR="008D5E53" w:rsidRPr="000452A9" w:rsidDel="000452A9">
            <w:rPr>
              <w:rStyle w:val="Hyperlink"/>
              <w:rFonts w:eastAsiaTheme="minorHAnsi" w:cs="Arial"/>
            </w:rPr>
            <w:delText>NJSTART Vendor Support Page</w:delText>
          </w:r>
        </w:del>
        <w:r w:rsidR="000452A9" w:rsidRPr="000452A9">
          <w:rPr>
            <w:rStyle w:val="Hyperlink"/>
            <w:rFonts w:eastAsiaTheme="minorHAnsi" w:cs="Arial"/>
          </w:rPr>
          <w:t>NJSTART Vendor Support Page</w:t>
        </w:r>
        <w:r w:rsidR="000452A9">
          <w:rPr>
            <w:rStyle w:val="Hyperlink"/>
            <w:rFonts w:eastAsiaTheme="minorHAnsi" w:cs="Arial"/>
          </w:rPr>
          <w:fldChar w:fldCharType="end"/>
        </w:r>
      </w:ins>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953D18">
        <w:t xml:space="preserve">Section </w:t>
      </w:r>
      <w:r w:rsidR="00081DC4" w:rsidRPr="0051773C">
        <w:t>1.4.7.2</w:t>
      </w:r>
      <w:r w:rsidR="00081DC4" w:rsidRPr="00953D18">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514" w:name="_Toc400531485"/>
      <w:bookmarkStart w:id="1515" w:name="_Toc428533955"/>
      <w:bookmarkStart w:id="1516" w:name="_Toc26774877"/>
      <w:r w:rsidRPr="00826719">
        <w:rPr>
          <w:rFonts w:eastAsia="MS Mincho"/>
          <w:caps w:val="0"/>
        </w:rPr>
        <w:t>JOINT V</w:t>
      </w:r>
      <w:r w:rsidRPr="005B44C2">
        <w:rPr>
          <w:rFonts w:eastAsia="MS Mincho"/>
          <w:caps w:val="0"/>
        </w:rPr>
        <w:t>ENTURE</w:t>
      </w:r>
      <w:bookmarkEnd w:id="1514"/>
      <w:bookmarkEnd w:id="1515"/>
      <w:bookmarkEnd w:id="151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420C4">
        <w:t>4.4.1 and 4.4.2</w:t>
      </w:r>
      <w:r w:rsidR="00D91A12" w:rsidRPr="00D420C4">
        <w:t xml:space="preserve"> of this</w:t>
      </w:r>
      <w:r w:rsidR="00D91A12">
        <w:t xml:space="preserve">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517" w:name="_Toc400531486"/>
      <w:bookmarkStart w:id="1518" w:name="_Toc428533956"/>
      <w:bookmarkStart w:id="1519" w:name="_Toc26774878"/>
      <w:r w:rsidRPr="00EF72B4">
        <w:rPr>
          <w:caps w:val="0"/>
        </w:rPr>
        <w:t xml:space="preserve">RECIPROCITY FOR JURISDICTIONAL </w:t>
      </w:r>
      <w:r>
        <w:rPr>
          <w:caps w:val="0"/>
        </w:rPr>
        <w:t>VENDOR {BIDDER}</w:t>
      </w:r>
      <w:r w:rsidRPr="00EF72B4">
        <w:rPr>
          <w:caps w:val="0"/>
        </w:rPr>
        <w:t xml:space="preserve"> PREFERENCE</w:t>
      </w:r>
      <w:bookmarkEnd w:id="1517"/>
      <w:bookmarkEnd w:id="1518"/>
      <w:bookmarkEnd w:id="151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520" w:name="_Toc294607267"/>
      <w:bookmarkStart w:id="1521" w:name="_Toc294680428"/>
      <w:bookmarkStart w:id="1522" w:name="_Toc400531487"/>
      <w:bookmarkStart w:id="1523" w:name="_Toc428533957"/>
      <w:bookmarkStart w:id="1524" w:name="_Toc26774879"/>
      <w:r>
        <w:t>QUOTE</w:t>
      </w:r>
      <w:r w:rsidR="00C6511D" w:rsidRPr="00E2130D">
        <w:t xml:space="preserve"> ACCEPTANCES AND REJECTIONS</w:t>
      </w:r>
      <w:bookmarkEnd w:id="1520"/>
      <w:bookmarkEnd w:id="1521"/>
      <w:bookmarkEnd w:id="1522"/>
      <w:bookmarkEnd w:id="1523"/>
      <w:bookmarkEnd w:id="1524"/>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525" w:name="_Toc26774880"/>
      <w:r w:rsidRPr="00851065">
        <w:rPr>
          <w:caps w:val="0"/>
        </w:rPr>
        <w:t>ELECTRONIC SIGNATURES</w:t>
      </w:r>
      <w:bookmarkEnd w:id="152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526" w:name="_Toc400531488"/>
      <w:bookmarkStart w:id="1527" w:name="_Toc428533958"/>
      <w:r>
        <w:t xml:space="preserve"> </w:t>
      </w:r>
      <w:bookmarkStart w:id="1528" w:name="_Toc26774881"/>
      <w:r w:rsidR="00E651D6">
        <w:t>DEFINITIONS</w:t>
      </w:r>
      <w:bookmarkEnd w:id="1526"/>
      <w:bookmarkEnd w:id="1527"/>
      <w:bookmarkEnd w:id="152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529" w:name="_CROSSWALK"/>
      <w:bookmarkStart w:id="1530" w:name="_Toc428533959"/>
      <w:bookmarkStart w:id="1531" w:name="_Toc26774882"/>
      <w:bookmarkEnd w:id="1529"/>
      <w:r>
        <w:t>CROSSWALK</w:t>
      </w:r>
      <w:bookmarkEnd w:id="1530"/>
      <w:bookmarkEnd w:id="153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532" w:name="_Toc428533960"/>
      <w:bookmarkStart w:id="1533" w:name="_Toc26774883"/>
      <w:r w:rsidRPr="005B44C2">
        <w:rPr>
          <w:caps w:val="0"/>
        </w:rPr>
        <w:t>GENERAL DEFINITIONS</w:t>
      </w:r>
      <w:bookmarkEnd w:id="1532"/>
      <w:bookmarkEnd w:id="1533"/>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215065" w:rsidRDefault="003B2BFB" w:rsidP="00851065">
      <w:pPr>
        <w:rPr>
          <w:i/>
        </w:rPr>
      </w:pPr>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215065">
        <w:rPr>
          <w:rFonts w:cs="Arial"/>
          <w:i/>
          <w:szCs w:val="22"/>
          <w:u w:val="single"/>
          <w:lang w:val="x-none"/>
        </w:rPr>
        <w:t>et</w:t>
      </w:r>
      <w:r w:rsidR="00C76170" w:rsidRPr="00215065">
        <w:rPr>
          <w:rFonts w:cs="Arial"/>
          <w:i/>
          <w:szCs w:val="22"/>
          <w:lang w:val="x-none"/>
        </w:rPr>
        <w:t xml:space="preserve"> </w:t>
      </w:r>
      <w:r w:rsidR="00C76170" w:rsidRPr="00215065">
        <w:rPr>
          <w:rFonts w:cs="Arial"/>
          <w:i/>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Del="00867E43" w:rsidRDefault="00576F68" w:rsidP="00851065">
      <w:pPr>
        <w:rPr>
          <w:del w:id="1534" w:author="Tran, Kathy" w:date="2019-12-06T11:32:00Z"/>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51773C">
        <w:rPr>
          <w:rFonts w:eastAsia="MS Mincho"/>
        </w:rPr>
        <w:t xml:space="preserve"> 52:32-31.2.</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51773C">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rsidRPr="0051773C">
        <w:rPr>
          <w:u w:val="single"/>
        </w:rPr>
        <w:t>N.J.S.A.</w:t>
      </w:r>
      <w:r w:rsidR="00CB58D8">
        <w:t xml:space="preserve"> 52:32-19, </w:t>
      </w:r>
      <w:r w:rsidRPr="00851065">
        <w:rPr>
          <w:u w:val="single"/>
        </w:rPr>
        <w:t>N.J.A.C.</w:t>
      </w:r>
      <w:r w:rsidRPr="00851065">
        <w:t xml:space="preserve"> 17:13-1.2</w:t>
      </w:r>
      <w:r w:rsidR="00CB58D8">
        <w:t xml:space="preserve">, and </w:t>
      </w:r>
      <w:r w:rsidR="00CB58D8" w:rsidRPr="0051773C">
        <w:rPr>
          <w:u w:val="single"/>
        </w:rPr>
        <w:t>N.J.A.C.</w:t>
      </w:r>
      <w:r w:rsidR="00CB58D8">
        <w:t xml:space="preserve">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A7589C">
      <w:pPr>
        <w:pStyle w:val="ListParagraph"/>
        <w:numPr>
          <w:ilvl w:val="0"/>
          <w:numId w:val="64"/>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A7589C">
      <w:pPr>
        <w:pStyle w:val="ListParagraph"/>
        <w:numPr>
          <w:ilvl w:val="0"/>
          <w:numId w:val="64"/>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51773C">
        <w:t xml:space="preserve">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06EB87BD"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310672">
        <w:rPr>
          <w:rFonts w:eastAsia="MS Mincho"/>
        </w:rPr>
        <w:t>T</w:t>
      </w:r>
      <w:r w:rsidRPr="002A72CD">
        <w:rPr>
          <w:rFonts w:eastAsia="MS Mincho"/>
        </w:rPr>
        <w: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1535" w:name="_Toc355709006"/>
      <w:bookmarkStart w:id="1536" w:name="_Toc400531490"/>
      <w:bookmarkStart w:id="1537" w:name="_Toc428533961"/>
      <w:bookmarkStart w:id="1538" w:name="_Toc26774884"/>
      <w:r>
        <w:rPr>
          <w:caps w:val="0"/>
        </w:rPr>
        <w:t>BLANKET P.O.</w:t>
      </w:r>
      <w:r w:rsidR="00CB58D8">
        <w:rPr>
          <w:caps w:val="0"/>
        </w:rPr>
        <w:t xml:space="preserve"> </w:t>
      </w:r>
      <w:r w:rsidRPr="005B44C2">
        <w:rPr>
          <w:caps w:val="0"/>
        </w:rPr>
        <w:t>SPECIFIC DEFINITIONS</w:t>
      </w:r>
      <w:r>
        <w:rPr>
          <w:caps w:val="0"/>
        </w:rPr>
        <w:t>/ACRONYMS</w:t>
      </w:r>
      <w:bookmarkEnd w:id="1535"/>
      <w:bookmarkEnd w:id="1536"/>
      <w:bookmarkEnd w:id="1537"/>
      <w:bookmarkEnd w:id="1538"/>
    </w:p>
    <w:p w14:paraId="2E410BB8" w14:textId="77777777" w:rsidR="001024E6" w:rsidRPr="00851065" w:rsidRDefault="001024E6" w:rsidP="00851065"/>
    <w:p w14:paraId="281B7BA0" w14:textId="5D598DB5" w:rsidR="00A7589C" w:rsidRPr="00F31AF0" w:rsidRDefault="00A7589C" w:rsidP="00A7589C">
      <w:r>
        <w:rPr>
          <w:b/>
        </w:rPr>
        <w:t xml:space="preserve">ASHRAE </w:t>
      </w:r>
      <w:r w:rsidRPr="00F31AF0">
        <w:t>– American Society of Heating, Refrigeration and Air-Conditioning Engineers</w:t>
      </w:r>
      <w:r w:rsidR="00310672">
        <w:t>.</w:t>
      </w:r>
    </w:p>
    <w:p w14:paraId="41628330" w14:textId="77777777" w:rsidR="00A7589C" w:rsidRDefault="00A7589C" w:rsidP="00A7589C">
      <w:pPr>
        <w:rPr>
          <w:b/>
        </w:rPr>
      </w:pPr>
    </w:p>
    <w:p w14:paraId="7B4FAF03" w14:textId="7514E1B1" w:rsidR="00A7589C" w:rsidRPr="00F31AF0" w:rsidRDefault="00A7589C" w:rsidP="00A7589C">
      <w:r>
        <w:rPr>
          <w:b/>
        </w:rPr>
        <w:t xml:space="preserve">ASME </w:t>
      </w:r>
      <w:r w:rsidRPr="00F31AF0">
        <w:t>– American Society of Mechanical Engineers</w:t>
      </w:r>
      <w:r w:rsidR="00310672">
        <w:t>.</w:t>
      </w:r>
      <w:r w:rsidRPr="00F31AF0">
        <w:t xml:space="preserve"> </w:t>
      </w:r>
    </w:p>
    <w:p w14:paraId="3AF9F97B" w14:textId="77777777" w:rsidR="00A7589C" w:rsidRDefault="00A7589C" w:rsidP="00A7589C">
      <w:pPr>
        <w:rPr>
          <w:b/>
        </w:rPr>
      </w:pPr>
    </w:p>
    <w:p w14:paraId="22E4B309" w14:textId="50DE1548" w:rsidR="00A7589C" w:rsidRDefault="00A7589C" w:rsidP="00A7589C">
      <w:r w:rsidRPr="00F31AF0">
        <w:rPr>
          <w:b/>
        </w:rPr>
        <w:t xml:space="preserve">DLWD </w:t>
      </w:r>
      <w:r>
        <w:t xml:space="preserve">– </w:t>
      </w:r>
      <w:r w:rsidRPr="006C2ADE">
        <w:t>Department of Labor and Workforce Development</w:t>
      </w:r>
      <w:r w:rsidR="00310672">
        <w:t>.</w:t>
      </w:r>
      <w:r>
        <w:t xml:space="preserve"> </w:t>
      </w:r>
    </w:p>
    <w:p w14:paraId="3AB52175" w14:textId="77777777" w:rsidR="00A7589C" w:rsidRDefault="00A7589C" w:rsidP="00A7589C"/>
    <w:p w14:paraId="51D16064" w14:textId="14C30DC4" w:rsidR="00A7589C" w:rsidRDefault="00A7589C" w:rsidP="00A7589C">
      <w:r w:rsidRPr="00F31AF0">
        <w:rPr>
          <w:b/>
        </w:rPr>
        <w:t>DPMC</w:t>
      </w:r>
      <w:r>
        <w:t xml:space="preserve"> – </w:t>
      </w:r>
      <w:r w:rsidR="00636304">
        <w:t xml:space="preserve">Division </w:t>
      </w:r>
      <w:r>
        <w:t>of Property Management and Construction</w:t>
      </w:r>
      <w:r w:rsidR="00310672">
        <w:t>.</w:t>
      </w:r>
      <w:r>
        <w:t xml:space="preserve"> </w:t>
      </w:r>
    </w:p>
    <w:p w14:paraId="686BC2D4" w14:textId="77777777" w:rsidR="00A7589C" w:rsidRDefault="00A7589C" w:rsidP="00A7589C"/>
    <w:p w14:paraId="091E2B71" w14:textId="297AA91E" w:rsidR="00A7589C" w:rsidRDefault="00A7589C" w:rsidP="00A7589C">
      <w:r w:rsidRPr="00F31AF0">
        <w:rPr>
          <w:b/>
        </w:rPr>
        <w:t>Emergency Operating Plan</w:t>
      </w:r>
      <w:r>
        <w:t xml:space="preserve"> </w:t>
      </w:r>
      <w:r w:rsidRPr="005B0396">
        <w:t>–</w:t>
      </w:r>
      <w:r>
        <w:t xml:space="preserve"> A plan that includes actions to be taken to ensure the facilities are adequately maintained and protected in an emergency situation</w:t>
      </w:r>
      <w:r w:rsidR="00310672">
        <w:t>.</w:t>
      </w:r>
    </w:p>
    <w:p w14:paraId="65753B28" w14:textId="77777777" w:rsidR="00A7589C" w:rsidRDefault="00A7589C" w:rsidP="00A7589C"/>
    <w:p w14:paraId="5D6B54B5" w14:textId="78BCC272" w:rsidR="00A7589C" w:rsidRDefault="00A7589C" w:rsidP="00A7589C">
      <w:r w:rsidRPr="00F31AF0">
        <w:rPr>
          <w:b/>
        </w:rPr>
        <w:t>Emergency Services Calls</w:t>
      </w:r>
      <w:r>
        <w:t xml:space="preserve"> </w:t>
      </w:r>
      <w:r w:rsidRPr="005B0396">
        <w:t>–</w:t>
      </w:r>
      <w:r>
        <w:t xml:space="preserve"> </w:t>
      </w:r>
      <w:r>
        <w:rPr>
          <w:rFonts w:cs="Arial"/>
          <w:color w:val="000000"/>
        </w:rPr>
        <w:t>Emergency Service Calls are those service calls when the work consists of correcting failures that constitute an immediate danger to personnel or property including, but not limited to, broken water pipes, stalled elevators with trapped passengers, electrical power outages, electrical problems which may cause fire or shock, gas or oil leaks, and major air-conditioning problems</w:t>
      </w:r>
      <w:r w:rsidR="00310672">
        <w:rPr>
          <w:rFonts w:cs="Arial"/>
          <w:color w:val="000000"/>
        </w:rPr>
        <w:t>.</w:t>
      </w:r>
    </w:p>
    <w:p w14:paraId="799D8229" w14:textId="77777777" w:rsidR="00A7589C" w:rsidRDefault="00A7589C" w:rsidP="00A7589C"/>
    <w:p w14:paraId="2A975A01" w14:textId="2FE825D6" w:rsidR="00A7589C" w:rsidRDefault="00A7589C" w:rsidP="00A7589C">
      <w:pPr>
        <w:rPr>
          <w:rFonts w:cs="Arial"/>
          <w:color w:val="000000"/>
        </w:rPr>
      </w:pPr>
      <w:r w:rsidRPr="00F31AF0">
        <w:rPr>
          <w:b/>
        </w:rPr>
        <w:t>EPA</w:t>
      </w:r>
      <w:r>
        <w:t xml:space="preserve"> </w:t>
      </w:r>
      <w:r w:rsidRPr="005B0396">
        <w:t>–</w:t>
      </w:r>
      <w:r>
        <w:t xml:space="preserve"> </w:t>
      </w:r>
      <w:r>
        <w:rPr>
          <w:rFonts w:cs="Arial"/>
          <w:color w:val="000000"/>
        </w:rPr>
        <w:t>Environmental Protection Agency</w:t>
      </w:r>
      <w:r w:rsidR="00310672">
        <w:rPr>
          <w:rFonts w:cs="Arial"/>
          <w:color w:val="000000"/>
        </w:rPr>
        <w:t>.</w:t>
      </w:r>
    </w:p>
    <w:p w14:paraId="0B649CA0" w14:textId="77777777" w:rsidR="00A7589C" w:rsidRDefault="00A7589C" w:rsidP="00A7589C">
      <w:pPr>
        <w:rPr>
          <w:rFonts w:cs="Arial"/>
          <w:color w:val="000000"/>
        </w:rPr>
      </w:pPr>
    </w:p>
    <w:p w14:paraId="2DD96BCF" w14:textId="7CFA0E44" w:rsidR="00A7589C" w:rsidRDefault="00A7589C" w:rsidP="00A7589C">
      <w:pPr>
        <w:rPr>
          <w:b/>
        </w:rPr>
      </w:pPr>
      <w:r w:rsidRPr="00F31AF0">
        <w:rPr>
          <w:b/>
        </w:rPr>
        <w:t>Facilities Management Services (FMS)</w:t>
      </w:r>
      <w:r>
        <w:t xml:space="preserve"> </w:t>
      </w:r>
      <w:r w:rsidRPr="005B0396">
        <w:t>–</w:t>
      </w:r>
      <w:r>
        <w:t xml:space="preserve"> Tasks necessary to operate the building in a safe and economical manner</w:t>
      </w:r>
      <w:r w:rsidR="00310672">
        <w:t>.</w:t>
      </w:r>
    </w:p>
    <w:p w14:paraId="0909BB32" w14:textId="77777777" w:rsidR="00A7589C" w:rsidRDefault="00A7589C" w:rsidP="00A7589C">
      <w:pPr>
        <w:rPr>
          <w:rFonts w:cs="Arial"/>
          <w:color w:val="000000"/>
        </w:rPr>
      </w:pPr>
    </w:p>
    <w:p w14:paraId="555F1C38" w14:textId="07545634" w:rsidR="00A7589C" w:rsidRDefault="00A7589C" w:rsidP="00A7589C">
      <w:r w:rsidRPr="00F31AF0">
        <w:rPr>
          <w:rFonts w:cs="Arial"/>
          <w:b/>
          <w:color w:val="000000"/>
        </w:rPr>
        <w:t>Facilities Manager</w:t>
      </w:r>
      <w:r>
        <w:rPr>
          <w:rFonts w:cs="Arial"/>
          <w:color w:val="000000"/>
        </w:rPr>
        <w:t xml:space="preserve"> </w:t>
      </w:r>
      <w:r w:rsidRPr="005B0396">
        <w:t>–</w:t>
      </w:r>
      <w:r>
        <w:t xml:space="preserve"> The individual responsible for performing tasks to operate the building</w:t>
      </w:r>
      <w:r w:rsidR="00310672">
        <w:t>.</w:t>
      </w:r>
    </w:p>
    <w:p w14:paraId="3CCA6CE1" w14:textId="77777777" w:rsidR="00A7589C" w:rsidRDefault="00A7589C" w:rsidP="00A7589C">
      <w:pPr>
        <w:rPr>
          <w:b/>
        </w:rPr>
      </w:pPr>
    </w:p>
    <w:p w14:paraId="3CBFDA17" w14:textId="2E5803FD" w:rsidR="00A7589C" w:rsidRDefault="00A7589C" w:rsidP="00A7589C">
      <w:r w:rsidRPr="00F31AF0">
        <w:rPr>
          <w:b/>
        </w:rPr>
        <w:t>Facility Operating Plan</w:t>
      </w:r>
      <w:r>
        <w:t xml:space="preserve"> – A plan demonstrating how the Vendor {Contractor} intends to accomplish the Blanket P.O. requirements</w:t>
      </w:r>
      <w:r w:rsidR="00310672">
        <w:t>.</w:t>
      </w:r>
    </w:p>
    <w:p w14:paraId="271E82D8" w14:textId="77777777" w:rsidR="00A7589C" w:rsidRDefault="00A7589C" w:rsidP="00A7589C"/>
    <w:p w14:paraId="588E4DD1" w14:textId="26C3640B" w:rsidR="00A7589C" w:rsidRDefault="00A7589C" w:rsidP="00A7589C">
      <w:r w:rsidRPr="00F31AF0">
        <w:rPr>
          <w:b/>
        </w:rPr>
        <w:t>IPM</w:t>
      </w:r>
      <w:r>
        <w:t xml:space="preserve"> – </w:t>
      </w:r>
      <w:r w:rsidRPr="00F31AF0">
        <w:t>Integrated Pest Management.</w:t>
      </w:r>
      <w:r>
        <w:rPr>
          <w:b/>
        </w:rPr>
        <w:t xml:space="preserve"> </w:t>
      </w:r>
      <w:r>
        <w:t>An effective economical and environmentally sensitive approach to pest management</w:t>
      </w:r>
      <w:r w:rsidR="00310672">
        <w:t>.</w:t>
      </w:r>
      <w:r>
        <w:t xml:space="preserve"> </w:t>
      </w:r>
    </w:p>
    <w:p w14:paraId="664C315A" w14:textId="77777777" w:rsidR="00A7589C" w:rsidRDefault="00A7589C" w:rsidP="00A7589C"/>
    <w:p w14:paraId="140E2F27" w14:textId="2FCE3917" w:rsidR="00A7589C" w:rsidRDefault="00A7589C" w:rsidP="00A7589C">
      <w:r w:rsidRPr="00F31AF0">
        <w:rPr>
          <w:b/>
        </w:rPr>
        <w:t>NFPA</w:t>
      </w:r>
      <w:r>
        <w:t xml:space="preserve"> – National Fire Protection Association</w:t>
      </w:r>
      <w:r w:rsidR="00310672">
        <w:t>.</w:t>
      </w:r>
      <w:r>
        <w:t xml:space="preserve"> </w:t>
      </w:r>
    </w:p>
    <w:p w14:paraId="7F339C64" w14:textId="77777777" w:rsidR="00A7589C" w:rsidRDefault="00A7589C" w:rsidP="00A7589C">
      <w:pPr>
        <w:rPr>
          <w:b/>
          <w:highlight w:val="yellow"/>
        </w:rPr>
      </w:pPr>
    </w:p>
    <w:p w14:paraId="7A03B57D" w14:textId="25423004" w:rsidR="00A7589C" w:rsidRDefault="00A7589C" w:rsidP="00A7589C">
      <w:pPr>
        <w:rPr>
          <w:b/>
        </w:rPr>
      </w:pPr>
      <w:r w:rsidRPr="00F31AF0">
        <w:rPr>
          <w:b/>
        </w:rPr>
        <w:t>Occupants</w:t>
      </w:r>
      <w:r w:rsidRPr="00F31AF0">
        <w:t xml:space="preserve"> – </w:t>
      </w:r>
      <w:r>
        <w:t>B</w:t>
      </w:r>
      <w:r w:rsidRPr="00F31AF0">
        <w:t>uilding tenants</w:t>
      </w:r>
      <w:r w:rsidR="00310672">
        <w:t>.</w:t>
      </w:r>
      <w:r w:rsidRPr="00F31AF0">
        <w:rPr>
          <w:b/>
        </w:rPr>
        <w:t xml:space="preserve"> </w:t>
      </w:r>
    </w:p>
    <w:p w14:paraId="7B5684B4" w14:textId="77777777" w:rsidR="00A7589C" w:rsidRDefault="00A7589C" w:rsidP="00A7589C">
      <w:pPr>
        <w:rPr>
          <w:b/>
        </w:rPr>
      </w:pPr>
    </w:p>
    <w:p w14:paraId="412DD6D1" w14:textId="0BDC9F10" w:rsidR="00A7589C" w:rsidRDefault="00A7589C" w:rsidP="00A7589C">
      <w:pPr>
        <w:rPr>
          <w:b/>
        </w:rPr>
      </w:pPr>
      <w:r>
        <w:rPr>
          <w:b/>
        </w:rPr>
        <w:t xml:space="preserve">Operating Hours </w:t>
      </w:r>
      <w:r w:rsidRPr="005B0396">
        <w:t>–</w:t>
      </w:r>
      <w:r>
        <w:t xml:space="preserve"> 7:00 AM to 7:00 PM</w:t>
      </w:r>
      <w:r w:rsidR="00310672">
        <w:t>.</w:t>
      </w:r>
      <w:r>
        <w:t xml:space="preserve"> </w:t>
      </w:r>
    </w:p>
    <w:p w14:paraId="1696D949" w14:textId="77777777" w:rsidR="00A7589C" w:rsidRDefault="00A7589C" w:rsidP="00A7589C">
      <w:pPr>
        <w:rPr>
          <w:b/>
        </w:rPr>
      </w:pPr>
    </w:p>
    <w:p w14:paraId="341A7254" w14:textId="18505814" w:rsidR="00A7589C" w:rsidRDefault="00A7589C" w:rsidP="00A7589C">
      <w:pPr>
        <w:rPr>
          <w:rFonts w:cs="Arial"/>
          <w:color w:val="000000"/>
        </w:rPr>
      </w:pPr>
      <w:r w:rsidRPr="00F31AF0">
        <w:rPr>
          <w:rFonts w:cs="Arial"/>
          <w:b/>
          <w:color w:val="000000"/>
        </w:rPr>
        <w:t xml:space="preserve">OSHA </w:t>
      </w:r>
      <w:r>
        <w:t>–</w:t>
      </w:r>
      <w:r>
        <w:rPr>
          <w:rFonts w:cs="Arial"/>
          <w:color w:val="000000"/>
        </w:rPr>
        <w:t xml:space="preserve"> Occupational Safety and Health Administration</w:t>
      </w:r>
      <w:r w:rsidR="00310672">
        <w:rPr>
          <w:rFonts w:cs="Arial"/>
          <w:color w:val="000000"/>
        </w:rPr>
        <w:t>.</w:t>
      </w:r>
      <w:r>
        <w:rPr>
          <w:rFonts w:cs="Arial"/>
          <w:color w:val="000000"/>
        </w:rPr>
        <w:t xml:space="preserve"> </w:t>
      </w:r>
    </w:p>
    <w:p w14:paraId="75A0CBD1" w14:textId="77777777" w:rsidR="00A7589C" w:rsidRDefault="00A7589C" w:rsidP="00A7589C">
      <w:pPr>
        <w:rPr>
          <w:rFonts w:cs="Arial"/>
          <w:color w:val="000000"/>
        </w:rPr>
      </w:pPr>
    </w:p>
    <w:p w14:paraId="34B7FFD2" w14:textId="19F3E336" w:rsidR="00A7589C" w:rsidRDefault="00A7589C" w:rsidP="00A7589C">
      <w:pPr>
        <w:rPr>
          <w:rFonts w:cs="Arial"/>
          <w:color w:val="000000"/>
        </w:rPr>
      </w:pPr>
      <w:r w:rsidRPr="00F31AF0">
        <w:rPr>
          <w:rFonts w:cs="Arial"/>
          <w:b/>
          <w:color w:val="000000"/>
        </w:rPr>
        <w:t>Preventative Maintenance</w:t>
      </w:r>
      <w:r w:rsidRPr="005B0396">
        <w:rPr>
          <w:rFonts w:cs="Arial"/>
          <w:b/>
          <w:color w:val="000000"/>
        </w:rPr>
        <w:t xml:space="preserve"> </w:t>
      </w:r>
      <w:r>
        <w:t>–</w:t>
      </w:r>
      <w:r>
        <w:rPr>
          <w:rFonts w:cs="Arial"/>
          <w:color w:val="000000"/>
        </w:rPr>
        <w:t xml:space="preserve"> </w:t>
      </w:r>
      <w:r>
        <w:t xml:space="preserve">A program </w:t>
      </w:r>
      <w:r>
        <w:rPr>
          <w:rFonts w:cs="Arial"/>
          <w:color w:val="000000"/>
        </w:rPr>
        <w:t>with supporting logs and records to ensure regular inspections and maintenance tasks are accomplished on all buildings and equipment.</w:t>
      </w:r>
    </w:p>
    <w:p w14:paraId="11DDEE8A" w14:textId="77777777" w:rsidR="00A7589C" w:rsidRDefault="00A7589C" w:rsidP="00A7589C">
      <w:pPr>
        <w:rPr>
          <w:rFonts w:cs="Arial"/>
          <w:color w:val="000000"/>
        </w:rPr>
      </w:pPr>
    </w:p>
    <w:p w14:paraId="0A14D00B" w14:textId="6367E7D3" w:rsidR="00A7589C" w:rsidRDefault="00A7589C" w:rsidP="00A7589C">
      <w:pPr>
        <w:rPr>
          <w:b/>
          <w:highlight w:val="yellow"/>
        </w:rPr>
      </w:pPr>
      <w:r w:rsidRPr="00F31AF0">
        <w:rPr>
          <w:rFonts w:cs="Arial"/>
          <w:b/>
          <w:color w:val="000000"/>
        </w:rPr>
        <w:t>Routine Service Calls</w:t>
      </w:r>
      <w:r>
        <w:rPr>
          <w:rFonts w:cs="Arial"/>
          <w:color w:val="000000"/>
        </w:rPr>
        <w:t xml:space="preserve"> </w:t>
      </w:r>
      <w:r>
        <w:t xml:space="preserve">– </w:t>
      </w:r>
      <w:r>
        <w:rPr>
          <w:rFonts w:cs="Arial"/>
          <w:color w:val="000000"/>
        </w:rPr>
        <w:t>Calls not classified as Emergency Service Calls or as Urgent Service Calls</w:t>
      </w:r>
      <w:r w:rsidR="00310672">
        <w:rPr>
          <w:rFonts w:cs="Arial"/>
          <w:color w:val="000000"/>
        </w:rPr>
        <w:t>.</w:t>
      </w:r>
    </w:p>
    <w:p w14:paraId="5B7DFA67" w14:textId="77777777" w:rsidR="00A7589C" w:rsidRDefault="00A7589C" w:rsidP="00A7589C">
      <w:pPr>
        <w:rPr>
          <w:b/>
        </w:rPr>
      </w:pPr>
    </w:p>
    <w:p w14:paraId="0AFC3B68" w14:textId="16D18AA1" w:rsidR="00A7589C" w:rsidRDefault="00A7589C" w:rsidP="00A7589C">
      <w:pPr>
        <w:rPr>
          <w:rFonts w:cs="Arial"/>
          <w:color w:val="000000"/>
        </w:rPr>
      </w:pPr>
      <w:r>
        <w:rPr>
          <w:b/>
        </w:rPr>
        <w:t xml:space="preserve">Special Projects </w:t>
      </w:r>
      <w:r>
        <w:t xml:space="preserve">– </w:t>
      </w:r>
      <w:r>
        <w:rPr>
          <w:rFonts w:cs="Arial"/>
          <w:color w:val="000000"/>
        </w:rPr>
        <w:t>I</w:t>
      </w:r>
      <w:r w:rsidRPr="00BA6188">
        <w:rPr>
          <w:rFonts w:cs="Arial"/>
          <w:color w:val="000000"/>
        </w:rPr>
        <w:t>nclude renovations and other capital projects, and support of occasional State sponsored special events</w:t>
      </w:r>
      <w:r w:rsidR="00310672">
        <w:rPr>
          <w:rFonts w:cs="Arial"/>
          <w:color w:val="000000"/>
        </w:rPr>
        <w:t>.</w:t>
      </w:r>
      <w:r w:rsidR="005225AF">
        <w:rPr>
          <w:rFonts w:cs="Arial"/>
          <w:color w:val="000000"/>
        </w:rPr>
        <w:t xml:space="preserve"> Special Projects occur after normal business hours.</w:t>
      </w:r>
    </w:p>
    <w:p w14:paraId="18ADBAE1" w14:textId="77777777" w:rsidR="00A7589C" w:rsidRDefault="00A7589C" w:rsidP="00A7589C"/>
    <w:p w14:paraId="5BE706E1" w14:textId="511A67A4" w:rsidR="00A7589C" w:rsidRDefault="00A7589C" w:rsidP="00A7589C">
      <w:pPr>
        <w:rPr>
          <w:b/>
        </w:rPr>
      </w:pPr>
      <w:r w:rsidRPr="00F31AF0">
        <w:rPr>
          <w:b/>
        </w:rPr>
        <w:t>Technical Library</w:t>
      </w:r>
      <w:r>
        <w:t xml:space="preserve"> – </w:t>
      </w:r>
      <w:r>
        <w:rPr>
          <w:rFonts w:cs="Arial"/>
          <w:color w:val="000000"/>
        </w:rPr>
        <w:t>All applicable records, such as “as-built" drawings, equipment manuals, elevator control schematic diagrams, manufacturers' spare part lists, and warranty certificates</w:t>
      </w:r>
      <w:r w:rsidR="00310672">
        <w:rPr>
          <w:rFonts w:cs="Arial"/>
          <w:color w:val="000000"/>
        </w:rPr>
        <w:t>.</w:t>
      </w:r>
      <w:r w:rsidRPr="00A71B5E" w:rsidDel="00E816AB">
        <w:rPr>
          <w:b/>
        </w:rPr>
        <w:t xml:space="preserve"> </w:t>
      </w:r>
    </w:p>
    <w:p w14:paraId="48FFDEF9" w14:textId="77777777" w:rsidR="00A7589C" w:rsidRDefault="00A7589C" w:rsidP="00A7589C">
      <w:pPr>
        <w:rPr>
          <w:b/>
        </w:rPr>
      </w:pPr>
    </w:p>
    <w:p w14:paraId="1B19CC41" w14:textId="75BAE387" w:rsidR="00A7589C" w:rsidRDefault="00A7589C" w:rsidP="00A7589C">
      <w:pPr>
        <w:rPr>
          <w:b/>
        </w:rPr>
      </w:pPr>
      <w:r>
        <w:rPr>
          <w:b/>
        </w:rPr>
        <w:t xml:space="preserve">UL </w:t>
      </w:r>
      <w:r w:rsidRPr="00F31AF0">
        <w:t>– Underwriters Laboratories, a nonprofit safety testing organization</w:t>
      </w:r>
      <w:r w:rsidR="00310672">
        <w:t>.</w:t>
      </w:r>
      <w:r>
        <w:rPr>
          <w:b/>
        </w:rPr>
        <w:t xml:space="preserve"> </w:t>
      </w:r>
    </w:p>
    <w:p w14:paraId="47BD8C44" w14:textId="77777777" w:rsidR="00A7589C" w:rsidRDefault="00A7589C" w:rsidP="00A7589C">
      <w:pPr>
        <w:rPr>
          <w:b/>
        </w:rPr>
      </w:pPr>
    </w:p>
    <w:p w14:paraId="4DBADE73" w14:textId="57AAE5FD" w:rsidR="00A7589C" w:rsidRDefault="00A7589C" w:rsidP="00A7589C">
      <w:pPr>
        <w:rPr>
          <w:b/>
        </w:rPr>
      </w:pPr>
      <w:r>
        <w:rPr>
          <w:b/>
        </w:rPr>
        <w:t xml:space="preserve">Upcharge Rate </w:t>
      </w:r>
      <w:r w:rsidRPr="00F31AF0">
        <w:t>– The percentage the Vendor {</w:t>
      </w:r>
      <w:r w:rsidR="00090A73">
        <w:t>Contractor</w:t>
      </w:r>
      <w:r w:rsidRPr="00F31AF0">
        <w:t xml:space="preserve">} will charge the State over the current </w:t>
      </w:r>
      <w:r w:rsidR="00534753">
        <w:t xml:space="preserve">applicable </w:t>
      </w:r>
      <w:r w:rsidRPr="00F31AF0">
        <w:t>prevailing wage as listed on the DLWD’s website including, but not limited to, direct labor costs, overhead</w:t>
      </w:r>
      <w:r w:rsidR="00090A73">
        <w:t>, f</w:t>
      </w:r>
      <w:r w:rsidRPr="00F31AF0">
        <w:t>ee or profit, clerical support, equipment, materials, supplies, managerial (administrative) support, all documents, reports, forms, travel, reproduction and any other costs. No additional fees or costs shall be paid by the State unless there is a change in the scope of work</w:t>
      </w:r>
      <w:r w:rsidR="00090A73">
        <w:t>.</w:t>
      </w:r>
      <w:r w:rsidRPr="00F31AF0">
        <w:t xml:space="preserve"> This percentage must be held firm f</w:t>
      </w:r>
      <w:r w:rsidR="00090A73">
        <w:t>o</w:t>
      </w:r>
      <w:r w:rsidRPr="00F31AF0">
        <w:t>r the life of the Blanket P.O. and any extensions thereof.</w:t>
      </w:r>
      <w:r>
        <w:rPr>
          <w:b/>
        </w:rPr>
        <w:t xml:space="preserve"> </w:t>
      </w:r>
    </w:p>
    <w:p w14:paraId="14F4C223" w14:textId="77777777" w:rsidR="00A7589C" w:rsidRDefault="00A7589C" w:rsidP="00A7589C">
      <w:pPr>
        <w:rPr>
          <w:b/>
        </w:rPr>
      </w:pPr>
    </w:p>
    <w:p w14:paraId="0CC882D3" w14:textId="3CDF6E69" w:rsidR="00A7589C" w:rsidRDefault="00A7589C" w:rsidP="00A7589C">
      <w:pPr>
        <w:rPr>
          <w:b/>
        </w:rPr>
      </w:pPr>
      <w:r>
        <w:rPr>
          <w:b/>
        </w:rPr>
        <w:t xml:space="preserve">UPS </w:t>
      </w:r>
      <w:r w:rsidRPr="00F31AF0">
        <w:t>– Uninterruptable power supply</w:t>
      </w:r>
      <w:r w:rsidR="00310672">
        <w:t>.</w:t>
      </w:r>
      <w:r>
        <w:rPr>
          <w:b/>
        </w:rPr>
        <w:t xml:space="preserve"> </w:t>
      </w:r>
    </w:p>
    <w:p w14:paraId="034F7E6C" w14:textId="77777777" w:rsidR="00A7589C" w:rsidRDefault="00A7589C" w:rsidP="00A7589C">
      <w:pPr>
        <w:rPr>
          <w:b/>
        </w:rPr>
      </w:pPr>
    </w:p>
    <w:p w14:paraId="1BB19754" w14:textId="53D15EE5" w:rsidR="00A7589C" w:rsidRDefault="00A7589C" w:rsidP="00A7589C">
      <w:r>
        <w:rPr>
          <w:b/>
        </w:rPr>
        <w:t xml:space="preserve">Urgent Services Calls </w:t>
      </w:r>
      <w:r>
        <w:t xml:space="preserve">– </w:t>
      </w:r>
      <w:r>
        <w:rPr>
          <w:rFonts w:cs="Arial"/>
          <w:color w:val="000000"/>
        </w:rPr>
        <w:t>Circumstances that interrupt or otherwise adversely affect State operations</w:t>
      </w:r>
      <w:r w:rsidR="00310672">
        <w:rPr>
          <w:rFonts w:cs="Arial"/>
          <w:color w:val="000000"/>
        </w:rPr>
        <w:t>.</w:t>
      </w:r>
      <w:r w:rsidRPr="00A71B5E" w:rsidDel="00E816AB">
        <w:rPr>
          <w:b/>
        </w:rPr>
        <w:t xml:space="preserve"> </w:t>
      </w:r>
    </w:p>
    <w:p w14:paraId="7F1E2325" w14:textId="77777777" w:rsidR="00E651D6" w:rsidRDefault="00E651D6" w:rsidP="00851065"/>
    <w:p w14:paraId="0D7548F9" w14:textId="77777777" w:rsidR="00A7589C" w:rsidRDefault="00E651D6" w:rsidP="00A7589C">
      <w:pPr>
        <w:pStyle w:val="Heading1"/>
        <w:numPr>
          <w:ilvl w:val="0"/>
          <w:numId w:val="89"/>
        </w:numPr>
      </w:pPr>
      <w:bookmarkStart w:id="1539" w:name="_2.2_contract_specific"/>
      <w:bookmarkStart w:id="1540" w:name="_3.0_Scope_of"/>
      <w:bookmarkEnd w:id="1539"/>
      <w:bookmarkEnd w:id="1540"/>
      <w:r>
        <w:br w:type="page"/>
      </w:r>
      <w:bookmarkStart w:id="1541" w:name="_Toc778912"/>
      <w:bookmarkStart w:id="1542" w:name="_Toc26774885"/>
      <w:r w:rsidR="00A7589C">
        <w:t>SCOPE OF WORK</w:t>
      </w:r>
      <w:bookmarkEnd w:id="1541"/>
      <w:bookmarkEnd w:id="1542"/>
    </w:p>
    <w:p w14:paraId="677D21E4" w14:textId="77777777" w:rsidR="00A7589C" w:rsidRDefault="00A7589C" w:rsidP="00A7589C">
      <w:pPr>
        <w:autoSpaceDE w:val="0"/>
        <w:autoSpaceDN w:val="0"/>
        <w:adjustRightInd w:val="0"/>
        <w:rPr>
          <w:rFonts w:cs="Arial"/>
          <w:b/>
          <w:bCs/>
          <w:color w:val="000000"/>
          <w:sz w:val="24"/>
        </w:rPr>
      </w:pPr>
    </w:p>
    <w:p w14:paraId="468A12D3" w14:textId="77777777" w:rsidR="00A7589C" w:rsidRDefault="00A7589C" w:rsidP="00A7589C">
      <w:pPr>
        <w:pStyle w:val="Heading2"/>
      </w:pPr>
      <w:bookmarkStart w:id="1543" w:name="_Toc778913"/>
      <w:bookmarkStart w:id="1544" w:name="_Toc26774886"/>
      <w:r>
        <w:t>GENERAL REQUIREMENTS</w:t>
      </w:r>
      <w:bookmarkEnd w:id="1543"/>
      <w:bookmarkEnd w:id="1544"/>
    </w:p>
    <w:p w14:paraId="3A01112E" w14:textId="77777777" w:rsidR="00A7589C" w:rsidRDefault="00A7589C" w:rsidP="00A7589C">
      <w:pPr>
        <w:autoSpaceDE w:val="0"/>
        <w:autoSpaceDN w:val="0"/>
        <w:adjustRightInd w:val="0"/>
        <w:rPr>
          <w:rFonts w:cs="Arial"/>
          <w:color w:val="000000"/>
        </w:rPr>
      </w:pPr>
    </w:p>
    <w:p w14:paraId="55FCD419" w14:textId="6A36B434" w:rsidR="00A7589C" w:rsidRDefault="00A7589C" w:rsidP="00A7589C">
      <w:pPr>
        <w:autoSpaceDE w:val="0"/>
        <w:autoSpaceDN w:val="0"/>
        <w:adjustRightInd w:val="0"/>
        <w:rPr>
          <w:rFonts w:cs="Arial"/>
          <w:color w:val="000000"/>
        </w:rPr>
      </w:pPr>
      <w:r>
        <w:rPr>
          <w:rFonts w:cs="Arial"/>
          <w:color w:val="000000"/>
        </w:rPr>
        <w:t xml:space="preserve">The Vendor {Contractor}, as </w:t>
      </w:r>
      <w:r w:rsidRPr="0023002B">
        <w:rPr>
          <w:rFonts w:cs="Arial"/>
          <w:color w:val="000000"/>
        </w:rPr>
        <w:t>Facilities Manager,</w:t>
      </w:r>
      <w:r>
        <w:rPr>
          <w:rFonts w:cs="Arial"/>
          <w:color w:val="000000"/>
        </w:rPr>
        <w:t xml:space="preserve"> shall be fully responsible for the operation and maintenance of the Asbury Park State Office Building &amp; Parking Garage and the Freehold State Office Building, including building structures and operating systems. </w:t>
      </w:r>
      <w:ins w:id="1545" w:author="Tran, Kathy" w:date="2019-10-25T14:14:00Z">
        <w:r w:rsidR="007E3806">
          <w:rPr>
            <w:rFonts w:cs="Arial"/>
            <w:color w:val="000000"/>
          </w:rPr>
          <w:t xml:space="preserve">Please see Attachment 2a – </w:t>
        </w:r>
        <w:r w:rsidR="007E3806" w:rsidRPr="007E3806">
          <w:rPr>
            <w:rFonts w:cs="Arial"/>
            <w:i/>
            <w:color w:val="000000"/>
            <w:rPrChange w:id="1546" w:author="Tran, Kathy" w:date="2019-10-25T14:15:00Z">
              <w:rPr>
                <w:rFonts w:cs="Arial"/>
                <w:color w:val="000000"/>
              </w:rPr>
            </w:rPrChange>
          </w:rPr>
          <w:t>Asbury Park Location Floor Plans</w:t>
        </w:r>
        <w:r w:rsidR="007E3806">
          <w:rPr>
            <w:rFonts w:cs="Arial"/>
            <w:color w:val="000000"/>
          </w:rPr>
          <w:t xml:space="preserve"> and Attachment 2b – </w:t>
        </w:r>
        <w:r w:rsidR="007E3806" w:rsidRPr="007E3806">
          <w:rPr>
            <w:rFonts w:cs="Arial"/>
            <w:i/>
            <w:color w:val="000000"/>
            <w:rPrChange w:id="1547" w:author="Tran, Kathy" w:date="2019-10-25T14:15:00Z">
              <w:rPr>
                <w:rFonts w:cs="Arial"/>
                <w:color w:val="000000"/>
              </w:rPr>
            </w:rPrChange>
          </w:rPr>
          <w:t>Freehold Location Floor Plans</w:t>
        </w:r>
        <w:r w:rsidR="007E3806">
          <w:rPr>
            <w:rFonts w:cs="Arial"/>
            <w:color w:val="000000"/>
          </w:rPr>
          <w:t xml:space="preserve"> for building layouts. </w:t>
        </w:r>
      </w:ins>
      <w:r>
        <w:rPr>
          <w:rFonts w:cs="Arial"/>
          <w:color w:val="000000"/>
        </w:rPr>
        <w:t>The Vendor {Contractor} shall furnish all management, administration, labor, materials, supplies, tools, and technical support for the effective and timely accomplishment of the following facility management functions:</w:t>
      </w:r>
    </w:p>
    <w:p w14:paraId="5F619A5F" w14:textId="77777777" w:rsidR="00A7589C" w:rsidRDefault="00A7589C" w:rsidP="00A7589C">
      <w:pPr>
        <w:autoSpaceDE w:val="0"/>
        <w:autoSpaceDN w:val="0"/>
        <w:adjustRightInd w:val="0"/>
        <w:rPr>
          <w:rFonts w:cs="Arial"/>
          <w:color w:val="000000"/>
        </w:rPr>
      </w:pPr>
    </w:p>
    <w:p w14:paraId="3E6C1FCE"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Facilities administration and supervision</w:t>
      </w:r>
      <w:r>
        <w:rPr>
          <w:rFonts w:cs="Arial"/>
          <w:color w:val="000000"/>
        </w:rPr>
        <w:t>;</w:t>
      </w:r>
    </w:p>
    <w:p w14:paraId="550CEDE3"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Operation and maintenance of mechanical, electrical, plumbing and utility equipment and</w:t>
      </w:r>
      <w:r>
        <w:rPr>
          <w:rFonts w:cs="Arial"/>
          <w:color w:val="000000"/>
        </w:rPr>
        <w:t xml:space="preserve"> </w:t>
      </w:r>
      <w:r w:rsidRPr="005B0396">
        <w:rPr>
          <w:rFonts w:cs="Arial"/>
          <w:color w:val="000000"/>
        </w:rPr>
        <w:t>systems</w:t>
      </w:r>
      <w:r>
        <w:rPr>
          <w:rFonts w:cs="Arial"/>
          <w:color w:val="000000"/>
        </w:rPr>
        <w:t>;</w:t>
      </w:r>
    </w:p>
    <w:p w14:paraId="6C0F0550"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HVAC system preventive maintenance and routine servicing</w:t>
      </w:r>
      <w:r>
        <w:rPr>
          <w:rFonts w:cs="Arial"/>
          <w:color w:val="000000"/>
        </w:rPr>
        <w:t>;</w:t>
      </w:r>
    </w:p>
    <w:p w14:paraId="174BC4D4"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Janitorial services and window washing</w:t>
      </w:r>
      <w:r>
        <w:rPr>
          <w:rFonts w:cs="Arial"/>
          <w:color w:val="000000"/>
        </w:rPr>
        <w:t>;</w:t>
      </w:r>
    </w:p>
    <w:p w14:paraId="50CAA8BF"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Emergency generator maintenance</w:t>
      </w:r>
      <w:r>
        <w:rPr>
          <w:rFonts w:cs="Arial"/>
          <w:color w:val="000000"/>
        </w:rPr>
        <w:t>;</w:t>
      </w:r>
    </w:p>
    <w:p w14:paraId="09B875EA"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Maintenance of fire detection and suppression (sprinkler) systems, fire panels, and fire</w:t>
      </w:r>
    </w:p>
    <w:p w14:paraId="04905346" w14:textId="77777777" w:rsidR="00A7589C" w:rsidRPr="005B0396" w:rsidRDefault="00A7589C" w:rsidP="00A7589C">
      <w:pPr>
        <w:autoSpaceDE w:val="0"/>
        <w:autoSpaceDN w:val="0"/>
        <w:adjustRightInd w:val="0"/>
        <w:ind w:left="360" w:firstLine="360"/>
        <w:rPr>
          <w:rFonts w:cs="Arial"/>
          <w:color w:val="000000"/>
        </w:rPr>
      </w:pPr>
      <w:r>
        <w:rPr>
          <w:rFonts w:cs="Arial"/>
          <w:color w:val="000000"/>
        </w:rPr>
        <w:t>e</w:t>
      </w:r>
      <w:r w:rsidRPr="005B0396">
        <w:rPr>
          <w:rFonts w:cs="Arial"/>
          <w:color w:val="000000"/>
        </w:rPr>
        <w:t>xtinguishers;</w:t>
      </w:r>
    </w:p>
    <w:p w14:paraId="2FD75FED"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Central Station Monitoring (fire and security)</w:t>
      </w:r>
      <w:r>
        <w:rPr>
          <w:rFonts w:cs="Arial"/>
          <w:color w:val="000000"/>
        </w:rPr>
        <w:t>;</w:t>
      </w:r>
    </w:p>
    <w:p w14:paraId="7487C31D"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Elevator maintenance and repair</w:t>
      </w:r>
      <w:r>
        <w:rPr>
          <w:rFonts w:cs="Arial"/>
          <w:color w:val="000000"/>
        </w:rPr>
        <w:t>;</w:t>
      </w:r>
    </w:p>
    <w:p w14:paraId="17551C55"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Water treatment</w:t>
      </w:r>
      <w:r>
        <w:rPr>
          <w:rFonts w:cs="Arial"/>
          <w:color w:val="000000"/>
        </w:rPr>
        <w:t>;</w:t>
      </w:r>
    </w:p>
    <w:p w14:paraId="372CB8D4"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Pest control services</w:t>
      </w:r>
      <w:r>
        <w:rPr>
          <w:rFonts w:cs="Arial"/>
          <w:color w:val="000000"/>
        </w:rPr>
        <w:t>;</w:t>
      </w:r>
    </w:p>
    <w:p w14:paraId="49BB6F96"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Landscape and grounds maintenance</w:t>
      </w:r>
      <w:r>
        <w:rPr>
          <w:rFonts w:cs="Arial"/>
          <w:color w:val="000000"/>
        </w:rPr>
        <w:t>;</w:t>
      </w:r>
    </w:p>
    <w:p w14:paraId="36B4ADC7"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Trash and recyclables removal</w:t>
      </w:r>
      <w:r>
        <w:rPr>
          <w:rFonts w:cs="Arial"/>
          <w:color w:val="000000"/>
        </w:rPr>
        <w:t>;</w:t>
      </w:r>
    </w:p>
    <w:p w14:paraId="4C7B6E6E"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Snow and ice removal</w:t>
      </w:r>
      <w:r>
        <w:rPr>
          <w:rFonts w:cs="Arial"/>
          <w:color w:val="000000"/>
        </w:rPr>
        <w:t>;</w:t>
      </w:r>
    </w:p>
    <w:p w14:paraId="36484236"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Parking</w:t>
      </w:r>
      <w:r>
        <w:rPr>
          <w:rFonts w:cs="Arial"/>
          <w:color w:val="000000"/>
        </w:rPr>
        <w:t>;</w:t>
      </w:r>
    </w:p>
    <w:p w14:paraId="0D20D9B4"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Small repairs valued at under $250</w:t>
      </w:r>
      <w:r>
        <w:rPr>
          <w:rFonts w:cs="Arial"/>
          <w:color w:val="000000"/>
        </w:rPr>
        <w:t>; and</w:t>
      </w:r>
    </w:p>
    <w:p w14:paraId="404C77D4" w14:textId="77777777" w:rsidR="00A7589C" w:rsidRPr="005B0396" w:rsidRDefault="00A7589C" w:rsidP="00A7589C">
      <w:pPr>
        <w:pStyle w:val="ListParagraph"/>
        <w:numPr>
          <w:ilvl w:val="0"/>
          <w:numId w:val="68"/>
        </w:numPr>
        <w:autoSpaceDE w:val="0"/>
        <w:autoSpaceDN w:val="0"/>
        <w:adjustRightInd w:val="0"/>
        <w:contextualSpacing/>
        <w:jc w:val="left"/>
        <w:rPr>
          <w:rFonts w:cs="Arial"/>
          <w:color w:val="000000"/>
        </w:rPr>
      </w:pPr>
      <w:r w:rsidRPr="005B0396">
        <w:rPr>
          <w:rFonts w:cs="Arial"/>
          <w:color w:val="000000"/>
        </w:rPr>
        <w:t>Quality control plan development and implementation</w:t>
      </w:r>
      <w:r>
        <w:rPr>
          <w:rFonts w:cs="Arial"/>
          <w:color w:val="000000"/>
        </w:rPr>
        <w:t>.</w:t>
      </w:r>
    </w:p>
    <w:p w14:paraId="509DC4A6" w14:textId="77777777" w:rsidR="00A7589C" w:rsidRDefault="00A7589C" w:rsidP="00A7589C">
      <w:pPr>
        <w:autoSpaceDE w:val="0"/>
        <w:autoSpaceDN w:val="0"/>
        <w:adjustRightInd w:val="0"/>
        <w:rPr>
          <w:rFonts w:cs="Arial"/>
          <w:color w:val="000000"/>
        </w:rPr>
      </w:pPr>
    </w:p>
    <w:p w14:paraId="4F8DFCD4" w14:textId="77777777" w:rsidR="00A7589C" w:rsidRDefault="00A7589C" w:rsidP="00A7589C">
      <w:pPr>
        <w:autoSpaceDE w:val="0"/>
        <w:autoSpaceDN w:val="0"/>
        <w:adjustRightInd w:val="0"/>
        <w:rPr>
          <w:rFonts w:cs="Arial"/>
          <w:color w:val="000000"/>
        </w:rPr>
      </w:pPr>
      <w:r>
        <w:rPr>
          <w:rFonts w:cs="Arial"/>
          <w:color w:val="000000"/>
        </w:rPr>
        <w:t xml:space="preserve">The Vendor {Contractor} </w:t>
      </w:r>
      <w:r w:rsidRPr="00DD05C8">
        <w:rPr>
          <w:rFonts w:cs="Arial"/>
          <w:color w:val="000000"/>
        </w:rPr>
        <w:t>may</w:t>
      </w:r>
      <w:r>
        <w:rPr>
          <w:rFonts w:cs="Arial"/>
          <w:color w:val="000000"/>
        </w:rPr>
        <w:t xml:space="preserve"> be required to perform other services and duties related to the above from time to time that have not been listed specifically. The Vendor {Contractor} shall manage and supervise day-to-day operations of the facilities through a variety of programs designed to operate and maintain the facilities in the most efficient manner possible. The Vendor {Contractor} shall be required to generate preventive maintenance tasks using data provided by the State.</w:t>
      </w:r>
    </w:p>
    <w:p w14:paraId="152939C5" w14:textId="77777777" w:rsidR="00A7589C" w:rsidRDefault="00A7589C" w:rsidP="00A7589C">
      <w:pPr>
        <w:autoSpaceDE w:val="0"/>
        <w:autoSpaceDN w:val="0"/>
        <w:adjustRightInd w:val="0"/>
        <w:rPr>
          <w:rFonts w:cs="Arial"/>
          <w:color w:val="000000"/>
        </w:rPr>
      </w:pPr>
    </w:p>
    <w:p w14:paraId="6999EB7E" w14:textId="77777777" w:rsidR="00A7589C" w:rsidRDefault="00A7589C" w:rsidP="00A7589C">
      <w:pPr>
        <w:autoSpaceDE w:val="0"/>
        <w:autoSpaceDN w:val="0"/>
        <w:adjustRightInd w:val="0"/>
        <w:rPr>
          <w:rFonts w:cs="Arial"/>
          <w:color w:val="000000"/>
        </w:rPr>
      </w:pPr>
      <w:r>
        <w:rPr>
          <w:rFonts w:cs="Arial"/>
          <w:color w:val="000000"/>
        </w:rPr>
        <w:t>To consistently maintain an appropriate business atmosphere that conveys the State's high standards to employees and visitors, the Vendor {Contractor} shall ensure that all work meets or exceeds the highest standards of facility operation and maintenance. The Vendor {Contractor} shall be held responsible for achieving such standards.</w:t>
      </w:r>
    </w:p>
    <w:p w14:paraId="24928672" w14:textId="77777777" w:rsidR="00A7589C" w:rsidRDefault="00A7589C" w:rsidP="00A7589C">
      <w:pPr>
        <w:autoSpaceDE w:val="0"/>
        <w:autoSpaceDN w:val="0"/>
        <w:adjustRightInd w:val="0"/>
        <w:rPr>
          <w:rFonts w:cs="Arial"/>
          <w:b/>
          <w:bCs/>
          <w:color w:val="000000"/>
        </w:rPr>
      </w:pPr>
    </w:p>
    <w:p w14:paraId="243C91F1" w14:textId="77777777" w:rsidR="00A7589C" w:rsidRDefault="00A7589C" w:rsidP="00A7589C">
      <w:pPr>
        <w:pStyle w:val="Heading3"/>
      </w:pPr>
      <w:bookmarkStart w:id="1548" w:name="_Toc778915"/>
      <w:bookmarkStart w:id="1549" w:name="_Toc26774887"/>
      <w:r>
        <w:t>inspections, reports, records</w:t>
      </w:r>
      <w:bookmarkEnd w:id="1548"/>
      <w:bookmarkEnd w:id="1549"/>
    </w:p>
    <w:p w14:paraId="42B78BD0" w14:textId="77777777" w:rsidR="00A7589C" w:rsidRPr="00F31AF0" w:rsidRDefault="00A7589C" w:rsidP="00A7589C"/>
    <w:p w14:paraId="4F5D4E6F" w14:textId="4B7925B5" w:rsidR="008975F3" w:rsidRDefault="00A7589C" w:rsidP="00A7589C">
      <w:pPr>
        <w:autoSpaceDE w:val="0"/>
        <w:autoSpaceDN w:val="0"/>
        <w:adjustRightInd w:val="0"/>
        <w:rPr>
          <w:ins w:id="1550" w:author="Tran, Kathy" w:date="2019-11-12T15:05:00Z"/>
          <w:rFonts w:cs="Arial"/>
          <w:color w:val="000000"/>
        </w:rPr>
      </w:pPr>
      <w:r>
        <w:rPr>
          <w:rFonts w:cs="Arial"/>
          <w:color w:val="000000"/>
        </w:rPr>
        <w:t>The Vendor {Contractor} shall</w:t>
      </w:r>
      <w:del w:id="1551" w:author="Tran, Kathy" w:date="2019-11-12T15:06:00Z">
        <w:r w:rsidDel="008975F3">
          <w:rPr>
            <w:rFonts w:cs="Arial"/>
            <w:color w:val="000000"/>
          </w:rPr>
          <w:delText xml:space="preserve"> </w:delText>
        </w:r>
        <w:r w:rsidR="00A362A1" w:rsidDel="008975F3">
          <w:rPr>
            <w:rFonts w:cs="Arial"/>
            <w:color w:val="000000"/>
          </w:rPr>
          <w:delText>ens</w:delText>
        </w:r>
        <w:r w:rsidDel="008975F3">
          <w:rPr>
            <w:rFonts w:cs="Arial"/>
            <w:color w:val="000000"/>
          </w:rPr>
          <w:delText>ure that</w:delText>
        </w:r>
      </w:del>
      <w:ins w:id="1552" w:author="Tran, Kathy" w:date="2019-11-12T15:05:00Z">
        <w:r w:rsidR="008975F3">
          <w:rPr>
            <w:rFonts w:cs="Arial"/>
            <w:color w:val="000000"/>
          </w:rPr>
          <w:t>:</w:t>
        </w:r>
      </w:ins>
    </w:p>
    <w:p w14:paraId="071CE491" w14:textId="77777777" w:rsidR="008975F3" w:rsidRDefault="008975F3" w:rsidP="00A7589C">
      <w:pPr>
        <w:autoSpaceDE w:val="0"/>
        <w:autoSpaceDN w:val="0"/>
        <w:adjustRightInd w:val="0"/>
        <w:rPr>
          <w:ins w:id="1553" w:author="Tran, Kathy" w:date="2019-11-12T15:05:00Z"/>
          <w:rFonts w:cs="Arial"/>
          <w:color w:val="000000"/>
        </w:rPr>
      </w:pPr>
    </w:p>
    <w:p w14:paraId="7A7932DD" w14:textId="3832F6AE" w:rsidR="008975F3" w:rsidRDefault="00084D74">
      <w:pPr>
        <w:pStyle w:val="ListParagraph"/>
        <w:numPr>
          <w:ilvl w:val="0"/>
          <w:numId w:val="128"/>
        </w:numPr>
        <w:autoSpaceDE w:val="0"/>
        <w:autoSpaceDN w:val="0"/>
        <w:adjustRightInd w:val="0"/>
        <w:rPr>
          <w:ins w:id="1554" w:author="Tran, Kathy" w:date="2019-11-12T15:05:00Z"/>
          <w:rFonts w:cs="Arial"/>
          <w:color w:val="000000"/>
        </w:rPr>
        <w:pPrChange w:id="1555" w:author="Tran, Kathy" w:date="2019-11-12T15:05:00Z">
          <w:pPr>
            <w:autoSpaceDE w:val="0"/>
            <w:autoSpaceDN w:val="0"/>
            <w:adjustRightInd w:val="0"/>
          </w:pPr>
        </w:pPrChange>
      </w:pPr>
      <w:ins w:id="1556" w:author="Tran, Kathy" w:date="2019-11-12T15:06:00Z">
        <w:r>
          <w:rPr>
            <w:rFonts w:cs="Arial"/>
            <w:color w:val="000000"/>
          </w:rPr>
          <w:t>Ensure</w:t>
        </w:r>
        <w:r w:rsidR="008975F3">
          <w:rPr>
            <w:rFonts w:cs="Arial"/>
            <w:color w:val="000000"/>
          </w:rPr>
          <w:t xml:space="preserve"> that </w:t>
        </w:r>
      </w:ins>
      <w:del w:id="1557" w:author="Tran, Kathy" w:date="2019-11-12T15:05:00Z">
        <w:r w:rsidR="00A7589C" w:rsidRPr="008975F3" w:rsidDel="008975F3">
          <w:rPr>
            <w:rFonts w:cs="Arial"/>
            <w:color w:val="000000"/>
            <w:rPrChange w:id="1558" w:author="Tran, Kathy" w:date="2019-11-12T15:05:00Z">
              <w:rPr/>
            </w:rPrChange>
          </w:rPr>
          <w:delText xml:space="preserve"> </w:delText>
        </w:r>
      </w:del>
      <w:ins w:id="1559" w:author="Tran, Kathy" w:date="2019-11-12T15:05:00Z">
        <w:r w:rsidR="008975F3">
          <w:rPr>
            <w:rFonts w:cs="Arial"/>
            <w:color w:val="000000"/>
          </w:rPr>
          <w:t>a</w:t>
        </w:r>
      </w:ins>
      <w:del w:id="1560" w:author="Tran, Kathy" w:date="2019-11-12T15:05:00Z">
        <w:r w:rsidR="00A7589C" w:rsidRPr="008975F3" w:rsidDel="008975F3">
          <w:rPr>
            <w:rFonts w:cs="Arial"/>
            <w:color w:val="000000"/>
            <w:rPrChange w:id="1561" w:author="Tran, Kathy" w:date="2019-11-12T15:05:00Z">
              <w:rPr/>
            </w:rPrChange>
          </w:rPr>
          <w:delText>a</w:delText>
        </w:r>
      </w:del>
      <w:r w:rsidR="00A7589C" w:rsidRPr="008975F3">
        <w:rPr>
          <w:rFonts w:cs="Arial"/>
          <w:color w:val="000000"/>
          <w:rPrChange w:id="1562" w:author="Tran, Kathy" w:date="2019-11-12T15:05:00Z">
            <w:rPr/>
          </w:rPrChange>
        </w:rPr>
        <w:t xml:space="preserve">ll inspections and tests per </w:t>
      </w:r>
      <w:ins w:id="1563" w:author="Tran, Kathy" w:date="2019-11-12T15:04:00Z">
        <w:r w:rsidR="008975F3" w:rsidRPr="008975F3">
          <w:rPr>
            <w:rFonts w:cs="Arial"/>
            <w:color w:val="000000"/>
            <w:rPrChange w:id="1564" w:author="Tran, Kathy" w:date="2019-11-12T15:05:00Z">
              <w:rPr/>
            </w:rPrChange>
          </w:rPr>
          <w:t>f</w:t>
        </w:r>
      </w:ins>
      <w:del w:id="1565" w:author="Tran, Kathy" w:date="2019-11-12T15:04:00Z">
        <w:r w:rsidR="00A7589C" w:rsidRPr="008975F3" w:rsidDel="008975F3">
          <w:rPr>
            <w:rFonts w:cs="Arial"/>
            <w:color w:val="000000"/>
            <w:rPrChange w:id="1566" w:author="Tran, Kathy" w:date="2019-11-12T15:05:00Z">
              <w:rPr/>
            </w:rPrChange>
          </w:rPr>
          <w:delText>F</w:delText>
        </w:r>
      </w:del>
      <w:r w:rsidR="00A7589C" w:rsidRPr="008975F3">
        <w:rPr>
          <w:rFonts w:cs="Arial"/>
          <w:color w:val="000000"/>
          <w:rPrChange w:id="1567" w:author="Tran, Kathy" w:date="2019-11-12T15:05:00Z">
            <w:rPr/>
          </w:rPrChange>
        </w:rPr>
        <w:t>ederal, State</w:t>
      </w:r>
      <w:ins w:id="1568" w:author="Tran, Kathy" w:date="2019-11-12T15:04:00Z">
        <w:r w:rsidR="008975F3" w:rsidRPr="008975F3">
          <w:rPr>
            <w:rFonts w:cs="Arial"/>
            <w:color w:val="000000"/>
            <w:rPrChange w:id="1569" w:author="Tran, Kathy" w:date="2019-11-12T15:05:00Z">
              <w:rPr/>
            </w:rPrChange>
          </w:rPr>
          <w:t>,</w:t>
        </w:r>
      </w:ins>
      <w:r w:rsidR="00A7589C" w:rsidRPr="008975F3">
        <w:rPr>
          <w:rFonts w:cs="Arial"/>
          <w:color w:val="000000"/>
          <w:rPrChange w:id="1570" w:author="Tran, Kathy" w:date="2019-11-12T15:05:00Z">
            <w:rPr/>
          </w:rPrChange>
        </w:rPr>
        <w:t xml:space="preserve"> and local requirements are completed</w:t>
      </w:r>
      <w:ins w:id="1571" w:author="Tran, Kathy" w:date="2019-11-12T15:04:00Z">
        <w:r w:rsidR="008975F3">
          <w:rPr>
            <w:rFonts w:cs="Arial"/>
            <w:color w:val="000000"/>
          </w:rPr>
          <w:t>;</w:t>
        </w:r>
      </w:ins>
    </w:p>
    <w:p w14:paraId="66B1A6E5" w14:textId="28EBADCD" w:rsidR="008975F3" w:rsidRDefault="008975F3">
      <w:pPr>
        <w:pStyle w:val="ListParagraph"/>
        <w:numPr>
          <w:ilvl w:val="0"/>
          <w:numId w:val="128"/>
        </w:numPr>
        <w:autoSpaceDE w:val="0"/>
        <w:autoSpaceDN w:val="0"/>
        <w:adjustRightInd w:val="0"/>
        <w:rPr>
          <w:ins w:id="1572" w:author="Tran, Kathy" w:date="2019-11-12T15:05:00Z"/>
          <w:rFonts w:cs="Arial"/>
          <w:color w:val="000000"/>
        </w:rPr>
        <w:pPrChange w:id="1573" w:author="Tran, Kathy" w:date="2019-11-12T15:05:00Z">
          <w:pPr>
            <w:autoSpaceDE w:val="0"/>
            <w:autoSpaceDN w:val="0"/>
            <w:adjustRightInd w:val="0"/>
          </w:pPr>
        </w:pPrChange>
      </w:pPr>
      <w:ins w:id="1574" w:author="Tran, Kathy" w:date="2019-11-12T15:06:00Z">
        <w:r>
          <w:rPr>
            <w:rFonts w:cs="Arial"/>
            <w:color w:val="000000"/>
          </w:rPr>
          <w:t>B</w:t>
        </w:r>
      </w:ins>
      <w:ins w:id="1575" w:author="Tran, Kathy" w:date="2019-11-12T15:09:00Z">
        <w:r w:rsidR="00084D74">
          <w:rPr>
            <w:rFonts w:cs="Arial"/>
            <w:color w:val="000000"/>
          </w:rPr>
          <w:t>e aware of all federal, State, and local required tests and inspections;</w:t>
        </w:r>
      </w:ins>
      <w:del w:id="1576" w:author="Tran, Kathy" w:date="2019-11-12T15:04:00Z">
        <w:r w:rsidR="00A7589C" w:rsidRPr="008975F3" w:rsidDel="008975F3">
          <w:rPr>
            <w:rFonts w:cs="Arial"/>
            <w:color w:val="000000"/>
            <w:rPrChange w:id="1577" w:author="Tran, Kathy" w:date="2019-11-12T15:05:00Z">
              <w:rPr/>
            </w:rPrChange>
          </w:rPr>
          <w:delText xml:space="preserve">; </w:delText>
        </w:r>
      </w:del>
      <w:del w:id="1578" w:author="Tran, Kathy" w:date="2019-11-12T15:05:00Z">
        <w:r w:rsidR="00A7589C" w:rsidRPr="008975F3" w:rsidDel="008975F3">
          <w:rPr>
            <w:rFonts w:cs="Arial"/>
            <w:color w:val="000000"/>
            <w:rPrChange w:id="1579" w:author="Tran, Kathy" w:date="2019-11-12T15:05:00Z">
              <w:rPr/>
            </w:rPrChange>
          </w:rPr>
          <w:delText>t</w:delText>
        </w:r>
      </w:del>
    </w:p>
    <w:p w14:paraId="12FF0A85" w14:textId="77777777" w:rsidR="00084D74" w:rsidRDefault="00084D74">
      <w:pPr>
        <w:pStyle w:val="ListParagraph"/>
        <w:numPr>
          <w:ilvl w:val="0"/>
          <w:numId w:val="128"/>
        </w:numPr>
        <w:autoSpaceDE w:val="0"/>
        <w:autoSpaceDN w:val="0"/>
        <w:adjustRightInd w:val="0"/>
        <w:rPr>
          <w:ins w:id="1580" w:author="Tran, Kathy" w:date="2019-11-12T15:12:00Z"/>
          <w:rFonts w:cs="Arial"/>
          <w:color w:val="000000"/>
        </w:rPr>
        <w:pPrChange w:id="1581" w:author="Tran, Kathy" w:date="2019-11-12T15:05:00Z">
          <w:pPr>
            <w:autoSpaceDE w:val="0"/>
            <w:autoSpaceDN w:val="0"/>
            <w:adjustRightInd w:val="0"/>
          </w:pPr>
        </w:pPrChange>
      </w:pPr>
      <w:ins w:id="1582" w:author="Tran, Kathy" w:date="2019-11-12T15:12:00Z">
        <w:r>
          <w:rPr>
            <w:rFonts w:cs="Arial"/>
            <w:color w:val="000000"/>
          </w:rPr>
          <w:t xml:space="preserve">Provide </w:t>
        </w:r>
      </w:ins>
      <w:del w:id="1583" w:author="Tran, Kathy" w:date="2019-11-12T15:05:00Z">
        <w:r w:rsidR="00A7589C" w:rsidRPr="008975F3" w:rsidDel="008975F3">
          <w:rPr>
            <w:rFonts w:cs="Arial"/>
            <w:color w:val="000000"/>
            <w:rPrChange w:id="1584" w:author="Tran, Kathy" w:date="2019-11-12T15:05:00Z">
              <w:rPr/>
            </w:rPrChange>
          </w:rPr>
          <w:delText>ha</w:delText>
        </w:r>
      </w:del>
      <w:ins w:id="1585" w:author="Tran, Kathy" w:date="2019-11-12T15:05:00Z">
        <w:r>
          <w:rPr>
            <w:rFonts w:cs="Arial"/>
            <w:color w:val="000000"/>
          </w:rPr>
          <w:t>c</w:t>
        </w:r>
      </w:ins>
      <w:del w:id="1586" w:author="Tran, Kathy" w:date="2019-11-12T15:05:00Z">
        <w:r w:rsidR="00A7589C" w:rsidRPr="008975F3" w:rsidDel="008975F3">
          <w:rPr>
            <w:rFonts w:cs="Arial"/>
            <w:color w:val="000000"/>
            <w:rPrChange w:id="1587" w:author="Tran, Kathy" w:date="2019-11-12T15:05:00Z">
              <w:rPr/>
            </w:rPrChange>
          </w:rPr>
          <w:delText>t c</w:delText>
        </w:r>
      </w:del>
      <w:r w:rsidR="00A7589C" w:rsidRPr="008975F3">
        <w:rPr>
          <w:rFonts w:cs="Arial"/>
          <w:color w:val="000000"/>
          <w:rPrChange w:id="1588" w:author="Tran, Kathy" w:date="2019-11-12T15:05:00Z">
            <w:rPr/>
          </w:rPrChange>
        </w:rPr>
        <w:t xml:space="preserve">opies of reports </w:t>
      </w:r>
      <w:del w:id="1589" w:author="Tran, Kathy" w:date="2019-11-12T15:12:00Z">
        <w:r w:rsidR="00A7589C" w:rsidRPr="008975F3" w:rsidDel="00084D74">
          <w:rPr>
            <w:rFonts w:cs="Arial"/>
            <w:color w:val="000000"/>
            <w:rPrChange w:id="1590" w:author="Tran, Kathy" w:date="2019-11-12T15:05:00Z">
              <w:rPr/>
            </w:rPrChange>
          </w:rPr>
          <w:delText xml:space="preserve">are given </w:delText>
        </w:r>
      </w:del>
      <w:r w:rsidR="00A7589C" w:rsidRPr="008975F3">
        <w:rPr>
          <w:rFonts w:cs="Arial"/>
          <w:color w:val="000000"/>
          <w:rPrChange w:id="1591" w:author="Tran, Kathy" w:date="2019-11-12T15:05:00Z">
            <w:rPr/>
          </w:rPrChange>
        </w:rPr>
        <w:t xml:space="preserve">to the </w:t>
      </w:r>
      <w:r w:rsidR="006617F3" w:rsidRPr="008975F3">
        <w:rPr>
          <w:rFonts w:cs="Arial"/>
          <w:color w:val="000000"/>
          <w:rPrChange w:id="1592" w:author="Tran, Kathy" w:date="2019-11-12T15:05:00Z">
            <w:rPr/>
          </w:rPrChange>
        </w:rPr>
        <w:t>SCM</w:t>
      </w:r>
      <w:r w:rsidR="00A7589C" w:rsidRPr="008975F3">
        <w:rPr>
          <w:rFonts w:cs="Arial"/>
          <w:color w:val="000000"/>
          <w:rPrChange w:id="1593" w:author="Tran, Kathy" w:date="2019-11-12T15:05:00Z">
            <w:rPr/>
          </w:rPrChange>
        </w:rPr>
        <w:t xml:space="preserve"> within two (2) business days of receipt; and </w:t>
      </w:r>
    </w:p>
    <w:p w14:paraId="1BD1CF4F" w14:textId="34F318E9" w:rsidR="00A7589C" w:rsidRPr="008975F3" w:rsidRDefault="00A7589C">
      <w:pPr>
        <w:pStyle w:val="ListParagraph"/>
        <w:numPr>
          <w:ilvl w:val="0"/>
          <w:numId w:val="128"/>
        </w:numPr>
        <w:autoSpaceDE w:val="0"/>
        <w:autoSpaceDN w:val="0"/>
        <w:adjustRightInd w:val="0"/>
        <w:rPr>
          <w:rFonts w:cs="Arial"/>
          <w:color w:val="000000"/>
          <w:rPrChange w:id="1594" w:author="Tran, Kathy" w:date="2019-11-12T15:05:00Z">
            <w:rPr/>
          </w:rPrChange>
        </w:rPr>
        <w:pPrChange w:id="1595" w:author="Tran, Kathy" w:date="2019-11-12T15:05:00Z">
          <w:pPr>
            <w:autoSpaceDE w:val="0"/>
            <w:autoSpaceDN w:val="0"/>
            <w:adjustRightInd w:val="0"/>
          </w:pPr>
        </w:pPrChange>
      </w:pPr>
      <w:del w:id="1596" w:author="Tran, Kathy" w:date="2019-11-12T15:12:00Z">
        <w:r w:rsidRPr="008975F3" w:rsidDel="00084D74">
          <w:rPr>
            <w:rFonts w:cs="Arial"/>
            <w:color w:val="000000"/>
            <w:rPrChange w:id="1597" w:author="Tran, Kathy" w:date="2019-11-12T15:05:00Z">
              <w:rPr/>
            </w:rPrChange>
          </w:rPr>
          <w:delText xml:space="preserve">that all required records are </w:delText>
        </w:r>
      </w:del>
      <w:ins w:id="1598" w:author="Tran, Kathy" w:date="2019-11-12T15:13:00Z">
        <w:r w:rsidR="00084D74">
          <w:rPr>
            <w:rFonts w:cs="Arial"/>
            <w:color w:val="000000"/>
          </w:rPr>
          <w:t>M</w:t>
        </w:r>
      </w:ins>
      <w:del w:id="1599" w:author="Tran, Kathy" w:date="2019-11-12T15:13:00Z">
        <w:r w:rsidRPr="008975F3" w:rsidDel="00084D74">
          <w:rPr>
            <w:rFonts w:cs="Arial"/>
            <w:color w:val="000000"/>
            <w:rPrChange w:id="1600" w:author="Tran, Kathy" w:date="2019-11-12T15:05:00Z">
              <w:rPr/>
            </w:rPrChange>
          </w:rPr>
          <w:delText>m</w:delText>
        </w:r>
      </w:del>
      <w:r w:rsidRPr="008975F3">
        <w:rPr>
          <w:rFonts w:cs="Arial"/>
          <w:color w:val="000000"/>
          <w:rPrChange w:id="1601" w:author="Tran, Kathy" w:date="2019-11-12T15:05:00Z">
            <w:rPr/>
          </w:rPrChange>
        </w:rPr>
        <w:t>aintain</w:t>
      </w:r>
      <w:del w:id="1602" w:author="Tran, Kathy" w:date="2019-11-12T15:12:00Z">
        <w:r w:rsidRPr="008975F3" w:rsidDel="00084D74">
          <w:rPr>
            <w:rFonts w:cs="Arial"/>
            <w:color w:val="000000"/>
            <w:rPrChange w:id="1603" w:author="Tran, Kathy" w:date="2019-11-12T15:05:00Z">
              <w:rPr/>
            </w:rPrChange>
          </w:rPr>
          <w:delText>ed</w:delText>
        </w:r>
      </w:del>
      <w:r w:rsidRPr="008975F3">
        <w:rPr>
          <w:rFonts w:cs="Arial"/>
          <w:color w:val="000000"/>
          <w:rPrChange w:id="1604" w:author="Tran, Kathy" w:date="2019-11-12T15:05:00Z">
            <w:rPr/>
          </w:rPrChange>
        </w:rPr>
        <w:t xml:space="preserve"> and turn</w:t>
      </w:r>
      <w:del w:id="1605" w:author="Tran, Kathy" w:date="2019-11-12T15:12:00Z">
        <w:r w:rsidRPr="008975F3" w:rsidDel="00084D74">
          <w:rPr>
            <w:rFonts w:cs="Arial"/>
            <w:color w:val="000000"/>
            <w:rPrChange w:id="1606" w:author="Tran, Kathy" w:date="2019-11-12T15:05:00Z">
              <w:rPr/>
            </w:rPrChange>
          </w:rPr>
          <w:delText>ed</w:delText>
        </w:r>
      </w:del>
      <w:r w:rsidRPr="008975F3">
        <w:rPr>
          <w:rFonts w:cs="Arial"/>
          <w:color w:val="000000"/>
          <w:rPrChange w:id="1607" w:author="Tran, Kathy" w:date="2019-11-12T15:05:00Z">
            <w:rPr/>
          </w:rPrChange>
        </w:rPr>
        <w:t xml:space="preserve"> over </w:t>
      </w:r>
      <w:ins w:id="1608" w:author="Tran, Kathy" w:date="2019-11-12T15:12:00Z">
        <w:r w:rsidR="00084D74">
          <w:rPr>
            <w:rFonts w:cs="Arial"/>
            <w:color w:val="000000"/>
          </w:rPr>
          <w:t xml:space="preserve">all required records </w:t>
        </w:r>
      </w:ins>
      <w:r w:rsidRPr="008975F3">
        <w:rPr>
          <w:rFonts w:cs="Arial"/>
          <w:color w:val="000000"/>
          <w:rPrChange w:id="1609" w:author="Tran, Kathy" w:date="2019-11-12T15:05:00Z">
            <w:rPr/>
          </w:rPrChange>
        </w:rPr>
        <w:t>to the State at Blanket P.O. completion.</w:t>
      </w:r>
      <w:ins w:id="1610" w:author="Tran, Kathy" w:date="2019-11-12T15:03:00Z">
        <w:r w:rsidR="00675C3F" w:rsidRPr="008975F3">
          <w:rPr>
            <w:rFonts w:cs="Arial"/>
            <w:color w:val="000000"/>
            <w:rPrChange w:id="1611" w:author="Tran, Kathy" w:date="2019-11-12T15:05:00Z">
              <w:rPr/>
            </w:rPrChange>
          </w:rPr>
          <w:t xml:space="preserve"> </w:t>
        </w:r>
      </w:ins>
    </w:p>
    <w:p w14:paraId="5B0ADC45" w14:textId="77777777" w:rsidR="00A7589C" w:rsidRDefault="00A7589C" w:rsidP="00A7589C">
      <w:pPr>
        <w:autoSpaceDE w:val="0"/>
        <w:autoSpaceDN w:val="0"/>
        <w:adjustRightInd w:val="0"/>
        <w:rPr>
          <w:rFonts w:cs="Arial"/>
          <w:color w:val="000000"/>
        </w:rPr>
      </w:pPr>
    </w:p>
    <w:p w14:paraId="4AB12359" w14:textId="77777777" w:rsidR="00A7589C" w:rsidRDefault="00A7589C" w:rsidP="00A7589C">
      <w:pPr>
        <w:pStyle w:val="Heading3"/>
      </w:pPr>
      <w:bookmarkStart w:id="1612" w:name="_Toc778916"/>
      <w:bookmarkStart w:id="1613" w:name="_Toc26774888"/>
      <w:r>
        <w:t>disruption</w:t>
      </w:r>
      <w:bookmarkEnd w:id="1612"/>
      <w:bookmarkEnd w:id="1613"/>
      <w:r>
        <w:t xml:space="preserve"> </w:t>
      </w:r>
    </w:p>
    <w:p w14:paraId="08A5F6D6" w14:textId="77777777" w:rsidR="00A7589C" w:rsidRPr="009B167C" w:rsidRDefault="00A7589C" w:rsidP="00A7589C"/>
    <w:p w14:paraId="61FB19A0" w14:textId="331284EA" w:rsidR="00A7589C" w:rsidRDefault="00A7589C" w:rsidP="00A7589C">
      <w:pPr>
        <w:autoSpaceDE w:val="0"/>
        <w:autoSpaceDN w:val="0"/>
        <w:adjustRightInd w:val="0"/>
        <w:rPr>
          <w:rFonts w:cs="Arial"/>
          <w:color w:val="000000"/>
        </w:rPr>
      </w:pPr>
      <w:r>
        <w:rPr>
          <w:rFonts w:cs="Arial"/>
          <w:color w:val="000000"/>
        </w:rPr>
        <w:t xml:space="preserve">The Vendor {Contractor} shall schedule all work that may disrupt State operations to occur afterhours, including, but not limited to: routine maintenance and repair, preventative maintenance (PM), and cleaning tasks. The Vendor {Contractor} shall coordinate with the </w:t>
      </w:r>
      <w:r w:rsidR="006617F3">
        <w:rPr>
          <w:rFonts w:cs="Arial"/>
          <w:color w:val="000000"/>
        </w:rPr>
        <w:t>SCM</w:t>
      </w:r>
      <w:r>
        <w:rPr>
          <w:rFonts w:cs="Arial"/>
          <w:color w:val="000000"/>
        </w:rPr>
        <w:t xml:space="preserve"> on any work that is to be performed that would be disruptive to building Occupants or interfere with normal operations at the facilities, and when maintenance or repair work is scheduled which requires opening or dismantling equipment.</w:t>
      </w:r>
    </w:p>
    <w:p w14:paraId="7912FD91" w14:textId="77777777" w:rsidR="00A7589C" w:rsidRDefault="00A7589C" w:rsidP="00A7589C">
      <w:pPr>
        <w:autoSpaceDE w:val="0"/>
        <w:autoSpaceDN w:val="0"/>
        <w:adjustRightInd w:val="0"/>
        <w:rPr>
          <w:rFonts w:cs="Arial"/>
          <w:b/>
          <w:bCs/>
          <w:color w:val="000000"/>
        </w:rPr>
      </w:pPr>
    </w:p>
    <w:p w14:paraId="689699D6" w14:textId="77777777" w:rsidR="00A7589C" w:rsidRDefault="00A7589C" w:rsidP="00A7589C">
      <w:pPr>
        <w:pStyle w:val="Heading3"/>
      </w:pPr>
      <w:bookmarkStart w:id="1614" w:name="_Toc778917"/>
      <w:bookmarkStart w:id="1615" w:name="_Toc26774889"/>
      <w:r>
        <w:t>vehicles</w:t>
      </w:r>
      <w:bookmarkEnd w:id="1614"/>
      <w:bookmarkEnd w:id="1615"/>
      <w:r>
        <w:t xml:space="preserve"> </w:t>
      </w:r>
    </w:p>
    <w:p w14:paraId="749891D0" w14:textId="77777777" w:rsidR="00A7589C" w:rsidRPr="00F31AF0" w:rsidRDefault="00A7589C" w:rsidP="00A7589C"/>
    <w:p w14:paraId="77875392" w14:textId="77777777" w:rsidR="005C10B8" w:rsidRDefault="00A7589C" w:rsidP="00A7589C">
      <w:pPr>
        <w:autoSpaceDE w:val="0"/>
        <w:autoSpaceDN w:val="0"/>
        <w:adjustRightInd w:val="0"/>
        <w:rPr>
          <w:rFonts w:cs="Arial"/>
          <w:color w:val="000000"/>
        </w:rPr>
      </w:pPr>
      <w:r>
        <w:rPr>
          <w:rFonts w:cs="Arial"/>
          <w:color w:val="000000"/>
        </w:rPr>
        <w:t>The Vendor {Contractor} shall provide vehicles for its staff as required to perform the services specified by this Bid Solicitation. All drivers must have a valid drivers’ license. The Vendor {Contractor} is not permitted to operate a State vehicle at any time. There shall be no separate charges for vehicular use permitted.</w:t>
      </w:r>
    </w:p>
    <w:p w14:paraId="4F61EA4B" w14:textId="77777777" w:rsidR="005C10B8" w:rsidRDefault="005C10B8" w:rsidP="00A7589C">
      <w:pPr>
        <w:autoSpaceDE w:val="0"/>
        <w:autoSpaceDN w:val="0"/>
        <w:adjustRightInd w:val="0"/>
        <w:rPr>
          <w:rFonts w:cs="Arial"/>
          <w:color w:val="000000"/>
        </w:rPr>
      </w:pPr>
    </w:p>
    <w:p w14:paraId="040235B1" w14:textId="330F184D" w:rsidR="005C10B8" w:rsidRDefault="005C10B8" w:rsidP="0051773C">
      <w:pPr>
        <w:pStyle w:val="Heading3"/>
      </w:pPr>
      <w:r w:rsidRPr="005C10B8">
        <w:t xml:space="preserve"> </w:t>
      </w:r>
      <w:bookmarkStart w:id="1616" w:name="_Toc26774890"/>
      <w:r>
        <w:t>PUBLIC WORKS CONTRACTOR REGISTRATION ACT</w:t>
      </w:r>
      <w:bookmarkEnd w:id="1616"/>
    </w:p>
    <w:p w14:paraId="63D27574" w14:textId="77777777" w:rsidR="005C10B8" w:rsidRDefault="005C10B8" w:rsidP="005C10B8">
      <w:pPr>
        <w:pStyle w:val="BodyText2"/>
        <w:keepNext/>
      </w:pPr>
    </w:p>
    <w:p w14:paraId="1BF0DF26" w14:textId="70ED9B99" w:rsidR="005C10B8" w:rsidRDefault="005C10B8" w:rsidP="005C10B8">
      <w:pPr>
        <w:pStyle w:val="BodyText2"/>
      </w:pPr>
      <w:r>
        <w:t xml:space="preserve">This act specifies that no Vendor {Contractor} or Subcontractor shall engage in, any Blanket P.O. (or part thereof) for public work which is subject to the provisions of </w:t>
      </w:r>
      <w:r w:rsidRPr="0008171A">
        <w:rPr>
          <w:u w:val="single"/>
        </w:rPr>
        <w:t>N.J.S.A</w:t>
      </w:r>
      <w:r w:rsidR="00333BAC">
        <w:rPr>
          <w:u w:val="single"/>
        </w:rPr>
        <w:t>.</w:t>
      </w:r>
      <w:r>
        <w:t xml:space="preserve"> 34:11-56.48, </w:t>
      </w:r>
      <w:r w:rsidRPr="00F31AF0">
        <w:rPr>
          <w:i/>
          <w:u w:val="single"/>
        </w:rPr>
        <w:t>et seq.</w:t>
      </w:r>
      <w: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period. </w:t>
      </w:r>
      <w:r w:rsidR="00A362A1">
        <w:t xml:space="preserve"> The Vendor {Contractor</w:t>
      </w:r>
      <w:r>
        <w:t xml:space="preserve">} and </w:t>
      </w:r>
      <w:r w:rsidR="00A362A1">
        <w:t xml:space="preserve">all </w:t>
      </w:r>
      <w:r>
        <w:t xml:space="preserve">named Subcontractors </w:t>
      </w:r>
      <w:r w:rsidR="00A362A1">
        <w:t xml:space="preserve">performing public work </w:t>
      </w:r>
      <w:r>
        <w:t>must maintain a valid public works certificate issued by the Department of Labor and Workforce Development during the duration of the Blanket P.O. period.</w:t>
      </w:r>
    </w:p>
    <w:p w14:paraId="1D001DFD" w14:textId="77777777" w:rsidR="00437D8F" w:rsidRDefault="00437D8F" w:rsidP="005C10B8">
      <w:pPr>
        <w:pStyle w:val="BodyText2"/>
      </w:pPr>
    </w:p>
    <w:p w14:paraId="481E3652" w14:textId="77777777" w:rsidR="00437D8F" w:rsidRDefault="00437D8F" w:rsidP="00437D8F">
      <w:pPr>
        <w:pStyle w:val="Heading3"/>
      </w:pPr>
      <w:bookmarkStart w:id="1617" w:name="_Toc26774891"/>
      <w:r>
        <w:t>PREVAILING WAGE</w:t>
      </w:r>
      <w:bookmarkEnd w:id="1617"/>
    </w:p>
    <w:p w14:paraId="4A16B651" w14:textId="77777777" w:rsidR="00437D8F" w:rsidRDefault="00437D8F" w:rsidP="00437D8F">
      <w:pPr>
        <w:autoSpaceDE w:val="0"/>
        <w:autoSpaceDN w:val="0"/>
        <w:adjustRightInd w:val="0"/>
        <w:rPr>
          <w:rFonts w:ascii="Helvetica-Narrow-Bold" w:hAnsi="Helvetica-Narrow-Bold" w:cs="Helvetica-Narrow-Bold"/>
          <w:b/>
          <w:bCs/>
          <w:color w:val="000000"/>
          <w:sz w:val="24"/>
        </w:rPr>
      </w:pPr>
    </w:p>
    <w:p w14:paraId="02AD2983" w14:textId="3D2650E8" w:rsidR="00437D8F" w:rsidRDefault="00437D8F" w:rsidP="0051773C">
      <w:pPr>
        <w:keepNext/>
      </w:pPr>
      <w:r>
        <w:t xml:space="preserve">The NJ State Prevailing Wage Act, </w:t>
      </w:r>
      <w:r>
        <w:rPr>
          <w:u w:val="single"/>
        </w:rPr>
        <w:t>N.J.S.A.</w:t>
      </w:r>
      <w:r>
        <w:t xml:space="preserve"> 34:11-56.25 </w:t>
      </w:r>
      <w:r w:rsidRPr="00F31AF0">
        <w:rPr>
          <w:i/>
          <w:u w:val="single"/>
        </w:rPr>
        <w:t>et seq.</w:t>
      </w:r>
      <w: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Pr>
          <w:u w:val="single"/>
        </w:rPr>
        <w:t>N.J.S.A.</w:t>
      </w:r>
      <w:r>
        <w:t xml:space="preserve"> 34:11-56.25 to -56.47; </w:t>
      </w:r>
      <w:r>
        <w:rPr>
          <w:u w:val="single"/>
        </w:rPr>
        <w:t>N.J.S.A.</w:t>
      </w:r>
      <w: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w:t>
      </w:r>
      <w:r w:rsidR="005D5713">
        <w:t xml:space="preserve"> of this Blanket P.O. </w:t>
      </w:r>
      <w:r>
        <w:t xml:space="preserve">and any extensions exercised.  Prevailing wages by county can be found on the wage determinations website at </w:t>
      </w:r>
      <w:hyperlink r:id="rId22" w:history="1">
        <w:r w:rsidRPr="00F31AF0">
          <w:rPr>
            <w:rStyle w:val="Hyperlink"/>
            <w:szCs w:val="20"/>
          </w:rPr>
          <w:t>https://www.nj.gov/labor/wagehour/wagerate/CurrentWageRates.html</w:t>
        </w:r>
      </w:hyperlink>
      <w:r>
        <w:t xml:space="preserve">.  If it is found that any worker employed by </w:t>
      </w:r>
      <w:r w:rsidR="002107C7">
        <w:t>the Vendor {Contractor} or any S</w:t>
      </w:r>
      <w:r>
        <w:t>ubcontractor u</w:t>
      </w:r>
      <w:r w:rsidR="005D5713">
        <w:t>nder the Blanket P.O.</w:t>
      </w:r>
      <w:r>
        <w:t xml:space="preserve"> has been paid a rate of wages less than the prevailing wage required to be paid u</w:t>
      </w:r>
      <w:r w:rsidR="005D5713">
        <w:t>nder the Blanket P.O.</w:t>
      </w:r>
      <w:r>
        <w:t xml:space="preserve">, the State may terminate </w:t>
      </w:r>
      <w:r w:rsidR="002107C7">
        <w:t>the Vendor {Contractor} and/or S</w:t>
      </w:r>
      <w:r>
        <w:t>ubcontractor’s right to proceed with the work, or such part of the work as to which there has been a failure to pay required wages and may prosecute the work to completion.</w:t>
      </w:r>
    </w:p>
    <w:p w14:paraId="02AD7FE3" w14:textId="77777777" w:rsidR="005C10B8" w:rsidRDefault="005C10B8" w:rsidP="005C10B8"/>
    <w:p w14:paraId="550FDB17" w14:textId="77777777" w:rsidR="005C10B8" w:rsidRDefault="005C10B8" w:rsidP="0051773C">
      <w:pPr>
        <w:pStyle w:val="Heading4"/>
        <w:rPr>
          <w:szCs w:val="22"/>
        </w:rPr>
      </w:pPr>
      <w:bookmarkStart w:id="1618" w:name="_Toc508883622"/>
      <w:bookmarkStart w:id="1619" w:name="_Toc5274528"/>
      <w:bookmarkStart w:id="1620" w:name="_Toc6302072"/>
      <w:r>
        <w:t>Certified Payroll Records</w:t>
      </w:r>
      <w:bookmarkEnd w:id="1618"/>
      <w:bookmarkEnd w:id="1619"/>
      <w:bookmarkEnd w:id="1620"/>
    </w:p>
    <w:p w14:paraId="5C54E0F7" w14:textId="77777777" w:rsidR="005C10B8" w:rsidRDefault="005C10B8" w:rsidP="005C10B8">
      <w:pPr>
        <w:pStyle w:val="BodyText2"/>
        <w:rPr>
          <w:rFonts w:eastAsiaTheme="minorHAnsi"/>
          <w:b/>
          <w:bCs/>
        </w:rPr>
      </w:pPr>
    </w:p>
    <w:p w14:paraId="3F474BE2" w14:textId="77777777" w:rsidR="005C10B8" w:rsidRDefault="005C10B8" w:rsidP="005C10B8">
      <w:pPr>
        <w:pStyle w:val="BodyText2"/>
      </w:pPr>
      <w:r>
        <w:rPr>
          <w:u w:val="single"/>
        </w:rPr>
        <w:t>N.J.A.C</w:t>
      </w:r>
      <w:r w:rsidRPr="0051773C">
        <w:rPr>
          <w:u w:val="single"/>
        </w:rPr>
        <w:t>.</w:t>
      </w:r>
      <w:r>
        <w:t xml:space="preserve"> 12:60-5.1 of the New Jersey Prevailing Wage Act and </w:t>
      </w:r>
      <w:r>
        <w:rPr>
          <w:u w:val="single"/>
        </w:rPr>
        <w:t>N.J.S.</w:t>
      </w:r>
      <w:r w:rsidRPr="00AB5BFC">
        <w:rPr>
          <w:u w:val="single"/>
        </w:rPr>
        <w:t>A</w:t>
      </w:r>
      <w:r w:rsidRPr="0051773C">
        <w:rPr>
          <w:u w:val="single"/>
        </w:rPr>
        <w:t>.</w:t>
      </w:r>
      <w:r>
        <w:t xml:space="preserve"> 34:11-56.25 </w:t>
      </w:r>
      <w:r>
        <w:rPr>
          <w:i/>
          <w:u w:val="single"/>
        </w:rPr>
        <w:t>et seq.</w:t>
      </w:r>
      <w:r>
        <w:t xml:space="preserve"> 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normal business hours.</w:t>
      </w:r>
    </w:p>
    <w:p w14:paraId="63EDA5B6" w14:textId="77777777" w:rsidR="00A7589C" w:rsidRDefault="00A7589C" w:rsidP="00A7589C">
      <w:pPr>
        <w:autoSpaceDE w:val="0"/>
        <w:autoSpaceDN w:val="0"/>
        <w:adjustRightInd w:val="0"/>
        <w:rPr>
          <w:rFonts w:ascii="Helvetica-Narrow-Bold" w:hAnsi="Helvetica-Narrow-Bold" w:cs="Helvetica-Narrow-Bold"/>
          <w:b/>
          <w:bCs/>
          <w:color w:val="000000"/>
          <w:sz w:val="24"/>
        </w:rPr>
      </w:pPr>
    </w:p>
    <w:p w14:paraId="2EFB3526" w14:textId="77777777" w:rsidR="00A7589C" w:rsidRDefault="00A7589C" w:rsidP="00A7589C">
      <w:pPr>
        <w:pStyle w:val="Heading2"/>
      </w:pPr>
      <w:bookmarkStart w:id="1621" w:name="_Toc778918"/>
      <w:bookmarkStart w:id="1622" w:name="_Toc26774892"/>
      <w:r>
        <w:t>EXCLUSIONS</w:t>
      </w:r>
      <w:bookmarkEnd w:id="1621"/>
      <w:bookmarkEnd w:id="1622"/>
    </w:p>
    <w:p w14:paraId="7632BA35" w14:textId="77777777" w:rsidR="00A7589C" w:rsidRDefault="00A7589C" w:rsidP="00A7589C">
      <w:pPr>
        <w:autoSpaceDE w:val="0"/>
        <w:autoSpaceDN w:val="0"/>
        <w:adjustRightInd w:val="0"/>
        <w:rPr>
          <w:rFonts w:cs="Arial"/>
          <w:color w:val="000000"/>
        </w:rPr>
      </w:pPr>
    </w:p>
    <w:p w14:paraId="131E876E" w14:textId="77777777" w:rsidR="00A7589C" w:rsidRDefault="00A7589C" w:rsidP="00A7589C">
      <w:pPr>
        <w:autoSpaceDE w:val="0"/>
        <w:autoSpaceDN w:val="0"/>
        <w:adjustRightInd w:val="0"/>
        <w:rPr>
          <w:rFonts w:cs="Arial"/>
          <w:color w:val="000000"/>
        </w:rPr>
      </w:pPr>
      <w:r>
        <w:rPr>
          <w:rFonts w:cs="Arial"/>
          <w:color w:val="000000"/>
        </w:rPr>
        <w:t>The following facility functions are excluded from this Blanket P.O. and are not the responsibility of the Vendor {Contractor}:</w:t>
      </w:r>
    </w:p>
    <w:p w14:paraId="153E4A53" w14:textId="77777777" w:rsidR="00A7589C" w:rsidRDefault="00A7589C" w:rsidP="00A7589C">
      <w:pPr>
        <w:autoSpaceDE w:val="0"/>
        <w:autoSpaceDN w:val="0"/>
        <w:adjustRightInd w:val="0"/>
        <w:rPr>
          <w:rFonts w:cs="Arial"/>
          <w:color w:val="000000"/>
        </w:rPr>
      </w:pPr>
    </w:p>
    <w:p w14:paraId="11B610F2" w14:textId="77777777" w:rsidR="00A7589C" w:rsidRDefault="00A7589C" w:rsidP="00A7589C">
      <w:pPr>
        <w:pStyle w:val="ListParagraph"/>
        <w:numPr>
          <w:ilvl w:val="0"/>
          <w:numId w:val="80"/>
        </w:numPr>
        <w:autoSpaceDE w:val="0"/>
        <w:autoSpaceDN w:val="0"/>
        <w:adjustRightInd w:val="0"/>
        <w:contextualSpacing/>
        <w:jc w:val="left"/>
        <w:rPr>
          <w:rFonts w:cs="Arial"/>
          <w:color w:val="000000"/>
        </w:rPr>
      </w:pPr>
      <w:r w:rsidRPr="005B0396">
        <w:rPr>
          <w:rFonts w:cs="Arial"/>
          <w:color w:val="000000"/>
        </w:rPr>
        <w:t>Furniture and furniture systems</w:t>
      </w:r>
      <w:r>
        <w:rPr>
          <w:rFonts w:cs="Arial"/>
          <w:color w:val="000000"/>
        </w:rPr>
        <w:t>;</w:t>
      </w:r>
      <w:r w:rsidRPr="005B0396">
        <w:rPr>
          <w:rFonts w:cs="Arial"/>
          <w:color w:val="000000"/>
        </w:rPr>
        <w:t xml:space="preserve"> </w:t>
      </w:r>
    </w:p>
    <w:p w14:paraId="10B4CFA3" w14:textId="77777777" w:rsidR="00A7589C" w:rsidRPr="005B0396" w:rsidRDefault="00A7589C" w:rsidP="00A7589C">
      <w:pPr>
        <w:pStyle w:val="ListParagraph"/>
        <w:numPr>
          <w:ilvl w:val="0"/>
          <w:numId w:val="80"/>
        </w:numPr>
        <w:autoSpaceDE w:val="0"/>
        <w:autoSpaceDN w:val="0"/>
        <w:adjustRightInd w:val="0"/>
        <w:contextualSpacing/>
        <w:jc w:val="left"/>
        <w:rPr>
          <w:rFonts w:cs="Arial"/>
          <w:color w:val="000000"/>
        </w:rPr>
      </w:pPr>
      <w:r w:rsidRPr="005B0396">
        <w:rPr>
          <w:rFonts w:cs="Arial"/>
          <w:color w:val="000000"/>
        </w:rPr>
        <w:t>Computers and office equipment</w:t>
      </w:r>
      <w:r>
        <w:rPr>
          <w:rFonts w:cs="Arial"/>
          <w:color w:val="000000"/>
        </w:rPr>
        <w:t>;</w:t>
      </w:r>
    </w:p>
    <w:p w14:paraId="038E4AC7" w14:textId="77777777" w:rsidR="00A7589C" w:rsidRDefault="00A7589C" w:rsidP="00A7589C">
      <w:pPr>
        <w:pStyle w:val="ListParagraph"/>
        <w:numPr>
          <w:ilvl w:val="0"/>
          <w:numId w:val="80"/>
        </w:numPr>
        <w:autoSpaceDE w:val="0"/>
        <w:autoSpaceDN w:val="0"/>
        <w:adjustRightInd w:val="0"/>
        <w:contextualSpacing/>
        <w:jc w:val="left"/>
        <w:rPr>
          <w:rFonts w:cs="Arial"/>
          <w:color w:val="000000"/>
        </w:rPr>
      </w:pPr>
      <w:r w:rsidRPr="005B0396">
        <w:rPr>
          <w:rFonts w:cs="Arial"/>
          <w:color w:val="000000"/>
        </w:rPr>
        <w:t>Voice and data lines</w:t>
      </w:r>
      <w:r>
        <w:rPr>
          <w:rFonts w:cs="Arial"/>
          <w:color w:val="000000"/>
        </w:rPr>
        <w:t>;</w:t>
      </w:r>
      <w:r w:rsidRPr="005B0396">
        <w:rPr>
          <w:rFonts w:cs="Arial"/>
          <w:color w:val="000000"/>
        </w:rPr>
        <w:t xml:space="preserve"> </w:t>
      </w:r>
    </w:p>
    <w:p w14:paraId="04D76E5E" w14:textId="77777777" w:rsidR="00A7589C" w:rsidRPr="005B0396" w:rsidRDefault="00A7589C" w:rsidP="00A7589C">
      <w:pPr>
        <w:pStyle w:val="ListParagraph"/>
        <w:numPr>
          <w:ilvl w:val="0"/>
          <w:numId w:val="80"/>
        </w:numPr>
        <w:autoSpaceDE w:val="0"/>
        <w:autoSpaceDN w:val="0"/>
        <w:adjustRightInd w:val="0"/>
        <w:contextualSpacing/>
        <w:jc w:val="left"/>
        <w:rPr>
          <w:rFonts w:cs="Arial"/>
          <w:color w:val="000000"/>
        </w:rPr>
      </w:pPr>
      <w:r w:rsidRPr="005B0396">
        <w:rPr>
          <w:rFonts w:cs="Arial"/>
          <w:color w:val="000000"/>
        </w:rPr>
        <w:t xml:space="preserve">Security </w:t>
      </w:r>
      <w:r>
        <w:rPr>
          <w:rFonts w:cs="Arial"/>
          <w:color w:val="000000"/>
        </w:rPr>
        <w:t>g</w:t>
      </w:r>
      <w:r w:rsidRPr="005B0396">
        <w:rPr>
          <w:rFonts w:cs="Arial"/>
          <w:color w:val="000000"/>
        </w:rPr>
        <w:t xml:space="preserve">uard </w:t>
      </w:r>
      <w:r>
        <w:rPr>
          <w:rFonts w:cs="Arial"/>
          <w:color w:val="000000"/>
        </w:rPr>
        <w:t>s</w:t>
      </w:r>
      <w:r w:rsidRPr="005B0396">
        <w:rPr>
          <w:rFonts w:cs="Arial"/>
          <w:color w:val="000000"/>
        </w:rPr>
        <w:t>ervices</w:t>
      </w:r>
      <w:r>
        <w:rPr>
          <w:rFonts w:cs="Arial"/>
          <w:color w:val="000000"/>
        </w:rPr>
        <w:t>;</w:t>
      </w:r>
    </w:p>
    <w:p w14:paraId="57B1B6DB" w14:textId="77777777" w:rsidR="00A7589C" w:rsidRDefault="00A7589C" w:rsidP="00A7589C">
      <w:pPr>
        <w:pStyle w:val="ListParagraph"/>
        <w:numPr>
          <w:ilvl w:val="0"/>
          <w:numId w:val="80"/>
        </w:numPr>
        <w:autoSpaceDE w:val="0"/>
        <w:autoSpaceDN w:val="0"/>
        <w:adjustRightInd w:val="0"/>
        <w:contextualSpacing/>
        <w:jc w:val="left"/>
        <w:rPr>
          <w:rFonts w:cs="Arial"/>
          <w:color w:val="000000"/>
        </w:rPr>
      </w:pPr>
      <w:r w:rsidRPr="005B0396">
        <w:rPr>
          <w:rFonts w:cs="Arial"/>
          <w:color w:val="000000"/>
        </w:rPr>
        <w:t>Major system or facility repairs (over $250)</w:t>
      </w:r>
      <w:r>
        <w:rPr>
          <w:rFonts w:cs="Arial"/>
          <w:color w:val="000000"/>
        </w:rPr>
        <w:t>; and</w:t>
      </w:r>
    </w:p>
    <w:p w14:paraId="57C0DDED" w14:textId="77777777" w:rsidR="00A7589C" w:rsidRPr="005B0396" w:rsidRDefault="00A7589C" w:rsidP="00A7589C">
      <w:pPr>
        <w:pStyle w:val="ListParagraph"/>
        <w:numPr>
          <w:ilvl w:val="0"/>
          <w:numId w:val="80"/>
        </w:numPr>
        <w:autoSpaceDE w:val="0"/>
        <w:autoSpaceDN w:val="0"/>
        <w:adjustRightInd w:val="0"/>
        <w:contextualSpacing/>
        <w:jc w:val="left"/>
        <w:rPr>
          <w:rFonts w:cs="Arial"/>
          <w:color w:val="000000"/>
        </w:rPr>
      </w:pPr>
      <w:r w:rsidRPr="005B0396">
        <w:rPr>
          <w:rFonts w:cs="Arial"/>
          <w:color w:val="000000"/>
        </w:rPr>
        <w:t xml:space="preserve">UPS </w:t>
      </w:r>
      <w:r>
        <w:rPr>
          <w:rFonts w:cs="Arial"/>
          <w:color w:val="000000"/>
        </w:rPr>
        <w:t>s</w:t>
      </w:r>
      <w:r w:rsidRPr="005B0396">
        <w:rPr>
          <w:rFonts w:cs="Arial"/>
          <w:color w:val="000000"/>
        </w:rPr>
        <w:t>ystems</w:t>
      </w:r>
      <w:r>
        <w:rPr>
          <w:rFonts w:cs="Arial"/>
          <w:color w:val="000000"/>
        </w:rPr>
        <w:t>.</w:t>
      </w:r>
    </w:p>
    <w:p w14:paraId="1D0EBC4B" w14:textId="77777777" w:rsidR="00A7589C" w:rsidRDefault="00A7589C" w:rsidP="00A7589C">
      <w:pPr>
        <w:autoSpaceDE w:val="0"/>
        <w:autoSpaceDN w:val="0"/>
        <w:adjustRightInd w:val="0"/>
        <w:rPr>
          <w:rFonts w:cs="Arial"/>
          <w:color w:val="000000"/>
        </w:rPr>
      </w:pPr>
    </w:p>
    <w:p w14:paraId="595A5200" w14:textId="77777777" w:rsidR="00A7589C" w:rsidRDefault="00A7589C" w:rsidP="00A7589C">
      <w:pPr>
        <w:pStyle w:val="Heading2"/>
      </w:pPr>
      <w:bookmarkStart w:id="1623" w:name="_Toc778919"/>
      <w:bookmarkStart w:id="1624" w:name="_Toc26774893"/>
      <w:r>
        <w:t>FACILITY OPERATION PLAN AND OPERATING REPORTS</w:t>
      </w:r>
      <w:bookmarkEnd w:id="1623"/>
      <w:bookmarkEnd w:id="1624"/>
    </w:p>
    <w:p w14:paraId="7908B226" w14:textId="77777777" w:rsidR="00A7589C" w:rsidRDefault="00A7589C" w:rsidP="00A7589C">
      <w:pPr>
        <w:autoSpaceDE w:val="0"/>
        <w:autoSpaceDN w:val="0"/>
        <w:adjustRightInd w:val="0"/>
        <w:rPr>
          <w:rFonts w:cs="Arial"/>
          <w:color w:val="000000"/>
        </w:rPr>
      </w:pPr>
    </w:p>
    <w:p w14:paraId="15698F55" w14:textId="4AA313EA" w:rsidR="004A4575" w:rsidRDefault="00A7589C" w:rsidP="00A7589C">
      <w:pPr>
        <w:autoSpaceDE w:val="0"/>
        <w:autoSpaceDN w:val="0"/>
        <w:adjustRightInd w:val="0"/>
        <w:rPr>
          <w:rFonts w:cs="Arial"/>
          <w:color w:val="000000"/>
        </w:rPr>
      </w:pPr>
      <w:r>
        <w:rPr>
          <w:rFonts w:cs="Arial"/>
          <w:color w:val="000000"/>
        </w:rPr>
        <w:t xml:space="preserve">Upon award of the Blanket P.O., the Vendor {Contractor} shall develop and submit a </w:t>
      </w:r>
      <w:r w:rsidRPr="00D85931">
        <w:rPr>
          <w:rFonts w:cs="Arial"/>
          <w:color w:val="000000"/>
        </w:rPr>
        <w:t>Facility Operation Plan</w:t>
      </w:r>
      <w:r>
        <w:rPr>
          <w:rFonts w:cs="Arial"/>
          <w:color w:val="000000"/>
        </w:rPr>
        <w:t xml:space="preserve"> for each facility, demonstrating how the Vendor {Contractor} intends to accomplish the Blanket P.O. requirements. This Facility Operati</w:t>
      </w:r>
      <w:r w:rsidR="00A430BB">
        <w:rPr>
          <w:rFonts w:cs="Arial"/>
          <w:color w:val="000000"/>
        </w:rPr>
        <w:t>on</w:t>
      </w:r>
      <w:r>
        <w:rPr>
          <w:rFonts w:cs="Arial"/>
          <w:color w:val="000000"/>
        </w:rPr>
        <w:t xml:space="preserve"> Plan shall be submitted for approval to the State within two (2) weeks of Blanket P.O. award. The Vendor {Contractor} shall plan, organize, schedule, coordinate, and control all resources, programs and activities to ensure the effective and economical management, operation and maintenance of the facilities, and their component systems and equipment. The Vendor {Contractor} is responsible for estimating, planning, scheduling, budgeting and accumulating all costs of materials and manpower associated with Blanket P.O. activities, including procurement functions. The </w:t>
      </w:r>
      <w:r w:rsidR="006617F3">
        <w:rPr>
          <w:rFonts w:cs="Arial"/>
          <w:color w:val="000000"/>
        </w:rPr>
        <w:t>SCM</w:t>
      </w:r>
      <w:r>
        <w:rPr>
          <w:rFonts w:cs="Arial"/>
          <w:color w:val="000000"/>
        </w:rPr>
        <w:t xml:space="preserve"> reserves the right to reject the plan and require re-submittal within a designated timeframe.</w:t>
      </w:r>
    </w:p>
    <w:p w14:paraId="4EA4DED5" w14:textId="77777777" w:rsidR="004A4575" w:rsidRDefault="004A4575" w:rsidP="00A7589C">
      <w:pPr>
        <w:autoSpaceDE w:val="0"/>
        <w:autoSpaceDN w:val="0"/>
        <w:adjustRightInd w:val="0"/>
        <w:rPr>
          <w:rFonts w:cs="Arial"/>
          <w:color w:val="000000"/>
        </w:rPr>
      </w:pPr>
    </w:p>
    <w:p w14:paraId="07801D67" w14:textId="1F18F3BD" w:rsidR="00A7589C" w:rsidRDefault="001A5888" w:rsidP="00A7589C">
      <w:pPr>
        <w:pStyle w:val="Heading3"/>
      </w:pPr>
      <w:bookmarkStart w:id="1625" w:name="_Toc778920"/>
      <w:bookmarkStart w:id="1626" w:name="_Toc26774894"/>
      <w:r>
        <w:t xml:space="preserve">ANNUAL </w:t>
      </w:r>
      <w:r w:rsidR="00A7589C">
        <w:t>Facility Operating Plan</w:t>
      </w:r>
      <w:bookmarkEnd w:id="1625"/>
      <w:bookmarkEnd w:id="1626"/>
    </w:p>
    <w:p w14:paraId="58F4AB98" w14:textId="77777777" w:rsidR="00A7589C" w:rsidRDefault="00A7589C" w:rsidP="00A7589C">
      <w:pPr>
        <w:autoSpaceDE w:val="0"/>
        <w:autoSpaceDN w:val="0"/>
        <w:adjustRightInd w:val="0"/>
        <w:rPr>
          <w:rFonts w:cs="Arial"/>
          <w:color w:val="000000"/>
        </w:rPr>
      </w:pPr>
    </w:p>
    <w:p w14:paraId="3D67C262" w14:textId="77B2230B" w:rsidR="00A7589C" w:rsidRDefault="009E4FC8" w:rsidP="00A7589C">
      <w:pPr>
        <w:autoSpaceDE w:val="0"/>
        <w:autoSpaceDN w:val="0"/>
        <w:adjustRightInd w:val="0"/>
        <w:rPr>
          <w:rFonts w:cs="Arial"/>
          <w:color w:val="000000"/>
        </w:rPr>
      </w:pPr>
      <w:r>
        <w:rPr>
          <w:rFonts w:cs="Arial"/>
          <w:color w:val="000000"/>
        </w:rPr>
        <w:t>Separate from the Facility Operation Plan, t</w:t>
      </w:r>
      <w:r w:rsidR="00A7589C">
        <w:rPr>
          <w:rFonts w:cs="Arial"/>
          <w:color w:val="000000"/>
        </w:rPr>
        <w:t xml:space="preserve">he Vendor {Contractor} shall </w:t>
      </w:r>
      <w:r>
        <w:rPr>
          <w:rFonts w:cs="Arial"/>
          <w:color w:val="000000"/>
        </w:rPr>
        <w:t xml:space="preserve">also </w:t>
      </w:r>
      <w:r w:rsidR="00A7589C">
        <w:rPr>
          <w:rFonts w:cs="Arial"/>
          <w:color w:val="000000"/>
        </w:rPr>
        <w:t xml:space="preserve">prepare an </w:t>
      </w:r>
      <w:r w:rsidR="00A7589C" w:rsidRPr="00F31AF0">
        <w:rPr>
          <w:rFonts w:cs="Arial"/>
          <w:color w:val="000000"/>
        </w:rPr>
        <w:t>a</w:t>
      </w:r>
      <w:r w:rsidR="00A7589C" w:rsidRPr="00D85931">
        <w:rPr>
          <w:rFonts w:cs="Arial"/>
          <w:color w:val="000000"/>
        </w:rPr>
        <w:t>nnual Facilities Operating Plan</w:t>
      </w:r>
      <w:r w:rsidR="00A7589C">
        <w:rPr>
          <w:rFonts w:cs="Arial"/>
          <w:color w:val="000000"/>
        </w:rPr>
        <w:t xml:space="preserve"> for each fiscal year (July 1 – June 30), and submit it to the </w:t>
      </w:r>
      <w:r w:rsidR="006617F3">
        <w:rPr>
          <w:rFonts w:cs="Arial"/>
          <w:color w:val="000000"/>
        </w:rPr>
        <w:t>SCM</w:t>
      </w:r>
      <w:r w:rsidR="00A7589C">
        <w:rPr>
          <w:rFonts w:cs="Arial"/>
          <w:color w:val="000000"/>
        </w:rPr>
        <w:t>:</w:t>
      </w:r>
    </w:p>
    <w:p w14:paraId="5098ED1C" w14:textId="77777777" w:rsidR="00A7589C" w:rsidRPr="005B0396" w:rsidRDefault="00A7589C" w:rsidP="00A7589C">
      <w:pPr>
        <w:autoSpaceDE w:val="0"/>
        <w:autoSpaceDN w:val="0"/>
        <w:adjustRightInd w:val="0"/>
        <w:rPr>
          <w:rFonts w:cs="Arial"/>
          <w:color w:val="000000"/>
        </w:rPr>
      </w:pPr>
    </w:p>
    <w:p w14:paraId="15CD3E44" w14:textId="07F7594E" w:rsidR="00A7589C" w:rsidRPr="005B0396" w:rsidRDefault="00A7589C" w:rsidP="00A7589C">
      <w:pPr>
        <w:pStyle w:val="ListParagraph"/>
        <w:numPr>
          <w:ilvl w:val="0"/>
          <w:numId w:val="109"/>
        </w:numPr>
        <w:autoSpaceDE w:val="0"/>
        <w:autoSpaceDN w:val="0"/>
        <w:adjustRightInd w:val="0"/>
        <w:contextualSpacing/>
        <w:jc w:val="left"/>
        <w:rPr>
          <w:rFonts w:cs="Arial"/>
          <w:color w:val="000000"/>
        </w:rPr>
      </w:pPr>
      <w:r w:rsidRPr="005B0396">
        <w:rPr>
          <w:rFonts w:cs="Arial"/>
          <w:color w:val="000000"/>
        </w:rPr>
        <w:t xml:space="preserve">First Draft - September 1 </w:t>
      </w:r>
      <w:r>
        <w:rPr>
          <w:rFonts w:cs="Arial"/>
          <w:color w:val="000000"/>
        </w:rPr>
        <w:t xml:space="preserve">unless otherwise agreed by the </w:t>
      </w:r>
      <w:r w:rsidR="006617F3">
        <w:rPr>
          <w:rFonts w:cs="Arial"/>
          <w:color w:val="000000"/>
        </w:rPr>
        <w:t>SCM</w:t>
      </w:r>
      <w:r>
        <w:rPr>
          <w:rFonts w:cs="Arial"/>
          <w:color w:val="000000"/>
        </w:rPr>
        <w:t>; and</w:t>
      </w:r>
    </w:p>
    <w:p w14:paraId="7DDA6A2D" w14:textId="3729C600" w:rsidR="00A7589C" w:rsidRPr="005B0396" w:rsidRDefault="00A7589C" w:rsidP="00A7589C">
      <w:pPr>
        <w:pStyle w:val="ListParagraph"/>
        <w:numPr>
          <w:ilvl w:val="0"/>
          <w:numId w:val="109"/>
        </w:numPr>
        <w:autoSpaceDE w:val="0"/>
        <w:autoSpaceDN w:val="0"/>
        <w:adjustRightInd w:val="0"/>
        <w:contextualSpacing/>
        <w:jc w:val="left"/>
        <w:rPr>
          <w:rFonts w:cs="Arial"/>
          <w:color w:val="000000"/>
        </w:rPr>
      </w:pPr>
      <w:r w:rsidRPr="005B0396">
        <w:rPr>
          <w:rFonts w:cs="Arial"/>
          <w:color w:val="000000"/>
        </w:rPr>
        <w:t xml:space="preserve">Final Plan – September 30 </w:t>
      </w:r>
      <w:r>
        <w:rPr>
          <w:rFonts w:cs="Arial"/>
          <w:color w:val="000000"/>
        </w:rPr>
        <w:t xml:space="preserve">unless otherwise agreed by the </w:t>
      </w:r>
      <w:r w:rsidR="006617F3">
        <w:rPr>
          <w:rFonts w:cs="Arial"/>
          <w:color w:val="000000"/>
        </w:rPr>
        <w:t>SCM</w:t>
      </w:r>
      <w:r>
        <w:rPr>
          <w:rFonts w:cs="Arial"/>
          <w:color w:val="000000"/>
        </w:rPr>
        <w:t>.</w:t>
      </w:r>
    </w:p>
    <w:p w14:paraId="3F283862" w14:textId="77777777" w:rsidR="00A7589C" w:rsidRDefault="00A7589C" w:rsidP="00A7589C">
      <w:pPr>
        <w:autoSpaceDE w:val="0"/>
        <w:autoSpaceDN w:val="0"/>
        <w:adjustRightInd w:val="0"/>
        <w:rPr>
          <w:rFonts w:cs="Arial"/>
          <w:color w:val="000000"/>
        </w:rPr>
      </w:pPr>
    </w:p>
    <w:p w14:paraId="0507E125" w14:textId="77777777" w:rsidR="00A7589C" w:rsidRDefault="00A7589C" w:rsidP="00A7589C">
      <w:pPr>
        <w:autoSpaceDE w:val="0"/>
        <w:autoSpaceDN w:val="0"/>
        <w:adjustRightInd w:val="0"/>
        <w:rPr>
          <w:rFonts w:cs="Arial"/>
          <w:color w:val="000000"/>
        </w:rPr>
      </w:pPr>
      <w:r>
        <w:rPr>
          <w:rFonts w:cs="Arial"/>
          <w:color w:val="000000"/>
        </w:rPr>
        <w:t>This Annual Facilities Operating Plan shall outline the Vendor’s {Contractor’s} operating, maintenance and repair objectives for the coming 12 months, such as budgeted utility consumptions and proposed non-routine maintenance; and will update the Vendor’s {Contractor’s} f</w:t>
      </w:r>
      <w:r w:rsidRPr="008E29D0">
        <w:rPr>
          <w:rFonts w:cs="Arial"/>
          <w:color w:val="000000"/>
        </w:rPr>
        <w:t xml:space="preserve">acility </w:t>
      </w:r>
      <w:r>
        <w:rPr>
          <w:rFonts w:cs="Arial"/>
          <w:color w:val="000000"/>
        </w:rPr>
        <w:t>m</w:t>
      </w:r>
      <w:r w:rsidRPr="008E29D0">
        <w:rPr>
          <w:rFonts w:cs="Arial"/>
          <w:color w:val="000000"/>
        </w:rPr>
        <w:t xml:space="preserve">anagement </w:t>
      </w:r>
      <w:r>
        <w:rPr>
          <w:rFonts w:cs="Arial"/>
          <w:color w:val="000000"/>
        </w:rPr>
        <w:t>p</w:t>
      </w:r>
      <w:r w:rsidRPr="008E29D0">
        <w:rPr>
          <w:rFonts w:cs="Arial"/>
          <w:color w:val="000000"/>
        </w:rPr>
        <w:t>rograms</w:t>
      </w:r>
      <w:r>
        <w:rPr>
          <w:rFonts w:cs="Arial"/>
          <w:color w:val="000000"/>
        </w:rPr>
        <w:t xml:space="preserve"> and include categories specified for monthly reports. The Annual Facilities Operating Plan for the balance of the first fiscal year is due:</w:t>
      </w:r>
    </w:p>
    <w:p w14:paraId="1A54FE3E" w14:textId="77777777" w:rsidR="00A7589C" w:rsidRDefault="00A7589C" w:rsidP="00A7589C">
      <w:pPr>
        <w:autoSpaceDE w:val="0"/>
        <w:autoSpaceDN w:val="0"/>
        <w:adjustRightInd w:val="0"/>
        <w:rPr>
          <w:rFonts w:cs="Arial"/>
          <w:color w:val="000000"/>
        </w:rPr>
      </w:pPr>
    </w:p>
    <w:p w14:paraId="49AA5409" w14:textId="77777777" w:rsidR="00A7589C" w:rsidRPr="005B0396" w:rsidRDefault="00A7589C" w:rsidP="00A7589C">
      <w:pPr>
        <w:pStyle w:val="ListParagraph"/>
        <w:numPr>
          <w:ilvl w:val="0"/>
          <w:numId w:val="109"/>
        </w:numPr>
        <w:autoSpaceDE w:val="0"/>
        <w:autoSpaceDN w:val="0"/>
        <w:adjustRightInd w:val="0"/>
        <w:contextualSpacing/>
        <w:jc w:val="left"/>
        <w:rPr>
          <w:rFonts w:cs="Arial"/>
          <w:color w:val="000000"/>
        </w:rPr>
      </w:pPr>
      <w:r w:rsidRPr="005B0396">
        <w:rPr>
          <w:rFonts w:cs="Arial"/>
          <w:color w:val="000000"/>
        </w:rPr>
        <w:t xml:space="preserve">First Draft - within </w:t>
      </w:r>
      <w:r>
        <w:rPr>
          <w:rFonts w:cs="Arial"/>
          <w:color w:val="000000"/>
        </w:rPr>
        <w:t>30</w:t>
      </w:r>
      <w:r w:rsidRPr="005B0396">
        <w:rPr>
          <w:rFonts w:cs="Arial"/>
          <w:color w:val="000000"/>
        </w:rPr>
        <w:t xml:space="preserve"> </w:t>
      </w:r>
      <w:r>
        <w:rPr>
          <w:rFonts w:cs="Arial"/>
          <w:color w:val="000000"/>
        </w:rPr>
        <w:t xml:space="preserve">calendar </w:t>
      </w:r>
      <w:r w:rsidRPr="005B0396">
        <w:rPr>
          <w:rFonts w:cs="Arial"/>
          <w:color w:val="000000"/>
        </w:rPr>
        <w:t>days of commencement of the Blanket P.O.</w:t>
      </w:r>
      <w:r>
        <w:rPr>
          <w:rFonts w:cs="Arial"/>
          <w:color w:val="000000"/>
        </w:rPr>
        <w:t>; and</w:t>
      </w:r>
    </w:p>
    <w:p w14:paraId="2666A9FF" w14:textId="77777777" w:rsidR="00A7589C" w:rsidRPr="005B0396" w:rsidRDefault="00A7589C" w:rsidP="00A7589C">
      <w:pPr>
        <w:pStyle w:val="ListParagraph"/>
        <w:numPr>
          <w:ilvl w:val="0"/>
          <w:numId w:val="109"/>
        </w:numPr>
        <w:autoSpaceDE w:val="0"/>
        <w:autoSpaceDN w:val="0"/>
        <w:adjustRightInd w:val="0"/>
        <w:contextualSpacing/>
        <w:jc w:val="left"/>
        <w:rPr>
          <w:rFonts w:cs="Arial"/>
          <w:color w:val="000000"/>
        </w:rPr>
      </w:pPr>
      <w:r w:rsidRPr="005B0396">
        <w:rPr>
          <w:rFonts w:cs="Arial"/>
          <w:color w:val="000000"/>
        </w:rPr>
        <w:t xml:space="preserve">Final Plan - within </w:t>
      </w:r>
      <w:r>
        <w:rPr>
          <w:rFonts w:cs="Arial"/>
          <w:color w:val="000000"/>
        </w:rPr>
        <w:t>60</w:t>
      </w:r>
      <w:r w:rsidRPr="005B0396">
        <w:rPr>
          <w:rFonts w:cs="Arial"/>
          <w:color w:val="000000"/>
        </w:rPr>
        <w:t xml:space="preserve"> </w:t>
      </w:r>
      <w:r>
        <w:rPr>
          <w:rFonts w:cs="Arial"/>
          <w:color w:val="000000"/>
        </w:rPr>
        <w:t>calendar</w:t>
      </w:r>
      <w:r w:rsidRPr="005B0396">
        <w:rPr>
          <w:rFonts w:cs="Arial"/>
          <w:color w:val="000000"/>
        </w:rPr>
        <w:t xml:space="preserve"> days of commencement of the Blanket P.O.</w:t>
      </w:r>
    </w:p>
    <w:p w14:paraId="4B94757A" w14:textId="77777777" w:rsidR="00A7589C" w:rsidRDefault="00A7589C" w:rsidP="00A7589C">
      <w:pPr>
        <w:autoSpaceDE w:val="0"/>
        <w:autoSpaceDN w:val="0"/>
        <w:adjustRightInd w:val="0"/>
        <w:rPr>
          <w:rFonts w:cs="Arial"/>
          <w:color w:val="000000"/>
        </w:rPr>
      </w:pPr>
    </w:p>
    <w:p w14:paraId="196B9AFF" w14:textId="77777777" w:rsidR="00A7589C" w:rsidRDefault="00A7589C" w:rsidP="00A7589C">
      <w:pPr>
        <w:autoSpaceDE w:val="0"/>
        <w:autoSpaceDN w:val="0"/>
        <w:adjustRightInd w:val="0"/>
        <w:rPr>
          <w:rFonts w:cs="Arial"/>
          <w:color w:val="000000"/>
        </w:rPr>
      </w:pPr>
      <w:r>
        <w:rPr>
          <w:rFonts w:cs="Arial"/>
          <w:color w:val="000000"/>
        </w:rPr>
        <w:t>The Vendor {Contractor} shall account for all operating expenses incurred and paid by the Vendor  {Contractor} through monthly reports using the State’s chart of accounts.</w:t>
      </w:r>
    </w:p>
    <w:p w14:paraId="5025DBAA" w14:textId="77777777" w:rsidR="00A7589C" w:rsidRDefault="00A7589C" w:rsidP="00A7589C">
      <w:pPr>
        <w:autoSpaceDE w:val="0"/>
        <w:autoSpaceDN w:val="0"/>
        <w:adjustRightInd w:val="0"/>
        <w:rPr>
          <w:rFonts w:cs="Arial"/>
          <w:color w:val="000000"/>
        </w:rPr>
      </w:pPr>
    </w:p>
    <w:p w14:paraId="5768D6FB" w14:textId="77777777" w:rsidR="00A7589C" w:rsidRDefault="00A7589C" w:rsidP="00A7589C">
      <w:pPr>
        <w:autoSpaceDE w:val="0"/>
        <w:autoSpaceDN w:val="0"/>
        <w:adjustRightInd w:val="0"/>
        <w:rPr>
          <w:rFonts w:cs="Arial"/>
          <w:color w:val="000000"/>
        </w:rPr>
      </w:pPr>
      <w:r>
        <w:rPr>
          <w:rFonts w:cs="Arial"/>
          <w:color w:val="000000"/>
        </w:rPr>
        <w:t>Meetings of senior management of the Vendor {Contractor} and the State shall include budget issues.</w:t>
      </w:r>
    </w:p>
    <w:p w14:paraId="6C0C4D4C" w14:textId="77777777" w:rsidR="00A7589C" w:rsidRDefault="00A7589C" w:rsidP="00A7589C">
      <w:pPr>
        <w:autoSpaceDE w:val="0"/>
        <w:autoSpaceDN w:val="0"/>
        <w:adjustRightInd w:val="0"/>
        <w:rPr>
          <w:rFonts w:cs="Arial"/>
          <w:color w:val="000000"/>
        </w:rPr>
      </w:pPr>
    </w:p>
    <w:p w14:paraId="2EFE4EF4" w14:textId="77777777" w:rsidR="00A7589C" w:rsidRDefault="00A7589C" w:rsidP="00A7589C">
      <w:pPr>
        <w:pStyle w:val="Heading3"/>
      </w:pPr>
      <w:bookmarkStart w:id="1627" w:name="_Toc778921"/>
      <w:bookmarkStart w:id="1628" w:name="_Toc26774895"/>
      <w:r>
        <w:t>Quality Control</w:t>
      </w:r>
      <w:bookmarkEnd w:id="1627"/>
      <w:bookmarkEnd w:id="1628"/>
    </w:p>
    <w:p w14:paraId="6D27A14F" w14:textId="77777777" w:rsidR="00A7589C" w:rsidRDefault="00A7589C" w:rsidP="00A7589C">
      <w:pPr>
        <w:autoSpaceDE w:val="0"/>
        <w:autoSpaceDN w:val="0"/>
        <w:adjustRightInd w:val="0"/>
        <w:rPr>
          <w:rFonts w:cs="Arial"/>
          <w:color w:val="000000"/>
          <w:sz w:val="20"/>
          <w:szCs w:val="20"/>
        </w:rPr>
      </w:pPr>
    </w:p>
    <w:p w14:paraId="70FA0B90" w14:textId="57C86F12" w:rsidR="00C71F2F" w:rsidRDefault="00A7589C" w:rsidP="00A7589C">
      <w:pPr>
        <w:autoSpaceDE w:val="0"/>
        <w:autoSpaceDN w:val="0"/>
        <w:adjustRightInd w:val="0"/>
        <w:rPr>
          <w:rFonts w:cs="Arial"/>
          <w:color w:val="000000"/>
        </w:rPr>
      </w:pPr>
      <w:r>
        <w:rPr>
          <w:rFonts w:cs="Arial"/>
          <w:color w:val="000000"/>
        </w:rPr>
        <w:t xml:space="preserve">The Vendor {Contractor} shall submit </w:t>
      </w:r>
      <w:r w:rsidR="00C71F2F">
        <w:rPr>
          <w:rFonts w:cs="Arial"/>
          <w:color w:val="000000"/>
        </w:rPr>
        <w:t xml:space="preserve">to the SCM </w:t>
      </w:r>
      <w:r>
        <w:rPr>
          <w:rFonts w:cs="Arial"/>
          <w:color w:val="000000"/>
        </w:rPr>
        <w:t xml:space="preserve">a detailed description of the Vendor’s {Contractor’s} </w:t>
      </w:r>
      <w:r w:rsidR="00534753">
        <w:rPr>
          <w:rFonts w:cs="Arial"/>
          <w:color w:val="000000"/>
        </w:rPr>
        <w:t>quality c</w:t>
      </w:r>
      <w:r w:rsidR="00C71F2F">
        <w:rPr>
          <w:rFonts w:cs="Arial"/>
          <w:color w:val="000000"/>
        </w:rPr>
        <w:t xml:space="preserve">ontrol </w:t>
      </w:r>
      <w:r>
        <w:rPr>
          <w:rFonts w:cs="Arial"/>
          <w:color w:val="000000"/>
        </w:rPr>
        <w:t>methodology to measure and perform to the highest possible standards of service 30 calendar days after Blanket P.O. award. This q</w:t>
      </w:r>
      <w:r w:rsidRPr="00933C03">
        <w:rPr>
          <w:rFonts w:cs="Arial"/>
          <w:color w:val="000000"/>
        </w:rPr>
        <w:t xml:space="preserve">uality </w:t>
      </w:r>
      <w:r>
        <w:rPr>
          <w:rFonts w:cs="Arial"/>
          <w:color w:val="000000"/>
        </w:rPr>
        <w:t>c</w:t>
      </w:r>
      <w:r w:rsidRPr="00933C03">
        <w:rPr>
          <w:rFonts w:cs="Arial"/>
          <w:color w:val="000000"/>
        </w:rPr>
        <w:t>ontrol</w:t>
      </w:r>
      <w:r>
        <w:rPr>
          <w:rFonts w:cs="Arial"/>
          <w:color w:val="000000"/>
        </w:rPr>
        <w:t xml:space="preserve"> description shall indicate how the Vendor {Contractor} will ensure that all work meets or exceeds the highest standards of facility operation and maintenance. The quality control description shall delineate the methods the Vendor {Contractor} will use to encourage personnel to prevent work defects and to control the processes that are key to performing quality services. The quality control program </w:t>
      </w:r>
      <w:r w:rsidRPr="00933C03">
        <w:rPr>
          <w:rFonts w:cs="Arial"/>
          <w:color w:val="000000"/>
        </w:rPr>
        <w:t>shall</w:t>
      </w:r>
      <w:r>
        <w:rPr>
          <w:rFonts w:cs="Arial"/>
          <w:color w:val="000000"/>
        </w:rPr>
        <w:t xml:space="preserve"> include measures and reporting to enable both the State and the Vendor {Contractor} to monitor performance.</w:t>
      </w:r>
    </w:p>
    <w:p w14:paraId="337E6A15" w14:textId="77777777" w:rsidR="00A7589C" w:rsidRDefault="00A7589C" w:rsidP="00A7589C">
      <w:pPr>
        <w:autoSpaceDE w:val="0"/>
        <w:autoSpaceDN w:val="0"/>
        <w:adjustRightInd w:val="0"/>
        <w:rPr>
          <w:ins w:id="1629" w:author="Tran, Kathy" w:date="2019-10-25T14:17:00Z"/>
          <w:rFonts w:cs="Arial"/>
          <w:color w:val="000000"/>
        </w:rPr>
      </w:pPr>
    </w:p>
    <w:p w14:paraId="5C73D54A" w14:textId="77777777" w:rsidR="00A65781" w:rsidRDefault="00A65781" w:rsidP="00A7589C">
      <w:pPr>
        <w:autoSpaceDE w:val="0"/>
        <w:autoSpaceDN w:val="0"/>
        <w:adjustRightInd w:val="0"/>
        <w:rPr>
          <w:rFonts w:cs="Arial"/>
          <w:color w:val="000000"/>
        </w:rPr>
      </w:pPr>
    </w:p>
    <w:p w14:paraId="13B88165" w14:textId="77777777" w:rsidR="00A7589C" w:rsidRDefault="00A7589C" w:rsidP="00A7589C">
      <w:pPr>
        <w:pStyle w:val="Heading3"/>
      </w:pPr>
      <w:bookmarkStart w:id="1630" w:name="_Toc778922"/>
      <w:bookmarkStart w:id="1631" w:name="_Toc26774896"/>
      <w:r>
        <w:t>Inspection of Services</w:t>
      </w:r>
      <w:bookmarkEnd w:id="1630"/>
      <w:bookmarkEnd w:id="1631"/>
    </w:p>
    <w:p w14:paraId="2848CA66" w14:textId="77777777" w:rsidR="00A7589C" w:rsidRDefault="00A7589C" w:rsidP="00A7589C">
      <w:pPr>
        <w:autoSpaceDE w:val="0"/>
        <w:autoSpaceDN w:val="0"/>
        <w:adjustRightInd w:val="0"/>
        <w:rPr>
          <w:rFonts w:cs="Arial"/>
          <w:color w:val="000000"/>
        </w:rPr>
      </w:pPr>
    </w:p>
    <w:p w14:paraId="0B896235" w14:textId="77777777" w:rsidR="00A7589C" w:rsidRDefault="00A7589C" w:rsidP="00A7589C">
      <w:pPr>
        <w:autoSpaceDE w:val="0"/>
        <w:autoSpaceDN w:val="0"/>
        <w:adjustRightInd w:val="0"/>
        <w:rPr>
          <w:rFonts w:cs="Arial"/>
          <w:color w:val="000000"/>
        </w:rPr>
      </w:pPr>
      <w:r>
        <w:rPr>
          <w:rFonts w:cs="Arial"/>
          <w:color w:val="000000"/>
        </w:rPr>
        <w:t xml:space="preserve">The Vendor {Contractor} shall establish and maintain an inspection system acceptable to the State covering the services under this Blanket P.O. Complete records of all inspection work performed by the Vendor {Contractor} shall be maintained and made available to the State during Blanket P.O. performance and shall become the State’s property. All inspection records are to remain on site at termination of the Blanket P.O. </w:t>
      </w:r>
    </w:p>
    <w:p w14:paraId="308932BE" w14:textId="77777777" w:rsidR="00A7589C" w:rsidRDefault="00A7589C" w:rsidP="00A7589C">
      <w:pPr>
        <w:autoSpaceDE w:val="0"/>
        <w:autoSpaceDN w:val="0"/>
        <w:adjustRightInd w:val="0"/>
        <w:rPr>
          <w:rFonts w:cs="Arial"/>
          <w:color w:val="000000"/>
        </w:rPr>
      </w:pPr>
    </w:p>
    <w:p w14:paraId="1A6C724D" w14:textId="77777777" w:rsidR="00A7589C" w:rsidRDefault="00A7589C" w:rsidP="00A7589C">
      <w:pPr>
        <w:autoSpaceDE w:val="0"/>
        <w:autoSpaceDN w:val="0"/>
        <w:adjustRightInd w:val="0"/>
        <w:rPr>
          <w:rFonts w:cs="Arial"/>
          <w:color w:val="000000"/>
        </w:rPr>
      </w:pPr>
      <w:r>
        <w:rPr>
          <w:rFonts w:cs="Arial"/>
          <w:color w:val="000000"/>
        </w:rPr>
        <w:t>Services comprise both workmanship and materials. The Vendor {Contractor} shall be responsible for day-to-day monitoring and inspection of all work performed to ensure compliance with Blanket P.O. standards. Results of inspections shall be documented in inspection report format for submission to the State. The Vendor {Contractor} shall follow through to ensure that all defects or omissions are corrected.</w:t>
      </w:r>
    </w:p>
    <w:p w14:paraId="4D69AE31" w14:textId="77777777" w:rsidR="00A7589C" w:rsidRDefault="00A7589C" w:rsidP="00A7589C">
      <w:pPr>
        <w:autoSpaceDE w:val="0"/>
        <w:autoSpaceDN w:val="0"/>
        <w:adjustRightInd w:val="0"/>
        <w:rPr>
          <w:rFonts w:cs="Arial"/>
          <w:color w:val="000000"/>
        </w:rPr>
      </w:pPr>
    </w:p>
    <w:p w14:paraId="6A4C6CCF" w14:textId="77777777" w:rsidR="00A7589C" w:rsidRDefault="00A7589C" w:rsidP="00A7589C">
      <w:pPr>
        <w:autoSpaceDE w:val="0"/>
        <w:autoSpaceDN w:val="0"/>
        <w:adjustRightInd w:val="0"/>
        <w:rPr>
          <w:rFonts w:cs="Arial"/>
          <w:color w:val="000000"/>
        </w:rPr>
      </w:pPr>
      <w:r>
        <w:rPr>
          <w:rFonts w:cs="Arial"/>
          <w:color w:val="000000"/>
        </w:rPr>
        <w:t>The State has the right to inspect and test all services required by the Blanket P.O. to the extent practicable at all times and places during the term of the Blanket P.O. The State will perform inspections and tests in a manner that will not unduly delay the work.</w:t>
      </w:r>
    </w:p>
    <w:p w14:paraId="10F72754" w14:textId="77777777" w:rsidR="00A7589C" w:rsidRDefault="00A7589C" w:rsidP="00A7589C">
      <w:pPr>
        <w:autoSpaceDE w:val="0"/>
        <w:autoSpaceDN w:val="0"/>
        <w:adjustRightInd w:val="0"/>
        <w:rPr>
          <w:rFonts w:cs="Arial"/>
          <w:color w:val="000000"/>
        </w:rPr>
      </w:pPr>
    </w:p>
    <w:p w14:paraId="5EA7263C" w14:textId="589DBE79" w:rsidR="004A4575" w:rsidRDefault="00A7589C" w:rsidP="00A7589C">
      <w:pPr>
        <w:autoSpaceDE w:val="0"/>
        <w:autoSpaceDN w:val="0"/>
        <w:adjustRightInd w:val="0"/>
        <w:rPr>
          <w:rFonts w:cs="Arial"/>
          <w:color w:val="000000"/>
        </w:rPr>
      </w:pPr>
      <w:r>
        <w:rPr>
          <w:rFonts w:cs="Arial"/>
          <w:color w:val="000000"/>
        </w:rPr>
        <w:t>If any services do not conform to Blanket P.O. requirements, the State will require the Vendor {Contractor} to perform the services again in conformity with the Blanket P.O. requirements and at no additional cost to the State.</w:t>
      </w:r>
    </w:p>
    <w:p w14:paraId="4D72BA17" w14:textId="77777777" w:rsidR="004A4575" w:rsidRDefault="004A4575" w:rsidP="00A7589C">
      <w:pPr>
        <w:autoSpaceDE w:val="0"/>
        <w:autoSpaceDN w:val="0"/>
        <w:adjustRightInd w:val="0"/>
        <w:rPr>
          <w:rFonts w:cs="Arial"/>
          <w:color w:val="000000"/>
        </w:rPr>
      </w:pPr>
    </w:p>
    <w:p w14:paraId="1641F420" w14:textId="77777777" w:rsidR="00A7589C" w:rsidRDefault="00A7589C" w:rsidP="00A7589C">
      <w:pPr>
        <w:pStyle w:val="Heading3"/>
      </w:pPr>
      <w:bookmarkStart w:id="1632" w:name="_Toc778923"/>
      <w:bookmarkStart w:id="1633" w:name="_Toc26774897"/>
      <w:r>
        <w:t>Customer Satisfaction Surveys</w:t>
      </w:r>
      <w:bookmarkEnd w:id="1632"/>
      <w:bookmarkEnd w:id="1633"/>
    </w:p>
    <w:p w14:paraId="7B3F403F" w14:textId="77777777" w:rsidR="00A7589C" w:rsidRDefault="00A7589C" w:rsidP="00A7589C">
      <w:pPr>
        <w:autoSpaceDE w:val="0"/>
        <w:autoSpaceDN w:val="0"/>
        <w:adjustRightInd w:val="0"/>
        <w:rPr>
          <w:rFonts w:cs="Arial"/>
          <w:color w:val="000000"/>
        </w:rPr>
      </w:pPr>
    </w:p>
    <w:p w14:paraId="44909BCF" w14:textId="36A104F2" w:rsidR="00A7589C" w:rsidRDefault="00A7589C" w:rsidP="00A7589C">
      <w:pPr>
        <w:autoSpaceDE w:val="0"/>
        <w:autoSpaceDN w:val="0"/>
        <w:adjustRightInd w:val="0"/>
        <w:rPr>
          <w:rFonts w:cs="Arial"/>
          <w:color w:val="000000"/>
        </w:rPr>
      </w:pPr>
      <w:r>
        <w:rPr>
          <w:rFonts w:cs="Arial"/>
          <w:color w:val="000000"/>
        </w:rPr>
        <w:t xml:space="preserve">The Vendor {Contractor} shall establish a program of regularly surveying the facility occupants for feedback on their satisfaction with </w:t>
      </w:r>
      <w:r w:rsidRPr="0023002B">
        <w:rPr>
          <w:rFonts w:cs="Arial"/>
          <w:color w:val="000000"/>
        </w:rPr>
        <w:t xml:space="preserve">facilities services including, but not limited to, conference room scheduling, and space temperatures. The </w:t>
      </w:r>
      <w:r w:rsidR="006617F3">
        <w:rPr>
          <w:rFonts w:cs="Arial"/>
          <w:color w:val="000000"/>
        </w:rPr>
        <w:t>SCM</w:t>
      </w:r>
      <w:r>
        <w:rPr>
          <w:rFonts w:cs="Arial"/>
          <w:color w:val="000000"/>
        </w:rPr>
        <w:t xml:space="preserve"> reserves the right to approve </w:t>
      </w:r>
      <w:r w:rsidR="00C71F2F">
        <w:rPr>
          <w:rFonts w:cs="Arial"/>
          <w:color w:val="000000"/>
        </w:rPr>
        <w:t xml:space="preserve">or reject </w:t>
      </w:r>
      <w:r>
        <w:rPr>
          <w:rFonts w:cs="Arial"/>
          <w:color w:val="000000"/>
        </w:rPr>
        <w:t>these programs and surveys.</w:t>
      </w:r>
    </w:p>
    <w:p w14:paraId="7AB635D4" w14:textId="77777777" w:rsidR="00A7589C" w:rsidRDefault="00A7589C" w:rsidP="00A7589C">
      <w:pPr>
        <w:autoSpaceDE w:val="0"/>
        <w:autoSpaceDN w:val="0"/>
        <w:adjustRightInd w:val="0"/>
        <w:rPr>
          <w:rFonts w:cs="Arial"/>
          <w:color w:val="000000"/>
        </w:rPr>
      </w:pPr>
    </w:p>
    <w:p w14:paraId="3B3BF9DB" w14:textId="77777777" w:rsidR="00A7589C" w:rsidRDefault="00A7589C" w:rsidP="00A7589C">
      <w:pPr>
        <w:pStyle w:val="Heading3"/>
      </w:pPr>
      <w:bookmarkStart w:id="1634" w:name="_Toc778924"/>
      <w:bookmarkStart w:id="1635" w:name="_Toc26774898"/>
      <w:r>
        <w:t>Reports and Records</w:t>
      </w:r>
      <w:bookmarkEnd w:id="1634"/>
      <w:bookmarkEnd w:id="1635"/>
    </w:p>
    <w:p w14:paraId="06ED1982" w14:textId="77777777" w:rsidR="00A7589C" w:rsidRDefault="00A7589C" w:rsidP="00A7589C">
      <w:pPr>
        <w:autoSpaceDE w:val="0"/>
        <w:autoSpaceDN w:val="0"/>
        <w:adjustRightInd w:val="0"/>
        <w:rPr>
          <w:rFonts w:cs="Arial"/>
          <w:b/>
          <w:bCs/>
          <w:color w:val="000000"/>
        </w:rPr>
      </w:pPr>
    </w:p>
    <w:p w14:paraId="50F846A0" w14:textId="5A477B59" w:rsidR="00A7589C" w:rsidRPr="003F63D1" w:rsidRDefault="00A7589C" w:rsidP="00A7589C">
      <w:pPr>
        <w:spacing w:after="160" w:line="259" w:lineRule="auto"/>
        <w:contextualSpacing/>
        <w:rPr>
          <w:rFonts w:cs="Arial"/>
        </w:rPr>
      </w:pPr>
      <w:r w:rsidRPr="00775A67">
        <w:rPr>
          <w:rFonts w:cs="Arial"/>
          <w:color w:val="000000"/>
        </w:rPr>
        <w:t xml:space="preserve">The Vendor {Contractor} shall prepare written reports for each month of the Blanket P.O. and submit them to the </w:t>
      </w:r>
      <w:r w:rsidR="006617F3">
        <w:rPr>
          <w:rFonts w:cs="Arial"/>
        </w:rPr>
        <w:t>SCM</w:t>
      </w:r>
      <w:r w:rsidRPr="00775A67">
        <w:rPr>
          <w:rFonts w:cs="Arial"/>
        </w:rPr>
        <w:t xml:space="preserve"> on or before the 15th day of the following month. Generally, these monthly reports shall outline </w:t>
      </w:r>
      <w:r w:rsidRPr="0023002B">
        <w:rPr>
          <w:rFonts w:cs="Arial"/>
        </w:rPr>
        <w:t>Facility Management Services (FMS</w:t>
      </w:r>
      <w:r w:rsidRPr="00775A67">
        <w:rPr>
          <w:rFonts w:cs="Arial"/>
        </w:rPr>
        <w:t>) that the Vendor {Contractor} has scheduled and completed, explain the results of these FMS services, and indicate performance of the facilities. This monthly report shall cover routine as well as emergency activities.</w:t>
      </w:r>
    </w:p>
    <w:p w14:paraId="5FBA3D04" w14:textId="77777777" w:rsidR="00A7589C" w:rsidRDefault="00A7589C" w:rsidP="00A7589C">
      <w:pPr>
        <w:spacing w:after="160" w:line="259" w:lineRule="auto"/>
        <w:contextualSpacing/>
        <w:rPr>
          <w:rFonts w:cs="Arial"/>
        </w:rPr>
      </w:pPr>
    </w:p>
    <w:p w14:paraId="06C3BAF1" w14:textId="77777777" w:rsidR="00A7589C" w:rsidRPr="00775A67" w:rsidRDefault="00A7589C" w:rsidP="00A7589C">
      <w:pPr>
        <w:spacing w:after="160" w:line="259" w:lineRule="auto"/>
        <w:contextualSpacing/>
        <w:rPr>
          <w:rFonts w:cs="Arial"/>
        </w:rPr>
      </w:pPr>
      <w:r>
        <w:rPr>
          <w:rFonts w:cs="Arial"/>
          <w:color w:val="000000"/>
        </w:rPr>
        <w:t>The Vendor {Contractor} shall furnish three (3) levels of reporting:</w:t>
      </w:r>
    </w:p>
    <w:p w14:paraId="1DE76607" w14:textId="77777777" w:rsidR="00A7589C" w:rsidRDefault="00A7589C" w:rsidP="00A7589C">
      <w:pPr>
        <w:spacing w:line="259" w:lineRule="auto"/>
        <w:rPr>
          <w:rFonts w:ascii="Symbol" w:hAnsi="Symbol" w:cs="Symbol"/>
          <w:color w:val="000000"/>
        </w:rPr>
      </w:pPr>
    </w:p>
    <w:p w14:paraId="5141D00B" w14:textId="77777777" w:rsidR="00A7589C" w:rsidRPr="00872DD6" w:rsidRDefault="00A7589C" w:rsidP="00A7589C">
      <w:pPr>
        <w:pStyle w:val="ListParagraph"/>
        <w:numPr>
          <w:ilvl w:val="0"/>
          <w:numId w:val="90"/>
        </w:numPr>
        <w:spacing w:line="259" w:lineRule="auto"/>
        <w:rPr>
          <w:rFonts w:cs="Arial"/>
          <w:bCs/>
          <w:color w:val="000000"/>
        </w:rPr>
      </w:pPr>
      <w:r w:rsidRPr="00872DD6">
        <w:rPr>
          <w:rFonts w:cs="Arial"/>
          <w:color w:val="000000"/>
        </w:rPr>
        <w:t xml:space="preserve">Detailed Reports on each O&amp;M department for the Vendor’s </w:t>
      </w:r>
      <w:r>
        <w:rPr>
          <w:rFonts w:cs="Arial"/>
          <w:color w:val="000000"/>
        </w:rPr>
        <w:t xml:space="preserve">{Contractor’s} site </w:t>
      </w:r>
      <w:r w:rsidRPr="00872DD6">
        <w:rPr>
          <w:rFonts w:cs="Arial"/>
          <w:color w:val="000000"/>
        </w:rPr>
        <w:t>management</w:t>
      </w:r>
      <w:r w:rsidRPr="00872DD6">
        <w:rPr>
          <w:rFonts w:cs="Arial"/>
        </w:rPr>
        <w:t xml:space="preserve"> team</w:t>
      </w:r>
      <w:r>
        <w:rPr>
          <w:rFonts w:cs="Arial"/>
        </w:rPr>
        <w:t>;</w:t>
      </w:r>
    </w:p>
    <w:p w14:paraId="64D703FF" w14:textId="77777777" w:rsidR="00A7589C" w:rsidRPr="00D1187C" w:rsidRDefault="00A7589C" w:rsidP="00A7589C">
      <w:pPr>
        <w:pStyle w:val="ListParagraph"/>
        <w:numPr>
          <w:ilvl w:val="0"/>
          <w:numId w:val="90"/>
        </w:numPr>
        <w:spacing w:line="259" w:lineRule="auto"/>
        <w:rPr>
          <w:rFonts w:cs="Arial"/>
          <w:bCs/>
          <w:color w:val="000000"/>
        </w:rPr>
      </w:pPr>
      <w:r w:rsidRPr="00872DD6">
        <w:rPr>
          <w:rFonts w:cs="Arial"/>
        </w:rPr>
        <w:t>Summary Reports, for the State’s and the Vendor’s {Contractor’s} Facility Managers</w:t>
      </w:r>
      <w:r>
        <w:rPr>
          <w:rFonts w:cs="Arial"/>
        </w:rPr>
        <w:t>; and</w:t>
      </w:r>
    </w:p>
    <w:p w14:paraId="27C12AD9" w14:textId="77777777" w:rsidR="00A7589C" w:rsidRDefault="00A7589C" w:rsidP="00A7589C">
      <w:pPr>
        <w:pStyle w:val="ListParagraph"/>
        <w:numPr>
          <w:ilvl w:val="0"/>
          <w:numId w:val="90"/>
        </w:numPr>
        <w:spacing w:line="259" w:lineRule="auto"/>
      </w:pPr>
      <w:r w:rsidRPr="00D1187C">
        <w:rPr>
          <w:rFonts w:cs="Arial"/>
        </w:rPr>
        <w:t>Executive Summary Reports for the State’s senior executives.</w:t>
      </w:r>
    </w:p>
    <w:p w14:paraId="38959F2C" w14:textId="03EB3B18" w:rsidR="00A7589C" w:rsidRDefault="00A7589C" w:rsidP="00A7589C">
      <w:pPr>
        <w:spacing w:before="240" w:after="160" w:line="259" w:lineRule="auto"/>
        <w:jc w:val="left"/>
        <w:rPr>
          <w:rFonts w:cs="Arial"/>
          <w:color w:val="000000"/>
        </w:rPr>
      </w:pPr>
      <w:r w:rsidRPr="00872DD6">
        <w:rPr>
          <w:rFonts w:cs="Arial"/>
          <w:color w:val="000000"/>
        </w:rPr>
        <w:t xml:space="preserve">The State shall receive all three </w:t>
      </w:r>
      <w:r w:rsidR="00C71F2F">
        <w:rPr>
          <w:rFonts w:cs="Arial"/>
          <w:color w:val="000000"/>
        </w:rPr>
        <w:t xml:space="preserve">(3) </w:t>
      </w:r>
      <w:r w:rsidRPr="00872DD6">
        <w:rPr>
          <w:rFonts w:cs="Arial"/>
          <w:color w:val="000000"/>
        </w:rPr>
        <w:t>levels of reports. Categori</w:t>
      </w:r>
      <w:r>
        <w:rPr>
          <w:rFonts w:cs="Arial"/>
          <w:color w:val="000000"/>
        </w:rPr>
        <w:t>es of reports shall include, but not be limited to:</w:t>
      </w:r>
    </w:p>
    <w:p w14:paraId="5F083ABE" w14:textId="0EAA651F" w:rsidR="00A7589C" w:rsidRPr="00F31AF0" w:rsidRDefault="00A7589C" w:rsidP="00A7589C">
      <w:pPr>
        <w:pStyle w:val="Heading4"/>
        <w:rPr>
          <w:szCs w:val="24"/>
        </w:rPr>
      </w:pPr>
      <w:r>
        <w:t>CATE</w:t>
      </w:r>
      <w:ins w:id="1636" w:author="Tran, Kathy" w:date="2019-10-31T08:56:00Z">
        <w:r w:rsidR="00197C82">
          <w:t>GO</w:t>
        </w:r>
      </w:ins>
      <w:del w:id="1637" w:author="Tran, Kathy" w:date="2019-10-31T08:56:00Z">
        <w:r w:rsidDel="00197C82">
          <w:delText>OG</w:delText>
        </w:r>
      </w:del>
      <w:r>
        <w:t>RIES OF REPORTS</w:t>
      </w:r>
    </w:p>
    <w:p w14:paraId="59C26A1B" w14:textId="77777777" w:rsidR="00A7589C" w:rsidRDefault="00A7589C" w:rsidP="00A7589C">
      <w:pPr>
        <w:autoSpaceDE w:val="0"/>
        <w:autoSpaceDN w:val="0"/>
        <w:adjustRightInd w:val="0"/>
      </w:pPr>
    </w:p>
    <w:p w14:paraId="126D7AE8" w14:textId="77777777" w:rsidR="00A7589C" w:rsidRDefault="00A7589C" w:rsidP="00A7589C">
      <w:pPr>
        <w:pStyle w:val="ListParagraph"/>
        <w:numPr>
          <w:ilvl w:val="0"/>
          <w:numId w:val="91"/>
        </w:numPr>
        <w:rPr>
          <w:rFonts w:cs="Arial"/>
          <w:color w:val="000000"/>
        </w:rPr>
      </w:pPr>
      <w:r>
        <w:t xml:space="preserve">Financial: </w:t>
      </w:r>
    </w:p>
    <w:p w14:paraId="0D10DBBE" w14:textId="77777777" w:rsidR="00A7589C" w:rsidRPr="00F31AF0" w:rsidRDefault="00A7589C" w:rsidP="00A7589C">
      <w:pPr>
        <w:pStyle w:val="ListParagraph"/>
        <w:numPr>
          <w:ilvl w:val="1"/>
          <w:numId w:val="55"/>
        </w:numPr>
        <w:autoSpaceDE w:val="0"/>
        <w:autoSpaceDN w:val="0"/>
        <w:adjustRightInd w:val="0"/>
        <w:contextualSpacing/>
        <w:jc w:val="left"/>
        <w:rPr>
          <w:rFonts w:cs="Arial"/>
          <w:color w:val="000000"/>
        </w:rPr>
      </w:pPr>
      <w:r w:rsidRPr="00F31AF0">
        <w:rPr>
          <w:rFonts w:cs="Arial"/>
          <w:color w:val="000000"/>
        </w:rPr>
        <w:t>Total expenditures;</w:t>
      </w:r>
    </w:p>
    <w:p w14:paraId="5ACACA1C" w14:textId="77777777" w:rsidR="00A7589C" w:rsidRPr="00F31AF0" w:rsidRDefault="00A7589C" w:rsidP="00A7589C">
      <w:pPr>
        <w:pStyle w:val="ListParagraph"/>
        <w:numPr>
          <w:ilvl w:val="1"/>
          <w:numId w:val="55"/>
        </w:numPr>
        <w:autoSpaceDE w:val="0"/>
        <w:autoSpaceDN w:val="0"/>
        <w:adjustRightInd w:val="0"/>
        <w:contextualSpacing/>
        <w:jc w:val="left"/>
        <w:rPr>
          <w:rFonts w:cs="Arial"/>
          <w:color w:val="000000"/>
        </w:rPr>
      </w:pPr>
      <w:r w:rsidRPr="00F31AF0">
        <w:rPr>
          <w:rFonts w:cs="Arial"/>
          <w:color w:val="000000"/>
        </w:rPr>
        <w:t>Labor expenditures;</w:t>
      </w:r>
    </w:p>
    <w:p w14:paraId="30B875F4" w14:textId="77777777" w:rsidR="00A7589C" w:rsidRPr="00F31AF0" w:rsidRDefault="00A7589C" w:rsidP="00A7589C">
      <w:pPr>
        <w:pStyle w:val="ListParagraph"/>
        <w:numPr>
          <w:ilvl w:val="1"/>
          <w:numId w:val="55"/>
        </w:numPr>
        <w:autoSpaceDE w:val="0"/>
        <w:autoSpaceDN w:val="0"/>
        <w:adjustRightInd w:val="0"/>
        <w:contextualSpacing/>
        <w:jc w:val="left"/>
        <w:rPr>
          <w:rFonts w:cs="Arial"/>
          <w:color w:val="000000"/>
        </w:rPr>
      </w:pPr>
      <w:r w:rsidRPr="00F31AF0">
        <w:rPr>
          <w:rFonts w:cs="Arial"/>
          <w:color w:val="000000"/>
        </w:rPr>
        <w:t>Staffing - Full-time employee by operation &amp; management department; and</w:t>
      </w:r>
    </w:p>
    <w:p w14:paraId="2F91ED0E" w14:textId="77777777" w:rsidR="00A7589C" w:rsidRPr="00F31AF0" w:rsidRDefault="00A7589C" w:rsidP="00A7589C">
      <w:pPr>
        <w:pStyle w:val="ListParagraph"/>
        <w:numPr>
          <w:ilvl w:val="1"/>
          <w:numId w:val="55"/>
        </w:numPr>
        <w:autoSpaceDE w:val="0"/>
        <w:autoSpaceDN w:val="0"/>
        <w:adjustRightInd w:val="0"/>
        <w:contextualSpacing/>
        <w:jc w:val="left"/>
        <w:rPr>
          <w:rFonts w:cs="Arial"/>
          <w:color w:val="000000"/>
        </w:rPr>
      </w:pPr>
      <w:r w:rsidRPr="00F31AF0">
        <w:rPr>
          <w:rFonts w:cs="Arial"/>
          <w:color w:val="000000"/>
        </w:rPr>
        <w:t>Hours analysis - Regular &amp; overtime.</w:t>
      </w:r>
    </w:p>
    <w:p w14:paraId="0C3FFCA5" w14:textId="77777777" w:rsidR="00A7589C" w:rsidRPr="00F31AF0" w:rsidRDefault="00A7589C" w:rsidP="00A7589C">
      <w:pPr>
        <w:pStyle w:val="ListParagraph"/>
        <w:numPr>
          <w:ilvl w:val="0"/>
          <w:numId w:val="112"/>
        </w:numPr>
        <w:autoSpaceDE w:val="0"/>
        <w:autoSpaceDN w:val="0"/>
        <w:adjustRightInd w:val="0"/>
        <w:rPr>
          <w:rFonts w:cs="Arial"/>
          <w:color w:val="000000"/>
        </w:rPr>
      </w:pPr>
      <w:r w:rsidRPr="00F31AF0">
        <w:rPr>
          <w:rFonts w:cs="Arial"/>
          <w:color w:val="000000"/>
        </w:rPr>
        <w:t>Operations:</w:t>
      </w:r>
    </w:p>
    <w:p w14:paraId="0DCBEF28" w14:textId="77777777" w:rsidR="00A7589C" w:rsidRPr="00F31AF0" w:rsidRDefault="00A7589C" w:rsidP="00A7589C">
      <w:pPr>
        <w:pStyle w:val="ListParagraph"/>
        <w:numPr>
          <w:ilvl w:val="1"/>
          <w:numId w:val="112"/>
        </w:numPr>
        <w:autoSpaceDE w:val="0"/>
        <w:autoSpaceDN w:val="0"/>
        <w:adjustRightInd w:val="0"/>
        <w:contextualSpacing/>
        <w:jc w:val="left"/>
        <w:rPr>
          <w:rFonts w:cs="Arial"/>
          <w:color w:val="000000"/>
        </w:rPr>
      </w:pPr>
      <w:r w:rsidRPr="00F31AF0">
        <w:rPr>
          <w:rFonts w:cs="Arial"/>
          <w:color w:val="000000"/>
        </w:rPr>
        <w:t>Work orders;</w:t>
      </w:r>
    </w:p>
    <w:p w14:paraId="63A28142" w14:textId="77777777" w:rsidR="00A7589C" w:rsidRPr="00F31AF0" w:rsidRDefault="00A7589C" w:rsidP="00A7589C">
      <w:pPr>
        <w:pStyle w:val="ListParagraph"/>
        <w:numPr>
          <w:ilvl w:val="1"/>
          <w:numId w:val="112"/>
        </w:numPr>
        <w:autoSpaceDE w:val="0"/>
        <w:autoSpaceDN w:val="0"/>
        <w:adjustRightInd w:val="0"/>
        <w:contextualSpacing/>
        <w:jc w:val="left"/>
        <w:rPr>
          <w:rFonts w:cs="Arial"/>
          <w:color w:val="000000"/>
        </w:rPr>
      </w:pPr>
      <w:r w:rsidRPr="00F31AF0">
        <w:rPr>
          <w:rFonts w:cs="Arial"/>
          <w:color w:val="000000"/>
        </w:rPr>
        <w:t>PM work orders;</w:t>
      </w:r>
    </w:p>
    <w:p w14:paraId="6C45B5DD" w14:textId="77777777" w:rsidR="00A7589C" w:rsidRPr="00F31AF0" w:rsidRDefault="00A7589C" w:rsidP="00A7589C">
      <w:pPr>
        <w:pStyle w:val="ListParagraph"/>
        <w:numPr>
          <w:ilvl w:val="1"/>
          <w:numId w:val="112"/>
        </w:numPr>
        <w:autoSpaceDE w:val="0"/>
        <w:autoSpaceDN w:val="0"/>
        <w:adjustRightInd w:val="0"/>
        <w:contextualSpacing/>
        <w:jc w:val="left"/>
        <w:rPr>
          <w:rFonts w:cs="Arial"/>
          <w:color w:val="000000"/>
        </w:rPr>
      </w:pPr>
      <w:r w:rsidRPr="00F31AF0">
        <w:rPr>
          <w:rFonts w:cs="Arial"/>
          <w:color w:val="000000"/>
        </w:rPr>
        <w:t>Demand work orders;</w:t>
      </w:r>
    </w:p>
    <w:p w14:paraId="495EC6E9" w14:textId="77777777" w:rsidR="00A7589C" w:rsidRPr="00F31AF0" w:rsidRDefault="00A7589C" w:rsidP="00A7589C">
      <w:pPr>
        <w:pStyle w:val="ListParagraph"/>
        <w:numPr>
          <w:ilvl w:val="1"/>
          <w:numId w:val="112"/>
        </w:numPr>
        <w:autoSpaceDE w:val="0"/>
        <w:autoSpaceDN w:val="0"/>
        <w:adjustRightInd w:val="0"/>
        <w:contextualSpacing/>
        <w:jc w:val="left"/>
        <w:rPr>
          <w:rFonts w:cs="Arial"/>
          <w:color w:val="000000"/>
        </w:rPr>
      </w:pPr>
      <w:r w:rsidRPr="00F31AF0">
        <w:rPr>
          <w:rFonts w:cs="Arial"/>
          <w:color w:val="000000"/>
        </w:rPr>
        <w:t>Program status;</w:t>
      </w:r>
    </w:p>
    <w:p w14:paraId="5401BA93" w14:textId="77777777" w:rsidR="00A7589C" w:rsidRPr="00F31AF0" w:rsidRDefault="00A7589C" w:rsidP="00A7589C">
      <w:pPr>
        <w:pStyle w:val="ListParagraph"/>
        <w:numPr>
          <w:ilvl w:val="1"/>
          <w:numId w:val="112"/>
        </w:numPr>
        <w:autoSpaceDE w:val="0"/>
        <w:autoSpaceDN w:val="0"/>
        <w:adjustRightInd w:val="0"/>
        <w:contextualSpacing/>
        <w:jc w:val="left"/>
        <w:rPr>
          <w:rFonts w:cs="Arial"/>
          <w:color w:val="000000"/>
        </w:rPr>
      </w:pPr>
      <w:r w:rsidRPr="00F31AF0">
        <w:rPr>
          <w:rFonts w:cs="Arial"/>
          <w:color w:val="000000"/>
        </w:rPr>
        <w:t>Process improvements;</w:t>
      </w:r>
    </w:p>
    <w:p w14:paraId="615F82C0" w14:textId="77777777" w:rsidR="00A7589C" w:rsidRPr="00F31AF0" w:rsidRDefault="00A7589C" w:rsidP="00A7589C">
      <w:pPr>
        <w:pStyle w:val="ListParagraph"/>
        <w:numPr>
          <w:ilvl w:val="1"/>
          <w:numId w:val="112"/>
        </w:numPr>
        <w:autoSpaceDE w:val="0"/>
        <w:autoSpaceDN w:val="0"/>
        <w:adjustRightInd w:val="0"/>
        <w:contextualSpacing/>
        <w:jc w:val="left"/>
        <w:rPr>
          <w:rFonts w:cs="Arial"/>
          <w:color w:val="000000"/>
        </w:rPr>
      </w:pPr>
      <w:r w:rsidRPr="00F31AF0">
        <w:rPr>
          <w:rFonts w:cs="Arial"/>
          <w:color w:val="000000"/>
        </w:rPr>
        <w:t>Quality administration;</w:t>
      </w:r>
    </w:p>
    <w:p w14:paraId="2827E86D" w14:textId="77777777" w:rsidR="00A7589C" w:rsidRPr="00F31AF0" w:rsidRDefault="00A7589C" w:rsidP="00A7589C">
      <w:pPr>
        <w:pStyle w:val="ListParagraph"/>
        <w:numPr>
          <w:ilvl w:val="1"/>
          <w:numId w:val="112"/>
        </w:numPr>
        <w:autoSpaceDE w:val="0"/>
        <w:autoSpaceDN w:val="0"/>
        <w:adjustRightInd w:val="0"/>
        <w:contextualSpacing/>
        <w:jc w:val="left"/>
        <w:rPr>
          <w:rFonts w:cs="Arial"/>
          <w:color w:val="000000"/>
        </w:rPr>
      </w:pPr>
      <w:r w:rsidRPr="00F31AF0">
        <w:rPr>
          <w:rFonts w:cs="Arial"/>
          <w:color w:val="000000"/>
        </w:rPr>
        <w:t>Blanket P.O. administration;</w:t>
      </w:r>
    </w:p>
    <w:p w14:paraId="1E0C6DEC" w14:textId="77777777" w:rsidR="00A7589C" w:rsidRPr="00F31AF0" w:rsidRDefault="00A7589C" w:rsidP="00A7589C">
      <w:pPr>
        <w:pStyle w:val="ListParagraph"/>
        <w:numPr>
          <w:ilvl w:val="1"/>
          <w:numId w:val="112"/>
        </w:numPr>
        <w:autoSpaceDE w:val="0"/>
        <w:autoSpaceDN w:val="0"/>
        <w:adjustRightInd w:val="0"/>
        <w:contextualSpacing/>
        <w:jc w:val="left"/>
        <w:rPr>
          <w:rFonts w:cs="Arial"/>
          <w:color w:val="000000"/>
        </w:rPr>
      </w:pPr>
      <w:r w:rsidRPr="00F31AF0">
        <w:rPr>
          <w:rFonts w:cs="Arial"/>
          <w:color w:val="000000"/>
        </w:rPr>
        <w:t>Project administration; and</w:t>
      </w:r>
    </w:p>
    <w:p w14:paraId="5DE1C5C8" w14:textId="77777777" w:rsidR="00A7589C" w:rsidRPr="00F31AF0" w:rsidRDefault="00A7589C" w:rsidP="00A7589C">
      <w:pPr>
        <w:pStyle w:val="ListParagraph"/>
        <w:numPr>
          <w:ilvl w:val="1"/>
          <w:numId w:val="112"/>
        </w:numPr>
        <w:autoSpaceDE w:val="0"/>
        <w:autoSpaceDN w:val="0"/>
        <w:adjustRightInd w:val="0"/>
        <w:contextualSpacing/>
        <w:jc w:val="left"/>
        <w:rPr>
          <w:rFonts w:cs="Arial"/>
          <w:color w:val="000000"/>
        </w:rPr>
      </w:pPr>
      <w:r w:rsidRPr="00F31AF0">
        <w:rPr>
          <w:rFonts w:cs="Arial"/>
          <w:color w:val="000000"/>
        </w:rPr>
        <w:t>Recorded accidents.</w:t>
      </w:r>
    </w:p>
    <w:p w14:paraId="396D7BB3" w14:textId="77777777" w:rsidR="00A7589C" w:rsidRDefault="00A7589C" w:rsidP="00A7589C">
      <w:pPr>
        <w:autoSpaceDE w:val="0"/>
        <w:autoSpaceDN w:val="0"/>
        <w:adjustRightInd w:val="0"/>
        <w:rPr>
          <w:rFonts w:cs="Arial"/>
          <w:color w:val="000000"/>
        </w:rPr>
      </w:pPr>
    </w:p>
    <w:p w14:paraId="736F8E6D" w14:textId="57632FBE" w:rsidR="004A4575" w:rsidRDefault="00A7589C" w:rsidP="00A7589C">
      <w:pPr>
        <w:autoSpaceDE w:val="0"/>
        <w:autoSpaceDN w:val="0"/>
        <w:adjustRightInd w:val="0"/>
        <w:rPr>
          <w:rFonts w:cs="Arial"/>
          <w:b/>
          <w:bCs/>
          <w:color w:val="000000"/>
        </w:rPr>
      </w:pPr>
      <w:r>
        <w:rPr>
          <w:rFonts w:cs="Arial"/>
          <w:color w:val="000000"/>
        </w:rPr>
        <w:t xml:space="preserve">Reports shall highlight significant variances from plans and budgets and shall explain variances and status. Summary reports, tables, and graphs are expected. The Vendor {Contractor} shall furnish color graphs in Microsoft Excel format to display all categories for which such graphs are feasible, especially to display utility consumptions and costs for 12 months. Support for summary information shall be available on site for review by the </w:t>
      </w:r>
      <w:r w:rsidR="006617F3">
        <w:rPr>
          <w:rFonts w:cs="Arial"/>
          <w:color w:val="000000"/>
        </w:rPr>
        <w:t>SCM</w:t>
      </w:r>
      <w:r>
        <w:rPr>
          <w:rFonts w:cs="Arial"/>
          <w:color w:val="000000"/>
        </w:rPr>
        <w:t xml:space="preserve">. The Vendor {Contractor} shall include such other related information as the </w:t>
      </w:r>
      <w:r w:rsidR="00F66ED7">
        <w:rPr>
          <w:rFonts w:cs="Arial"/>
          <w:color w:val="000000"/>
        </w:rPr>
        <w:t xml:space="preserve">SCM </w:t>
      </w:r>
      <w:r>
        <w:rPr>
          <w:rFonts w:cs="Arial"/>
          <w:color w:val="000000"/>
        </w:rPr>
        <w:t>may request from time to time.</w:t>
      </w:r>
    </w:p>
    <w:p w14:paraId="19B7E908" w14:textId="77777777" w:rsidR="004A4575" w:rsidRDefault="004A4575" w:rsidP="00A7589C">
      <w:pPr>
        <w:autoSpaceDE w:val="0"/>
        <w:autoSpaceDN w:val="0"/>
        <w:adjustRightInd w:val="0"/>
        <w:rPr>
          <w:rFonts w:cs="Arial"/>
          <w:b/>
          <w:bCs/>
          <w:color w:val="000000"/>
        </w:rPr>
      </w:pPr>
    </w:p>
    <w:p w14:paraId="0A019694" w14:textId="77777777" w:rsidR="00A7589C" w:rsidRDefault="00A7589C" w:rsidP="00A7589C">
      <w:pPr>
        <w:pStyle w:val="Heading4"/>
      </w:pPr>
      <w:r>
        <w:t xml:space="preserve">Annual Facilities Operating </w:t>
      </w:r>
      <w:r w:rsidRPr="00854555">
        <w:t>Report</w:t>
      </w:r>
      <w:r>
        <w:t xml:space="preserve"> </w:t>
      </w:r>
    </w:p>
    <w:p w14:paraId="79FA5E90" w14:textId="77777777" w:rsidR="00A7589C" w:rsidRDefault="00A7589C" w:rsidP="00A7589C">
      <w:pPr>
        <w:autoSpaceDE w:val="0"/>
        <w:autoSpaceDN w:val="0"/>
        <w:adjustRightInd w:val="0"/>
        <w:rPr>
          <w:rFonts w:cs="Arial"/>
          <w:b/>
          <w:bCs/>
          <w:color w:val="000000"/>
        </w:rPr>
      </w:pPr>
    </w:p>
    <w:p w14:paraId="150AC05D" w14:textId="132B7FF1" w:rsidR="00A7589C" w:rsidRDefault="00A7589C" w:rsidP="00A7589C">
      <w:pPr>
        <w:autoSpaceDE w:val="0"/>
        <w:autoSpaceDN w:val="0"/>
        <w:adjustRightInd w:val="0"/>
        <w:rPr>
          <w:rFonts w:cs="Arial"/>
          <w:color w:val="000000"/>
        </w:rPr>
      </w:pPr>
      <w:r>
        <w:rPr>
          <w:rFonts w:cs="Arial"/>
          <w:color w:val="000000"/>
        </w:rPr>
        <w:t xml:space="preserve">By August 1 of each fiscal year (July 1-June 30), the Vendor {Contractor} shall prepare and submit an Annual Facilities Operating Report, summarizing the previous fiscal year’s operating results. In addition to the year-end monthly report discussed above, the Vendor {Contractor} will prepare an Annual Report about the Facilities and the Vendor’s {Contractor’s} activities during the previous year and submit it to the </w:t>
      </w:r>
      <w:r w:rsidR="006617F3">
        <w:rPr>
          <w:rFonts w:cs="Arial"/>
          <w:color w:val="000000"/>
        </w:rPr>
        <w:t>SCM</w:t>
      </w:r>
      <w:r>
        <w:rPr>
          <w:rFonts w:cs="Arial"/>
          <w:color w:val="000000"/>
        </w:rPr>
        <w:t xml:space="preserve">. This </w:t>
      </w:r>
      <w:r w:rsidRPr="00933C03">
        <w:rPr>
          <w:rFonts w:cs="Arial"/>
          <w:color w:val="000000"/>
        </w:rPr>
        <w:t xml:space="preserve">Annual </w:t>
      </w:r>
      <w:r>
        <w:rPr>
          <w:rFonts w:cs="Arial"/>
          <w:color w:val="000000"/>
        </w:rPr>
        <w:t xml:space="preserve">Facilities Operating </w:t>
      </w:r>
      <w:r w:rsidRPr="00933C03">
        <w:rPr>
          <w:rFonts w:cs="Arial"/>
          <w:color w:val="000000"/>
        </w:rPr>
        <w:t>Report</w:t>
      </w:r>
      <w:r>
        <w:rPr>
          <w:rFonts w:cs="Arial"/>
          <w:color w:val="000000"/>
        </w:rPr>
        <w:t xml:space="preserve"> must include, but not be limited to:</w:t>
      </w:r>
    </w:p>
    <w:p w14:paraId="5882619C" w14:textId="77777777" w:rsidR="00A7589C" w:rsidRDefault="00A7589C" w:rsidP="00A7589C">
      <w:pPr>
        <w:autoSpaceDE w:val="0"/>
        <w:autoSpaceDN w:val="0"/>
        <w:adjustRightInd w:val="0"/>
        <w:rPr>
          <w:rFonts w:cs="Arial"/>
          <w:color w:val="000000"/>
        </w:rPr>
      </w:pPr>
    </w:p>
    <w:p w14:paraId="1CE795DC" w14:textId="77777777" w:rsidR="00A7589C" w:rsidRPr="005B0396" w:rsidRDefault="00A7589C" w:rsidP="00A7589C">
      <w:pPr>
        <w:pStyle w:val="ListParagraph"/>
        <w:numPr>
          <w:ilvl w:val="0"/>
          <w:numId w:val="79"/>
        </w:numPr>
        <w:autoSpaceDE w:val="0"/>
        <w:autoSpaceDN w:val="0"/>
        <w:adjustRightInd w:val="0"/>
        <w:contextualSpacing/>
        <w:jc w:val="left"/>
        <w:rPr>
          <w:rFonts w:cs="Arial"/>
          <w:color w:val="000000"/>
        </w:rPr>
      </w:pPr>
      <w:r>
        <w:rPr>
          <w:rFonts w:cs="Arial"/>
          <w:color w:val="000000"/>
        </w:rPr>
        <w:t>A</w:t>
      </w:r>
      <w:r w:rsidRPr="005B0396">
        <w:rPr>
          <w:rFonts w:cs="Arial"/>
          <w:color w:val="000000"/>
        </w:rPr>
        <w:t>nnual summary of each monthly report category</w:t>
      </w:r>
      <w:r w:rsidRPr="001A0BFD">
        <w:rPr>
          <w:rFonts w:cs="Arial"/>
          <w:color w:val="000000"/>
        </w:rPr>
        <w:t>;</w:t>
      </w:r>
    </w:p>
    <w:p w14:paraId="7B6CD9E2" w14:textId="77777777" w:rsidR="00A7589C" w:rsidRPr="005B0396" w:rsidRDefault="00A7589C" w:rsidP="00A7589C">
      <w:pPr>
        <w:pStyle w:val="ListParagraph"/>
        <w:numPr>
          <w:ilvl w:val="0"/>
          <w:numId w:val="79"/>
        </w:numPr>
        <w:autoSpaceDE w:val="0"/>
        <w:autoSpaceDN w:val="0"/>
        <w:adjustRightInd w:val="0"/>
        <w:contextualSpacing/>
        <w:jc w:val="left"/>
        <w:rPr>
          <w:rFonts w:cs="Arial"/>
          <w:color w:val="000000"/>
        </w:rPr>
      </w:pPr>
      <w:r>
        <w:rPr>
          <w:rFonts w:cs="Arial"/>
          <w:color w:val="000000"/>
        </w:rPr>
        <w:t>U</w:t>
      </w:r>
      <w:r w:rsidRPr="005B0396">
        <w:rPr>
          <w:rFonts w:cs="Arial"/>
          <w:color w:val="000000"/>
        </w:rPr>
        <w:t xml:space="preserve">pdate of the </w:t>
      </w:r>
      <w:r w:rsidRPr="001A0BFD">
        <w:rPr>
          <w:rFonts w:cs="Arial"/>
          <w:color w:val="000000"/>
        </w:rPr>
        <w:t>Vendor’s {Contractor’s}</w:t>
      </w:r>
      <w:r w:rsidRPr="005B0396">
        <w:rPr>
          <w:rFonts w:cs="Arial"/>
          <w:color w:val="000000"/>
        </w:rPr>
        <w:t xml:space="preserve"> FMS Programs</w:t>
      </w:r>
      <w:r w:rsidRPr="001A0BFD">
        <w:rPr>
          <w:rFonts w:cs="Arial"/>
          <w:color w:val="000000"/>
        </w:rPr>
        <w:t>;</w:t>
      </w:r>
    </w:p>
    <w:p w14:paraId="19EF9F73" w14:textId="77777777" w:rsidR="00A7589C" w:rsidRPr="005B0396" w:rsidRDefault="00A7589C" w:rsidP="00A7589C">
      <w:pPr>
        <w:pStyle w:val="ListParagraph"/>
        <w:numPr>
          <w:ilvl w:val="0"/>
          <w:numId w:val="79"/>
        </w:numPr>
        <w:autoSpaceDE w:val="0"/>
        <w:autoSpaceDN w:val="0"/>
        <w:adjustRightInd w:val="0"/>
        <w:contextualSpacing/>
        <w:jc w:val="left"/>
        <w:rPr>
          <w:rFonts w:cs="Arial"/>
          <w:color w:val="000000"/>
        </w:rPr>
      </w:pPr>
      <w:r>
        <w:rPr>
          <w:rFonts w:cs="Arial"/>
          <w:color w:val="000000"/>
        </w:rPr>
        <w:t>U</w:t>
      </w:r>
      <w:r w:rsidRPr="005B0396">
        <w:rPr>
          <w:rFonts w:cs="Arial"/>
          <w:color w:val="000000"/>
        </w:rPr>
        <w:t xml:space="preserve">p-to-date inventory of the </w:t>
      </w:r>
      <w:r w:rsidRPr="001A0BFD">
        <w:rPr>
          <w:rFonts w:cs="Arial"/>
          <w:color w:val="000000"/>
        </w:rPr>
        <w:t>Vendor’s {Contractor’s}</w:t>
      </w:r>
      <w:r w:rsidRPr="005B0396">
        <w:rPr>
          <w:rFonts w:cs="Arial"/>
          <w:color w:val="000000"/>
        </w:rPr>
        <w:t xml:space="preserve"> furnishings</w:t>
      </w:r>
      <w:r w:rsidRPr="001A0BFD">
        <w:rPr>
          <w:rFonts w:cs="Arial"/>
          <w:color w:val="000000"/>
        </w:rPr>
        <w:t>;</w:t>
      </w:r>
    </w:p>
    <w:p w14:paraId="18C4CB6F" w14:textId="77777777" w:rsidR="00A7589C" w:rsidRPr="005B0396" w:rsidRDefault="00A7589C" w:rsidP="00A7589C">
      <w:pPr>
        <w:pStyle w:val="ListParagraph"/>
        <w:numPr>
          <w:ilvl w:val="0"/>
          <w:numId w:val="79"/>
        </w:numPr>
        <w:autoSpaceDE w:val="0"/>
        <w:autoSpaceDN w:val="0"/>
        <w:adjustRightInd w:val="0"/>
        <w:contextualSpacing/>
        <w:jc w:val="left"/>
        <w:rPr>
          <w:rFonts w:cs="Arial"/>
          <w:color w:val="000000"/>
        </w:rPr>
      </w:pPr>
      <w:r>
        <w:rPr>
          <w:rFonts w:cs="Arial"/>
          <w:color w:val="000000"/>
        </w:rPr>
        <w:t>U</w:t>
      </w:r>
      <w:r w:rsidRPr="005B0396">
        <w:rPr>
          <w:rFonts w:cs="Arial"/>
          <w:color w:val="000000"/>
        </w:rPr>
        <w:t>pdated directory of contents in the Technical Library</w:t>
      </w:r>
      <w:r w:rsidRPr="001A0BFD">
        <w:rPr>
          <w:rFonts w:cs="Arial"/>
          <w:color w:val="000000"/>
        </w:rPr>
        <w:t>;</w:t>
      </w:r>
    </w:p>
    <w:p w14:paraId="50BD0DD5" w14:textId="77777777" w:rsidR="00A7589C" w:rsidRPr="005B0396" w:rsidRDefault="00A7589C" w:rsidP="00A7589C">
      <w:pPr>
        <w:pStyle w:val="ListParagraph"/>
        <w:numPr>
          <w:ilvl w:val="0"/>
          <w:numId w:val="79"/>
        </w:numPr>
        <w:autoSpaceDE w:val="0"/>
        <w:autoSpaceDN w:val="0"/>
        <w:adjustRightInd w:val="0"/>
        <w:contextualSpacing/>
        <w:jc w:val="left"/>
        <w:rPr>
          <w:rFonts w:cs="Arial"/>
          <w:color w:val="000000"/>
        </w:rPr>
      </w:pPr>
      <w:r>
        <w:rPr>
          <w:rFonts w:cs="Arial"/>
          <w:color w:val="000000"/>
        </w:rPr>
        <w:t>A</w:t>
      </w:r>
      <w:r w:rsidRPr="005B0396">
        <w:rPr>
          <w:rFonts w:cs="Arial"/>
          <w:color w:val="000000"/>
        </w:rPr>
        <w:t>nnual inspections and tests of fire and life safety equipment and systems</w:t>
      </w:r>
      <w:r w:rsidRPr="001A0BFD">
        <w:rPr>
          <w:rFonts w:cs="Arial"/>
          <w:color w:val="000000"/>
        </w:rPr>
        <w:t>;</w:t>
      </w:r>
    </w:p>
    <w:p w14:paraId="7FC87A2B" w14:textId="77777777" w:rsidR="00A7589C" w:rsidRPr="005B0396" w:rsidRDefault="00A7589C" w:rsidP="00A7589C">
      <w:pPr>
        <w:pStyle w:val="ListParagraph"/>
        <w:numPr>
          <w:ilvl w:val="0"/>
          <w:numId w:val="79"/>
        </w:numPr>
        <w:autoSpaceDE w:val="0"/>
        <w:autoSpaceDN w:val="0"/>
        <w:adjustRightInd w:val="0"/>
        <w:contextualSpacing/>
        <w:jc w:val="left"/>
        <w:rPr>
          <w:rFonts w:cs="Arial"/>
          <w:color w:val="000000"/>
        </w:rPr>
      </w:pPr>
      <w:r>
        <w:rPr>
          <w:rFonts w:cs="Arial"/>
          <w:color w:val="000000"/>
        </w:rPr>
        <w:t>E</w:t>
      </w:r>
      <w:r w:rsidRPr="005B0396">
        <w:rPr>
          <w:rFonts w:cs="Arial"/>
          <w:color w:val="000000"/>
        </w:rPr>
        <w:t>levator time intervals and dispatch times on various programs, door standing times</w:t>
      </w:r>
      <w:r w:rsidRPr="001A0BFD">
        <w:rPr>
          <w:rFonts w:cs="Arial"/>
          <w:color w:val="000000"/>
        </w:rPr>
        <w:t>;</w:t>
      </w:r>
      <w:r w:rsidRPr="005B0396">
        <w:rPr>
          <w:rFonts w:cs="Arial"/>
          <w:color w:val="000000"/>
        </w:rPr>
        <w:t xml:space="preserve"> and</w:t>
      </w:r>
    </w:p>
    <w:p w14:paraId="4903C300" w14:textId="77777777" w:rsidR="00A7589C" w:rsidRPr="001A0BFD" w:rsidRDefault="00A7589C" w:rsidP="00A7589C">
      <w:pPr>
        <w:pStyle w:val="ListParagraph"/>
        <w:numPr>
          <w:ilvl w:val="0"/>
          <w:numId w:val="79"/>
        </w:numPr>
        <w:autoSpaceDE w:val="0"/>
        <w:autoSpaceDN w:val="0"/>
        <w:adjustRightInd w:val="0"/>
        <w:contextualSpacing/>
        <w:jc w:val="left"/>
        <w:rPr>
          <w:rFonts w:cs="Arial"/>
          <w:color w:val="000000"/>
        </w:rPr>
      </w:pPr>
      <w:r w:rsidRPr="001A0BFD">
        <w:rPr>
          <w:rFonts w:cs="Arial"/>
          <w:color w:val="000000"/>
        </w:rPr>
        <w:t>D</w:t>
      </w:r>
      <w:r w:rsidRPr="005B0396">
        <w:rPr>
          <w:rFonts w:cs="Arial"/>
          <w:color w:val="000000"/>
        </w:rPr>
        <w:t>oor opening and closing speeds</w:t>
      </w:r>
      <w:r w:rsidRPr="001A0BFD">
        <w:rPr>
          <w:rFonts w:cs="Arial"/>
          <w:color w:val="000000"/>
        </w:rPr>
        <w:t>.</w:t>
      </w:r>
    </w:p>
    <w:p w14:paraId="305CA8C0" w14:textId="77777777" w:rsidR="00A7589C" w:rsidRPr="005B0396" w:rsidRDefault="00A7589C" w:rsidP="00A7589C">
      <w:pPr>
        <w:autoSpaceDE w:val="0"/>
        <w:autoSpaceDN w:val="0"/>
        <w:adjustRightInd w:val="0"/>
        <w:ind w:left="360"/>
        <w:rPr>
          <w:rFonts w:cs="Arial"/>
          <w:color w:val="000000"/>
        </w:rPr>
      </w:pPr>
    </w:p>
    <w:p w14:paraId="6DC287BE" w14:textId="77777777" w:rsidR="00A7589C" w:rsidRDefault="00A7589C" w:rsidP="00A7589C">
      <w:pPr>
        <w:autoSpaceDE w:val="0"/>
        <w:autoSpaceDN w:val="0"/>
        <w:adjustRightInd w:val="0"/>
        <w:rPr>
          <w:rFonts w:ascii="Helvetica-Narrow-Bold" w:hAnsi="Helvetica-Narrow-Bold" w:cs="Helvetica-Narrow-Bold"/>
          <w:b/>
          <w:bCs/>
          <w:color w:val="000000"/>
          <w:sz w:val="24"/>
        </w:rPr>
      </w:pPr>
      <w:r>
        <w:rPr>
          <w:rFonts w:cs="Arial"/>
          <w:color w:val="000000"/>
        </w:rPr>
        <w:t>The Vendor {Contractor} shall maintain complete records, paper or electronic, on the operation and maintenance of the facilities. Electronic files shall receive periodic backups and separate secure storage. Records must be available to the State at all times and shall be turned over to the State at the termination of the Blanket P.O.</w:t>
      </w:r>
    </w:p>
    <w:p w14:paraId="5ADE747D" w14:textId="77777777" w:rsidR="00A7589C" w:rsidRDefault="00A7589C" w:rsidP="00A7589C">
      <w:pPr>
        <w:autoSpaceDE w:val="0"/>
        <w:autoSpaceDN w:val="0"/>
        <w:adjustRightInd w:val="0"/>
        <w:rPr>
          <w:rFonts w:ascii="Helvetica-Narrow-Bold" w:hAnsi="Helvetica-Narrow-Bold" w:cs="Helvetica-Narrow-Bold"/>
          <w:b/>
          <w:bCs/>
          <w:color w:val="000000"/>
          <w:sz w:val="24"/>
        </w:rPr>
      </w:pPr>
    </w:p>
    <w:p w14:paraId="2327D1FA" w14:textId="77777777" w:rsidR="00A7589C" w:rsidRDefault="00A7589C" w:rsidP="00A7589C">
      <w:pPr>
        <w:pStyle w:val="Heading2"/>
      </w:pPr>
      <w:bookmarkStart w:id="1638" w:name="_Toc778925"/>
      <w:bookmarkStart w:id="1639" w:name="_Toc26774899"/>
      <w:r>
        <w:t>CONTINUITY OF OPERATIONS</w:t>
      </w:r>
      <w:bookmarkEnd w:id="1638"/>
      <w:bookmarkEnd w:id="1639"/>
    </w:p>
    <w:p w14:paraId="49AF333E" w14:textId="77777777" w:rsidR="00A7589C" w:rsidRDefault="00A7589C" w:rsidP="00A7589C">
      <w:pPr>
        <w:autoSpaceDE w:val="0"/>
        <w:autoSpaceDN w:val="0"/>
        <w:adjustRightInd w:val="0"/>
        <w:rPr>
          <w:rFonts w:cs="Arial"/>
          <w:color w:val="000000"/>
        </w:rPr>
      </w:pPr>
    </w:p>
    <w:p w14:paraId="614DC00A" w14:textId="77777777" w:rsidR="00A7589C" w:rsidRDefault="00A7589C" w:rsidP="00A7589C">
      <w:pPr>
        <w:autoSpaceDE w:val="0"/>
        <w:autoSpaceDN w:val="0"/>
        <w:adjustRightInd w:val="0"/>
        <w:rPr>
          <w:rFonts w:cs="Arial"/>
          <w:color w:val="000000"/>
        </w:rPr>
      </w:pPr>
      <w:r>
        <w:rPr>
          <w:rFonts w:cs="Arial"/>
          <w:color w:val="000000"/>
        </w:rPr>
        <w:t>The services provided by this Blanket P.O. are vital to the State’s mission and the Vendor {Contractor} must maintain continuity of the services at the utmost proficiency and without interruption.</w:t>
      </w:r>
    </w:p>
    <w:p w14:paraId="7ECD3CC2" w14:textId="77777777" w:rsidR="00A7589C" w:rsidRDefault="00A7589C" w:rsidP="00A7589C">
      <w:pPr>
        <w:autoSpaceDE w:val="0"/>
        <w:autoSpaceDN w:val="0"/>
        <w:adjustRightInd w:val="0"/>
        <w:rPr>
          <w:rFonts w:cs="Arial"/>
          <w:color w:val="000000"/>
          <w:sz w:val="20"/>
          <w:szCs w:val="20"/>
        </w:rPr>
      </w:pPr>
    </w:p>
    <w:p w14:paraId="22A0EBB8" w14:textId="683AFCE0" w:rsidR="00A7589C" w:rsidRDefault="00A7589C" w:rsidP="00A7589C">
      <w:pPr>
        <w:autoSpaceDE w:val="0"/>
        <w:autoSpaceDN w:val="0"/>
        <w:adjustRightInd w:val="0"/>
        <w:rPr>
          <w:rFonts w:cs="Arial"/>
          <w:color w:val="000000"/>
        </w:rPr>
      </w:pPr>
      <w:r w:rsidRPr="00BA6188">
        <w:rPr>
          <w:rFonts w:cs="Arial"/>
          <w:color w:val="000000"/>
        </w:rPr>
        <w:t>The Vendor {Contractor} shall manage the facilities during any emergency situations such as fires, accident and rescue operations, strikes, civil disturbances, acts of terrorism, natural disasters, and military contingency operations.</w:t>
      </w:r>
      <w:r>
        <w:rPr>
          <w:rFonts w:cs="Arial"/>
          <w:color w:val="000000"/>
        </w:rPr>
        <w:t xml:space="preserve"> Under such emergency situations, workers shall be under the direction and supervision of first responders.</w:t>
      </w:r>
      <w:r w:rsidR="0092772E">
        <w:rPr>
          <w:rFonts w:cs="Arial"/>
          <w:color w:val="000000"/>
        </w:rPr>
        <w:t xml:space="preserve">  First responders will instruct the Vendor {Contractor} and its employees on when to enter the building or buildings. </w:t>
      </w:r>
    </w:p>
    <w:p w14:paraId="127FB475" w14:textId="77777777" w:rsidR="00A7589C" w:rsidRDefault="00A7589C" w:rsidP="00A7589C">
      <w:pPr>
        <w:autoSpaceDE w:val="0"/>
        <w:autoSpaceDN w:val="0"/>
        <w:adjustRightInd w:val="0"/>
        <w:rPr>
          <w:rFonts w:cs="Arial"/>
          <w:color w:val="000000"/>
        </w:rPr>
      </w:pPr>
    </w:p>
    <w:p w14:paraId="483AB256" w14:textId="25B6A259" w:rsidR="00A7589C" w:rsidRDefault="00A7589C" w:rsidP="00A7589C">
      <w:pPr>
        <w:autoSpaceDE w:val="0"/>
        <w:autoSpaceDN w:val="0"/>
        <w:adjustRightInd w:val="0"/>
        <w:rPr>
          <w:rFonts w:cs="Arial"/>
          <w:color w:val="000000"/>
        </w:rPr>
      </w:pPr>
      <w:r>
        <w:rPr>
          <w:rFonts w:cs="Arial"/>
          <w:color w:val="000000"/>
        </w:rPr>
        <w:t xml:space="preserve">The Vendor {Contractor} shall </w:t>
      </w:r>
      <w:r w:rsidRPr="0023002B">
        <w:rPr>
          <w:rFonts w:cs="Arial"/>
          <w:color w:val="000000"/>
        </w:rPr>
        <w:t xml:space="preserve">develop </w:t>
      </w:r>
      <w:r w:rsidR="009C41A8">
        <w:rPr>
          <w:rFonts w:cs="Arial"/>
          <w:color w:val="000000"/>
        </w:rPr>
        <w:t xml:space="preserve">and submit to the SCM </w:t>
      </w:r>
      <w:r w:rsidRPr="0023002B">
        <w:rPr>
          <w:rFonts w:cs="Arial"/>
          <w:color w:val="000000"/>
        </w:rPr>
        <w:t>an Emergency Operating Plan</w:t>
      </w:r>
      <w:r w:rsidR="009E4FC8">
        <w:rPr>
          <w:rFonts w:cs="Arial"/>
          <w:color w:val="000000"/>
        </w:rPr>
        <w:t xml:space="preserve"> 90 days after the annual Facilities Operating Plan is submitted</w:t>
      </w:r>
      <w:r w:rsidRPr="0023002B">
        <w:rPr>
          <w:rFonts w:cs="Arial"/>
          <w:color w:val="000000"/>
        </w:rPr>
        <w:t>. In</w:t>
      </w:r>
      <w:r>
        <w:rPr>
          <w:rFonts w:cs="Arial"/>
          <w:color w:val="000000"/>
        </w:rPr>
        <w:t xml:space="preserve"> this plan, the Vendor {Contractor} shall include actions to be taken to ensure the facilities are adequately maintained and protected in an emergency situation. The Vendor {Contractor} also shall develop a Disaster Recovery Plan to protect the facilities from further damage and to restore operations at the Facilities as soon as possible. These plans shall be integrated into the State’s contingency plans. Participation in emergency operations and in disaster recovery is mandatory during a building related emergency or natural disaster, regardless of the time of occurrence. The </w:t>
      </w:r>
      <w:r w:rsidR="006617F3">
        <w:rPr>
          <w:rFonts w:cs="Arial"/>
          <w:color w:val="000000"/>
        </w:rPr>
        <w:t>SCM</w:t>
      </w:r>
      <w:r>
        <w:rPr>
          <w:rFonts w:cs="Arial"/>
          <w:color w:val="000000"/>
        </w:rPr>
        <w:t xml:space="preserve"> reserves the right to reject the aforementioned plans.</w:t>
      </w:r>
    </w:p>
    <w:p w14:paraId="35BF233B" w14:textId="77777777" w:rsidR="00A7589C" w:rsidRDefault="00A7589C" w:rsidP="00A7589C">
      <w:pPr>
        <w:autoSpaceDE w:val="0"/>
        <w:autoSpaceDN w:val="0"/>
        <w:adjustRightInd w:val="0"/>
        <w:rPr>
          <w:rFonts w:cs="Arial"/>
          <w:color w:val="000000"/>
        </w:rPr>
      </w:pPr>
    </w:p>
    <w:p w14:paraId="00B7541F" w14:textId="77777777" w:rsidR="00A7589C" w:rsidRDefault="00A7589C" w:rsidP="00A7589C">
      <w:pPr>
        <w:pStyle w:val="Heading2"/>
        <w:rPr>
          <w:rFonts w:cs="Arial"/>
        </w:rPr>
      </w:pPr>
      <w:bookmarkStart w:id="1640" w:name="_Toc778929"/>
      <w:bookmarkStart w:id="1641" w:name="_Toc26774900"/>
      <w:r>
        <w:t>OPERATING HOURS</w:t>
      </w:r>
      <w:bookmarkEnd w:id="1640"/>
      <w:bookmarkEnd w:id="1641"/>
    </w:p>
    <w:p w14:paraId="1422D9E5" w14:textId="77777777" w:rsidR="00A7589C" w:rsidRDefault="00A7589C" w:rsidP="00A7589C">
      <w:pPr>
        <w:autoSpaceDE w:val="0"/>
        <w:autoSpaceDN w:val="0"/>
        <w:adjustRightInd w:val="0"/>
        <w:rPr>
          <w:rFonts w:ascii="Helvetica-Narrow-Bold" w:hAnsi="Helvetica-Narrow-Bold" w:cs="Helvetica-Narrow-Bold"/>
          <w:b/>
          <w:bCs/>
          <w:color w:val="000000"/>
          <w:sz w:val="24"/>
        </w:rPr>
      </w:pPr>
    </w:p>
    <w:p w14:paraId="180DD540" w14:textId="786E4890" w:rsidR="00A7589C" w:rsidRDefault="00A7589C" w:rsidP="00A7589C">
      <w:pPr>
        <w:autoSpaceDE w:val="0"/>
        <w:autoSpaceDN w:val="0"/>
        <w:adjustRightInd w:val="0"/>
        <w:rPr>
          <w:rFonts w:cs="Arial"/>
          <w:color w:val="000000"/>
        </w:rPr>
      </w:pPr>
      <w:r>
        <w:rPr>
          <w:rFonts w:cs="Arial"/>
          <w:color w:val="000000"/>
        </w:rPr>
        <w:t xml:space="preserve">The official working hours of office building occupants is 7:00 </w:t>
      </w:r>
      <w:del w:id="1642" w:author="Tran, Kathy" w:date="2019-10-25T14:36:00Z">
        <w:r w:rsidDel="00AC4071">
          <w:rPr>
            <w:rFonts w:cs="Arial"/>
            <w:color w:val="000000"/>
          </w:rPr>
          <w:delText xml:space="preserve">AM </w:delText>
        </w:r>
      </w:del>
      <w:ins w:id="1643" w:author="Tran, Kathy" w:date="2019-10-25T14:36:00Z">
        <w:r w:rsidR="00AC4071">
          <w:rPr>
            <w:rFonts w:cs="Arial"/>
            <w:color w:val="000000"/>
          </w:rPr>
          <w:t xml:space="preserve">a.m. </w:t>
        </w:r>
      </w:ins>
      <w:r>
        <w:rPr>
          <w:rFonts w:cs="Arial"/>
          <w:color w:val="000000"/>
        </w:rPr>
        <w:t xml:space="preserve">to 7:00 </w:t>
      </w:r>
      <w:ins w:id="1644" w:author="Tran, Kathy" w:date="2019-10-25T14:36:00Z">
        <w:r w:rsidR="00AC4071">
          <w:rPr>
            <w:rFonts w:cs="Arial"/>
            <w:color w:val="000000"/>
          </w:rPr>
          <w:t>p.m.</w:t>
        </w:r>
      </w:ins>
      <w:del w:id="1645" w:author="Tran, Kathy" w:date="2019-10-25T14:36:00Z">
        <w:r w:rsidDel="00AC4071">
          <w:rPr>
            <w:rFonts w:cs="Arial"/>
            <w:color w:val="000000"/>
          </w:rPr>
          <w:delText>PM</w:delText>
        </w:r>
      </w:del>
      <w:r>
        <w:rPr>
          <w:rFonts w:cs="Arial"/>
          <w:color w:val="000000"/>
        </w:rPr>
        <w:t xml:space="preserve">, Monday through Friday. However, the Vendor {Contractor} shall be responsible for monitoring all building systems 24 hours per day, seven (7) days per week, including holidays. The following holidays recognized by the State can be found at </w:t>
      </w:r>
      <w:hyperlink r:id="rId23" w:history="1">
        <w:r w:rsidRPr="00CB6EFF">
          <w:rPr>
            <w:rStyle w:val="Hyperlink"/>
            <w:rFonts w:cs="Arial"/>
          </w:rPr>
          <w:t>https://www.state.nj.us/nj/about/facts/holidays/</w:t>
        </w:r>
      </w:hyperlink>
      <w:r>
        <w:rPr>
          <w:rFonts w:cs="Arial"/>
          <w:color w:val="000000"/>
        </w:rPr>
        <w:t xml:space="preserve"> and are subject to change. </w:t>
      </w:r>
    </w:p>
    <w:p w14:paraId="65BAB9EC" w14:textId="77777777" w:rsidR="00A7589C" w:rsidRDefault="00A7589C" w:rsidP="00A7589C">
      <w:pPr>
        <w:autoSpaceDE w:val="0"/>
        <w:autoSpaceDN w:val="0"/>
        <w:adjustRightInd w:val="0"/>
        <w:rPr>
          <w:rFonts w:cs="Arial"/>
          <w:color w:val="000000"/>
          <w:sz w:val="20"/>
          <w:szCs w:val="20"/>
        </w:rPr>
      </w:pPr>
    </w:p>
    <w:p w14:paraId="477B87BC" w14:textId="77777777" w:rsidR="00A7589C" w:rsidRDefault="00A7589C" w:rsidP="00A7589C">
      <w:pPr>
        <w:autoSpaceDE w:val="0"/>
        <w:autoSpaceDN w:val="0"/>
        <w:adjustRightInd w:val="0"/>
        <w:rPr>
          <w:rFonts w:cs="Arial"/>
          <w:color w:val="000000"/>
        </w:rPr>
      </w:pPr>
      <w:r>
        <w:rPr>
          <w:rFonts w:cs="Arial"/>
          <w:b/>
          <w:bCs/>
          <w:color w:val="000000"/>
        </w:rPr>
        <w:t xml:space="preserve">NOTE: </w:t>
      </w:r>
      <w:r>
        <w:rPr>
          <w:rFonts w:cs="Arial"/>
          <w:color w:val="000000"/>
        </w:rPr>
        <w:t>These recognized holidays are subject to change based upon Legislative approval. Should a holiday fall on a weekend, the day designated by the State shall be recognized as the holiday.</w:t>
      </w:r>
    </w:p>
    <w:p w14:paraId="69131627" w14:textId="77777777" w:rsidR="00A7589C" w:rsidRDefault="00A7589C" w:rsidP="00A7589C">
      <w:pPr>
        <w:autoSpaceDE w:val="0"/>
        <w:autoSpaceDN w:val="0"/>
        <w:adjustRightInd w:val="0"/>
        <w:rPr>
          <w:rFonts w:cs="Arial"/>
          <w:color w:val="000000"/>
        </w:rPr>
      </w:pPr>
    </w:p>
    <w:p w14:paraId="1C45D4B9" w14:textId="77777777" w:rsidR="00A7589C" w:rsidRDefault="00A7589C" w:rsidP="00A7589C">
      <w:pPr>
        <w:autoSpaceDE w:val="0"/>
        <w:autoSpaceDN w:val="0"/>
        <w:adjustRightInd w:val="0"/>
        <w:rPr>
          <w:rFonts w:cs="Arial"/>
          <w:color w:val="000000"/>
        </w:rPr>
      </w:pPr>
      <w:r>
        <w:rPr>
          <w:rFonts w:cs="Arial"/>
          <w:color w:val="000000"/>
        </w:rPr>
        <w:t xml:space="preserve">The Vendor {Contractor} must schedule operating, maintenance, and repair personnel to be on site during the </w:t>
      </w:r>
      <w:r w:rsidRPr="0023002B">
        <w:rPr>
          <w:rFonts w:cs="Arial"/>
          <w:color w:val="000000"/>
        </w:rPr>
        <w:t>specified Operating Hours and</w:t>
      </w:r>
      <w:r>
        <w:rPr>
          <w:rFonts w:cs="Arial"/>
          <w:color w:val="000000"/>
        </w:rPr>
        <w:t xml:space="preserve"> to be on call at other hours. The Vendor {Contractor} shall adjust coverage to conform to work schedules as directed.</w:t>
      </w:r>
    </w:p>
    <w:p w14:paraId="3DFE8F07" w14:textId="77777777" w:rsidR="00A7589C" w:rsidRDefault="00A7589C" w:rsidP="00A7589C">
      <w:pPr>
        <w:autoSpaceDE w:val="0"/>
        <w:autoSpaceDN w:val="0"/>
        <w:adjustRightInd w:val="0"/>
        <w:rPr>
          <w:rFonts w:cs="Arial"/>
          <w:color w:val="000000"/>
        </w:rPr>
      </w:pPr>
    </w:p>
    <w:p w14:paraId="69C1E6DE" w14:textId="77777777" w:rsidR="00A7589C" w:rsidRDefault="00A7589C" w:rsidP="00A7589C">
      <w:pPr>
        <w:autoSpaceDE w:val="0"/>
        <w:autoSpaceDN w:val="0"/>
        <w:adjustRightInd w:val="0"/>
        <w:rPr>
          <w:rFonts w:cs="Arial"/>
          <w:color w:val="000000"/>
        </w:rPr>
      </w:pPr>
      <w:r>
        <w:rPr>
          <w:rFonts w:cs="Arial"/>
          <w:color w:val="000000"/>
        </w:rPr>
        <w:t>Periodically, building occupants may work on holidays, Saturdays, Sundays or evenings, or during any emergency situation that may occur. In such cases, it may be necessary to provide cleaning, air-conditioning, or other operating and maintenance services at times other than those specified.</w:t>
      </w:r>
    </w:p>
    <w:p w14:paraId="4EC2BEFF" w14:textId="77777777" w:rsidR="00A7589C" w:rsidRDefault="00A7589C" w:rsidP="00A7589C">
      <w:pPr>
        <w:autoSpaceDE w:val="0"/>
        <w:autoSpaceDN w:val="0"/>
        <w:adjustRightInd w:val="0"/>
        <w:rPr>
          <w:rFonts w:cs="Arial"/>
          <w:color w:val="000000"/>
        </w:rPr>
      </w:pPr>
    </w:p>
    <w:p w14:paraId="20260924" w14:textId="7D5CAF52" w:rsidR="00A7589C" w:rsidRDefault="00A7589C" w:rsidP="00A7589C">
      <w:pPr>
        <w:autoSpaceDE w:val="0"/>
        <w:autoSpaceDN w:val="0"/>
        <w:adjustRightInd w:val="0"/>
        <w:rPr>
          <w:rFonts w:cs="Arial"/>
          <w:color w:val="000000"/>
        </w:rPr>
      </w:pPr>
      <w:r>
        <w:rPr>
          <w:rFonts w:cs="Arial"/>
          <w:color w:val="000000"/>
        </w:rPr>
        <w:t xml:space="preserve">With prior </w:t>
      </w:r>
      <w:r w:rsidR="005D5713">
        <w:rPr>
          <w:rFonts w:cs="Arial"/>
          <w:color w:val="000000"/>
        </w:rPr>
        <w:t xml:space="preserve">additional </w:t>
      </w:r>
      <w:r>
        <w:rPr>
          <w:rFonts w:cs="Arial"/>
          <w:color w:val="000000"/>
        </w:rPr>
        <w:t xml:space="preserve">authorization of the </w:t>
      </w:r>
      <w:r w:rsidR="006617F3">
        <w:rPr>
          <w:rFonts w:cs="Arial"/>
          <w:color w:val="000000"/>
        </w:rPr>
        <w:t>SCM</w:t>
      </w:r>
      <w:r>
        <w:rPr>
          <w:rFonts w:cs="Arial"/>
          <w:color w:val="000000"/>
        </w:rPr>
        <w:t xml:space="preserve">, confirmed in writing, the Vendor {Contractor} shall furnish the necessary </w:t>
      </w:r>
      <w:r w:rsidR="00C05761">
        <w:rPr>
          <w:rFonts w:cs="Arial"/>
          <w:color w:val="000000"/>
        </w:rPr>
        <w:t xml:space="preserve">additional </w:t>
      </w:r>
      <w:r>
        <w:rPr>
          <w:rFonts w:cs="Arial"/>
          <w:color w:val="000000"/>
        </w:rPr>
        <w:t>services and shall give the State a detailed breakdown of the costs associated with the additional service(s).</w:t>
      </w:r>
    </w:p>
    <w:p w14:paraId="6E396F02" w14:textId="77777777" w:rsidR="00A7589C" w:rsidRDefault="00A7589C" w:rsidP="00A7589C">
      <w:pPr>
        <w:autoSpaceDE w:val="0"/>
        <w:autoSpaceDN w:val="0"/>
        <w:adjustRightInd w:val="0"/>
        <w:rPr>
          <w:rFonts w:cs="Arial"/>
          <w:color w:val="000000"/>
        </w:rPr>
      </w:pPr>
    </w:p>
    <w:p w14:paraId="2C64A420" w14:textId="77777777" w:rsidR="00A7589C" w:rsidRDefault="00A7589C" w:rsidP="00A7589C">
      <w:pPr>
        <w:autoSpaceDE w:val="0"/>
        <w:autoSpaceDN w:val="0"/>
        <w:adjustRightInd w:val="0"/>
        <w:rPr>
          <w:rFonts w:cs="Arial"/>
          <w:color w:val="000000"/>
        </w:rPr>
      </w:pPr>
      <w:r>
        <w:rPr>
          <w:rFonts w:cs="Arial"/>
          <w:color w:val="000000"/>
        </w:rPr>
        <w:t xml:space="preserve">The Vendor {Contractor} must schedule operating, maintenance, and repair personnel to be on site during the specified </w:t>
      </w:r>
      <w:r w:rsidRPr="004A184C">
        <w:rPr>
          <w:rFonts w:cs="Arial"/>
          <w:color w:val="000000"/>
        </w:rPr>
        <w:t>Operating Hours</w:t>
      </w:r>
      <w:r>
        <w:rPr>
          <w:rFonts w:cs="Arial"/>
          <w:color w:val="000000"/>
        </w:rPr>
        <w:t xml:space="preserve"> and to be on call at other hours. The Vendor {Contractor} shall adjust coverage to conform to work schedules as directed.</w:t>
      </w:r>
    </w:p>
    <w:p w14:paraId="2BF937F8" w14:textId="77777777" w:rsidR="00A7589C" w:rsidRDefault="00A7589C" w:rsidP="00A7589C">
      <w:pPr>
        <w:autoSpaceDE w:val="0"/>
        <w:autoSpaceDN w:val="0"/>
        <w:adjustRightInd w:val="0"/>
        <w:rPr>
          <w:rFonts w:cs="Arial"/>
          <w:color w:val="000000"/>
        </w:rPr>
      </w:pPr>
    </w:p>
    <w:p w14:paraId="12E4DE7E" w14:textId="77777777" w:rsidR="00A7589C" w:rsidRDefault="00A7589C" w:rsidP="00A7589C">
      <w:pPr>
        <w:pStyle w:val="Heading2"/>
      </w:pPr>
      <w:bookmarkStart w:id="1646" w:name="_Toc778930"/>
      <w:bookmarkStart w:id="1647" w:name="_Toc26774901"/>
      <w:r>
        <w:t>VENDOR {CONTRACTOR} PERSONNEL</w:t>
      </w:r>
      <w:bookmarkEnd w:id="1646"/>
      <w:bookmarkEnd w:id="1647"/>
    </w:p>
    <w:p w14:paraId="7138407E" w14:textId="77777777" w:rsidR="00A7589C" w:rsidRDefault="00A7589C" w:rsidP="00A7589C">
      <w:pPr>
        <w:autoSpaceDE w:val="0"/>
        <w:autoSpaceDN w:val="0"/>
        <w:adjustRightInd w:val="0"/>
        <w:rPr>
          <w:rFonts w:ascii="Helvetica-Narrow-Bold" w:hAnsi="Helvetica-Narrow-Bold" w:cs="Helvetica-Narrow-Bold"/>
          <w:b/>
          <w:bCs/>
          <w:color w:val="000000"/>
          <w:sz w:val="24"/>
        </w:rPr>
      </w:pPr>
    </w:p>
    <w:p w14:paraId="160F0EDF" w14:textId="77777777" w:rsidR="00A7589C" w:rsidRDefault="00A7589C" w:rsidP="00A7589C">
      <w:pPr>
        <w:pStyle w:val="Heading3"/>
      </w:pPr>
      <w:bookmarkStart w:id="1648" w:name="_Toc778931"/>
      <w:bookmarkStart w:id="1649" w:name="_Toc26774902"/>
      <w:r>
        <w:t>SUPERVISION</w:t>
      </w:r>
      <w:bookmarkEnd w:id="1648"/>
      <w:bookmarkEnd w:id="1649"/>
    </w:p>
    <w:p w14:paraId="5ABA4678" w14:textId="77777777" w:rsidR="00A7589C" w:rsidRDefault="00A7589C" w:rsidP="00A7589C">
      <w:pPr>
        <w:autoSpaceDE w:val="0"/>
        <w:autoSpaceDN w:val="0"/>
        <w:adjustRightInd w:val="0"/>
        <w:rPr>
          <w:rFonts w:cs="Arial"/>
          <w:b/>
          <w:bCs/>
          <w:color w:val="000000"/>
        </w:rPr>
      </w:pPr>
    </w:p>
    <w:p w14:paraId="372E520B" w14:textId="77777777" w:rsidR="00A7589C" w:rsidRDefault="00A7589C" w:rsidP="00A7589C">
      <w:pPr>
        <w:autoSpaceDE w:val="0"/>
        <w:autoSpaceDN w:val="0"/>
        <w:adjustRightInd w:val="0"/>
        <w:rPr>
          <w:rFonts w:cs="Arial"/>
          <w:color w:val="000000"/>
        </w:rPr>
      </w:pPr>
      <w:r>
        <w:rPr>
          <w:rFonts w:cs="Arial"/>
          <w:color w:val="000000"/>
        </w:rPr>
        <w:t>The Vendor {Contractor} shall furnish and supervise an on-site staff to handle day-to-day management, operating, and maintenance duties. Maintenance and repair of more sophisticated equipment such as chillers, fire alarms, and elevators may require specialized training and occasional outside support.</w:t>
      </w:r>
    </w:p>
    <w:p w14:paraId="070E51C8" w14:textId="77777777" w:rsidR="00A7589C" w:rsidRDefault="00A7589C" w:rsidP="00A7589C">
      <w:pPr>
        <w:autoSpaceDE w:val="0"/>
        <w:autoSpaceDN w:val="0"/>
        <w:adjustRightInd w:val="0"/>
        <w:rPr>
          <w:rFonts w:cs="Arial"/>
          <w:color w:val="000000"/>
        </w:rPr>
      </w:pPr>
    </w:p>
    <w:p w14:paraId="4B641AB5" w14:textId="77777777" w:rsidR="00A7589C" w:rsidRDefault="00A7589C" w:rsidP="00A7589C">
      <w:pPr>
        <w:pStyle w:val="Heading3"/>
      </w:pPr>
      <w:bookmarkStart w:id="1650" w:name="_Toc778932"/>
      <w:bookmarkStart w:id="1651" w:name="_Toc26774903"/>
      <w:r>
        <w:t>STAFFING</w:t>
      </w:r>
      <w:bookmarkEnd w:id="1650"/>
      <w:bookmarkEnd w:id="1651"/>
    </w:p>
    <w:p w14:paraId="5A615C4E" w14:textId="77777777" w:rsidR="00A7589C" w:rsidRDefault="00A7589C" w:rsidP="00A7589C">
      <w:pPr>
        <w:autoSpaceDE w:val="0"/>
        <w:autoSpaceDN w:val="0"/>
        <w:adjustRightInd w:val="0"/>
        <w:rPr>
          <w:rFonts w:cs="Arial"/>
          <w:b/>
          <w:bCs/>
          <w:color w:val="000000"/>
        </w:rPr>
      </w:pPr>
    </w:p>
    <w:p w14:paraId="641F1245" w14:textId="77777777" w:rsidR="00A7589C" w:rsidRDefault="00A7589C" w:rsidP="00A7589C">
      <w:pPr>
        <w:autoSpaceDE w:val="0"/>
        <w:autoSpaceDN w:val="0"/>
        <w:adjustRightInd w:val="0"/>
        <w:rPr>
          <w:rFonts w:cs="Arial"/>
          <w:color w:val="000000"/>
        </w:rPr>
      </w:pPr>
      <w:r>
        <w:rPr>
          <w:rFonts w:cs="Arial"/>
          <w:color w:val="000000"/>
        </w:rPr>
        <w:t>The Vendor {Contractor} shall ensure the facilities are manned at all times with sufficient personnel to enable the Vendor {Contractor} to properly, adequately, safely, and economically operate and maintain the facilities, and to respond promptly to service calls.</w:t>
      </w:r>
    </w:p>
    <w:p w14:paraId="170CDD86" w14:textId="77777777" w:rsidR="00A7589C" w:rsidRDefault="00A7589C" w:rsidP="00A7589C">
      <w:pPr>
        <w:autoSpaceDE w:val="0"/>
        <w:autoSpaceDN w:val="0"/>
        <w:adjustRightInd w:val="0"/>
        <w:rPr>
          <w:rFonts w:cs="Arial"/>
          <w:color w:val="000000"/>
        </w:rPr>
      </w:pPr>
    </w:p>
    <w:p w14:paraId="639B2C34" w14:textId="77777777" w:rsidR="00A7589C" w:rsidRDefault="00A7589C" w:rsidP="00A7589C">
      <w:pPr>
        <w:pStyle w:val="Heading3"/>
      </w:pPr>
      <w:bookmarkStart w:id="1652" w:name="_Toc778933"/>
      <w:bookmarkStart w:id="1653" w:name="_Toc26774904"/>
      <w:r>
        <w:t>VENDOR {CONTRACTOR} STAFFING RESPONSIBILITIES</w:t>
      </w:r>
      <w:bookmarkEnd w:id="1652"/>
      <w:bookmarkEnd w:id="1653"/>
      <w:r>
        <w:t xml:space="preserve"> </w:t>
      </w:r>
    </w:p>
    <w:p w14:paraId="52FBAE84" w14:textId="77777777" w:rsidR="00A7589C" w:rsidRDefault="00A7589C" w:rsidP="00A7589C">
      <w:pPr>
        <w:autoSpaceDE w:val="0"/>
        <w:autoSpaceDN w:val="0"/>
        <w:adjustRightInd w:val="0"/>
        <w:rPr>
          <w:rFonts w:cs="Arial"/>
          <w:b/>
          <w:bCs/>
          <w:color w:val="000000"/>
        </w:rPr>
      </w:pPr>
    </w:p>
    <w:p w14:paraId="3DF32CE9" w14:textId="028ADFEE" w:rsidR="00A7589C" w:rsidDel="001C6A89" w:rsidRDefault="00A7589C" w:rsidP="00A7589C">
      <w:pPr>
        <w:autoSpaceDE w:val="0"/>
        <w:autoSpaceDN w:val="0"/>
        <w:adjustRightInd w:val="0"/>
        <w:rPr>
          <w:del w:id="1654" w:author="Tran, Kathy" w:date="2019-12-06T11:24:00Z"/>
          <w:rFonts w:cs="Arial"/>
          <w:color w:val="000000"/>
        </w:rPr>
      </w:pPr>
      <w:r>
        <w:rPr>
          <w:rFonts w:cs="Arial"/>
          <w:color w:val="000000"/>
        </w:rPr>
        <w:t>All matters pertaining to the employment, supervision, compensation, promotion, and discharge of on-site personnel are the responsibility of the Vendor {Contractor}, which is in all respects the employer of such personnel.</w:t>
      </w:r>
    </w:p>
    <w:p w14:paraId="4C9BC61F" w14:textId="77777777" w:rsidR="001C6A89" w:rsidRDefault="001C6A89" w:rsidP="00A7589C">
      <w:pPr>
        <w:autoSpaceDE w:val="0"/>
        <w:autoSpaceDN w:val="0"/>
        <w:adjustRightInd w:val="0"/>
        <w:rPr>
          <w:ins w:id="1655" w:author="Tran, Kathy" w:date="2019-12-06T11:24:00Z"/>
          <w:rFonts w:cs="Arial"/>
          <w:color w:val="000000"/>
        </w:rPr>
      </w:pPr>
    </w:p>
    <w:p w14:paraId="0F0C83CF" w14:textId="77777777" w:rsidR="001C6A89" w:rsidRDefault="001C6A89" w:rsidP="00A7589C">
      <w:pPr>
        <w:autoSpaceDE w:val="0"/>
        <w:autoSpaceDN w:val="0"/>
        <w:adjustRightInd w:val="0"/>
        <w:rPr>
          <w:ins w:id="1656" w:author="Tran, Kathy" w:date="2019-12-06T11:24:00Z"/>
          <w:rFonts w:cs="Arial"/>
          <w:color w:val="000000"/>
        </w:rPr>
      </w:pPr>
    </w:p>
    <w:p w14:paraId="6E2948EE" w14:textId="77777777" w:rsidR="001C6A89" w:rsidRDefault="001C6A89" w:rsidP="00A7589C">
      <w:pPr>
        <w:autoSpaceDE w:val="0"/>
        <w:autoSpaceDN w:val="0"/>
        <w:adjustRightInd w:val="0"/>
        <w:rPr>
          <w:ins w:id="1657" w:author="Tran, Kathy" w:date="2019-12-06T11:24:00Z"/>
          <w:rFonts w:cs="Arial"/>
          <w:color w:val="000000"/>
        </w:rPr>
      </w:pPr>
    </w:p>
    <w:p w14:paraId="40DFBD29" w14:textId="77777777" w:rsidR="001C6A89" w:rsidRDefault="001C6A89" w:rsidP="00A7589C">
      <w:pPr>
        <w:autoSpaceDE w:val="0"/>
        <w:autoSpaceDN w:val="0"/>
        <w:adjustRightInd w:val="0"/>
        <w:rPr>
          <w:ins w:id="1658" w:author="Tran, Kathy" w:date="2019-12-06T11:24:00Z"/>
          <w:rFonts w:cs="Arial"/>
          <w:color w:val="000000"/>
        </w:rPr>
      </w:pPr>
    </w:p>
    <w:p w14:paraId="348D9EEB" w14:textId="77777777" w:rsidR="00A65781" w:rsidRDefault="00A65781" w:rsidP="00A7589C">
      <w:pPr>
        <w:autoSpaceDE w:val="0"/>
        <w:autoSpaceDN w:val="0"/>
        <w:adjustRightInd w:val="0"/>
        <w:rPr>
          <w:rFonts w:cs="Arial"/>
          <w:color w:val="000000"/>
        </w:rPr>
      </w:pPr>
    </w:p>
    <w:p w14:paraId="12F25B9A" w14:textId="77777777" w:rsidR="00A7589C" w:rsidRDefault="00A7589C" w:rsidP="00A7589C">
      <w:pPr>
        <w:pStyle w:val="Heading3"/>
      </w:pPr>
      <w:bookmarkStart w:id="1659" w:name="_Toc778934"/>
      <w:bookmarkStart w:id="1660" w:name="_Toc26774905"/>
      <w:r>
        <w:t>UNIFORMS</w:t>
      </w:r>
      <w:bookmarkEnd w:id="1659"/>
      <w:bookmarkEnd w:id="1660"/>
      <w:r>
        <w:t xml:space="preserve"> </w:t>
      </w:r>
    </w:p>
    <w:p w14:paraId="76B0CCD4" w14:textId="77777777" w:rsidR="00A7589C" w:rsidRDefault="00A7589C" w:rsidP="00A7589C">
      <w:pPr>
        <w:autoSpaceDE w:val="0"/>
        <w:autoSpaceDN w:val="0"/>
        <w:adjustRightInd w:val="0"/>
        <w:rPr>
          <w:rFonts w:cs="Arial"/>
          <w:b/>
          <w:bCs/>
          <w:color w:val="000000"/>
        </w:rPr>
      </w:pPr>
    </w:p>
    <w:p w14:paraId="77AECF75" w14:textId="10B8434E" w:rsidR="00A7589C" w:rsidDel="00A65781" w:rsidRDefault="00A7589C" w:rsidP="00A7589C">
      <w:pPr>
        <w:autoSpaceDE w:val="0"/>
        <w:autoSpaceDN w:val="0"/>
        <w:adjustRightInd w:val="0"/>
        <w:rPr>
          <w:del w:id="1661" w:author="Tran, Kathy" w:date="2019-10-25T14:17:00Z"/>
          <w:rFonts w:cs="Arial"/>
          <w:color w:val="000000"/>
        </w:rPr>
      </w:pPr>
      <w:r>
        <w:rPr>
          <w:rFonts w:cs="Arial"/>
          <w:color w:val="000000"/>
        </w:rPr>
        <w:t xml:space="preserve">All Vendor {Contractor} and </w:t>
      </w:r>
      <w:r w:rsidR="002107C7">
        <w:rPr>
          <w:rFonts w:cs="Arial"/>
          <w:color w:val="000000"/>
        </w:rPr>
        <w:t>S</w:t>
      </w:r>
      <w:r>
        <w:rPr>
          <w:rFonts w:cs="Arial"/>
          <w:color w:val="000000"/>
        </w:rPr>
        <w:t xml:space="preserve">ubcontractor employees must wear neat, clean uniforms approved by the </w:t>
      </w:r>
      <w:r w:rsidR="006617F3">
        <w:rPr>
          <w:rFonts w:cs="Arial"/>
          <w:color w:val="000000"/>
        </w:rPr>
        <w:t>SCM</w:t>
      </w:r>
      <w:r>
        <w:rPr>
          <w:rFonts w:cs="Arial"/>
          <w:color w:val="000000"/>
        </w:rPr>
        <w:t xml:space="preserve"> and bearing the Vendor’s {Contractor's} name or logo over the breast pocket during work hours.</w:t>
      </w:r>
    </w:p>
    <w:p w14:paraId="0FA57B66" w14:textId="77777777" w:rsidR="002572BE" w:rsidDel="00A65781" w:rsidRDefault="002572BE" w:rsidP="00A7589C">
      <w:pPr>
        <w:autoSpaceDE w:val="0"/>
        <w:autoSpaceDN w:val="0"/>
        <w:adjustRightInd w:val="0"/>
        <w:rPr>
          <w:del w:id="1662" w:author="Tran, Kathy" w:date="2019-10-25T14:17:00Z"/>
          <w:rFonts w:cs="Arial"/>
          <w:color w:val="000000"/>
        </w:rPr>
      </w:pPr>
    </w:p>
    <w:p w14:paraId="5A7BB951" w14:textId="77777777" w:rsidR="002572BE" w:rsidRDefault="002572BE" w:rsidP="00A7589C">
      <w:pPr>
        <w:autoSpaceDE w:val="0"/>
        <w:autoSpaceDN w:val="0"/>
        <w:adjustRightInd w:val="0"/>
        <w:rPr>
          <w:rFonts w:cs="Arial"/>
          <w:color w:val="000000"/>
        </w:rPr>
      </w:pPr>
    </w:p>
    <w:p w14:paraId="0859B1D2" w14:textId="77777777" w:rsidR="00A7589C" w:rsidRDefault="00A7589C" w:rsidP="00A7589C">
      <w:pPr>
        <w:autoSpaceDE w:val="0"/>
        <w:autoSpaceDN w:val="0"/>
        <w:adjustRightInd w:val="0"/>
        <w:rPr>
          <w:rFonts w:cs="Arial"/>
          <w:color w:val="000000"/>
        </w:rPr>
      </w:pPr>
    </w:p>
    <w:p w14:paraId="74077192" w14:textId="77777777" w:rsidR="00A7589C" w:rsidRDefault="00A7589C" w:rsidP="00A7589C">
      <w:pPr>
        <w:pStyle w:val="Heading3"/>
      </w:pPr>
      <w:bookmarkStart w:id="1663" w:name="_Toc778935"/>
      <w:bookmarkStart w:id="1664" w:name="_Toc26774906"/>
      <w:r>
        <w:t>PHOTO IDENTIFICATION BADGES</w:t>
      </w:r>
      <w:bookmarkEnd w:id="1663"/>
      <w:bookmarkEnd w:id="1664"/>
      <w:r>
        <w:t xml:space="preserve"> </w:t>
      </w:r>
    </w:p>
    <w:p w14:paraId="5C9CD54A" w14:textId="77777777" w:rsidR="00A7589C" w:rsidRDefault="00A7589C" w:rsidP="00A7589C">
      <w:pPr>
        <w:autoSpaceDE w:val="0"/>
        <w:autoSpaceDN w:val="0"/>
        <w:adjustRightInd w:val="0"/>
        <w:rPr>
          <w:rFonts w:cs="Arial"/>
          <w:b/>
          <w:bCs/>
          <w:color w:val="000000"/>
        </w:rPr>
      </w:pPr>
    </w:p>
    <w:p w14:paraId="07AF5D6A" w14:textId="07FAB99E" w:rsidR="00A7589C" w:rsidRDefault="00A7589C" w:rsidP="00A7589C">
      <w:pPr>
        <w:autoSpaceDE w:val="0"/>
        <w:autoSpaceDN w:val="0"/>
        <w:adjustRightInd w:val="0"/>
        <w:rPr>
          <w:rFonts w:cs="Arial"/>
          <w:color w:val="000000"/>
        </w:rPr>
      </w:pPr>
      <w:r>
        <w:rPr>
          <w:rFonts w:cs="Arial"/>
          <w:color w:val="000000"/>
        </w:rPr>
        <w:t xml:space="preserve">The Vendor {Contractor} shall provide photo identification badges to each employee. Vendor {Contractor} and </w:t>
      </w:r>
      <w:r w:rsidR="002107C7">
        <w:rPr>
          <w:rFonts w:cs="Arial"/>
          <w:color w:val="000000"/>
        </w:rPr>
        <w:t>S</w:t>
      </w:r>
      <w:r>
        <w:rPr>
          <w:rFonts w:cs="Arial"/>
          <w:color w:val="000000"/>
        </w:rPr>
        <w:t>ubcontractor employees shall display a photo identification badge on the outside of the outermost article of clothing at all times while the employee is on duty. Any employee reporting to work without a company identification badge shall not be permitted to enter the building.</w:t>
      </w:r>
    </w:p>
    <w:p w14:paraId="6D9F63B4" w14:textId="77777777" w:rsidR="00A7589C" w:rsidRDefault="00A7589C" w:rsidP="00A7589C">
      <w:pPr>
        <w:autoSpaceDE w:val="0"/>
        <w:autoSpaceDN w:val="0"/>
        <w:adjustRightInd w:val="0"/>
        <w:rPr>
          <w:rFonts w:cs="Arial"/>
          <w:color w:val="000000"/>
        </w:rPr>
      </w:pPr>
    </w:p>
    <w:p w14:paraId="16C0D313" w14:textId="77777777" w:rsidR="00A7589C" w:rsidRDefault="00A7589C" w:rsidP="00A7589C">
      <w:pPr>
        <w:pStyle w:val="Heading3"/>
      </w:pPr>
      <w:bookmarkStart w:id="1665" w:name="_Toc778936"/>
      <w:bookmarkStart w:id="1666" w:name="_Toc26774907"/>
      <w:r>
        <w:t>DISMISSAL</w:t>
      </w:r>
      <w:bookmarkEnd w:id="1665"/>
      <w:bookmarkEnd w:id="1666"/>
      <w:r>
        <w:t xml:space="preserve"> </w:t>
      </w:r>
    </w:p>
    <w:p w14:paraId="7E6E3BEB" w14:textId="77777777" w:rsidR="00A7589C" w:rsidRDefault="00A7589C" w:rsidP="00A7589C">
      <w:pPr>
        <w:autoSpaceDE w:val="0"/>
        <w:autoSpaceDN w:val="0"/>
        <w:adjustRightInd w:val="0"/>
        <w:rPr>
          <w:rFonts w:cs="Arial"/>
          <w:b/>
          <w:bCs/>
          <w:color w:val="000000"/>
        </w:rPr>
      </w:pPr>
    </w:p>
    <w:p w14:paraId="65FD932A" w14:textId="38AF914E" w:rsidR="00A7589C" w:rsidRDefault="00A7589C" w:rsidP="00A7589C">
      <w:pPr>
        <w:autoSpaceDE w:val="0"/>
        <w:autoSpaceDN w:val="0"/>
        <w:adjustRightInd w:val="0"/>
        <w:rPr>
          <w:rFonts w:cs="Arial"/>
          <w:color w:val="000000"/>
        </w:rPr>
      </w:pPr>
      <w:r>
        <w:rPr>
          <w:rFonts w:cs="Arial"/>
          <w:color w:val="000000"/>
        </w:rPr>
        <w:t xml:space="preserve">The </w:t>
      </w:r>
      <w:r w:rsidR="006617F3">
        <w:rPr>
          <w:rFonts w:cs="Arial"/>
          <w:color w:val="000000"/>
        </w:rPr>
        <w:t>SCM</w:t>
      </w:r>
      <w:r>
        <w:rPr>
          <w:rFonts w:cs="Arial"/>
          <w:color w:val="000000"/>
        </w:rPr>
        <w:t xml:space="preserve"> reserves the right to require dismissal from the facilities of any employee who is identified as a potential threat to the health, safety, security, general well-being, or operational mission of the facilities and occupants.</w:t>
      </w:r>
    </w:p>
    <w:p w14:paraId="4C03A892" w14:textId="77777777" w:rsidR="00A7589C" w:rsidRDefault="00A7589C" w:rsidP="00A7589C">
      <w:pPr>
        <w:autoSpaceDE w:val="0"/>
        <w:autoSpaceDN w:val="0"/>
        <w:adjustRightInd w:val="0"/>
        <w:rPr>
          <w:rFonts w:cs="Arial"/>
          <w:color w:val="000000"/>
        </w:rPr>
      </w:pPr>
    </w:p>
    <w:p w14:paraId="4366BB9C" w14:textId="77777777" w:rsidR="00A7589C" w:rsidRDefault="00A7589C" w:rsidP="00A7589C">
      <w:pPr>
        <w:pStyle w:val="Heading3"/>
      </w:pPr>
      <w:bookmarkStart w:id="1667" w:name="_Toc778937"/>
      <w:bookmarkStart w:id="1668" w:name="_Toc26774908"/>
      <w:r>
        <w:t>COMMUNICIATION EQUIPMENT</w:t>
      </w:r>
      <w:bookmarkEnd w:id="1667"/>
      <w:bookmarkEnd w:id="1668"/>
    </w:p>
    <w:p w14:paraId="57382FF4" w14:textId="77777777" w:rsidR="00A7589C" w:rsidRDefault="00A7589C" w:rsidP="00A7589C">
      <w:pPr>
        <w:autoSpaceDE w:val="0"/>
        <w:autoSpaceDN w:val="0"/>
        <w:adjustRightInd w:val="0"/>
        <w:rPr>
          <w:rFonts w:cs="Arial"/>
          <w:b/>
          <w:bCs/>
          <w:color w:val="000000"/>
        </w:rPr>
      </w:pPr>
    </w:p>
    <w:p w14:paraId="21948D24" w14:textId="24A77911" w:rsidR="00A7589C" w:rsidRDefault="00A7589C" w:rsidP="00A7589C">
      <w:pPr>
        <w:autoSpaceDE w:val="0"/>
        <w:autoSpaceDN w:val="0"/>
        <w:adjustRightInd w:val="0"/>
        <w:rPr>
          <w:rFonts w:cs="Arial"/>
          <w:color w:val="000000"/>
        </w:rPr>
      </w:pPr>
      <w:r>
        <w:rPr>
          <w:rFonts w:cs="Arial"/>
          <w:color w:val="000000"/>
        </w:rPr>
        <w:t>The Vendor {Contractor} shall maintain communications equipment such as cellular phones, and/or two-way radios</w:t>
      </w:r>
      <w:r w:rsidR="009C41A8">
        <w:rPr>
          <w:rFonts w:cs="Arial"/>
          <w:color w:val="000000"/>
        </w:rPr>
        <w:t xml:space="preserve"> at no additional cost to the State</w:t>
      </w:r>
      <w:r>
        <w:rPr>
          <w:rFonts w:cs="Arial"/>
          <w:color w:val="000000"/>
        </w:rPr>
        <w:t xml:space="preserve">. Each key employee of the Vendor {Contractor} and of </w:t>
      </w:r>
      <w:r w:rsidR="002107C7">
        <w:rPr>
          <w:rFonts w:cs="Arial"/>
          <w:color w:val="000000"/>
        </w:rPr>
        <w:t>S</w:t>
      </w:r>
      <w:r>
        <w:rPr>
          <w:rFonts w:cs="Arial"/>
          <w:color w:val="000000"/>
        </w:rPr>
        <w:t xml:space="preserve">ubcontractors assigned during core hours shall carry a two-way radio. The on-site supervisor shall carry a cellular phone when off-site during Operating Hours. After-hours on-call persons </w:t>
      </w:r>
      <w:r w:rsidR="00255B0B">
        <w:rPr>
          <w:rFonts w:cs="Arial"/>
          <w:color w:val="000000"/>
        </w:rPr>
        <w:t>sha</w:t>
      </w:r>
      <w:r>
        <w:rPr>
          <w:rFonts w:cs="Arial"/>
          <w:color w:val="000000"/>
        </w:rPr>
        <w:t>ll carry a cellular phone</w:t>
      </w:r>
      <w:r w:rsidRPr="007B2924">
        <w:rPr>
          <w:rFonts w:cs="Arial"/>
          <w:color w:val="000000"/>
        </w:rPr>
        <w:t>.</w:t>
      </w:r>
      <w:r>
        <w:rPr>
          <w:rFonts w:cs="Arial"/>
          <w:color w:val="000000"/>
        </w:rPr>
        <w:t xml:space="preserve">  </w:t>
      </w:r>
    </w:p>
    <w:p w14:paraId="5AF76E53" w14:textId="77777777" w:rsidR="00A7589C" w:rsidRDefault="00A7589C" w:rsidP="00A7589C">
      <w:pPr>
        <w:autoSpaceDE w:val="0"/>
        <w:autoSpaceDN w:val="0"/>
        <w:adjustRightInd w:val="0"/>
        <w:rPr>
          <w:rFonts w:cs="Arial"/>
          <w:color w:val="000000"/>
        </w:rPr>
      </w:pPr>
    </w:p>
    <w:p w14:paraId="61505498" w14:textId="77777777" w:rsidR="00A7589C" w:rsidRDefault="00A7589C" w:rsidP="00A7589C">
      <w:pPr>
        <w:pStyle w:val="Heading3"/>
      </w:pPr>
      <w:bookmarkStart w:id="1669" w:name="_Toc778938"/>
      <w:bookmarkStart w:id="1670" w:name="_Toc26774909"/>
      <w:r>
        <w:t>REPLACEMENT OF STAFF</w:t>
      </w:r>
      <w:bookmarkEnd w:id="1669"/>
      <w:bookmarkEnd w:id="1670"/>
    </w:p>
    <w:p w14:paraId="61CA4161" w14:textId="77777777" w:rsidR="00A7589C" w:rsidRDefault="00A7589C" w:rsidP="00A7589C">
      <w:pPr>
        <w:autoSpaceDE w:val="0"/>
        <w:autoSpaceDN w:val="0"/>
        <w:adjustRightInd w:val="0"/>
        <w:rPr>
          <w:rFonts w:cs="Arial"/>
          <w:b/>
          <w:bCs/>
          <w:color w:val="000000"/>
        </w:rPr>
      </w:pPr>
    </w:p>
    <w:p w14:paraId="273B113D" w14:textId="1CDB6479" w:rsidR="00A7589C" w:rsidRDefault="00A7589C" w:rsidP="00A7589C">
      <w:pPr>
        <w:autoSpaceDE w:val="0"/>
        <w:autoSpaceDN w:val="0"/>
        <w:adjustRightInd w:val="0"/>
        <w:rPr>
          <w:rFonts w:cs="Arial"/>
          <w:color w:val="000000"/>
        </w:rPr>
      </w:pPr>
      <w:r>
        <w:rPr>
          <w:rFonts w:cs="Arial"/>
          <w:color w:val="000000"/>
        </w:rPr>
        <w:t>Replacing key management and on-site staff is disruptive to consistent and effective delivery of facility management services.</w:t>
      </w:r>
      <w:r w:rsidR="002652C1">
        <w:rPr>
          <w:rFonts w:cs="Arial"/>
          <w:color w:val="000000"/>
        </w:rPr>
        <w:t xml:space="preserve"> </w:t>
      </w:r>
      <w:r>
        <w:rPr>
          <w:rFonts w:cs="Arial"/>
          <w:color w:val="000000"/>
        </w:rPr>
        <w:t xml:space="preserve">The Vendor {Contractor} will endeavor to maintain key personnel assigned to the facilities. The State expects no </w:t>
      </w:r>
      <w:r w:rsidRPr="0016284F">
        <w:rPr>
          <w:rFonts w:cs="Arial"/>
          <w:color w:val="000000"/>
        </w:rPr>
        <w:t xml:space="preserve">changes by the Vendor {Contractor} in the Vendor’s {Contractor’s} key management and on-site staff during the first year of the Blanket P.O. All substitution of staff must be done in accordance with </w:t>
      </w:r>
      <w:r w:rsidRPr="00DF42BB">
        <w:rPr>
          <w:rFonts w:cs="Arial"/>
          <w:color w:val="000000"/>
        </w:rPr>
        <w:t>Section 5.6</w:t>
      </w:r>
      <w:r w:rsidR="009C41A8">
        <w:rPr>
          <w:rFonts w:cs="Arial"/>
          <w:color w:val="000000"/>
        </w:rPr>
        <w:t>,</w:t>
      </w:r>
      <w:r w:rsidRPr="0016284F">
        <w:rPr>
          <w:rFonts w:cs="Arial"/>
          <w:color w:val="000000"/>
        </w:rPr>
        <w:t xml:space="preserve"> </w:t>
      </w:r>
      <w:r w:rsidRPr="0051773C">
        <w:rPr>
          <w:rFonts w:cs="Arial"/>
          <w:i/>
          <w:color w:val="000000"/>
        </w:rPr>
        <w:t>Substitution of Staff</w:t>
      </w:r>
      <w:r w:rsidRPr="00BA6188">
        <w:rPr>
          <w:rFonts w:cs="Arial"/>
          <w:color w:val="000000"/>
        </w:rPr>
        <w:t xml:space="preserve">.  </w:t>
      </w:r>
      <w:r>
        <w:rPr>
          <w:rFonts w:cs="Arial"/>
          <w:color w:val="000000"/>
        </w:rPr>
        <w:t xml:space="preserve">The Vendor {Contractor} must not allow any key position to go unfilled more than 60 days. The Vendor {Contractor} shall coordinate vacation schedules with the </w:t>
      </w:r>
      <w:r w:rsidR="006617F3">
        <w:rPr>
          <w:rFonts w:cs="Arial"/>
          <w:color w:val="000000"/>
        </w:rPr>
        <w:t>SCM</w:t>
      </w:r>
      <w:r>
        <w:rPr>
          <w:rFonts w:cs="Arial"/>
          <w:color w:val="000000"/>
        </w:rPr>
        <w:t>.</w:t>
      </w:r>
    </w:p>
    <w:p w14:paraId="20111353" w14:textId="77777777" w:rsidR="00A7589C" w:rsidRDefault="00A7589C" w:rsidP="00A7589C">
      <w:pPr>
        <w:autoSpaceDE w:val="0"/>
        <w:autoSpaceDN w:val="0"/>
        <w:adjustRightInd w:val="0"/>
        <w:rPr>
          <w:rFonts w:cs="Arial"/>
          <w:color w:val="000000"/>
        </w:rPr>
      </w:pPr>
    </w:p>
    <w:p w14:paraId="4A1F198A" w14:textId="77777777" w:rsidR="00A7589C" w:rsidRDefault="00A7589C" w:rsidP="00A7589C">
      <w:pPr>
        <w:pStyle w:val="Heading2"/>
      </w:pPr>
      <w:bookmarkStart w:id="1671" w:name="_Toc778939"/>
      <w:bookmarkStart w:id="1672" w:name="_Toc26774910"/>
      <w:r>
        <w:t>FACILITY SUPERVISOR</w:t>
      </w:r>
      <w:bookmarkEnd w:id="1671"/>
      <w:bookmarkEnd w:id="1672"/>
      <w:r>
        <w:t xml:space="preserve"> </w:t>
      </w:r>
    </w:p>
    <w:p w14:paraId="26239A6D" w14:textId="77777777" w:rsidR="00A7589C" w:rsidRDefault="00A7589C" w:rsidP="00A7589C">
      <w:pPr>
        <w:autoSpaceDE w:val="0"/>
        <w:autoSpaceDN w:val="0"/>
        <w:adjustRightInd w:val="0"/>
        <w:rPr>
          <w:rFonts w:cs="Arial"/>
          <w:color w:val="000000"/>
        </w:rPr>
      </w:pPr>
    </w:p>
    <w:p w14:paraId="3EE81287" w14:textId="27AA44A2" w:rsidR="00A7589C" w:rsidRDefault="00A7589C" w:rsidP="00A7589C">
      <w:pPr>
        <w:autoSpaceDE w:val="0"/>
        <w:autoSpaceDN w:val="0"/>
        <w:adjustRightInd w:val="0"/>
        <w:rPr>
          <w:rFonts w:cs="Arial"/>
          <w:color w:val="000000"/>
        </w:rPr>
      </w:pPr>
      <w:r>
        <w:rPr>
          <w:rFonts w:cs="Arial"/>
          <w:color w:val="000000"/>
        </w:rPr>
        <w:t>The Vendor {Contractor} shall ensure all work required by this Blanket P.O. is satisfactorily supervised by an on-site facilities supervisor. A supervisor shall be available on-site at all times during normal operating hours.</w:t>
      </w:r>
      <w:r w:rsidR="00A862D9">
        <w:rPr>
          <w:rFonts w:cs="Arial"/>
          <w:color w:val="000000"/>
        </w:rPr>
        <w:t xml:space="preserve"> Supervisors are covered under the monthly management fee</w:t>
      </w:r>
      <w:r w:rsidR="00032D9E">
        <w:rPr>
          <w:rFonts w:cs="Arial"/>
          <w:color w:val="000000"/>
        </w:rPr>
        <w:t xml:space="preserve"> except in cases concerning Special Projects (see Section 3.9</w:t>
      </w:r>
      <w:r w:rsidR="00CE2D59">
        <w:rPr>
          <w:rFonts w:cs="Arial"/>
          <w:color w:val="000000"/>
        </w:rPr>
        <w:t>,</w:t>
      </w:r>
      <w:r w:rsidR="00032D9E">
        <w:rPr>
          <w:rFonts w:cs="Arial"/>
          <w:color w:val="000000"/>
        </w:rPr>
        <w:t xml:space="preserve"> </w:t>
      </w:r>
      <w:r w:rsidR="00032D9E" w:rsidRPr="0051773C">
        <w:rPr>
          <w:rFonts w:cs="Arial"/>
          <w:i/>
          <w:color w:val="000000"/>
        </w:rPr>
        <w:t>Special Projects</w:t>
      </w:r>
      <w:r w:rsidR="00032D9E">
        <w:rPr>
          <w:rFonts w:cs="Arial"/>
          <w:color w:val="000000"/>
        </w:rPr>
        <w:t>), which are covered by the applicable price line</w:t>
      </w:r>
      <w:r w:rsidR="00A862D9">
        <w:rPr>
          <w:rFonts w:cs="Arial"/>
          <w:color w:val="000000"/>
        </w:rPr>
        <w:t>.</w:t>
      </w:r>
      <w:r w:rsidR="002652C1">
        <w:rPr>
          <w:rFonts w:cs="Arial"/>
          <w:color w:val="000000"/>
        </w:rPr>
        <w:t xml:space="preserve"> </w:t>
      </w:r>
      <w:r>
        <w:rPr>
          <w:rFonts w:cs="Arial"/>
          <w:color w:val="000000"/>
        </w:rPr>
        <w:t>On-site supervisors shall carry a two-way radio and/or cellular phone. The supervisor must be on-call 24 hours a day, seven (7) days a week.</w:t>
      </w:r>
    </w:p>
    <w:p w14:paraId="681B9118" w14:textId="77777777" w:rsidR="00A7589C" w:rsidRDefault="00A7589C" w:rsidP="00A7589C">
      <w:pPr>
        <w:autoSpaceDE w:val="0"/>
        <w:autoSpaceDN w:val="0"/>
        <w:adjustRightInd w:val="0"/>
        <w:rPr>
          <w:rFonts w:cs="Arial"/>
          <w:color w:val="000000"/>
        </w:rPr>
      </w:pPr>
    </w:p>
    <w:p w14:paraId="049A2D93" w14:textId="77777777" w:rsidR="00A7589C" w:rsidRDefault="00A7589C" w:rsidP="00A7589C">
      <w:pPr>
        <w:autoSpaceDE w:val="0"/>
        <w:autoSpaceDN w:val="0"/>
        <w:adjustRightInd w:val="0"/>
        <w:rPr>
          <w:rFonts w:cs="Arial"/>
          <w:color w:val="000000"/>
        </w:rPr>
      </w:pPr>
      <w:r>
        <w:rPr>
          <w:rFonts w:cs="Arial"/>
          <w:color w:val="000000"/>
        </w:rPr>
        <w:t>Supervisors must be able to read, write, and speak English.</w:t>
      </w:r>
    </w:p>
    <w:p w14:paraId="29D30A70" w14:textId="77777777" w:rsidR="00A7589C" w:rsidRDefault="00A7589C" w:rsidP="00A7589C">
      <w:pPr>
        <w:autoSpaceDE w:val="0"/>
        <w:autoSpaceDN w:val="0"/>
        <w:adjustRightInd w:val="0"/>
        <w:rPr>
          <w:rFonts w:cs="Arial"/>
          <w:color w:val="000000"/>
        </w:rPr>
      </w:pPr>
    </w:p>
    <w:p w14:paraId="204440B5" w14:textId="4A17CA0D" w:rsidR="00A7589C" w:rsidRDefault="00A7589C" w:rsidP="00A7589C">
      <w:pPr>
        <w:autoSpaceDE w:val="0"/>
        <w:autoSpaceDN w:val="0"/>
        <w:adjustRightInd w:val="0"/>
        <w:rPr>
          <w:rFonts w:cs="Arial"/>
          <w:color w:val="000000"/>
        </w:rPr>
      </w:pPr>
      <w:r>
        <w:rPr>
          <w:rFonts w:cs="Arial"/>
          <w:color w:val="000000"/>
        </w:rPr>
        <w:t xml:space="preserve">The </w:t>
      </w:r>
      <w:r w:rsidR="006617F3">
        <w:rPr>
          <w:rFonts w:cs="Arial"/>
          <w:color w:val="000000"/>
        </w:rPr>
        <w:t>SCM</w:t>
      </w:r>
      <w:r>
        <w:rPr>
          <w:rFonts w:cs="Arial"/>
          <w:color w:val="000000"/>
        </w:rPr>
        <w:t>, or its designee, is the only person authorized to exercise either direct or indirect control over the on-site supervisor in the performance of this Blanket P.O.</w:t>
      </w:r>
    </w:p>
    <w:p w14:paraId="7573274F" w14:textId="77777777" w:rsidR="00A7589C" w:rsidRDefault="00A7589C" w:rsidP="00A7589C">
      <w:pPr>
        <w:autoSpaceDE w:val="0"/>
        <w:autoSpaceDN w:val="0"/>
        <w:adjustRightInd w:val="0"/>
        <w:rPr>
          <w:rFonts w:cs="Arial"/>
          <w:color w:val="000000"/>
        </w:rPr>
      </w:pPr>
    </w:p>
    <w:p w14:paraId="5DB7ED72" w14:textId="77777777" w:rsidR="00A7589C" w:rsidRPr="00D868EA" w:rsidRDefault="00A7589C" w:rsidP="00A7589C">
      <w:pPr>
        <w:pStyle w:val="Heading2"/>
      </w:pPr>
      <w:bookmarkStart w:id="1673" w:name="_Toc26774911"/>
      <w:bookmarkStart w:id="1674" w:name="_Toc778940"/>
      <w:r w:rsidRPr="00D15BA0">
        <w:t>SECURITY CLEARANCES</w:t>
      </w:r>
      <w:bookmarkEnd w:id="1673"/>
      <w:r w:rsidRPr="00D868EA">
        <w:t xml:space="preserve"> </w:t>
      </w:r>
      <w:bookmarkEnd w:id="1674"/>
    </w:p>
    <w:p w14:paraId="741D100B" w14:textId="77777777" w:rsidR="00A7589C" w:rsidRPr="005B0396" w:rsidRDefault="00A7589C" w:rsidP="00A7589C">
      <w:pPr>
        <w:autoSpaceDE w:val="0"/>
        <w:autoSpaceDN w:val="0"/>
        <w:adjustRightInd w:val="0"/>
        <w:rPr>
          <w:rFonts w:ascii="Helvetica-Narrow-Bold" w:hAnsi="Helvetica-Narrow-Bold" w:cs="Helvetica-Narrow-Bold"/>
          <w:b/>
          <w:bCs/>
          <w:color w:val="000000"/>
          <w:sz w:val="24"/>
          <w:highlight w:val="yellow"/>
        </w:rPr>
      </w:pPr>
    </w:p>
    <w:p w14:paraId="19FD69D7" w14:textId="77777777" w:rsidR="00A7589C" w:rsidRPr="00F31AF0" w:rsidRDefault="00A7589C" w:rsidP="00A7589C">
      <w:pPr>
        <w:pStyle w:val="BodyText"/>
        <w:keepNext/>
        <w:widowControl w:val="0"/>
        <w:tabs>
          <w:tab w:val="left" w:pos="927"/>
        </w:tabs>
        <w:ind w:left="0" w:right="104"/>
        <w:rPr>
          <w:rFonts w:cs="Arial"/>
          <w:spacing w:val="30"/>
          <w:sz w:val="22"/>
          <w:szCs w:val="22"/>
        </w:rPr>
      </w:pPr>
      <w:r w:rsidRPr="00F31AF0">
        <w:rPr>
          <w:rFonts w:cs="Arial"/>
          <w:spacing w:val="-2"/>
          <w:sz w:val="22"/>
          <w:szCs w:val="22"/>
        </w:rPr>
        <w:t>A</w:t>
      </w:r>
      <w:r w:rsidRPr="00F31AF0">
        <w:rPr>
          <w:rFonts w:cs="Arial"/>
          <w:spacing w:val="-1"/>
          <w:sz w:val="22"/>
          <w:szCs w:val="22"/>
        </w:rPr>
        <w:t>s</w:t>
      </w:r>
      <w:r w:rsidRPr="00F31AF0">
        <w:rPr>
          <w:rFonts w:cs="Arial"/>
          <w:spacing w:val="34"/>
          <w:sz w:val="22"/>
          <w:szCs w:val="22"/>
        </w:rPr>
        <w:t xml:space="preserve"> </w:t>
      </w:r>
      <w:r w:rsidRPr="00F31AF0">
        <w:rPr>
          <w:rFonts w:cs="Arial"/>
          <w:sz w:val="22"/>
          <w:szCs w:val="22"/>
        </w:rPr>
        <w:t>a</w:t>
      </w:r>
      <w:r w:rsidRPr="00F31AF0">
        <w:rPr>
          <w:rFonts w:cs="Arial"/>
          <w:spacing w:val="31"/>
          <w:sz w:val="22"/>
          <w:szCs w:val="22"/>
        </w:rPr>
        <w:t xml:space="preserve"> </w:t>
      </w:r>
      <w:r w:rsidRPr="00F31AF0">
        <w:rPr>
          <w:rFonts w:cs="Arial"/>
          <w:spacing w:val="-1"/>
          <w:sz w:val="22"/>
          <w:szCs w:val="22"/>
        </w:rPr>
        <w:t>condition</w:t>
      </w:r>
      <w:r w:rsidRPr="00F31AF0">
        <w:rPr>
          <w:rFonts w:cs="Arial"/>
          <w:spacing w:val="31"/>
          <w:sz w:val="22"/>
          <w:szCs w:val="22"/>
        </w:rPr>
        <w:t xml:space="preserve"> </w:t>
      </w:r>
      <w:r w:rsidRPr="00F31AF0">
        <w:rPr>
          <w:rFonts w:cs="Arial"/>
          <w:spacing w:val="-2"/>
          <w:sz w:val="22"/>
          <w:szCs w:val="22"/>
        </w:rPr>
        <w:t>of</w:t>
      </w:r>
      <w:r w:rsidRPr="00F31AF0">
        <w:rPr>
          <w:rFonts w:cs="Arial"/>
          <w:spacing w:val="38"/>
          <w:sz w:val="22"/>
          <w:szCs w:val="22"/>
        </w:rPr>
        <w:t xml:space="preserve"> </w:t>
      </w:r>
      <w:r w:rsidRPr="00F31AF0">
        <w:rPr>
          <w:rFonts w:cs="Arial"/>
          <w:spacing w:val="-1"/>
          <w:sz w:val="22"/>
          <w:szCs w:val="22"/>
        </w:rPr>
        <w:t>employment</w:t>
      </w:r>
      <w:r w:rsidRPr="00F31AF0">
        <w:rPr>
          <w:rFonts w:cs="Arial"/>
          <w:spacing w:val="35"/>
          <w:sz w:val="22"/>
          <w:szCs w:val="22"/>
        </w:rPr>
        <w:t xml:space="preserve"> </w:t>
      </w:r>
      <w:r w:rsidRPr="00F31AF0">
        <w:rPr>
          <w:rFonts w:cs="Arial"/>
          <w:spacing w:val="-2"/>
          <w:sz w:val="22"/>
          <w:szCs w:val="22"/>
        </w:rPr>
        <w:t>at</w:t>
      </w:r>
      <w:r w:rsidRPr="00F31AF0">
        <w:rPr>
          <w:rFonts w:cs="Arial"/>
          <w:spacing w:val="35"/>
          <w:sz w:val="22"/>
          <w:szCs w:val="22"/>
        </w:rPr>
        <w:t xml:space="preserve"> </w:t>
      </w:r>
      <w:r w:rsidRPr="00F31AF0">
        <w:rPr>
          <w:rFonts w:cs="Arial"/>
          <w:spacing w:val="-1"/>
          <w:sz w:val="22"/>
          <w:szCs w:val="22"/>
        </w:rPr>
        <w:t>any</w:t>
      </w:r>
      <w:r w:rsidRPr="00F31AF0">
        <w:rPr>
          <w:rFonts w:cs="Arial"/>
          <w:spacing w:val="33"/>
          <w:sz w:val="22"/>
          <w:szCs w:val="22"/>
        </w:rPr>
        <w:t xml:space="preserve"> </w:t>
      </w:r>
      <w:r w:rsidRPr="00F31AF0">
        <w:rPr>
          <w:rFonts w:cs="Arial"/>
          <w:sz w:val="22"/>
          <w:szCs w:val="22"/>
        </w:rPr>
        <w:t>State</w:t>
      </w:r>
      <w:r w:rsidRPr="00F31AF0">
        <w:rPr>
          <w:rFonts w:cs="Arial"/>
          <w:spacing w:val="31"/>
          <w:sz w:val="22"/>
          <w:szCs w:val="22"/>
        </w:rPr>
        <w:t xml:space="preserve"> </w:t>
      </w:r>
      <w:r w:rsidRPr="00F31AF0">
        <w:rPr>
          <w:rFonts w:cs="Arial"/>
          <w:spacing w:val="-1"/>
          <w:sz w:val="22"/>
          <w:szCs w:val="22"/>
        </w:rPr>
        <w:t>facility</w:t>
      </w:r>
      <w:r w:rsidRPr="00F31AF0">
        <w:rPr>
          <w:rFonts w:cs="Arial"/>
          <w:spacing w:val="32"/>
          <w:sz w:val="22"/>
          <w:szCs w:val="22"/>
        </w:rPr>
        <w:t xml:space="preserve">, </w:t>
      </w:r>
      <w:r w:rsidRPr="00F31AF0">
        <w:rPr>
          <w:rFonts w:cs="Arial"/>
          <w:sz w:val="22"/>
          <w:szCs w:val="22"/>
        </w:rPr>
        <w:t>the</w:t>
      </w:r>
      <w:r w:rsidRPr="00F31AF0">
        <w:rPr>
          <w:rFonts w:cs="Arial"/>
          <w:spacing w:val="24"/>
          <w:sz w:val="22"/>
          <w:szCs w:val="22"/>
        </w:rPr>
        <w:t xml:space="preserve"> </w:t>
      </w:r>
      <w:r w:rsidRPr="00F31AF0">
        <w:rPr>
          <w:rFonts w:cs="Arial"/>
          <w:spacing w:val="-1"/>
          <w:sz w:val="22"/>
          <w:szCs w:val="22"/>
        </w:rPr>
        <w:t>Vendor {Contractor} shall</w:t>
      </w:r>
      <w:r w:rsidRPr="00F31AF0">
        <w:rPr>
          <w:rFonts w:cs="Arial"/>
          <w:spacing w:val="24"/>
          <w:sz w:val="22"/>
          <w:szCs w:val="22"/>
        </w:rPr>
        <w:t xml:space="preserve"> </w:t>
      </w:r>
      <w:r w:rsidRPr="00F31AF0">
        <w:rPr>
          <w:rFonts w:cs="Arial"/>
          <w:spacing w:val="-1"/>
          <w:sz w:val="22"/>
          <w:szCs w:val="22"/>
        </w:rPr>
        <w:t>ensure that all personnel assigned un</w:t>
      </w:r>
      <w:r>
        <w:rPr>
          <w:rFonts w:cs="Arial"/>
          <w:spacing w:val="-1"/>
          <w:sz w:val="22"/>
          <w:szCs w:val="22"/>
        </w:rPr>
        <w:t xml:space="preserve">der this Blanket P.O. </w:t>
      </w:r>
      <w:r w:rsidRPr="00F31AF0">
        <w:rPr>
          <w:rFonts w:cs="Arial"/>
          <w:spacing w:val="-1"/>
          <w:sz w:val="22"/>
          <w:szCs w:val="22"/>
        </w:rPr>
        <w:t xml:space="preserve">are subject to </w:t>
      </w:r>
      <w:r w:rsidRPr="00F31AF0">
        <w:rPr>
          <w:rFonts w:cs="Arial"/>
          <w:sz w:val="22"/>
          <w:szCs w:val="22"/>
        </w:rPr>
        <w:t xml:space="preserve">a </w:t>
      </w:r>
      <w:r w:rsidRPr="00F31AF0">
        <w:rPr>
          <w:rFonts w:cs="Arial"/>
          <w:spacing w:val="-1"/>
          <w:sz w:val="22"/>
          <w:szCs w:val="22"/>
        </w:rPr>
        <w:t>New Jersey State Police Criminal</w:t>
      </w:r>
      <w:r w:rsidRPr="00F31AF0">
        <w:rPr>
          <w:rFonts w:cs="Arial"/>
          <w:spacing w:val="24"/>
          <w:sz w:val="22"/>
          <w:szCs w:val="22"/>
        </w:rPr>
        <w:t xml:space="preserve"> </w:t>
      </w:r>
      <w:r w:rsidRPr="00F31AF0">
        <w:rPr>
          <w:rFonts w:cs="Arial"/>
          <w:spacing w:val="-1"/>
          <w:sz w:val="22"/>
          <w:szCs w:val="22"/>
        </w:rPr>
        <w:t>History</w:t>
      </w:r>
      <w:r w:rsidRPr="00F31AF0">
        <w:rPr>
          <w:rFonts w:cs="Arial"/>
          <w:spacing w:val="22"/>
          <w:sz w:val="22"/>
          <w:szCs w:val="22"/>
        </w:rPr>
        <w:t xml:space="preserve"> </w:t>
      </w:r>
      <w:r w:rsidRPr="00F31AF0">
        <w:rPr>
          <w:rFonts w:cs="Arial"/>
          <w:spacing w:val="-1"/>
          <w:sz w:val="22"/>
          <w:szCs w:val="22"/>
        </w:rPr>
        <w:t>Record</w:t>
      </w:r>
      <w:r w:rsidRPr="00F31AF0">
        <w:rPr>
          <w:rFonts w:cs="Arial"/>
          <w:spacing w:val="61"/>
          <w:sz w:val="22"/>
          <w:szCs w:val="22"/>
        </w:rPr>
        <w:t xml:space="preserve"> </w:t>
      </w:r>
      <w:r w:rsidRPr="00F31AF0">
        <w:rPr>
          <w:rFonts w:cs="Arial"/>
          <w:spacing w:val="-1"/>
          <w:sz w:val="22"/>
          <w:szCs w:val="22"/>
        </w:rPr>
        <w:t>Background</w:t>
      </w:r>
      <w:r w:rsidRPr="00F31AF0">
        <w:rPr>
          <w:rFonts w:cs="Arial"/>
          <w:spacing w:val="51"/>
          <w:sz w:val="22"/>
          <w:szCs w:val="22"/>
        </w:rPr>
        <w:t xml:space="preserve"> </w:t>
      </w:r>
      <w:r w:rsidRPr="00F31AF0">
        <w:rPr>
          <w:rFonts w:cs="Arial"/>
          <w:spacing w:val="-1"/>
          <w:sz w:val="22"/>
          <w:szCs w:val="22"/>
        </w:rPr>
        <w:t xml:space="preserve">Check (Background Check). Information regarding Background Checks may be found at </w:t>
      </w:r>
      <w:r w:rsidRPr="00F31AF0">
        <w:rPr>
          <w:rFonts w:cs="Arial"/>
          <w:spacing w:val="-1"/>
          <w:sz w:val="22"/>
          <w:szCs w:val="22"/>
          <w:u w:val="single"/>
        </w:rPr>
        <w:t>N.J.A.C.</w:t>
      </w:r>
      <w:r w:rsidRPr="00F31AF0">
        <w:rPr>
          <w:rFonts w:cs="Arial"/>
          <w:spacing w:val="-1"/>
          <w:sz w:val="22"/>
          <w:szCs w:val="22"/>
        </w:rPr>
        <w:t xml:space="preserve"> 13:59 and at: </w:t>
      </w:r>
      <w:hyperlink r:id="rId24" w:history="1">
        <w:r w:rsidRPr="00F31AF0">
          <w:rPr>
            <w:rStyle w:val="Hyperlink"/>
            <w:rFonts w:cs="Arial"/>
            <w:spacing w:val="-1"/>
            <w:sz w:val="22"/>
            <w:szCs w:val="22"/>
            <w:u w:color="0000FF"/>
          </w:rPr>
          <w:t>http://www.njsp.org/criminal-history-records</w:t>
        </w:r>
      </w:hyperlink>
      <w:r w:rsidRPr="00F31AF0">
        <w:rPr>
          <w:rFonts w:cs="Arial"/>
          <w:spacing w:val="30"/>
          <w:sz w:val="22"/>
          <w:szCs w:val="22"/>
        </w:rPr>
        <w:t xml:space="preserve">. </w:t>
      </w:r>
    </w:p>
    <w:p w14:paraId="29D209B1" w14:textId="77777777" w:rsidR="00A7589C" w:rsidRPr="00F31AF0" w:rsidRDefault="00A7589C" w:rsidP="00A7589C">
      <w:pPr>
        <w:pStyle w:val="BodyText"/>
        <w:keepNext/>
        <w:widowControl w:val="0"/>
        <w:tabs>
          <w:tab w:val="left" w:pos="927"/>
        </w:tabs>
        <w:ind w:left="0" w:right="104"/>
        <w:rPr>
          <w:rFonts w:cs="Arial"/>
          <w:spacing w:val="30"/>
          <w:sz w:val="22"/>
          <w:szCs w:val="22"/>
        </w:rPr>
      </w:pPr>
    </w:p>
    <w:p w14:paraId="79CA81B2" w14:textId="77777777" w:rsidR="00A7589C" w:rsidRDefault="00A7589C" w:rsidP="00A7589C">
      <w:pPr>
        <w:pStyle w:val="BodyText"/>
        <w:keepNext/>
        <w:widowControl w:val="0"/>
        <w:tabs>
          <w:tab w:val="left" w:pos="927"/>
        </w:tabs>
        <w:ind w:left="0" w:right="104"/>
        <w:rPr>
          <w:rFonts w:cs="Arial"/>
          <w:spacing w:val="-2"/>
          <w:sz w:val="22"/>
          <w:szCs w:val="22"/>
        </w:rPr>
      </w:pPr>
      <w:r w:rsidRPr="00F31AF0">
        <w:rPr>
          <w:rFonts w:cs="Arial"/>
          <w:sz w:val="22"/>
          <w:szCs w:val="22"/>
        </w:rPr>
        <w:t>The</w:t>
      </w:r>
      <w:r w:rsidRPr="00F31AF0">
        <w:rPr>
          <w:rFonts w:cs="Arial"/>
          <w:spacing w:val="43"/>
          <w:sz w:val="22"/>
          <w:szCs w:val="22"/>
        </w:rPr>
        <w:t xml:space="preserve"> </w:t>
      </w:r>
      <w:r w:rsidRPr="00F31AF0">
        <w:rPr>
          <w:rFonts w:cs="Arial"/>
          <w:spacing w:val="-1"/>
          <w:sz w:val="22"/>
          <w:szCs w:val="22"/>
        </w:rPr>
        <w:t>Vendor {Contractor}</w:t>
      </w:r>
      <w:r w:rsidRPr="00F31AF0">
        <w:rPr>
          <w:rFonts w:cs="Arial"/>
          <w:spacing w:val="45"/>
          <w:sz w:val="22"/>
          <w:szCs w:val="22"/>
        </w:rPr>
        <w:t xml:space="preserve"> </w:t>
      </w:r>
      <w:r w:rsidRPr="00F31AF0">
        <w:rPr>
          <w:rFonts w:cs="Arial"/>
          <w:spacing w:val="-2"/>
          <w:sz w:val="22"/>
          <w:szCs w:val="22"/>
        </w:rPr>
        <w:t>shall, at a minimum:</w:t>
      </w:r>
    </w:p>
    <w:p w14:paraId="68DE84EB" w14:textId="77777777" w:rsidR="00A7589C" w:rsidRPr="00F31AF0" w:rsidRDefault="00A7589C" w:rsidP="00A7589C">
      <w:pPr>
        <w:pStyle w:val="BodyText"/>
        <w:keepNext/>
        <w:widowControl w:val="0"/>
        <w:tabs>
          <w:tab w:val="left" w:pos="927"/>
        </w:tabs>
        <w:ind w:left="0" w:right="104"/>
        <w:rPr>
          <w:rFonts w:cs="Arial"/>
          <w:spacing w:val="30"/>
          <w:sz w:val="22"/>
          <w:szCs w:val="22"/>
        </w:rPr>
      </w:pPr>
    </w:p>
    <w:p w14:paraId="3B9E23EE" w14:textId="4E32BC27" w:rsidR="00A7589C" w:rsidRPr="00F31AF0" w:rsidRDefault="00A7589C" w:rsidP="00A7589C">
      <w:pPr>
        <w:pStyle w:val="BodyText"/>
        <w:widowControl w:val="0"/>
        <w:numPr>
          <w:ilvl w:val="0"/>
          <w:numId w:val="73"/>
        </w:numPr>
        <w:tabs>
          <w:tab w:val="left" w:pos="927"/>
        </w:tabs>
        <w:ind w:left="835" w:right="101"/>
        <w:rPr>
          <w:rFonts w:cs="Arial"/>
          <w:spacing w:val="42"/>
          <w:sz w:val="22"/>
          <w:szCs w:val="22"/>
        </w:rPr>
      </w:pPr>
      <w:r w:rsidRPr="00F31AF0">
        <w:rPr>
          <w:rFonts w:cs="Arial"/>
          <w:spacing w:val="-1"/>
          <w:sz w:val="22"/>
          <w:szCs w:val="22"/>
        </w:rPr>
        <w:t>Bear</w:t>
      </w:r>
      <w:r w:rsidRPr="00F31AF0">
        <w:rPr>
          <w:rFonts w:cs="Arial"/>
          <w:spacing w:val="47"/>
          <w:sz w:val="22"/>
          <w:szCs w:val="22"/>
        </w:rPr>
        <w:t xml:space="preserve"> </w:t>
      </w:r>
      <w:r w:rsidRPr="00F31AF0">
        <w:rPr>
          <w:rFonts w:cs="Arial"/>
          <w:sz w:val="22"/>
          <w:szCs w:val="22"/>
        </w:rPr>
        <w:t>the</w:t>
      </w:r>
      <w:r w:rsidRPr="00F31AF0">
        <w:rPr>
          <w:rFonts w:cs="Arial"/>
          <w:spacing w:val="43"/>
          <w:sz w:val="22"/>
          <w:szCs w:val="22"/>
        </w:rPr>
        <w:t xml:space="preserve"> </w:t>
      </w:r>
      <w:r w:rsidRPr="00F31AF0">
        <w:rPr>
          <w:rFonts w:cs="Arial"/>
          <w:spacing w:val="-1"/>
          <w:sz w:val="22"/>
          <w:szCs w:val="22"/>
        </w:rPr>
        <w:t>cost</w:t>
      </w:r>
      <w:r w:rsidRPr="00F31AF0">
        <w:rPr>
          <w:rFonts w:cs="Arial"/>
          <w:spacing w:val="45"/>
          <w:sz w:val="22"/>
          <w:szCs w:val="22"/>
        </w:rPr>
        <w:t xml:space="preserve"> </w:t>
      </w:r>
      <w:r w:rsidRPr="00F31AF0">
        <w:rPr>
          <w:rFonts w:cs="Arial"/>
          <w:spacing w:val="-2"/>
          <w:sz w:val="22"/>
          <w:szCs w:val="22"/>
        </w:rPr>
        <w:t>of</w:t>
      </w:r>
      <w:r w:rsidRPr="00F31AF0">
        <w:rPr>
          <w:rFonts w:cs="Arial"/>
          <w:spacing w:val="47"/>
          <w:sz w:val="22"/>
          <w:szCs w:val="22"/>
        </w:rPr>
        <w:t xml:space="preserve"> </w:t>
      </w:r>
      <w:r w:rsidRPr="00F31AF0">
        <w:rPr>
          <w:rFonts w:cs="Arial"/>
          <w:spacing w:val="-1"/>
          <w:sz w:val="22"/>
          <w:szCs w:val="22"/>
        </w:rPr>
        <w:t>Background Checks</w:t>
      </w:r>
      <w:r w:rsidR="0074593F">
        <w:rPr>
          <w:rFonts w:cs="Arial"/>
          <w:spacing w:val="-1"/>
          <w:sz w:val="22"/>
          <w:szCs w:val="22"/>
          <w:lang w:val="en-US"/>
        </w:rPr>
        <w:t>;</w:t>
      </w:r>
    </w:p>
    <w:p w14:paraId="3CD54544" w14:textId="77777777" w:rsidR="00A7589C" w:rsidRPr="00F31AF0" w:rsidRDefault="00A7589C" w:rsidP="00A7589C">
      <w:pPr>
        <w:pStyle w:val="BodyText"/>
        <w:widowControl w:val="0"/>
        <w:numPr>
          <w:ilvl w:val="0"/>
          <w:numId w:val="73"/>
        </w:numPr>
        <w:tabs>
          <w:tab w:val="left" w:pos="927"/>
        </w:tabs>
        <w:ind w:left="835" w:right="101"/>
        <w:rPr>
          <w:rFonts w:cs="Arial"/>
          <w:spacing w:val="42"/>
          <w:sz w:val="22"/>
          <w:szCs w:val="22"/>
        </w:rPr>
      </w:pPr>
      <w:r w:rsidRPr="00F31AF0">
        <w:rPr>
          <w:rFonts w:cs="Arial"/>
          <w:spacing w:val="-1"/>
          <w:sz w:val="22"/>
          <w:szCs w:val="22"/>
        </w:rPr>
        <w:t>Adhere to</w:t>
      </w:r>
      <w:r w:rsidRPr="00F31AF0">
        <w:rPr>
          <w:rFonts w:cs="Arial"/>
          <w:spacing w:val="25"/>
          <w:sz w:val="22"/>
          <w:szCs w:val="22"/>
        </w:rPr>
        <w:t xml:space="preserve"> </w:t>
      </w:r>
      <w:r w:rsidRPr="00F31AF0">
        <w:rPr>
          <w:rFonts w:cs="Arial"/>
          <w:sz w:val="22"/>
          <w:szCs w:val="22"/>
        </w:rPr>
        <w:t>all</w:t>
      </w:r>
      <w:r w:rsidRPr="00F31AF0">
        <w:rPr>
          <w:rFonts w:cs="Arial"/>
          <w:spacing w:val="27"/>
          <w:sz w:val="22"/>
          <w:szCs w:val="22"/>
        </w:rPr>
        <w:t xml:space="preserve"> </w:t>
      </w:r>
      <w:r w:rsidRPr="00F31AF0">
        <w:rPr>
          <w:rFonts w:cs="Arial"/>
          <w:spacing w:val="-1"/>
          <w:sz w:val="22"/>
          <w:szCs w:val="22"/>
        </w:rPr>
        <w:t>instructions</w:t>
      </w:r>
      <w:r w:rsidRPr="00F31AF0">
        <w:rPr>
          <w:rFonts w:cs="Arial"/>
          <w:spacing w:val="26"/>
          <w:sz w:val="22"/>
          <w:szCs w:val="22"/>
        </w:rPr>
        <w:t xml:space="preserve"> </w:t>
      </w:r>
      <w:r w:rsidRPr="00F31AF0">
        <w:rPr>
          <w:rFonts w:cs="Arial"/>
          <w:sz w:val="22"/>
          <w:szCs w:val="22"/>
        </w:rPr>
        <w:t>for</w:t>
      </w:r>
      <w:r w:rsidRPr="00F31AF0">
        <w:rPr>
          <w:rFonts w:cs="Arial"/>
          <w:spacing w:val="29"/>
          <w:sz w:val="22"/>
          <w:szCs w:val="22"/>
        </w:rPr>
        <w:t xml:space="preserve"> </w:t>
      </w:r>
      <w:r w:rsidRPr="00F31AF0">
        <w:rPr>
          <w:rFonts w:cs="Arial"/>
          <w:spacing w:val="-2"/>
          <w:sz w:val="22"/>
          <w:szCs w:val="22"/>
        </w:rPr>
        <w:t>obtaining</w:t>
      </w:r>
      <w:r w:rsidRPr="00F31AF0">
        <w:rPr>
          <w:rFonts w:cs="Arial"/>
          <w:spacing w:val="30"/>
          <w:sz w:val="22"/>
          <w:szCs w:val="22"/>
        </w:rPr>
        <w:t xml:space="preserve"> </w:t>
      </w:r>
      <w:r w:rsidRPr="00F31AF0">
        <w:rPr>
          <w:rFonts w:cs="Arial"/>
          <w:sz w:val="22"/>
          <w:szCs w:val="22"/>
        </w:rPr>
        <w:t>a</w:t>
      </w:r>
      <w:r w:rsidRPr="00F31AF0">
        <w:rPr>
          <w:rFonts w:cs="Arial"/>
          <w:spacing w:val="28"/>
          <w:sz w:val="22"/>
          <w:szCs w:val="22"/>
        </w:rPr>
        <w:t xml:space="preserve"> </w:t>
      </w:r>
      <w:r w:rsidRPr="00F31AF0">
        <w:rPr>
          <w:rFonts w:cs="Arial"/>
          <w:spacing w:val="-1"/>
          <w:sz w:val="22"/>
          <w:szCs w:val="22"/>
        </w:rPr>
        <w:t>Background Check</w:t>
      </w:r>
      <w:r w:rsidRPr="00F31AF0">
        <w:rPr>
          <w:rFonts w:cs="Arial"/>
          <w:spacing w:val="42"/>
          <w:sz w:val="22"/>
          <w:szCs w:val="22"/>
        </w:rPr>
        <w:t xml:space="preserve"> </w:t>
      </w:r>
      <w:r w:rsidRPr="00F31AF0">
        <w:rPr>
          <w:rFonts w:cs="Arial"/>
          <w:spacing w:val="-1"/>
          <w:sz w:val="22"/>
          <w:szCs w:val="22"/>
        </w:rPr>
        <w:t>as provided by the New Jersey State Police at:</w:t>
      </w:r>
      <w:r w:rsidRPr="00F31AF0">
        <w:rPr>
          <w:rFonts w:cs="Arial"/>
          <w:sz w:val="22"/>
          <w:szCs w:val="22"/>
        </w:rPr>
        <w:t xml:space="preserve"> </w:t>
      </w:r>
      <w:hyperlink r:id="rId25" w:history="1">
        <w:r w:rsidRPr="00F31AF0">
          <w:rPr>
            <w:rStyle w:val="Hyperlink"/>
            <w:rFonts w:cs="Arial"/>
            <w:spacing w:val="-1"/>
            <w:sz w:val="22"/>
            <w:szCs w:val="22"/>
            <w:u w:color="0000FF"/>
          </w:rPr>
          <w:t>http://www.njsp.org/criminal-history-records/</w:t>
        </w:r>
      </w:hyperlink>
      <w:r w:rsidRPr="00F31AF0">
        <w:rPr>
          <w:rFonts w:cs="Arial"/>
          <w:spacing w:val="42"/>
          <w:sz w:val="22"/>
          <w:szCs w:val="22"/>
        </w:rPr>
        <w:t>;</w:t>
      </w:r>
    </w:p>
    <w:p w14:paraId="5CCF1971" w14:textId="77777777" w:rsidR="00A7589C" w:rsidRPr="00F31AF0" w:rsidRDefault="00A7589C" w:rsidP="00A7589C">
      <w:pPr>
        <w:pStyle w:val="BodyText"/>
        <w:widowControl w:val="0"/>
        <w:numPr>
          <w:ilvl w:val="0"/>
          <w:numId w:val="73"/>
        </w:numPr>
        <w:tabs>
          <w:tab w:val="left" w:pos="927"/>
        </w:tabs>
        <w:ind w:left="835" w:right="101"/>
        <w:rPr>
          <w:rFonts w:cs="Arial"/>
          <w:spacing w:val="42"/>
          <w:sz w:val="22"/>
          <w:szCs w:val="22"/>
        </w:rPr>
      </w:pPr>
      <w:r w:rsidRPr="00F31AF0">
        <w:rPr>
          <w:rFonts w:cs="Arial"/>
          <w:spacing w:val="-1"/>
          <w:sz w:val="22"/>
          <w:szCs w:val="22"/>
        </w:rPr>
        <w:t>Ensure that any</w:t>
      </w:r>
      <w:r w:rsidRPr="00F31AF0">
        <w:rPr>
          <w:rFonts w:cs="Arial"/>
          <w:spacing w:val="43"/>
          <w:sz w:val="22"/>
          <w:szCs w:val="22"/>
        </w:rPr>
        <w:t xml:space="preserve"> </w:t>
      </w:r>
      <w:r w:rsidRPr="00F31AF0">
        <w:rPr>
          <w:rFonts w:cs="Arial"/>
          <w:spacing w:val="-2"/>
          <w:sz w:val="22"/>
          <w:szCs w:val="22"/>
        </w:rPr>
        <w:t>newly</w:t>
      </w:r>
      <w:r w:rsidRPr="00F31AF0">
        <w:rPr>
          <w:rFonts w:cs="Arial"/>
          <w:spacing w:val="18"/>
          <w:sz w:val="22"/>
          <w:szCs w:val="22"/>
        </w:rPr>
        <w:t xml:space="preserve"> </w:t>
      </w:r>
      <w:r w:rsidRPr="00F31AF0">
        <w:rPr>
          <w:rFonts w:cs="Arial"/>
          <w:spacing w:val="-1"/>
          <w:sz w:val="22"/>
          <w:szCs w:val="22"/>
        </w:rPr>
        <w:t>hired,</w:t>
      </w:r>
      <w:r w:rsidRPr="00F31AF0">
        <w:rPr>
          <w:rFonts w:cs="Arial"/>
          <w:spacing w:val="19"/>
          <w:sz w:val="22"/>
          <w:szCs w:val="22"/>
        </w:rPr>
        <w:t xml:space="preserve"> </w:t>
      </w:r>
      <w:r w:rsidRPr="00F31AF0">
        <w:rPr>
          <w:rFonts w:cs="Arial"/>
          <w:spacing w:val="-1"/>
          <w:sz w:val="22"/>
          <w:szCs w:val="22"/>
        </w:rPr>
        <w:t>rehired,</w:t>
      </w:r>
      <w:r w:rsidRPr="00F31AF0">
        <w:rPr>
          <w:rFonts w:cs="Arial"/>
          <w:spacing w:val="17"/>
          <w:sz w:val="22"/>
          <w:szCs w:val="22"/>
        </w:rPr>
        <w:t xml:space="preserve"> </w:t>
      </w:r>
      <w:r w:rsidRPr="00F31AF0">
        <w:rPr>
          <w:rFonts w:cs="Arial"/>
          <w:spacing w:val="-1"/>
          <w:sz w:val="22"/>
          <w:szCs w:val="22"/>
        </w:rPr>
        <w:t>or</w:t>
      </w:r>
      <w:r w:rsidRPr="00F31AF0">
        <w:rPr>
          <w:rFonts w:cs="Arial"/>
          <w:spacing w:val="19"/>
          <w:sz w:val="22"/>
          <w:szCs w:val="22"/>
        </w:rPr>
        <w:t xml:space="preserve"> </w:t>
      </w:r>
      <w:r w:rsidRPr="00F31AF0">
        <w:rPr>
          <w:rFonts w:cs="Arial"/>
          <w:spacing w:val="-1"/>
          <w:sz w:val="22"/>
          <w:szCs w:val="22"/>
        </w:rPr>
        <w:t>transferred</w:t>
      </w:r>
      <w:r w:rsidRPr="00F31AF0">
        <w:rPr>
          <w:rFonts w:cs="Arial"/>
          <w:spacing w:val="17"/>
          <w:sz w:val="22"/>
          <w:szCs w:val="22"/>
        </w:rPr>
        <w:t xml:space="preserve"> </w:t>
      </w:r>
      <w:r w:rsidRPr="00F31AF0">
        <w:rPr>
          <w:rFonts w:cs="Arial"/>
          <w:spacing w:val="-2"/>
          <w:sz w:val="22"/>
          <w:szCs w:val="22"/>
        </w:rPr>
        <w:t>personnel</w:t>
      </w:r>
      <w:r w:rsidRPr="00F31AF0">
        <w:rPr>
          <w:rFonts w:cs="Arial"/>
          <w:spacing w:val="17"/>
          <w:sz w:val="22"/>
          <w:szCs w:val="22"/>
        </w:rPr>
        <w:t xml:space="preserve"> are not permitted </w:t>
      </w:r>
      <w:r w:rsidRPr="00F31AF0">
        <w:rPr>
          <w:rFonts w:cs="Arial"/>
          <w:sz w:val="22"/>
          <w:szCs w:val="22"/>
        </w:rPr>
        <w:t>to</w:t>
      </w:r>
      <w:r w:rsidRPr="00F31AF0">
        <w:rPr>
          <w:rFonts w:cs="Arial"/>
          <w:spacing w:val="17"/>
          <w:sz w:val="22"/>
          <w:szCs w:val="22"/>
        </w:rPr>
        <w:t xml:space="preserve"> </w:t>
      </w:r>
      <w:r w:rsidRPr="00F31AF0">
        <w:rPr>
          <w:rFonts w:cs="Arial"/>
          <w:spacing w:val="-2"/>
          <w:sz w:val="22"/>
          <w:szCs w:val="22"/>
        </w:rPr>
        <w:t>work</w:t>
      </w:r>
      <w:r w:rsidRPr="00F31AF0">
        <w:rPr>
          <w:rFonts w:cs="Arial"/>
          <w:spacing w:val="20"/>
          <w:sz w:val="22"/>
          <w:szCs w:val="22"/>
        </w:rPr>
        <w:t xml:space="preserve"> </w:t>
      </w:r>
      <w:r w:rsidRPr="00F31AF0">
        <w:rPr>
          <w:rFonts w:cs="Arial"/>
          <w:spacing w:val="-1"/>
          <w:sz w:val="22"/>
          <w:szCs w:val="22"/>
        </w:rPr>
        <w:t>in</w:t>
      </w:r>
      <w:r w:rsidRPr="00F31AF0">
        <w:rPr>
          <w:rFonts w:cs="Arial"/>
          <w:spacing w:val="17"/>
          <w:sz w:val="22"/>
          <w:szCs w:val="22"/>
        </w:rPr>
        <w:t xml:space="preserve"> </w:t>
      </w:r>
      <w:r w:rsidRPr="00F31AF0">
        <w:rPr>
          <w:rFonts w:cs="Arial"/>
          <w:spacing w:val="-1"/>
          <w:sz w:val="22"/>
          <w:szCs w:val="22"/>
        </w:rPr>
        <w:t>any</w:t>
      </w:r>
      <w:r w:rsidRPr="00F31AF0">
        <w:rPr>
          <w:rFonts w:cs="Arial"/>
          <w:spacing w:val="18"/>
          <w:sz w:val="22"/>
          <w:szCs w:val="22"/>
        </w:rPr>
        <w:t xml:space="preserve"> </w:t>
      </w:r>
      <w:r w:rsidRPr="00F31AF0">
        <w:rPr>
          <w:rFonts w:cs="Arial"/>
          <w:sz w:val="22"/>
          <w:szCs w:val="22"/>
        </w:rPr>
        <w:t>State</w:t>
      </w:r>
      <w:r w:rsidRPr="00F31AF0">
        <w:rPr>
          <w:rFonts w:cs="Arial"/>
          <w:spacing w:val="15"/>
          <w:sz w:val="22"/>
          <w:szCs w:val="22"/>
        </w:rPr>
        <w:t xml:space="preserve"> </w:t>
      </w:r>
      <w:r w:rsidRPr="00F31AF0">
        <w:rPr>
          <w:rFonts w:cs="Arial"/>
          <w:spacing w:val="-1"/>
          <w:sz w:val="22"/>
          <w:szCs w:val="22"/>
        </w:rPr>
        <w:t>facility</w:t>
      </w:r>
      <w:r w:rsidRPr="00F31AF0">
        <w:rPr>
          <w:rFonts w:cs="Arial"/>
          <w:spacing w:val="15"/>
          <w:sz w:val="22"/>
          <w:szCs w:val="22"/>
        </w:rPr>
        <w:t xml:space="preserve"> </w:t>
      </w:r>
      <w:r w:rsidRPr="00F31AF0">
        <w:rPr>
          <w:rFonts w:cs="Arial"/>
          <w:spacing w:val="-1"/>
          <w:sz w:val="22"/>
          <w:szCs w:val="22"/>
        </w:rPr>
        <w:t>until</w:t>
      </w:r>
      <w:r w:rsidRPr="00F31AF0">
        <w:rPr>
          <w:rFonts w:cs="Arial"/>
          <w:spacing w:val="17"/>
          <w:sz w:val="22"/>
          <w:szCs w:val="22"/>
        </w:rPr>
        <w:t xml:space="preserve"> </w:t>
      </w:r>
      <w:r w:rsidRPr="00F31AF0">
        <w:rPr>
          <w:rFonts w:cs="Arial"/>
          <w:sz w:val="22"/>
          <w:szCs w:val="22"/>
        </w:rPr>
        <w:t>the</w:t>
      </w:r>
      <w:r w:rsidRPr="00F31AF0">
        <w:rPr>
          <w:rFonts w:cs="Arial"/>
          <w:spacing w:val="17"/>
          <w:sz w:val="22"/>
          <w:szCs w:val="22"/>
        </w:rPr>
        <w:t xml:space="preserve"> </w:t>
      </w:r>
      <w:r w:rsidRPr="00F31AF0">
        <w:rPr>
          <w:rFonts w:cs="Arial"/>
          <w:spacing w:val="-1"/>
          <w:sz w:val="22"/>
          <w:szCs w:val="22"/>
        </w:rPr>
        <w:t>results</w:t>
      </w:r>
      <w:r w:rsidRPr="00F31AF0">
        <w:rPr>
          <w:rFonts w:cs="Arial"/>
          <w:spacing w:val="18"/>
          <w:sz w:val="22"/>
          <w:szCs w:val="22"/>
        </w:rPr>
        <w:t xml:space="preserve"> </w:t>
      </w:r>
      <w:r w:rsidRPr="00F31AF0">
        <w:rPr>
          <w:rFonts w:cs="Arial"/>
          <w:spacing w:val="-2"/>
          <w:sz w:val="22"/>
          <w:szCs w:val="22"/>
        </w:rPr>
        <w:t>of</w:t>
      </w:r>
      <w:r w:rsidRPr="00F31AF0">
        <w:rPr>
          <w:rFonts w:cs="Arial"/>
          <w:spacing w:val="21"/>
          <w:sz w:val="22"/>
          <w:szCs w:val="22"/>
        </w:rPr>
        <w:t xml:space="preserve"> </w:t>
      </w:r>
      <w:r w:rsidRPr="00F31AF0">
        <w:rPr>
          <w:rFonts w:cs="Arial"/>
          <w:sz w:val="22"/>
          <w:szCs w:val="22"/>
        </w:rPr>
        <w:t>the</w:t>
      </w:r>
      <w:r w:rsidRPr="00F31AF0">
        <w:rPr>
          <w:rFonts w:cs="Arial"/>
          <w:spacing w:val="67"/>
          <w:sz w:val="22"/>
          <w:szCs w:val="22"/>
        </w:rPr>
        <w:t xml:space="preserve"> </w:t>
      </w:r>
      <w:r w:rsidRPr="00F31AF0">
        <w:rPr>
          <w:rFonts w:cs="Arial"/>
          <w:spacing w:val="-1"/>
          <w:sz w:val="22"/>
          <w:szCs w:val="22"/>
        </w:rPr>
        <w:t>Background Check</w:t>
      </w:r>
      <w:r w:rsidRPr="00F31AF0">
        <w:rPr>
          <w:rFonts w:cs="Arial"/>
          <w:spacing w:val="20"/>
          <w:sz w:val="22"/>
          <w:szCs w:val="22"/>
        </w:rPr>
        <w:t xml:space="preserve"> </w:t>
      </w:r>
      <w:r w:rsidRPr="00F31AF0">
        <w:rPr>
          <w:rFonts w:cs="Arial"/>
          <w:spacing w:val="-1"/>
          <w:sz w:val="22"/>
          <w:szCs w:val="22"/>
        </w:rPr>
        <w:t>have</w:t>
      </w:r>
      <w:r w:rsidRPr="00F31AF0">
        <w:rPr>
          <w:rFonts w:cs="Arial"/>
          <w:spacing w:val="18"/>
          <w:sz w:val="22"/>
          <w:szCs w:val="22"/>
        </w:rPr>
        <w:t xml:space="preserve"> </w:t>
      </w:r>
      <w:r w:rsidRPr="00F31AF0">
        <w:rPr>
          <w:rFonts w:cs="Arial"/>
          <w:spacing w:val="-1"/>
          <w:sz w:val="22"/>
          <w:szCs w:val="22"/>
        </w:rPr>
        <w:t>been</w:t>
      </w:r>
      <w:r w:rsidRPr="00F31AF0">
        <w:rPr>
          <w:rFonts w:cs="Arial"/>
          <w:spacing w:val="17"/>
          <w:sz w:val="22"/>
          <w:szCs w:val="22"/>
        </w:rPr>
        <w:t xml:space="preserve"> </w:t>
      </w:r>
      <w:r w:rsidRPr="00F31AF0">
        <w:rPr>
          <w:rFonts w:cs="Arial"/>
          <w:spacing w:val="-1"/>
          <w:sz w:val="22"/>
          <w:szCs w:val="22"/>
        </w:rPr>
        <w:t>furnished</w:t>
      </w:r>
      <w:r w:rsidRPr="00F31AF0">
        <w:rPr>
          <w:rFonts w:cs="Arial"/>
          <w:spacing w:val="17"/>
          <w:sz w:val="22"/>
          <w:szCs w:val="22"/>
        </w:rPr>
        <w:t xml:space="preserve"> </w:t>
      </w:r>
      <w:r w:rsidRPr="00F31AF0">
        <w:rPr>
          <w:rFonts w:cs="Arial"/>
          <w:sz w:val="22"/>
          <w:szCs w:val="22"/>
        </w:rPr>
        <w:t>to</w:t>
      </w:r>
      <w:r w:rsidRPr="00F31AF0">
        <w:rPr>
          <w:rFonts w:cs="Arial"/>
          <w:spacing w:val="17"/>
          <w:sz w:val="22"/>
          <w:szCs w:val="22"/>
        </w:rPr>
        <w:t xml:space="preserve"> </w:t>
      </w:r>
      <w:r w:rsidRPr="00F31AF0">
        <w:rPr>
          <w:rFonts w:cs="Arial"/>
          <w:sz w:val="22"/>
          <w:szCs w:val="22"/>
        </w:rPr>
        <w:t>the</w:t>
      </w:r>
      <w:r w:rsidRPr="00F31AF0">
        <w:rPr>
          <w:rFonts w:cs="Arial"/>
          <w:spacing w:val="17"/>
          <w:sz w:val="22"/>
          <w:szCs w:val="22"/>
        </w:rPr>
        <w:t xml:space="preserve"> </w:t>
      </w:r>
      <w:r w:rsidRPr="00F31AF0">
        <w:rPr>
          <w:rFonts w:cs="Arial"/>
          <w:spacing w:val="-1"/>
          <w:sz w:val="22"/>
          <w:szCs w:val="22"/>
        </w:rPr>
        <w:t>Vendor {Contractor}.</w:t>
      </w:r>
      <w:r w:rsidRPr="00F31AF0">
        <w:rPr>
          <w:rFonts w:cs="Arial"/>
          <w:spacing w:val="37"/>
          <w:sz w:val="22"/>
          <w:szCs w:val="22"/>
        </w:rPr>
        <w:t xml:space="preserve"> </w:t>
      </w:r>
      <w:r w:rsidRPr="00F31AF0">
        <w:rPr>
          <w:rFonts w:cs="Arial"/>
          <w:sz w:val="22"/>
          <w:szCs w:val="22"/>
        </w:rPr>
        <w:t>The</w:t>
      </w:r>
      <w:r w:rsidRPr="00F31AF0">
        <w:rPr>
          <w:rFonts w:cs="Arial"/>
          <w:spacing w:val="17"/>
          <w:sz w:val="22"/>
          <w:szCs w:val="22"/>
        </w:rPr>
        <w:t xml:space="preserve"> </w:t>
      </w:r>
      <w:r w:rsidRPr="00F31AF0">
        <w:rPr>
          <w:rFonts w:cs="Arial"/>
          <w:spacing w:val="-1"/>
          <w:sz w:val="22"/>
          <w:szCs w:val="22"/>
        </w:rPr>
        <w:t>Vendor {Contractor}</w:t>
      </w:r>
      <w:r w:rsidRPr="00F31AF0">
        <w:rPr>
          <w:rFonts w:cs="Arial"/>
          <w:spacing w:val="55"/>
          <w:sz w:val="22"/>
          <w:szCs w:val="22"/>
        </w:rPr>
        <w:t xml:space="preserve"> </w:t>
      </w:r>
      <w:r w:rsidRPr="00F31AF0">
        <w:rPr>
          <w:rFonts w:cs="Arial"/>
          <w:spacing w:val="-1"/>
          <w:sz w:val="22"/>
          <w:szCs w:val="22"/>
        </w:rPr>
        <w:t>must review</w:t>
      </w:r>
      <w:r w:rsidRPr="00F31AF0">
        <w:rPr>
          <w:rFonts w:cs="Arial"/>
          <w:spacing w:val="55"/>
          <w:sz w:val="22"/>
          <w:szCs w:val="22"/>
        </w:rPr>
        <w:t xml:space="preserve"> </w:t>
      </w:r>
      <w:r w:rsidRPr="00F31AF0">
        <w:rPr>
          <w:rFonts w:cs="Arial"/>
          <w:sz w:val="22"/>
          <w:szCs w:val="22"/>
        </w:rPr>
        <w:t>the</w:t>
      </w:r>
      <w:r w:rsidRPr="00F31AF0">
        <w:rPr>
          <w:rFonts w:cs="Arial"/>
          <w:spacing w:val="55"/>
          <w:sz w:val="22"/>
          <w:szCs w:val="22"/>
        </w:rPr>
        <w:t xml:space="preserve"> </w:t>
      </w:r>
      <w:r w:rsidRPr="00F31AF0">
        <w:rPr>
          <w:rFonts w:cs="Arial"/>
          <w:spacing w:val="-1"/>
          <w:sz w:val="22"/>
          <w:szCs w:val="22"/>
        </w:rPr>
        <w:t>results</w:t>
      </w:r>
      <w:r w:rsidRPr="00F31AF0">
        <w:rPr>
          <w:rFonts w:cs="Arial"/>
          <w:spacing w:val="53"/>
          <w:sz w:val="22"/>
          <w:szCs w:val="22"/>
        </w:rPr>
        <w:t xml:space="preserve"> </w:t>
      </w:r>
      <w:r w:rsidRPr="00F31AF0">
        <w:rPr>
          <w:rFonts w:cs="Arial"/>
          <w:spacing w:val="-1"/>
          <w:sz w:val="22"/>
          <w:szCs w:val="22"/>
        </w:rPr>
        <w:t>of</w:t>
      </w:r>
      <w:r w:rsidRPr="00F31AF0">
        <w:rPr>
          <w:rFonts w:cs="Arial"/>
          <w:spacing w:val="57"/>
          <w:sz w:val="22"/>
          <w:szCs w:val="22"/>
        </w:rPr>
        <w:t xml:space="preserve"> </w:t>
      </w:r>
      <w:r w:rsidRPr="00F31AF0">
        <w:rPr>
          <w:rFonts w:cs="Arial"/>
          <w:spacing w:val="-1"/>
          <w:sz w:val="22"/>
          <w:szCs w:val="22"/>
        </w:rPr>
        <w:t>the</w:t>
      </w:r>
      <w:r w:rsidRPr="00F31AF0">
        <w:rPr>
          <w:rFonts w:cs="Arial"/>
          <w:spacing w:val="57"/>
          <w:sz w:val="22"/>
          <w:szCs w:val="22"/>
        </w:rPr>
        <w:t xml:space="preserve"> </w:t>
      </w:r>
      <w:r w:rsidRPr="00F31AF0">
        <w:rPr>
          <w:rFonts w:cs="Arial"/>
          <w:spacing w:val="-1"/>
          <w:sz w:val="22"/>
          <w:szCs w:val="22"/>
        </w:rPr>
        <w:t>Background Check</w:t>
      </w:r>
      <w:r w:rsidRPr="00F31AF0">
        <w:rPr>
          <w:rFonts w:cs="Arial"/>
          <w:spacing w:val="58"/>
          <w:sz w:val="22"/>
          <w:szCs w:val="22"/>
        </w:rPr>
        <w:t xml:space="preserve"> </w:t>
      </w:r>
      <w:r w:rsidRPr="00F31AF0">
        <w:rPr>
          <w:rFonts w:cs="Arial"/>
          <w:spacing w:val="-2"/>
          <w:sz w:val="22"/>
          <w:szCs w:val="22"/>
        </w:rPr>
        <w:t>prior</w:t>
      </w:r>
      <w:r w:rsidRPr="00F31AF0">
        <w:rPr>
          <w:rFonts w:cs="Arial"/>
          <w:spacing w:val="57"/>
          <w:sz w:val="22"/>
          <w:szCs w:val="22"/>
        </w:rPr>
        <w:t xml:space="preserve"> </w:t>
      </w:r>
      <w:r w:rsidRPr="00F31AF0">
        <w:rPr>
          <w:rFonts w:cs="Arial"/>
          <w:sz w:val="22"/>
          <w:szCs w:val="22"/>
        </w:rPr>
        <w:t>to</w:t>
      </w:r>
      <w:r w:rsidRPr="00F31AF0">
        <w:rPr>
          <w:rFonts w:cs="Arial"/>
          <w:spacing w:val="56"/>
          <w:sz w:val="22"/>
          <w:szCs w:val="22"/>
        </w:rPr>
        <w:t xml:space="preserve"> </w:t>
      </w:r>
      <w:r w:rsidRPr="00F31AF0">
        <w:rPr>
          <w:rFonts w:cs="Arial"/>
          <w:spacing w:val="-1"/>
          <w:sz w:val="22"/>
          <w:szCs w:val="22"/>
        </w:rPr>
        <w:t>assigning</w:t>
      </w:r>
      <w:r w:rsidRPr="00F31AF0">
        <w:rPr>
          <w:rFonts w:cs="Arial"/>
          <w:spacing w:val="53"/>
          <w:sz w:val="22"/>
          <w:szCs w:val="22"/>
        </w:rPr>
        <w:t xml:space="preserve"> </w:t>
      </w:r>
      <w:r w:rsidRPr="00F31AF0">
        <w:rPr>
          <w:rFonts w:cs="Arial"/>
          <w:spacing w:val="-1"/>
          <w:sz w:val="22"/>
          <w:szCs w:val="22"/>
        </w:rPr>
        <w:t>personnel; and</w:t>
      </w:r>
    </w:p>
    <w:p w14:paraId="100FF8CB" w14:textId="77777777" w:rsidR="00A7589C" w:rsidRPr="00F31AF0" w:rsidRDefault="00A7589C" w:rsidP="00A7589C">
      <w:pPr>
        <w:pStyle w:val="BodyText"/>
        <w:widowControl w:val="0"/>
        <w:numPr>
          <w:ilvl w:val="0"/>
          <w:numId w:val="73"/>
        </w:numPr>
        <w:tabs>
          <w:tab w:val="left" w:pos="927"/>
        </w:tabs>
        <w:ind w:left="835" w:right="101"/>
        <w:rPr>
          <w:rFonts w:cs="Arial"/>
          <w:spacing w:val="42"/>
          <w:sz w:val="22"/>
          <w:szCs w:val="22"/>
        </w:rPr>
      </w:pPr>
      <w:r w:rsidRPr="00F31AF0">
        <w:rPr>
          <w:rFonts w:cs="Arial"/>
          <w:spacing w:val="-1"/>
          <w:sz w:val="22"/>
          <w:szCs w:val="22"/>
        </w:rPr>
        <w:t>Retain</w:t>
      </w:r>
      <w:r w:rsidRPr="00F31AF0">
        <w:rPr>
          <w:rFonts w:cs="Arial"/>
          <w:spacing w:val="3"/>
          <w:sz w:val="22"/>
          <w:szCs w:val="22"/>
        </w:rPr>
        <w:t xml:space="preserve"> </w:t>
      </w:r>
      <w:r w:rsidRPr="00F31AF0">
        <w:rPr>
          <w:rFonts w:cs="Arial"/>
          <w:sz w:val="22"/>
          <w:szCs w:val="22"/>
        </w:rPr>
        <w:t>the</w:t>
      </w:r>
      <w:r w:rsidRPr="00F31AF0">
        <w:rPr>
          <w:rFonts w:cs="Arial"/>
          <w:spacing w:val="3"/>
          <w:sz w:val="22"/>
          <w:szCs w:val="22"/>
        </w:rPr>
        <w:t xml:space="preserve"> </w:t>
      </w:r>
      <w:r w:rsidRPr="00F31AF0">
        <w:rPr>
          <w:rFonts w:cs="Arial"/>
          <w:spacing w:val="-1"/>
          <w:sz w:val="22"/>
          <w:szCs w:val="22"/>
        </w:rPr>
        <w:t>result</w:t>
      </w:r>
      <w:r w:rsidRPr="00F31AF0">
        <w:rPr>
          <w:rFonts w:cs="Arial"/>
          <w:spacing w:val="4"/>
          <w:sz w:val="22"/>
          <w:szCs w:val="22"/>
        </w:rPr>
        <w:t xml:space="preserve"> </w:t>
      </w:r>
      <w:r w:rsidRPr="00F31AF0">
        <w:rPr>
          <w:rFonts w:cs="Arial"/>
          <w:spacing w:val="-1"/>
          <w:sz w:val="22"/>
          <w:szCs w:val="22"/>
        </w:rPr>
        <w:t>of</w:t>
      </w:r>
      <w:r w:rsidRPr="00F31AF0">
        <w:rPr>
          <w:rFonts w:cs="Arial"/>
          <w:spacing w:val="6"/>
          <w:sz w:val="22"/>
          <w:szCs w:val="22"/>
        </w:rPr>
        <w:t xml:space="preserve"> </w:t>
      </w:r>
      <w:r w:rsidRPr="00F31AF0">
        <w:rPr>
          <w:rFonts w:cs="Arial"/>
          <w:spacing w:val="-1"/>
          <w:sz w:val="22"/>
          <w:szCs w:val="22"/>
        </w:rPr>
        <w:t>each</w:t>
      </w:r>
      <w:r w:rsidRPr="00F31AF0">
        <w:rPr>
          <w:rFonts w:cs="Arial"/>
          <w:spacing w:val="3"/>
          <w:sz w:val="22"/>
          <w:szCs w:val="22"/>
        </w:rPr>
        <w:t xml:space="preserve"> </w:t>
      </w:r>
      <w:r w:rsidRPr="00F31AF0">
        <w:rPr>
          <w:rFonts w:cs="Arial"/>
          <w:spacing w:val="-1"/>
          <w:sz w:val="22"/>
          <w:szCs w:val="22"/>
        </w:rPr>
        <w:t>individual’s</w:t>
      </w:r>
      <w:r w:rsidRPr="00F31AF0">
        <w:rPr>
          <w:rFonts w:cs="Arial"/>
          <w:spacing w:val="3"/>
          <w:sz w:val="22"/>
          <w:szCs w:val="22"/>
        </w:rPr>
        <w:t xml:space="preserve"> </w:t>
      </w:r>
      <w:r w:rsidRPr="00F31AF0">
        <w:rPr>
          <w:rFonts w:cs="Arial"/>
          <w:spacing w:val="-1"/>
          <w:sz w:val="22"/>
          <w:szCs w:val="22"/>
        </w:rPr>
        <w:t>criminal</w:t>
      </w:r>
      <w:r w:rsidRPr="00F31AF0">
        <w:rPr>
          <w:rFonts w:cs="Arial"/>
          <w:spacing w:val="2"/>
          <w:sz w:val="22"/>
          <w:szCs w:val="22"/>
        </w:rPr>
        <w:t xml:space="preserve"> </w:t>
      </w:r>
      <w:r w:rsidRPr="00F31AF0">
        <w:rPr>
          <w:rFonts w:cs="Arial"/>
          <w:sz w:val="22"/>
          <w:szCs w:val="22"/>
        </w:rPr>
        <w:t>history</w:t>
      </w:r>
      <w:r w:rsidRPr="00F31AF0">
        <w:rPr>
          <w:rFonts w:cs="Arial"/>
          <w:spacing w:val="1"/>
          <w:sz w:val="22"/>
          <w:szCs w:val="22"/>
        </w:rPr>
        <w:t xml:space="preserve"> </w:t>
      </w:r>
      <w:r w:rsidRPr="00F31AF0">
        <w:rPr>
          <w:rFonts w:cs="Arial"/>
          <w:spacing w:val="-1"/>
          <w:sz w:val="22"/>
          <w:szCs w:val="22"/>
        </w:rPr>
        <w:t>Background Check</w:t>
      </w:r>
      <w:r w:rsidRPr="00F31AF0">
        <w:rPr>
          <w:rFonts w:cs="Arial"/>
          <w:spacing w:val="51"/>
          <w:sz w:val="22"/>
          <w:szCs w:val="22"/>
        </w:rPr>
        <w:t xml:space="preserve"> </w:t>
      </w:r>
      <w:r w:rsidRPr="00F31AF0">
        <w:rPr>
          <w:rFonts w:cs="Arial"/>
          <w:sz w:val="22"/>
          <w:szCs w:val="22"/>
        </w:rPr>
        <w:t>for</w:t>
      </w:r>
      <w:r w:rsidRPr="00F31AF0">
        <w:rPr>
          <w:rFonts w:cs="Arial"/>
          <w:spacing w:val="35"/>
          <w:sz w:val="22"/>
          <w:szCs w:val="22"/>
        </w:rPr>
        <w:t xml:space="preserve"> </w:t>
      </w:r>
      <w:r w:rsidRPr="00F31AF0">
        <w:rPr>
          <w:rFonts w:cs="Arial"/>
          <w:spacing w:val="-2"/>
          <w:sz w:val="22"/>
          <w:szCs w:val="22"/>
        </w:rPr>
        <w:t>as</w:t>
      </w:r>
      <w:r w:rsidRPr="00F31AF0">
        <w:rPr>
          <w:rFonts w:cs="Arial"/>
          <w:spacing w:val="34"/>
          <w:sz w:val="22"/>
          <w:szCs w:val="22"/>
        </w:rPr>
        <w:t xml:space="preserve"> </w:t>
      </w:r>
      <w:r w:rsidRPr="00F31AF0">
        <w:rPr>
          <w:rFonts w:cs="Arial"/>
          <w:spacing w:val="-2"/>
          <w:sz w:val="22"/>
          <w:szCs w:val="22"/>
        </w:rPr>
        <w:t>long</w:t>
      </w:r>
      <w:r w:rsidRPr="00F31AF0">
        <w:rPr>
          <w:rFonts w:cs="Arial"/>
          <w:spacing w:val="36"/>
          <w:sz w:val="22"/>
          <w:szCs w:val="22"/>
        </w:rPr>
        <w:t xml:space="preserve"> </w:t>
      </w:r>
      <w:r w:rsidRPr="00F31AF0">
        <w:rPr>
          <w:rFonts w:cs="Arial"/>
          <w:spacing w:val="-1"/>
          <w:sz w:val="22"/>
          <w:szCs w:val="22"/>
        </w:rPr>
        <w:t>as</w:t>
      </w:r>
      <w:r w:rsidRPr="00F31AF0">
        <w:rPr>
          <w:rFonts w:cs="Arial"/>
          <w:spacing w:val="32"/>
          <w:sz w:val="22"/>
          <w:szCs w:val="22"/>
        </w:rPr>
        <w:t xml:space="preserve"> </w:t>
      </w:r>
      <w:r w:rsidRPr="00F31AF0">
        <w:rPr>
          <w:rFonts w:cs="Arial"/>
          <w:spacing w:val="-1"/>
          <w:sz w:val="22"/>
          <w:szCs w:val="22"/>
        </w:rPr>
        <w:t>that</w:t>
      </w:r>
      <w:r w:rsidRPr="00F31AF0">
        <w:rPr>
          <w:rFonts w:cs="Arial"/>
          <w:spacing w:val="35"/>
          <w:sz w:val="22"/>
          <w:szCs w:val="22"/>
        </w:rPr>
        <w:t xml:space="preserve"> </w:t>
      </w:r>
      <w:r w:rsidRPr="00F31AF0">
        <w:rPr>
          <w:rFonts w:cs="Arial"/>
          <w:spacing w:val="-2"/>
          <w:sz w:val="22"/>
          <w:szCs w:val="22"/>
        </w:rPr>
        <w:t>individual</w:t>
      </w:r>
      <w:r w:rsidRPr="00F31AF0">
        <w:rPr>
          <w:rFonts w:cs="Arial"/>
          <w:spacing w:val="33"/>
          <w:sz w:val="22"/>
          <w:szCs w:val="22"/>
        </w:rPr>
        <w:t xml:space="preserve"> </w:t>
      </w:r>
      <w:r w:rsidRPr="00F31AF0">
        <w:rPr>
          <w:rFonts w:cs="Arial"/>
          <w:spacing w:val="-1"/>
          <w:sz w:val="22"/>
          <w:szCs w:val="22"/>
        </w:rPr>
        <w:t>is</w:t>
      </w:r>
      <w:r w:rsidRPr="00F31AF0">
        <w:rPr>
          <w:rFonts w:cs="Arial"/>
          <w:spacing w:val="35"/>
          <w:sz w:val="22"/>
          <w:szCs w:val="22"/>
        </w:rPr>
        <w:t xml:space="preserve"> </w:t>
      </w:r>
      <w:r w:rsidRPr="00F31AF0">
        <w:rPr>
          <w:rFonts w:cs="Arial"/>
          <w:spacing w:val="-1"/>
          <w:sz w:val="22"/>
          <w:szCs w:val="22"/>
        </w:rPr>
        <w:t>assigned</w:t>
      </w:r>
      <w:r w:rsidRPr="00F31AF0">
        <w:rPr>
          <w:rFonts w:cs="Arial"/>
          <w:spacing w:val="31"/>
          <w:sz w:val="22"/>
          <w:szCs w:val="22"/>
        </w:rPr>
        <w:t xml:space="preserve"> </w:t>
      </w:r>
      <w:r w:rsidRPr="00F31AF0">
        <w:rPr>
          <w:rFonts w:cs="Arial"/>
          <w:sz w:val="22"/>
          <w:szCs w:val="22"/>
        </w:rPr>
        <w:t>to</w:t>
      </w:r>
      <w:r w:rsidRPr="00F31AF0">
        <w:rPr>
          <w:rFonts w:cs="Arial"/>
          <w:spacing w:val="31"/>
          <w:sz w:val="22"/>
          <w:szCs w:val="22"/>
        </w:rPr>
        <w:t xml:space="preserve"> </w:t>
      </w:r>
      <w:r w:rsidRPr="00F31AF0">
        <w:rPr>
          <w:rFonts w:cs="Arial"/>
          <w:spacing w:val="-1"/>
          <w:sz w:val="22"/>
          <w:szCs w:val="22"/>
        </w:rPr>
        <w:t xml:space="preserve">a </w:t>
      </w:r>
      <w:r w:rsidRPr="00F31AF0">
        <w:rPr>
          <w:rFonts w:cs="Arial"/>
          <w:sz w:val="22"/>
          <w:szCs w:val="22"/>
        </w:rPr>
        <w:t>State</w:t>
      </w:r>
      <w:r w:rsidRPr="00F31AF0">
        <w:rPr>
          <w:rFonts w:cs="Arial"/>
          <w:spacing w:val="29"/>
          <w:sz w:val="22"/>
          <w:szCs w:val="22"/>
        </w:rPr>
        <w:t xml:space="preserve"> </w:t>
      </w:r>
      <w:r w:rsidRPr="00F31AF0">
        <w:rPr>
          <w:rFonts w:cs="Arial"/>
          <w:spacing w:val="-1"/>
          <w:sz w:val="22"/>
          <w:szCs w:val="22"/>
        </w:rPr>
        <w:t>facility.</w:t>
      </w:r>
      <w:r w:rsidRPr="00F31AF0">
        <w:rPr>
          <w:rFonts w:cs="Arial"/>
          <w:spacing w:val="7"/>
          <w:sz w:val="22"/>
          <w:szCs w:val="22"/>
        </w:rPr>
        <w:t xml:space="preserve"> </w:t>
      </w:r>
      <w:r w:rsidRPr="00F31AF0">
        <w:rPr>
          <w:rFonts w:cs="Arial"/>
          <w:sz w:val="22"/>
          <w:szCs w:val="22"/>
        </w:rPr>
        <w:t>The</w:t>
      </w:r>
      <w:r w:rsidRPr="00F31AF0">
        <w:rPr>
          <w:rFonts w:cs="Arial"/>
          <w:spacing w:val="31"/>
          <w:sz w:val="22"/>
          <w:szCs w:val="22"/>
        </w:rPr>
        <w:t xml:space="preserve"> </w:t>
      </w:r>
      <w:r w:rsidRPr="00F31AF0">
        <w:rPr>
          <w:rFonts w:cs="Arial"/>
          <w:spacing w:val="-1"/>
          <w:sz w:val="22"/>
          <w:szCs w:val="22"/>
        </w:rPr>
        <w:t>results</w:t>
      </w:r>
      <w:r w:rsidRPr="00F31AF0">
        <w:rPr>
          <w:rFonts w:cs="Arial"/>
          <w:spacing w:val="34"/>
          <w:sz w:val="22"/>
          <w:szCs w:val="22"/>
        </w:rPr>
        <w:t xml:space="preserve"> </w:t>
      </w:r>
      <w:r w:rsidRPr="00F31AF0">
        <w:rPr>
          <w:rFonts w:cs="Arial"/>
          <w:spacing w:val="-2"/>
          <w:sz w:val="22"/>
          <w:szCs w:val="22"/>
        </w:rPr>
        <w:t>of</w:t>
      </w:r>
      <w:r w:rsidRPr="00F31AF0">
        <w:rPr>
          <w:rFonts w:cs="Arial"/>
          <w:spacing w:val="34"/>
          <w:sz w:val="22"/>
          <w:szCs w:val="22"/>
        </w:rPr>
        <w:t xml:space="preserve"> </w:t>
      </w:r>
      <w:r w:rsidRPr="00F31AF0">
        <w:rPr>
          <w:rFonts w:cs="Arial"/>
          <w:sz w:val="22"/>
          <w:szCs w:val="22"/>
        </w:rPr>
        <w:t>the</w:t>
      </w:r>
      <w:r w:rsidRPr="00F31AF0">
        <w:rPr>
          <w:rFonts w:cs="Arial"/>
          <w:spacing w:val="34"/>
          <w:sz w:val="22"/>
          <w:szCs w:val="22"/>
        </w:rPr>
        <w:t xml:space="preserve"> </w:t>
      </w:r>
      <w:r w:rsidRPr="00F31AF0">
        <w:rPr>
          <w:rFonts w:cs="Arial"/>
          <w:spacing w:val="-2"/>
          <w:sz w:val="22"/>
          <w:szCs w:val="22"/>
        </w:rPr>
        <w:t>criminal</w:t>
      </w:r>
      <w:r w:rsidRPr="00F31AF0">
        <w:rPr>
          <w:rFonts w:cs="Arial"/>
          <w:spacing w:val="77"/>
          <w:sz w:val="22"/>
          <w:szCs w:val="22"/>
        </w:rPr>
        <w:t xml:space="preserve"> </w:t>
      </w:r>
      <w:r w:rsidRPr="00F31AF0">
        <w:rPr>
          <w:rFonts w:cs="Arial"/>
          <w:spacing w:val="-1"/>
          <w:sz w:val="22"/>
          <w:szCs w:val="22"/>
        </w:rPr>
        <w:t>history</w:t>
      </w:r>
      <w:r w:rsidRPr="00F31AF0">
        <w:rPr>
          <w:rFonts w:cs="Arial"/>
          <w:spacing w:val="20"/>
          <w:sz w:val="22"/>
          <w:szCs w:val="22"/>
        </w:rPr>
        <w:t xml:space="preserve"> </w:t>
      </w:r>
      <w:r w:rsidRPr="00F31AF0">
        <w:rPr>
          <w:rFonts w:cs="Arial"/>
          <w:spacing w:val="-1"/>
          <w:sz w:val="22"/>
          <w:szCs w:val="22"/>
        </w:rPr>
        <w:t>Background Check</w:t>
      </w:r>
      <w:r w:rsidRPr="00F31AF0">
        <w:rPr>
          <w:rFonts w:cs="Arial"/>
          <w:spacing w:val="25"/>
          <w:sz w:val="22"/>
          <w:szCs w:val="22"/>
        </w:rPr>
        <w:t xml:space="preserve"> shall</w:t>
      </w:r>
      <w:r w:rsidRPr="00F31AF0">
        <w:rPr>
          <w:rFonts w:cs="Arial"/>
          <w:spacing w:val="21"/>
          <w:sz w:val="22"/>
          <w:szCs w:val="22"/>
        </w:rPr>
        <w:t xml:space="preserve"> </w:t>
      </w:r>
      <w:r w:rsidRPr="00F31AF0">
        <w:rPr>
          <w:rFonts w:cs="Arial"/>
          <w:spacing w:val="-1"/>
          <w:sz w:val="22"/>
          <w:szCs w:val="22"/>
        </w:rPr>
        <w:t>be</w:t>
      </w:r>
      <w:r w:rsidRPr="00F31AF0">
        <w:rPr>
          <w:rFonts w:cs="Arial"/>
          <w:spacing w:val="22"/>
          <w:sz w:val="22"/>
          <w:szCs w:val="22"/>
        </w:rPr>
        <w:t xml:space="preserve"> </w:t>
      </w:r>
      <w:r w:rsidRPr="00F31AF0">
        <w:rPr>
          <w:rFonts w:cs="Arial"/>
          <w:spacing w:val="-1"/>
          <w:sz w:val="22"/>
          <w:szCs w:val="22"/>
        </w:rPr>
        <w:t>made</w:t>
      </w:r>
      <w:r w:rsidRPr="00F31AF0">
        <w:rPr>
          <w:rFonts w:cs="Arial"/>
          <w:spacing w:val="22"/>
          <w:sz w:val="22"/>
          <w:szCs w:val="22"/>
        </w:rPr>
        <w:t xml:space="preserve"> </w:t>
      </w:r>
      <w:r w:rsidRPr="00F31AF0">
        <w:rPr>
          <w:rFonts w:cs="Arial"/>
          <w:spacing w:val="-1"/>
          <w:sz w:val="22"/>
          <w:szCs w:val="22"/>
        </w:rPr>
        <w:t>available</w:t>
      </w:r>
      <w:r w:rsidRPr="00F31AF0">
        <w:rPr>
          <w:rFonts w:cs="Arial"/>
          <w:spacing w:val="24"/>
          <w:sz w:val="22"/>
          <w:szCs w:val="22"/>
        </w:rPr>
        <w:t xml:space="preserve"> </w:t>
      </w:r>
      <w:r w:rsidRPr="00F31AF0">
        <w:rPr>
          <w:rFonts w:cs="Arial"/>
          <w:sz w:val="22"/>
          <w:szCs w:val="22"/>
        </w:rPr>
        <w:t>to</w:t>
      </w:r>
      <w:r w:rsidRPr="00F31AF0">
        <w:rPr>
          <w:rFonts w:cs="Arial"/>
          <w:spacing w:val="22"/>
          <w:sz w:val="22"/>
          <w:szCs w:val="22"/>
        </w:rPr>
        <w:t xml:space="preserve"> </w:t>
      </w:r>
      <w:r w:rsidRPr="00F31AF0">
        <w:rPr>
          <w:rFonts w:cs="Arial"/>
          <w:sz w:val="22"/>
          <w:szCs w:val="22"/>
        </w:rPr>
        <w:t>the</w:t>
      </w:r>
      <w:r w:rsidRPr="00F31AF0">
        <w:rPr>
          <w:rFonts w:cs="Arial"/>
          <w:spacing w:val="22"/>
          <w:sz w:val="22"/>
          <w:szCs w:val="22"/>
        </w:rPr>
        <w:t xml:space="preserve"> </w:t>
      </w:r>
      <w:r w:rsidRPr="00F31AF0">
        <w:rPr>
          <w:rFonts w:cs="Arial"/>
          <w:sz w:val="22"/>
          <w:szCs w:val="22"/>
        </w:rPr>
        <w:t>S</w:t>
      </w:r>
      <w:r w:rsidRPr="00F31AF0">
        <w:rPr>
          <w:rFonts w:cs="Arial"/>
          <w:spacing w:val="-1"/>
          <w:sz w:val="22"/>
          <w:szCs w:val="22"/>
        </w:rPr>
        <w:t>CM</w:t>
      </w:r>
      <w:r w:rsidRPr="00F31AF0">
        <w:rPr>
          <w:rFonts w:cs="Arial"/>
          <w:spacing w:val="23"/>
          <w:sz w:val="22"/>
          <w:szCs w:val="22"/>
        </w:rPr>
        <w:t xml:space="preserve"> </w:t>
      </w:r>
      <w:r w:rsidRPr="00F31AF0">
        <w:rPr>
          <w:rFonts w:cs="Arial"/>
          <w:spacing w:val="-1"/>
          <w:sz w:val="22"/>
          <w:szCs w:val="22"/>
        </w:rPr>
        <w:t>upon</w:t>
      </w:r>
      <w:r w:rsidRPr="00F31AF0">
        <w:rPr>
          <w:rFonts w:cs="Arial"/>
          <w:spacing w:val="22"/>
          <w:sz w:val="22"/>
          <w:szCs w:val="22"/>
        </w:rPr>
        <w:t xml:space="preserve"> </w:t>
      </w:r>
      <w:r w:rsidRPr="00F31AF0">
        <w:rPr>
          <w:rFonts w:cs="Arial"/>
          <w:spacing w:val="-1"/>
          <w:sz w:val="22"/>
          <w:szCs w:val="22"/>
        </w:rPr>
        <w:t>request.</w:t>
      </w:r>
      <w:r w:rsidRPr="00F31AF0">
        <w:rPr>
          <w:rFonts w:cs="Arial"/>
          <w:spacing w:val="57"/>
          <w:sz w:val="22"/>
          <w:szCs w:val="22"/>
        </w:rPr>
        <w:t xml:space="preserve"> </w:t>
      </w:r>
    </w:p>
    <w:p w14:paraId="4FC83712" w14:textId="77777777" w:rsidR="00A7589C" w:rsidRPr="00F31AF0" w:rsidRDefault="00A7589C" w:rsidP="00A7589C">
      <w:pPr>
        <w:pStyle w:val="BodyText"/>
        <w:widowControl w:val="0"/>
        <w:tabs>
          <w:tab w:val="left" w:pos="927"/>
        </w:tabs>
        <w:ind w:right="104"/>
        <w:rPr>
          <w:rFonts w:cs="Arial"/>
          <w:spacing w:val="57"/>
          <w:sz w:val="22"/>
          <w:szCs w:val="22"/>
        </w:rPr>
      </w:pPr>
    </w:p>
    <w:p w14:paraId="4EF597A3" w14:textId="7F7E6872" w:rsidR="00A7589C" w:rsidRPr="00F31AF0" w:rsidRDefault="00A7589C" w:rsidP="00B80EA1">
      <w:pPr>
        <w:pStyle w:val="BodyText"/>
        <w:widowControl w:val="0"/>
        <w:tabs>
          <w:tab w:val="left" w:pos="927"/>
        </w:tabs>
        <w:ind w:left="90" w:right="104"/>
        <w:rPr>
          <w:rFonts w:cs="Arial"/>
          <w:b/>
          <w:spacing w:val="-2"/>
          <w:sz w:val="22"/>
          <w:szCs w:val="22"/>
        </w:rPr>
      </w:pPr>
      <w:r w:rsidRPr="00F31AF0">
        <w:rPr>
          <w:rFonts w:cs="Arial"/>
          <w:b/>
          <w:spacing w:val="-1"/>
          <w:sz w:val="22"/>
          <w:szCs w:val="22"/>
        </w:rPr>
        <w:t>Note:</w:t>
      </w:r>
      <w:r w:rsidRPr="00F31AF0">
        <w:rPr>
          <w:rFonts w:cs="Arial"/>
          <w:spacing w:val="-1"/>
          <w:sz w:val="22"/>
          <w:szCs w:val="22"/>
        </w:rPr>
        <w:t xml:space="preserve"> If</w:t>
      </w:r>
      <w:r w:rsidRPr="00F31AF0">
        <w:rPr>
          <w:rFonts w:cs="Arial"/>
          <w:spacing w:val="16"/>
          <w:sz w:val="22"/>
          <w:szCs w:val="22"/>
        </w:rPr>
        <w:t xml:space="preserve"> </w:t>
      </w:r>
      <w:r w:rsidRPr="00F31AF0">
        <w:rPr>
          <w:rFonts w:cs="Arial"/>
          <w:sz w:val="22"/>
          <w:szCs w:val="22"/>
        </w:rPr>
        <w:t>the</w:t>
      </w:r>
      <w:r w:rsidRPr="00F31AF0">
        <w:rPr>
          <w:rFonts w:cs="Arial"/>
          <w:spacing w:val="15"/>
          <w:sz w:val="22"/>
          <w:szCs w:val="22"/>
        </w:rPr>
        <w:t xml:space="preserve"> </w:t>
      </w:r>
      <w:r w:rsidRPr="00F31AF0">
        <w:rPr>
          <w:rFonts w:cs="Arial"/>
          <w:spacing w:val="-1"/>
          <w:sz w:val="22"/>
          <w:szCs w:val="22"/>
        </w:rPr>
        <w:t>Vendor {Contractor}</w:t>
      </w:r>
      <w:r w:rsidRPr="00F31AF0">
        <w:rPr>
          <w:rFonts w:cs="Arial"/>
          <w:spacing w:val="16"/>
          <w:sz w:val="22"/>
          <w:szCs w:val="22"/>
        </w:rPr>
        <w:t xml:space="preserve"> </w:t>
      </w:r>
      <w:r w:rsidRPr="00F31AF0">
        <w:rPr>
          <w:rFonts w:cs="Arial"/>
          <w:spacing w:val="-1"/>
          <w:sz w:val="22"/>
          <w:szCs w:val="22"/>
        </w:rPr>
        <w:t>has</w:t>
      </w:r>
      <w:r w:rsidRPr="00F31AF0">
        <w:rPr>
          <w:rFonts w:cs="Arial"/>
          <w:spacing w:val="15"/>
          <w:sz w:val="22"/>
          <w:szCs w:val="22"/>
        </w:rPr>
        <w:t xml:space="preserve"> previously </w:t>
      </w:r>
      <w:r w:rsidRPr="00F31AF0">
        <w:rPr>
          <w:rFonts w:cs="Arial"/>
          <w:spacing w:val="-1"/>
          <w:sz w:val="22"/>
          <w:szCs w:val="22"/>
        </w:rPr>
        <w:t>conducted a</w:t>
      </w:r>
      <w:r w:rsidRPr="00F31AF0">
        <w:rPr>
          <w:rFonts w:cs="Arial"/>
          <w:spacing w:val="15"/>
          <w:sz w:val="22"/>
          <w:szCs w:val="22"/>
        </w:rPr>
        <w:t xml:space="preserve"> </w:t>
      </w:r>
      <w:r w:rsidRPr="00F31AF0">
        <w:rPr>
          <w:rFonts w:cs="Arial"/>
          <w:spacing w:val="-1"/>
          <w:sz w:val="22"/>
          <w:szCs w:val="22"/>
        </w:rPr>
        <w:t>State</w:t>
      </w:r>
      <w:r w:rsidRPr="00F31AF0">
        <w:rPr>
          <w:rFonts w:cs="Arial"/>
          <w:spacing w:val="15"/>
          <w:sz w:val="22"/>
          <w:szCs w:val="22"/>
        </w:rPr>
        <w:t xml:space="preserve"> </w:t>
      </w:r>
      <w:r w:rsidRPr="00F31AF0">
        <w:rPr>
          <w:rFonts w:cs="Arial"/>
          <w:spacing w:val="-1"/>
          <w:sz w:val="22"/>
          <w:szCs w:val="22"/>
        </w:rPr>
        <w:t>Police</w:t>
      </w:r>
      <w:r w:rsidRPr="00F31AF0">
        <w:rPr>
          <w:rFonts w:cs="Arial"/>
          <w:spacing w:val="15"/>
          <w:sz w:val="22"/>
          <w:szCs w:val="22"/>
        </w:rPr>
        <w:t xml:space="preserve"> </w:t>
      </w:r>
      <w:r w:rsidRPr="00F31AF0">
        <w:rPr>
          <w:rFonts w:cs="Arial"/>
          <w:spacing w:val="-1"/>
          <w:sz w:val="22"/>
          <w:szCs w:val="22"/>
        </w:rPr>
        <w:t>background,</w:t>
      </w:r>
      <w:r w:rsidRPr="00F31AF0">
        <w:rPr>
          <w:rFonts w:cs="Arial"/>
          <w:spacing w:val="14"/>
          <w:sz w:val="22"/>
          <w:szCs w:val="22"/>
        </w:rPr>
        <w:t xml:space="preserve"> </w:t>
      </w:r>
      <w:r w:rsidRPr="00F31AF0">
        <w:rPr>
          <w:rFonts w:cs="Arial"/>
          <w:spacing w:val="-1"/>
          <w:sz w:val="22"/>
          <w:szCs w:val="22"/>
        </w:rPr>
        <w:t>criminal</w:t>
      </w:r>
      <w:r w:rsidRPr="00F31AF0">
        <w:rPr>
          <w:rFonts w:cs="Arial"/>
          <w:spacing w:val="37"/>
          <w:sz w:val="22"/>
          <w:szCs w:val="22"/>
        </w:rPr>
        <w:t xml:space="preserve"> </w:t>
      </w:r>
      <w:r w:rsidRPr="00F31AF0">
        <w:rPr>
          <w:rFonts w:cs="Arial"/>
          <w:spacing w:val="-1"/>
          <w:sz w:val="22"/>
          <w:szCs w:val="22"/>
        </w:rPr>
        <w:t>and</w:t>
      </w:r>
      <w:r w:rsidRPr="00F31AF0">
        <w:rPr>
          <w:rFonts w:cs="Arial"/>
          <w:spacing w:val="39"/>
          <w:sz w:val="22"/>
          <w:szCs w:val="22"/>
        </w:rPr>
        <w:t xml:space="preserve"> </w:t>
      </w:r>
      <w:r w:rsidRPr="00F31AF0">
        <w:rPr>
          <w:rFonts w:cs="Arial"/>
          <w:spacing w:val="-1"/>
          <w:sz w:val="22"/>
          <w:szCs w:val="22"/>
        </w:rPr>
        <w:t>fingerprinting</w:t>
      </w:r>
      <w:r w:rsidRPr="00F31AF0">
        <w:rPr>
          <w:rFonts w:cs="Arial"/>
          <w:spacing w:val="43"/>
          <w:sz w:val="22"/>
          <w:szCs w:val="22"/>
        </w:rPr>
        <w:t xml:space="preserve"> </w:t>
      </w:r>
      <w:r w:rsidRPr="00F31AF0">
        <w:rPr>
          <w:rFonts w:cs="Arial"/>
          <w:spacing w:val="-1"/>
          <w:sz w:val="22"/>
          <w:szCs w:val="22"/>
        </w:rPr>
        <w:t>check</w:t>
      </w:r>
      <w:r w:rsidRPr="00F31AF0">
        <w:rPr>
          <w:rFonts w:cs="Arial"/>
          <w:spacing w:val="39"/>
          <w:sz w:val="22"/>
          <w:szCs w:val="22"/>
        </w:rPr>
        <w:t xml:space="preserve"> </w:t>
      </w:r>
      <w:r w:rsidRPr="00F31AF0">
        <w:rPr>
          <w:rFonts w:cs="Arial"/>
          <w:sz w:val="22"/>
          <w:szCs w:val="22"/>
        </w:rPr>
        <w:t>for</w:t>
      </w:r>
      <w:r w:rsidRPr="00F31AF0">
        <w:rPr>
          <w:rFonts w:cs="Arial"/>
          <w:spacing w:val="44"/>
          <w:sz w:val="22"/>
          <w:szCs w:val="22"/>
        </w:rPr>
        <w:t xml:space="preserve"> </w:t>
      </w:r>
      <w:r w:rsidRPr="00F31AF0">
        <w:rPr>
          <w:rFonts w:cs="Arial"/>
          <w:spacing w:val="-1"/>
          <w:sz w:val="22"/>
          <w:szCs w:val="22"/>
        </w:rPr>
        <w:t>an</w:t>
      </w:r>
      <w:r w:rsidRPr="00F31AF0">
        <w:rPr>
          <w:rFonts w:cs="Arial"/>
          <w:spacing w:val="41"/>
          <w:sz w:val="22"/>
          <w:szCs w:val="22"/>
        </w:rPr>
        <w:t xml:space="preserve"> </w:t>
      </w:r>
      <w:r w:rsidRPr="00F31AF0">
        <w:rPr>
          <w:rFonts w:cs="Arial"/>
          <w:spacing w:val="-2"/>
          <w:sz w:val="22"/>
          <w:szCs w:val="22"/>
        </w:rPr>
        <w:t>employee,</w:t>
      </w:r>
      <w:r w:rsidRPr="00F31AF0">
        <w:rPr>
          <w:rFonts w:cs="Arial"/>
          <w:spacing w:val="30"/>
          <w:sz w:val="22"/>
          <w:szCs w:val="22"/>
        </w:rPr>
        <w:t xml:space="preserve"> </w:t>
      </w:r>
      <w:r w:rsidRPr="00F31AF0">
        <w:rPr>
          <w:rFonts w:cs="Arial"/>
          <w:sz w:val="22"/>
          <w:szCs w:val="22"/>
        </w:rPr>
        <w:t>the</w:t>
      </w:r>
      <w:r w:rsidRPr="00F31AF0">
        <w:rPr>
          <w:rFonts w:cs="Arial"/>
          <w:spacing w:val="29"/>
          <w:sz w:val="22"/>
          <w:szCs w:val="22"/>
        </w:rPr>
        <w:t xml:space="preserve"> </w:t>
      </w:r>
      <w:r w:rsidRPr="00F31AF0">
        <w:rPr>
          <w:rFonts w:cs="Arial"/>
          <w:sz w:val="22"/>
          <w:szCs w:val="22"/>
        </w:rPr>
        <w:t>SCM</w:t>
      </w:r>
      <w:r w:rsidRPr="00F31AF0">
        <w:rPr>
          <w:rFonts w:cs="Arial"/>
          <w:spacing w:val="30"/>
          <w:sz w:val="22"/>
          <w:szCs w:val="22"/>
        </w:rPr>
        <w:t xml:space="preserve"> </w:t>
      </w:r>
      <w:r w:rsidRPr="00F31AF0">
        <w:rPr>
          <w:rFonts w:cs="Arial"/>
          <w:b/>
          <w:spacing w:val="-1"/>
          <w:sz w:val="22"/>
          <w:szCs w:val="22"/>
          <w:u w:val="single"/>
        </w:rPr>
        <w:t>may</w:t>
      </w:r>
      <w:r w:rsidRPr="00F31AF0">
        <w:rPr>
          <w:rFonts w:cs="Arial"/>
          <w:spacing w:val="27"/>
          <w:sz w:val="22"/>
          <w:szCs w:val="22"/>
        </w:rPr>
        <w:t xml:space="preserve"> </w:t>
      </w:r>
      <w:r w:rsidRPr="00F31AF0">
        <w:rPr>
          <w:rFonts w:cs="Arial"/>
          <w:spacing w:val="-1"/>
          <w:sz w:val="22"/>
          <w:szCs w:val="22"/>
        </w:rPr>
        <w:t>accept</w:t>
      </w:r>
      <w:r w:rsidRPr="00F31AF0">
        <w:rPr>
          <w:rFonts w:cs="Arial"/>
          <w:spacing w:val="28"/>
          <w:sz w:val="22"/>
          <w:szCs w:val="22"/>
        </w:rPr>
        <w:t xml:space="preserve"> </w:t>
      </w:r>
      <w:r w:rsidRPr="00F31AF0">
        <w:rPr>
          <w:rFonts w:cs="Arial"/>
          <w:sz w:val="22"/>
          <w:szCs w:val="22"/>
        </w:rPr>
        <w:t>the</w:t>
      </w:r>
      <w:r w:rsidRPr="00F31AF0">
        <w:rPr>
          <w:rFonts w:cs="Arial"/>
          <w:spacing w:val="29"/>
          <w:sz w:val="22"/>
          <w:szCs w:val="22"/>
        </w:rPr>
        <w:t xml:space="preserve"> </w:t>
      </w:r>
      <w:r w:rsidRPr="00F31AF0">
        <w:rPr>
          <w:rFonts w:cs="Arial"/>
          <w:spacing w:val="-1"/>
          <w:sz w:val="22"/>
          <w:szCs w:val="22"/>
        </w:rPr>
        <w:t>results</w:t>
      </w:r>
      <w:r w:rsidRPr="00F31AF0">
        <w:rPr>
          <w:rFonts w:cs="Arial"/>
          <w:spacing w:val="30"/>
          <w:sz w:val="22"/>
          <w:szCs w:val="22"/>
        </w:rPr>
        <w:t xml:space="preserve"> </w:t>
      </w:r>
      <w:r w:rsidRPr="00F31AF0">
        <w:rPr>
          <w:rFonts w:cs="Arial"/>
          <w:spacing w:val="-2"/>
          <w:sz w:val="22"/>
          <w:szCs w:val="22"/>
        </w:rPr>
        <w:t>of</w:t>
      </w:r>
      <w:r w:rsidRPr="00F31AF0">
        <w:rPr>
          <w:rFonts w:cs="Arial"/>
          <w:spacing w:val="30"/>
          <w:sz w:val="22"/>
          <w:szCs w:val="22"/>
        </w:rPr>
        <w:t xml:space="preserve"> </w:t>
      </w:r>
      <w:r w:rsidRPr="00F31AF0">
        <w:rPr>
          <w:rFonts w:cs="Arial"/>
          <w:sz w:val="22"/>
          <w:szCs w:val="22"/>
        </w:rPr>
        <w:t>said</w:t>
      </w:r>
      <w:r w:rsidRPr="00F31AF0">
        <w:rPr>
          <w:rFonts w:cs="Arial"/>
          <w:spacing w:val="29"/>
          <w:sz w:val="22"/>
          <w:szCs w:val="22"/>
        </w:rPr>
        <w:t xml:space="preserve"> </w:t>
      </w:r>
      <w:r w:rsidRPr="00F31AF0">
        <w:rPr>
          <w:rFonts w:cs="Arial"/>
          <w:spacing w:val="-1"/>
          <w:sz w:val="22"/>
          <w:szCs w:val="22"/>
        </w:rPr>
        <w:t>Background Check,</w:t>
      </w:r>
      <w:r w:rsidRPr="00F31AF0">
        <w:rPr>
          <w:rFonts w:cs="Arial"/>
          <w:spacing w:val="2"/>
          <w:sz w:val="22"/>
          <w:szCs w:val="22"/>
        </w:rPr>
        <w:t xml:space="preserve"> </w:t>
      </w:r>
      <w:r w:rsidRPr="00F31AF0">
        <w:rPr>
          <w:rFonts w:cs="Arial"/>
          <w:spacing w:val="-2"/>
          <w:sz w:val="22"/>
          <w:szCs w:val="22"/>
        </w:rPr>
        <w:t>provided</w:t>
      </w:r>
      <w:r w:rsidRPr="00F31AF0">
        <w:rPr>
          <w:rFonts w:cs="Arial"/>
          <w:sz w:val="22"/>
          <w:szCs w:val="22"/>
        </w:rPr>
        <w:t xml:space="preserve"> </w:t>
      </w:r>
      <w:r w:rsidRPr="00F31AF0">
        <w:rPr>
          <w:rFonts w:cs="Arial"/>
          <w:spacing w:val="-1"/>
          <w:sz w:val="22"/>
          <w:szCs w:val="22"/>
        </w:rPr>
        <w:t>that</w:t>
      </w:r>
      <w:r w:rsidRPr="00F31AF0">
        <w:rPr>
          <w:rFonts w:cs="Arial"/>
          <w:sz w:val="22"/>
          <w:szCs w:val="22"/>
        </w:rPr>
        <w:t xml:space="preserve"> the</w:t>
      </w:r>
      <w:r w:rsidRPr="00F31AF0">
        <w:rPr>
          <w:rFonts w:cs="Arial"/>
          <w:spacing w:val="-4"/>
          <w:sz w:val="22"/>
          <w:szCs w:val="22"/>
        </w:rPr>
        <w:t xml:space="preserve"> </w:t>
      </w:r>
      <w:r w:rsidRPr="00F31AF0">
        <w:rPr>
          <w:rFonts w:cs="Arial"/>
          <w:spacing w:val="-1"/>
          <w:sz w:val="22"/>
          <w:szCs w:val="22"/>
        </w:rPr>
        <w:t>check</w:t>
      </w:r>
      <w:r w:rsidRPr="00F31AF0">
        <w:rPr>
          <w:rFonts w:cs="Arial"/>
          <w:spacing w:val="3"/>
          <w:sz w:val="22"/>
          <w:szCs w:val="22"/>
        </w:rPr>
        <w:t xml:space="preserve"> </w:t>
      </w:r>
      <w:r w:rsidRPr="00F31AF0">
        <w:rPr>
          <w:rFonts w:cs="Arial"/>
          <w:spacing w:val="-2"/>
          <w:sz w:val="22"/>
          <w:szCs w:val="22"/>
        </w:rPr>
        <w:t>was</w:t>
      </w:r>
      <w:r w:rsidRPr="00F31AF0">
        <w:rPr>
          <w:rFonts w:cs="Arial"/>
          <w:spacing w:val="1"/>
          <w:sz w:val="22"/>
          <w:szCs w:val="22"/>
        </w:rPr>
        <w:t xml:space="preserve"> </w:t>
      </w:r>
      <w:r w:rsidRPr="00F31AF0">
        <w:rPr>
          <w:rFonts w:cs="Arial"/>
          <w:spacing w:val="-1"/>
          <w:sz w:val="22"/>
          <w:szCs w:val="22"/>
        </w:rPr>
        <w:t>performed</w:t>
      </w:r>
      <w:r w:rsidRPr="00F31AF0">
        <w:rPr>
          <w:rFonts w:cs="Arial"/>
          <w:sz w:val="22"/>
          <w:szCs w:val="22"/>
        </w:rPr>
        <w:t xml:space="preserve"> </w:t>
      </w:r>
      <w:r w:rsidRPr="00F31AF0">
        <w:rPr>
          <w:rFonts w:cs="Arial"/>
          <w:spacing w:val="-2"/>
          <w:sz w:val="22"/>
          <w:szCs w:val="22"/>
        </w:rPr>
        <w:t>during</w:t>
      </w:r>
      <w:r w:rsidRPr="00F31AF0">
        <w:rPr>
          <w:rFonts w:cs="Arial"/>
          <w:sz w:val="22"/>
          <w:szCs w:val="22"/>
        </w:rPr>
        <w:t xml:space="preserve"> the</w:t>
      </w:r>
      <w:r w:rsidRPr="00F31AF0">
        <w:rPr>
          <w:rFonts w:cs="Arial"/>
          <w:spacing w:val="-2"/>
          <w:sz w:val="22"/>
          <w:szCs w:val="22"/>
        </w:rPr>
        <w:t xml:space="preserve"> </w:t>
      </w:r>
      <w:r w:rsidRPr="00F31AF0">
        <w:rPr>
          <w:rFonts w:cs="Arial"/>
          <w:spacing w:val="-1"/>
          <w:sz w:val="22"/>
          <w:szCs w:val="22"/>
        </w:rPr>
        <w:t>Blanket P.O. period</w:t>
      </w:r>
      <w:r w:rsidRPr="00F31AF0">
        <w:rPr>
          <w:rFonts w:cs="Arial"/>
          <w:spacing w:val="-2"/>
          <w:sz w:val="22"/>
          <w:szCs w:val="22"/>
        </w:rPr>
        <w:t xml:space="preserve"> or</w:t>
      </w:r>
      <w:r w:rsidRPr="00F31AF0">
        <w:rPr>
          <w:rFonts w:cs="Arial"/>
          <w:spacing w:val="2"/>
          <w:sz w:val="22"/>
          <w:szCs w:val="22"/>
        </w:rPr>
        <w:t xml:space="preserve"> </w:t>
      </w:r>
      <w:r w:rsidRPr="00F31AF0">
        <w:rPr>
          <w:rFonts w:cs="Arial"/>
          <w:spacing w:val="-1"/>
          <w:sz w:val="22"/>
          <w:szCs w:val="22"/>
        </w:rPr>
        <w:t>no</w:t>
      </w:r>
      <w:r w:rsidRPr="00F31AF0">
        <w:rPr>
          <w:rFonts w:cs="Arial"/>
          <w:sz w:val="22"/>
          <w:szCs w:val="22"/>
        </w:rPr>
        <w:t xml:space="preserve"> </w:t>
      </w:r>
      <w:r w:rsidRPr="00F31AF0">
        <w:rPr>
          <w:rFonts w:cs="Arial"/>
          <w:spacing w:val="-2"/>
          <w:sz w:val="22"/>
          <w:szCs w:val="22"/>
        </w:rPr>
        <w:t>earlier</w:t>
      </w:r>
      <w:r w:rsidRPr="00F31AF0">
        <w:rPr>
          <w:rFonts w:cs="Arial"/>
          <w:spacing w:val="-1"/>
          <w:sz w:val="22"/>
          <w:szCs w:val="22"/>
        </w:rPr>
        <w:t xml:space="preserve"> than</w:t>
      </w:r>
      <w:r w:rsidRPr="00F31AF0">
        <w:rPr>
          <w:rFonts w:cs="Arial"/>
          <w:sz w:val="22"/>
          <w:szCs w:val="22"/>
        </w:rPr>
        <w:t xml:space="preserve"> </w:t>
      </w:r>
      <w:r w:rsidRPr="00F31AF0">
        <w:rPr>
          <w:rFonts w:cs="Arial"/>
          <w:spacing w:val="-1"/>
          <w:sz w:val="22"/>
          <w:szCs w:val="22"/>
        </w:rPr>
        <w:t>six</w:t>
      </w:r>
      <w:r w:rsidRPr="00F31AF0">
        <w:rPr>
          <w:rFonts w:cs="Arial"/>
          <w:spacing w:val="-2"/>
          <w:sz w:val="22"/>
          <w:szCs w:val="22"/>
        </w:rPr>
        <w:t xml:space="preserve"> </w:t>
      </w:r>
      <w:r w:rsidRPr="00F31AF0">
        <w:rPr>
          <w:rFonts w:cs="Arial"/>
          <w:spacing w:val="-1"/>
          <w:sz w:val="22"/>
          <w:szCs w:val="22"/>
        </w:rPr>
        <w:t>(6)</w:t>
      </w:r>
      <w:r w:rsidR="00B80EA1">
        <w:rPr>
          <w:rFonts w:cs="Arial"/>
          <w:spacing w:val="73"/>
          <w:sz w:val="22"/>
          <w:szCs w:val="22"/>
          <w:lang w:val="en-US"/>
        </w:rPr>
        <w:t xml:space="preserve"> </w:t>
      </w:r>
      <w:r w:rsidRPr="00F31AF0">
        <w:rPr>
          <w:rFonts w:cs="Arial"/>
          <w:spacing w:val="-1"/>
          <w:sz w:val="22"/>
          <w:szCs w:val="22"/>
        </w:rPr>
        <w:t>months</w:t>
      </w:r>
      <w:r w:rsidRPr="00F31AF0">
        <w:rPr>
          <w:rFonts w:cs="Arial"/>
          <w:spacing w:val="-2"/>
          <w:sz w:val="22"/>
          <w:szCs w:val="22"/>
        </w:rPr>
        <w:t xml:space="preserve"> prior</w:t>
      </w:r>
      <w:r w:rsidRPr="00F31AF0">
        <w:rPr>
          <w:rFonts w:cs="Arial"/>
          <w:spacing w:val="-1"/>
          <w:sz w:val="22"/>
          <w:szCs w:val="22"/>
        </w:rPr>
        <w:t xml:space="preserve"> </w:t>
      </w:r>
      <w:r w:rsidRPr="00F31AF0">
        <w:rPr>
          <w:rFonts w:cs="Arial"/>
          <w:sz w:val="22"/>
          <w:szCs w:val="22"/>
        </w:rPr>
        <w:t>to</w:t>
      </w:r>
      <w:r w:rsidRPr="00F31AF0">
        <w:rPr>
          <w:rFonts w:cs="Arial"/>
          <w:spacing w:val="-2"/>
          <w:sz w:val="22"/>
          <w:szCs w:val="22"/>
        </w:rPr>
        <w:t xml:space="preserve"> </w:t>
      </w:r>
      <w:r w:rsidRPr="00F31AF0">
        <w:rPr>
          <w:rFonts w:cs="Arial"/>
          <w:sz w:val="22"/>
          <w:szCs w:val="22"/>
        </w:rPr>
        <w:t xml:space="preserve">the </w:t>
      </w:r>
      <w:r w:rsidRPr="00F31AF0">
        <w:rPr>
          <w:rFonts w:cs="Arial"/>
          <w:spacing w:val="-1"/>
          <w:sz w:val="22"/>
          <w:szCs w:val="22"/>
        </w:rPr>
        <w:t>Blanket P.O. start</w:t>
      </w:r>
      <w:r w:rsidRPr="00F31AF0">
        <w:rPr>
          <w:rFonts w:cs="Arial"/>
          <w:spacing w:val="2"/>
          <w:sz w:val="22"/>
          <w:szCs w:val="22"/>
        </w:rPr>
        <w:t xml:space="preserve"> </w:t>
      </w:r>
      <w:r w:rsidRPr="00F31AF0">
        <w:rPr>
          <w:rFonts w:cs="Arial"/>
          <w:spacing w:val="-2"/>
          <w:sz w:val="22"/>
          <w:szCs w:val="22"/>
        </w:rPr>
        <w:t xml:space="preserve">date. </w:t>
      </w:r>
      <w:r w:rsidRPr="00F31AF0">
        <w:rPr>
          <w:rFonts w:cs="Arial"/>
          <w:b/>
          <w:spacing w:val="-2"/>
          <w:sz w:val="22"/>
          <w:szCs w:val="22"/>
        </w:rPr>
        <w:t>Be advised that acceptance of previously acquired Background Checks is at the sole discretion of the SCM.</w:t>
      </w:r>
    </w:p>
    <w:p w14:paraId="3EC729D9" w14:textId="77777777" w:rsidR="00A7589C" w:rsidRDefault="00A7589C" w:rsidP="00B80EA1">
      <w:pPr>
        <w:pStyle w:val="BodyText"/>
        <w:widowControl w:val="0"/>
        <w:tabs>
          <w:tab w:val="left" w:pos="927"/>
        </w:tabs>
        <w:ind w:left="90" w:right="104"/>
        <w:rPr>
          <w:rFonts w:cs="Arial"/>
          <w:spacing w:val="-2"/>
          <w:sz w:val="22"/>
          <w:szCs w:val="22"/>
        </w:rPr>
      </w:pPr>
    </w:p>
    <w:p w14:paraId="799D374E" w14:textId="77777777" w:rsidR="00A7589C" w:rsidRPr="00F31AF0" w:rsidRDefault="00A7589C" w:rsidP="00B80EA1">
      <w:pPr>
        <w:pStyle w:val="BodyText"/>
        <w:widowControl w:val="0"/>
        <w:tabs>
          <w:tab w:val="left" w:pos="927"/>
        </w:tabs>
        <w:ind w:left="90" w:right="104"/>
        <w:rPr>
          <w:rFonts w:cs="Arial"/>
          <w:spacing w:val="-2"/>
          <w:sz w:val="22"/>
          <w:szCs w:val="22"/>
        </w:rPr>
      </w:pPr>
      <w:r w:rsidRPr="00F31AF0">
        <w:rPr>
          <w:rFonts w:cs="Arial"/>
          <w:spacing w:val="-2"/>
          <w:sz w:val="22"/>
          <w:szCs w:val="22"/>
        </w:rPr>
        <w:t>In addition, the Vendor {Contractor} shall follow all additional Using Agency security clearance requirements, as required.</w:t>
      </w:r>
    </w:p>
    <w:p w14:paraId="1F5FA47F" w14:textId="77777777" w:rsidR="00A7589C" w:rsidRPr="00DF42BB" w:rsidRDefault="00A7589C" w:rsidP="00A7589C">
      <w:pPr>
        <w:autoSpaceDE w:val="0"/>
        <w:autoSpaceDN w:val="0"/>
        <w:adjustRightInd w:val="0"/>
        <w:rPr>
          <w:rFonts w:cs="Arial"/>
          <w:color w:val="000000"/>
          <w:szCs w:val="22"/>
        </w:rPr>
      </w:pPr>
    </w:p>
    <w:p w14:paraId="33366B0A" w14:textId="77777777" w:rsidR="00A7589C" w:rsidRPr="00BA6188" w:rsidRDefault="00A7589C" w:rsidP="00A7589C">
      <w:pPr>
        <w:pStyle w:val="Heading2"/>
      </w:pPr>
      <w:bookmarkStart w:id="1675" w:name="_Toc778941"/>
      <w:bookmarkStart w:id="1676" w:name="_Toc26774912"/>
      <w:r w:rsidRPr="00BA6188">
        <w:t>SPECIAL PROJECTS</w:t>
      </w:r>
      <w:bookmarkEnd w:id="1675"/>
      <w:bookmarkEnd w:id="1676"/>
      <w:r w:rsidRPr="00BA6188">
        <w:t xml:space="preserve"> </w:t>
      </w:r>
    </w:p>
    <w:p w14:paraId="49B51C60" w14:textId="77777777" w:rsidR="00A7589C" w:rsidRDefault="00A7589C" w:rsidP="00A7589C">
      <w:pPr>
        <w:autoSpaceDE w:val="0"/>
        <w:autoSpaceDN w:val="0"/>
        <w:adjustRightInd w:val="0"/>
        <w:rPr>
          <w:rFonts w:cs="Arial"/>
          <w:color w:val="000000"/>
        </w:rPr>
      </w:pPr>
    </w:p>
    <w:p w14:paraId="440E5C20" w14:textId="30DF8A5D" w:rsidR="00A7589C" w:rsidRPr="00BA6188" w:rsidRDefault="00A7589C" w:rsidP="00A7589C">
      <w:pPr>
        <w:autoSpaceDE w:val="0"/>
        <w:autoSpaceDN w:val="0"/>
        <w:adjustRightInd w:val="0"/>
        <w:rPr>
          <w:rFonts w:cs="Arial"/>
          <w:color w:val="000000"/>
        </w:rPr>
      </w:pPr>
      <w:r w:rsidRPr="00BA6188">
        <w:rPr>
          <w:rFonts w:cs="Arial"/>
          <w:color w:val="000000"/>
        </w:rPr>
        <w:t xml:space="preserve">Special </w:t>
      </w:r>
      <w:r>
        <w:rPr>
          <w:rFonts w:cs="Arial"/>
          <w:color w:val="000000"/>
        </w:rPr>
        <w:t>P</w:t>
      </w:r>
      <w:r w:rsidRPr="00BA6188">
        <w:rPr>
          <w:rFonts w:cs="Arial"/>
          <w:color w:val="000000"/>
        </w:rPr>
        <w:t xml:space="preserve">rojects </w:t>
      </w:r>
      <w:r w:rsidR="00A862D9">
        <w:rPr>
          <w:rFonts w:cs="Arial"/>
          <w:color w:val="000000"/>
        </w:rPr>
        <w:t xml:space="preserve">shall be conducted off-hours and </w:t>
      </w:r>
      <w:r w:rsidRPr="00BA6188">
        <w:rPr>
          <w:rFonts w:cs="Arial"/>
          <w:color w:val="000000"/>
        </w:rPr>
        <w:t xml:space="preserve">include renovations and other capital projects, and support of occasional State sponsored special events. </w:t>
      </w:r>
      <w:r w:rsidR="00A862D9">
        <w:rPr>
          <w:rFonts w:cs="Arial"/>
          <w:color w:val="000000"/>
        </w:rPr>
        <w:t>A super</w:t>
      </w:r>
      <w:r w:rsidR="00032D9E">
        <w:rPr>
          <w:rFonts w:cs="Arial"/>
          <w:color w:val="000000"/>
        </w:rPr>
        <w:t>visor shall oversee Special P</w:t>
      </w:r>
      <w:r w:rsidR="00A862D9">
        <w:rPr>
          <w:rFonts w:cs="Arial"/>
          <w:color w:val="000000"/>
        </w:rPr>
        <w:t xml:space="preserve">rojects.  </w:t>
      </w:r>
      <w:r w:rsidRPr="00BA6188">
        <w:rPr>
          <w:rFonts w:cs="Arial"/>
          <w:color w:val="000000"/>
        </w:rPr>
        <w:t xml:space="preserve">The Vendor {Contractor} </w:t>
      </w:r>
      <w:r w:rsidR="00D11A5C">
        <w:rPr>
          <w:rFonts w:cs="Arial"/>
          <w:color w:val="000000"/>
        </w:rPr>
        <w:t>shal</w:t>
      </w:r>
      <w:r w:rsidRPr="00BA6188">
        <w:rPr>
          <w:rFonts w:cs="Arial"/>
          <w:color w:val="000000"/>
        </w:rPr>
        <w:t>l perform all work and provide all services</w:t>
      </w:r>
      <w:r>
        <w:rPr>
          <w:rFonts w:cs="Arial"/>
          <w:color w:val="000000"/>
        </w:rPr>
        <w:t xml:space="preserve"> </w:t>
      </w:r>
      <w:r w:rsidRPr="00BA6188">
        <w:rPr>
          <w:rFonts w:cs="Arial"/>
          <w:color w:val="000000"/>
        </w:rPr>
        <w:t xml:space="preserve">requested by the </w:t>
      </w:r>
      <w:r w:rsidR="006617F3">
        <w:rPr>
          <w:rFonts w:cs="Arial"/>
          <w:color w:val="000000"/>
        </w:rPr>
        <w:t>SCM</w:t>
      </w:r>
      <w:r w:rsidRPr="00BA6188">
        <w:rPr>
          <w:rFonts w:cs="Arial"/>
          <w:color w:val="000000"/>
        </w:rPr>
        <w:t>. The State reserves the right to perform, or have</w:t>
      </w:r>
      <w:r>
        <w:rPr>
          <w:rFonts w:cs="Arial"/>
          <w:color w:val="000000"/>
        </w:rPr>
        <w:t xml:space="preserve"> </w:t>
      </w:r>
      <w:r w:rsidRPr="00BA6188">
        <w:rPr>
          <w:rFonts w:cs="Arial"/>
          <w:color w:val="000000"/>
        </w:rPr>
        <w:t xml:space="preserve">performed by others, any work within the scope of </w:t>
      </w:r>
      <w:r w:rsidR="00722D2C">
        <w:rPr>
          <w:rFonts w:cs="Arial"/>
          <w:color w:val="000000"/>
        </w:rPr>
        <w:t>S</w:t>
      </w:r>
      <w:r w:rsidRPr="00BA6188">
        <w:rPr>
          <w:rFonts w:cs="Arial"/>
          <w:color w:val="000000"/>
        </w:rPr>
        <w:t xml:space="preserve">pecial </w:t>
      </w:r>
      <w:r w:rsidR="00722D2C">
        <w:rPr>
          <w:rFonts w:cs="Arial"/>
          <w:color w:val="000000"/>
        </w:rPr>
        <w:t>P</w:t>
      </w:r>
      <w:r w:rsidRPr="00BA6188">
        <w:rPr>
          <w:rFonts w:cs="Arial"/>
          <w:color w:val="000000"/>
        </w:rPr>
        <w:t>rojects. Doing so shall not breach or</w:t>
      </w:r>
      <w:r>
        <w:rPr>
          <w:rFonts w:cs="Arial"/>
          <w:color w:val="000000"/>
        </w:rPr>
        <w:t xml:space="preserve"> </w:t>
      </w:r>
      <w:r w:rsidRPr="00BA6188">
        <w:rPr>
          <w:rFonts w:cs="Arial"/>
          <w:color w:val="000000"/>
        </w:rPr>
        <w:t>otherwise violate this Blanket P.O.</w:t>
      </w:r>
    </w:p>
    <w:p w14:paraId="75F11BE0" w14:textId="77777777" w:rsidR="00A7589C" w:rsidRPr="00BA6188" w:rsidRDefault="00A7589C" w:rsidP="00A7589C">
      <w:pPr>
        <w:autoSpaceDE w:val="0"/>
        <w:autoSpaceDN w:val="0"/>
        <w:adjustRightInd w:val="0"/>
        <w:rPr>
          <w:rFonts w:cs="Arial"/>
          <w:color w:val="000000"/>
        </w:rPr>
      </w:pPr>
    </w:p>
    <w:p w14:paraId="366D60B8" w14:textId="499ABE10" w:rsidR="00A862D9" w:rsidRPr="00BA6188" w:rsidRDefault="00A7589C" w:rsidP="00A7589C">
      <w:pPr>
        <w:autoSpaceDE w:val="0"/>
        <w:autoSpaceDN w:val="0"/>
        <w:adjustRightInd w:val="0"/>
        <w:rPr>
          <w:rFonts w:cs="Arial"/>
          <w:color w:val="000000"/>
        </w:rPr>
      </w:pPr>
      <w:r w:rsidRPr="00BA6188">
        <w:rPr>
          <w:rFonts w:cs="Arial"/>
          <w:color w:val="000000"/>
        </w:rPr>
        <w:t xml:space="preserve">When directed by the </w:t>
      </w:r>
      <w:r w:rsidR="006617F3">
        <w:rPr>
          <w:rFonts w:cs="Arial"/>
          <w:color w:val="000000"/>
        </w:rPr>
        <w:t>SCM</w:t>
      </w:r>
      <w:r w:rsidRPr="00BA6188">
        <w:rPr>
          <w:rFonts w:cs="Arial"/>
          <w:color w:val="000000"/>
        </w:rPr>
        <w:t xml:space="preserve">, the Vendor {Contractor} shall develop and/or obtain estimates for </w:t>
      </w:r>
      <w:r w:rsidR="00722D2C">
        <w:rPr>
          <w:rFonts w:cs="Arial"/>
          <w:color w:val="000000"/>
        </w:rPr>
        <w:t>S</w:t>
      </w:r>
      <w:r w:rsidRPr="00BA6188">
        <w:rPr>
          <w:rFonts w:cs="Arial"/>
          <w:color w:val="000000"/>
        </w:rPr>
        <w:t xml:space="preserve">pecial </w:t>
      </w:r>
      <w:r w:rsidR="00722D2C">
        <w:rPr>
          <w:rFonts w:cs="Arial"/>
          <w:color w:val="000000"/>
        </w:rPr>
        <w:t>P</w:t>
      </w:r>
      <w:r w:rsidRPr="00BA6188">
        <w:rPr>
          <w:rFonts w:cs="Arial"/>
          <w:color w:val="000000"/>
        </w:rPr>
        <w:t xml:space="preserve">rojects, and shall furnish management/supervision for employees and </w:t>
      </w:r>
      <w:r w:rsidR="002107C7">
        <w:rPr>
          <w:rFonts w:cs="Arial"/>
          <w:color w:val="000000"/>
        </w:rPr>
        <w:t>S</w:t>
      </w:r>
      <w:r w:rsidRPr="00BA6188">
        <w:rPr>
          <w:rFonts w:cs="Arial"/>
          <w:color w:val="000000"/>
        </w:rPr>
        <w:t>ubcontractors, and for procurement of materials.</w:t>
      </w:r>
    </w:p>
    <w:p w14:paraId="25049D30" w14:textId="77777777" w:rsidR="00A7589C" w:rsidRPr="00BA6188" w:rsidRDefault="00A7589C" w:rsidP="00A7589C">
      <w:pPr>
        <w:autoSpaceDE w:val="0"/>
        <w:autoSpaceDN w:val="0"/>
        <w:adjustRightInd w:val="0"/>
        <w:rPr>
          <w:rFonts w:cs="Arial"/>
          <w:color w:val="000000"/>
        </w:rPr>
      </w:pPr>
    </w:p>
    <w:p w14:paraId="3D0EF6FB" w14:textId="781B7C81" w:rsidR="00A7589C" w:rsidRPr="00BA6188" w:rsidRDefault="00A7589C" w:rsidP="00A7589C">
      <w:pPr>
        <w:autoSpaceDE w:val="0"/>
        <w:autoSpaceDN w:val="0"/>
        <w:adjustRightInd w:val="0"/>
        <w:rPr>
          <w:rFonts w:cs="Arial"/>
          <w:color w:val="000000"/>
        </w:rPr>
      </w:pPr>
      <w:r w:rsidRPr="00BA6188">
        <w:rPr>
          <w:rFonts w:cs="Arial"/>
          <w:color w:val="000000"/>
        </w:rPr>
        <w:t xml:space="preserve">Under no circumstances is the Vendor {Contractor} to perform any </w:t>
      </w:r>
      <w:r w:rsidR="00722D2C">
        <w:rPr>
          <w:rFonts w:cs="Arial"/>
          <w:color w:val="000000"/>
        </w:rPr>
        <w:t>S</w:t>
      </w:r>
      <w:r w:rsidRPr="00BA6188">
        <w:rPr>
          <w:rFonts w:cs="Arial"/>
          <w:color w:val="000000"/>
        </w:rPr>
        <w:t xml:space="preserve">pecial </w:t>
      </w:r>
      <w:r w:rsidR="00722D2C">
        <w:rPr>
          <w:rFonts w:cs="Arial"/>
          <w:color w:val="000000"/>
        </w:rPr>
        <w:t>Pr</w:t>
      </w:r>
      <w:r w:rsidRPr="00BA6188">
        <w:rPr>
          <w:rFonts w:cs="Arial"/>
          <w:color w:val="000000"/>
        </w:rPr>
        <w:t>oject</w:t>
      </w:r>
      <w:r w:rsidR="00722D2C">
        <w:rPr>
          <w:rFonts w:cs="Arial"/>
          <w:color w:val="000000"/>
        </w:rPr>
        <w:t>s</w:t>
      </w:r>
      <w:r w:rsidRPr="00BA6188">
        <w:rPr>
          <w:rFonts w:cs="Arial"/>
          <w:color w:val="000000"/>
        </w:rPr>
        <w:t xml:space="preserve"> work, or any additional work not covered by this </w:t>
      </w:r>
      <w:r w:rsidRPr="006D7029">
        <w:rPr>
          <w:rFonts w:cs="Arial"/>
          <w:color w:val="000000"/>
        </w:rPr>
        <w:t>Scope of Work</w:t>
      </w:r>
      <w:r w:rsidRPr="00BA6188">
        <w:rPr>
          <w:rFonts w:cs="Arial"/>
          <w:color w:val="000000"/>
        </w:rPr>
        <w:t xml:space="preserve">, when the value of this work exceeds $250, without written approval of the </w:t>
      </w:r>
      <w:r w:rsidR="006617F3">
        <w:rPr>
          <w:rFonts w:cs="Arial"/>
          <w:color w:val="000000"/>
        </w:rPr>
        <w:t>SCM</w:t>
      </w:r>
      <w:r w:rsidRPr="00BA6188">
        <w:rPr>
          <w:rFonts w:cs="Arial"/>
          <w:color w:val="000000"/>
        </w:rPr>
        <w:t>.</w:t>
      </w:r>
    </w:p>
    <w:p w14:paraId="0225CC09" w14:textId="77777777" w:rsidR="00A7589C" w:rsidRPr="00BA6188" w:rsidRDefault="00A7589C" w:rsidP="00A7589C">
      <w:pPr>
        <w:autoSpaceDE w:val="0"/>
        <w:autoSpaceDN w:val="0"/>
        <w:adjustRightInd w:val="0"/>
        <w:rPr>
          <w:rFonts w:cs="Arial"/>
          <w:color w:val="000000"/>
        </w:rPr>
      </w:pPr>
    </w:p>
    <w:p w14:paraId="7F11285E" w14:textId="77777777" w:rsidR="00A7589C" w:rsidRPr="00BA6188" w:rsidRDefault="00A7589C" w:rsidP="00A7589C">
      <w:pPr>
        <w:pStyle w:val="Heading3"/>
      </w:pPr>
      <w:bookmarkStart w:id="1677" w:name="_Toc778942"/>
      <w:bookmarkStart w:id="1678" w:name="_Toc26774913"/>
      <w:r w:rsidRPr="00BA6188">
        <w:t>Codes, Permits &amp; Records</w:t>
      </w:r>
      <w:bookmarkEnd w:id="1677"/>
      <w:bookmarkEnd w:id="1678"/>
    </w:p>
    <w:p w14:paraId="504699B5" w14:textId="77777777" w:rsidR="00A7589C" w:rsidRDefault="00A7589C" w:rsidP="00A7589C">
      <w:pPr>
        <w:autoSpaceDE w:val="0"/>
        <w:autoSpaceDN w:val="0"/>
        <w:adjustRightInd w:val="0"/>
        <w:rPr>
          <w:rFonts w:cs="Arial"/>
          <w:color w:val="000000"/>
        </w:rPr>
      </w:pPr>
    </w:p>
    <w:p w14:paraId="3F839364" w14:textId="77777777" w:rsidR="00A7589C" w:rsidRPr="00BA6188" w:rsidRDefault="00A7589C" w:rsidP="00A7589C">
      <w:pPr>
        <w:autoSpaceDE w:val="0"/>
        <w:autoSpaceDN w:val="0"/>
        <w:adjustRightInd w:val="0"/>
        <w:rPr>
          <w:rFonts w:cs="Arial"/>
          <w:color w:val="000000"/>
        </w:rPr>
      </w:pPr>
      <w:r w:rsidRPr="00BA6188">
        <w:rPr>
          <w:rFonts w:cs="Arial"/>
          <w:color w:val="000000"/>
        </w:rPr>
        <w:t>All work must be completed in accordance with all applicable codes. The Vendor {Contractor} must obtain required permits when necessary</w:t>
      </w:r>
      <w:r w:rsidRPr="004B4E6E">
        <w:rPr>
          <w:rFonts w:cs="Arial"/>
          <w:color w:val="000000"/>
        </w:rPr>
        <w:t>. Either</w:t>
      </w:r>
      <w:r>
        <w:rPr>
          <w:rFonts w:cs="Arial"/>
          <w:color w:val="000000"/>
        </w:rPr>
        <w:t xml:space="preserve"> the DPMC or the tenant agency will pay for the necessary permits. </w:t>
      </w:r>
    </w:p>
    <w:p w14:paraId="35BA269D" w14:textId="77777777" w:rsidR="00A7589C" w:rsidRPr="00BA6188" w:rsidRDefault="00A7589C" w:rsidP="00A7589C">
      <w:pPr>
        <w:autoSpaceDE w:val="0"/>
        <w:autoSpaceDN w:val="0"/>
        <w:adjustRightInd w:val="0"/>
        <w:rPr>
          <w:rFonts w:cs="Arial"/>
          <w:color w:val="000000"/>
        </w:rPr>
      </w:pPr>
    </w:p>
    <w:p w14:paraId="41683338" w14:textId="5F41B2D9" w:rsidR="00A7589C" w:rsidRPr="00BA6188" w:rsidRDefault="00A7589C" w:rsidP="00A7589C">
      <w:pPr>
        <w:autoSpaceDE w:val="0"/>
        <w:autoSpaceDN w:val="0"/>
        <w:adjustRightInd w:val="0"/>
        <w:rPr>
          <w:rFonts w:cs="Arial"/>
          <w:color w:val="000000"/>
        </w:rPr>
      </w:pPr>
      <w:r w:rsidRPr="00BA6188">
        <w:rPr>
          <w:rFonts w:cs="Arial"/>
          <w:color w:val="000000"/>
        </w:rPr>
        <w:t xml:space="preserve">At the completion of </w:t>
      </w:r>
      <w:r w:rsidR="00722D2C">
        <w:rPr>
          <w:rFonts w:cs="Arial"/>
          <w:color w:val="000000"/>
        </w:rPr>
        <w:t>S</w:t>
      </w:r>
      <w:r w:rsidRPr="00BA6188">
        <w:rPr>
          <w:rFonts w:cs="Arial"/>
          <w:color w:val="000000"/>
        </w:rPr>
        <w:t xml:space="preserve">pecial </w:t>
      </w:r>
      <w:r w:rsidR="00722D2C">
        <w:rPr>
          <w:rFonts w:cs="Arial"/>
          <w:color w:val="000000"/>
        </w:rPr>
        <w:t>P</w:t>
      </w:r>
      <w:r w:rsidRPr="00BA6188">
        <w:rPr>
          <w:rFonts w:cs="Arial"/>
          <w:color w:val="000000"/>
        </w:rPr>
        <w:t>rojects, the Vendor {Contractor} will update all as-built drawings and other facilities records.</w:t>
      </w:r>
    </w:p>
    <w:p w14:paraId="5581D18C" w14:textId="77777777" w:rsidR="00A7589C" w:rsidRPr="00BA6188" w:rsidRDefault="00A7589C" w:rsidP="00A7589C">
      <w:pPr>
        <w:autoSpaceDE w:val="0"/>
        <w:autoSpaceDN w:val="0"/>
        <w:adjustRightInd w:val="0"/>
        <w:rPr>
          <w:rFonts w:cs="Arial"/>
          <w:color w:val="000000"/>
        </w:rPr>
      </w:pPr>
    </w:p>
    <w:p w14:paraId="7050B868" w14:textId="77777777" w:rsidR="00A7589C" w:rsidRPr="00BA6188" w:rsidRDefault="00A7589C" w:rsidP="00A7589C">
      <w:pPr>
        <w:pStyle w:val="Heading3"/>
      </w:pPr>
      <w:bookmarkStart w:id="1679" w:name="_Toc778943"/>
      <w:bookmarkStart w:id="1680" w:name="_Toc26774914"/>
      <w:r w:rsidRPr="00BA6188">
        <w:t>Labor/Material Costs</w:t>
      </w:r>
      <w:bookmarkEnd w:id="1679"/>
      <w:bookmarkEnd w:id="1680"/>
    </w:p>
    <w:p w14:paraId="63BF51BC" w14:textId="77777777" w:rsidR="00A7589C" w:rsidRDefault="00A7589C" w:rsidP="00A7589C">
      <w:pPr>
        <w:autoSpaceDE w:val="0"/>
        <w:autoSpaceDN w:val="0"/>
        <w:adjustRightInd w:val="0"/>
        <w:rPr>
          <w:rFonts w:cs="Arial"/>
          <w:color w:val="000000"/>
        </w:rPr>
      </w:pPr>
    </w:p>
    <w:p w14:paraId="10ACC2B3" w14:textId="76771F12" w:rsidR="00A7589C" w:rsidRDefault="00A7589C" w:rsidP="00A7589C">
      <w:pPr>
        <w:autoSpaceDE w:val="0"/>
        <w:autoSpaceDN w:val="0"/>
        <w:adjustRightInd w:val="0"/>
        <w:rPr>
          <w:rFonts w:cs="Arial"/>
          <w:color w:val="000000"/>
        </w:rPr>
      </w:pPr>
      <w:r w:rsidRPr="0023002B">
        <w:rPr>
          <w:rFonts w:cs="Arial"/>
          <w:color w:val="000000"/>
        </w:rPr>
        <w:t xml:space="preserve">Special </w:t>
      </w:r>
      <w:r>
        <w:rPr>
          <w:rFonts w:cs="Arial"/>
          <w:color w:val="000000"/>
        </w:rPr>
        <w:t>P</w:t>
      </w:r>
      <w:r w:rsidRPr="0023002B">
        <w:rPr>
          <w:rFonts w:cs="Arial"/>
          <w:color w:val="000000"/>
        </w:rPr>
        <w:t>rojects shall</w:t>
      </w:r>
      <w:r w:rsidRPr="00BA6188">
        <w:rPr>
          <w:rFonts w:cs="Arial"/>
          <w:color w:val="000000"/>
        </w:rPr>
        <w:t xml:space="preserve"> be individually priced by the Vendor {Contractor} as a lump sum fee. The Vendor {Contractor} shall not add any fee or up-charge to </w:t>
      </w:r>
      <w:r>
        <w:rPr>
          <w:rFonts w:cs="Arial"/>
          <w:color w:val="000000"/>
        </w:rPr>
        <w:t>S</w:t>
      </w:r>
      <w:r w:rsidRPr="00BA6188">
        <w:rPr>
          <w:rFonts w:cs="Arial"/>
          <w:color w:val="000000"/>
        </w:rPr>
        <w:t xml:space="preserve">pecial </w:t>
      </w:r>
      <w:r>
        <w:rPr>
          <w:rFonts w:cs="Arial"/>
          <w:color w:val="000000"/>
        </w:rPr>
        <w:t>P</w:t>
      </w:r>
      <w:r w:rsidRPr="00BA6188">
        <w:rPr>
          <w:rFonts w:cs="Arial"/>
          <w:color w:val="000000"/>
        </w:rPr>
        <w:t>rojects costs.</w:t>
      </w:r>
    </w:p>
    <w:p w14:paraId="4E55E1E7" w14:textId="77777777" w:rsidR="00A65781" w:rsidRDefault="00A65781" w:rsidP="00A7589C">
      <w:pPr>
        <w:autoSpaceDE w:val="0"/>
        <w:autoSpaceDN w:val="0"/>
        <w:adjustRightInd w:val="0"/>
        <w:rPr>
          <w:ins w:id="1681" w:author="Tran, Kathy" w:date="2019-12-05T12:29:00Z"/>
          <w:rFonts w:cs="Arial"/>
          <w:color w:val="000000"/>
        </w:rPr>
      </w:pPr>
    </w:p>
    <w:p w14:paraId="5CD1E7EF" w14:textId="77777777" w:rsidR="00C002EC" w:rsidRDefault="00C002EC" w:rsidP="00A7589C">
      <w:pPr>
        <w:autoSpaceDE w:val="0"/>
        <w:autoSpaceDN w:val="0"/>
        <w:adjustRightInd w:val="0"/>
        <w:rPr>
          <w:ins w:id="1682" w:author="Tran, Kathy" w:date="2019-12-05T12:29:00Z"/>
          <w:rFonts w:cs="Arial"/>
          <w:color w:val="000000"/>
        </w:rPr>
      </w:pPr>
    </w:p>
    <w:p w14:paraId="7BBB9E34" w14:textId="77777777" w:rsidR="00C002EC" w:rsidRDefault="00C002EC" w:rsidP="00A7589C">
      <w:pPr>
        <w:autoSpaceDE w:val="0"/>
        <w:autoSpaceDN w:val="0"/>
        <w:adjustRightInd w:val="0"/>
        <w:rPr>
          <w:rFonts w:cs="Arial"/>
          <w:color w:val="000000"/>
        </w:rPr>
      </w:pPr>
    </w:p>
    <w:p w14:paraId="4EB5F8DC" w14:textId="77777777" w:rsidR="00A7589C" w:rsidRDefault="00A7589C" w:rsidP="00A7589C">
      <w:pPr>
        <w:pStyle w:val="Heading2"/>
      </w:pPr>
      <w:bookmarkStart w:id="1683" w:name="_Toc778944"/>
      <w:bookmarkStart w:id="1684" w:name="_Toc26774915"/>
      <w:r>
        <w:t>TOOLS, EQUIPMENT, MATERIALS AND SUPPLIES</w:t>
      </w:r>
      <w:bookmarkEnd w:id="1683"/>
      <w:bookmarkEnd w:id="1684"/>
    </w:p>
    <w:p w14:paraId="3618F3BA" w14:textId="77777777" w:rsidR="00A7589C" w:rsidRDefault="00A7589C" w:rsidP="00A7589C">
      <w:pPr>
        <w:autoSpaceDE w:val="0"/>
        <w:autoSpaceDN w:val="0"/>
        <w:adjustRightInd w:val="0"/>
        <w:rPr>
          <w:rFonts w:cs="Arial"/>
          <w:color w:val="000000"/>
        </w:rPr>
      </w:pPr>
    </w:p>
    <w:p w14:paraId="764AFE4F" w14:textId="77777777" w:rsidR="00A7589C" w:rsidRDefault="00A7589C" w:rsidP="00A7589C">
      <w:pPr>
        <w:autoSpaceDE w:val="0"/>
        <w:autoSpaceDN w:val="0"/>
        <w:adjustRightInd w:val="0"/>
        <w:rPr>
          <w:rFonts w:cs="Arial"/>
          <w:color w:val="000000"/>
        </w:rPr>
      </w:pPr>
      <w:r>
        <w:rPr>
          <w:rFonts w:cs="Arial"/>
          <w:color w:val="000000"/>
        </w:rPr>
        <w:t>The Vendor {Contractor} shall be responsible for procuring, at its expense, any tools, equipment, materials, and supplies (furnishings) necessary for the proper and complete management, operation, and maintenance of these facilities. Furnishings shall be purchased, transported, stored, used and disposed only in accordance with all applicable federal, State, and local laws and regulations.</w:t>
      </w:r>
    </w:p>
    <w:p w14:paraId="360B1170" w14:textId="77777777" w:rsidR="00A7589C" w:rsidRDefault="00A7589C" w:rsidP="00A7589C">
      <w:pPr>
        <w:autoSpaceDE w:val="0"/>
        <w:autoSpaceDN w:val="0"/>
        <w:adjustRightInd w:val="0"/>
        <w:rPr>
          <w:rFonts w:cs="Arial"/>
          <w:color w:val="000000"/>
        </w:rPr>
      </w:pPr>
    </w:p>
    <w:p w14:paraId="61A8CF86" w14:textId="52EFF97D" w:rsidR="00A7589C" w:rsidRDefault="00A7589C" w:rsidP="00A7589C">
      <w:pPr>
        <w:autoSpaceDE w:val="0"/>
        <w:autoSpaceDN w:val="0"/>
        <w:adjustRightInd w:val="0"/>
        <w:rPr>
          <w:rFonts w:cs="Arial"/>
          <w:color w:val="000000"/>
        </w:rPr>
      </w:pPr>
      <w:r w:rsidRPr="00863FBD">
        <w:rPr>
          <w:rFonts w:cs="Arial"/>
          <w:color w:val="000000"/>
        </w:rPr>
        <w:t xml:space="preserve">The State shall, at all times, be the owner of all </w:t>
      </w:r>
      <w:r>
        <w:rPr>
          <w:rFonts w:cs="Arial"/>
          <w:color w:val="000000"/>
        </w:rPr>
        <w:t xml:space="preserve">furnishings paid for by the State. All furnishings specifically approved in writing by the </w:t>
      </w:r>
      <w:r w:rsidR="003D2FFA">
        <w:rPr>
          <w:rFonts w:cs="Arial"/>
          <w:color w:val="000000"/>
        </w:rPr>
        <w:t>SCM</w:t>
      </w:r>
      <w:r>
        <w:rPr>
          <w:rFonts w:cs="Arial"/>
          <w:color w:val="000000"/>
        </w:rPr>
        <w:t xml:space="preserve"> as furnishings to remain property of the Vendor {Contractor}, or furnishings paid for by the Vendor {Contractor}, shall remain property of the Vendor {Contractor}. The Vendor {Contractor} shall be responsible for any loss or damage to furnishings due to the Vendor’s {Contractor’s} negligence. Upon expiration or termination of the Blanket P.O., the Vendor {Contractor} shall not remove any furnishings purchased by the State or items permanently installed.</w:t>
      </w:r>
    </w:p>
    <w:p w14:paraId="242E3FB8" w14:textId="77777777" w:rsidR="00A7589C" w:rsidRDefault="00A7589C" w:rsidP="00A7589C">
      <w:pPr>
        <w:autoSpaceDE w:val="0"/>
        <w:autoSpaceDN w:val="0"/>
        <w:adjustRightInd w:val="0"/>
        <w:rPr>
          <w:rFonts w:cs="Arial"/>
          <w:color w:val="000000"/>
        </w:rPr>
      </w:pPr>
    </w:p>
    <w:p w14:paraId="1D4F28DF" w14:textId="77777777" w:rsidR="00A7589C" w:rsidRDefault="00A7589C" w:rsidP="00A7589C">
      <w:pPr>
        <w:pStyle w:val="Heading3"/>
      </w:pPr>
      <w:bookmarkStart w:id="1685" w:name="_Toc778945"/>
      <w:bookmarkStart w:id="1686" w:name="_Toc26774916"/>
      <w:r>
        <w:t>INVENTORY</w:t>
      </w:r>
      <w:bookmarkEnd w:id="1685"/>
      <w:bookmarkEnd w:id="1686"/>
    </w:p>
    <w:p w14:paraId="00DFC13E" w14:textId="77777777" w:rsidR="00A7589C" w:rsidRDefault="00A7589C" w:rsidP="00A7589C">
      <w:pPr>
        <w:autoSpaceDE w:val="0"/>
        <w:autoSpaceDN w:val="0"/>
        <w:adjustRightInd w:val="0"/>
        <w:rPr>
          <w:rFonts w:cs="Arial"/>
          <w:b/>
          <w:bCs/>
          <w:color w:val="000000"/>
        </w:rPr>
      </w:pPr>
    </w:p>
    <w:p w14:paraId="23050CEA" w14:textId="77777777" w:rsidR="00A7589C" w:rsidRDefault="00A7589C" w:rsidP="00A7589C">
      <w:pPr>
        <w:autoSpaceDE w:val="0"/>
        <w:autoSpaceDN w:val="0"/>
        <w:adjustRightInd w:val="0"/>
        <w:rPr>
          <w:rFonts w:cs="Arial"/>
          <w:color w:val="000000"/>
        </w:rPr>
      </w:pPr>
      <w:r>
        <w:rPr>
          <w:rFonts w:cs="Arial"/>
          <w:color w:val="000000"/>
        </w:rPr>
        <w:t>The Vendor {Contractor} shall maintain an up-to-date inventory of all assigned spaces, tools and equipment, and materials and supplies (“Furnishings”); and shall store and use these furnishings in a manner that maximizes their usefulness to the operation of the facilities.</w:t>
      </w:r>
    </w:p>
    <w:p w14:paraId="13CD38FD" w14:textId="77777777" w:rsidR="00A7589C" w:rsidRDefault="00A7589C" w:rsidP="00A7589C">
      <w:pPr>
        <w:autoSpaceDE w:val="0"/>
        <w:autoSpaceDN w:val="0"/>
        <w:adjustRightInd w:val="0"/>
        <w:rPr>
          <w:rFonts w:cs="Arial"/>
          <w:color w:val="000000"/>
        </w:rPr>
      </w:pPr>
    </w:p>
    <w:p w14:paraId="431007EE" w14:textId="77777777" w:rsidR="00A7589C" w:rsidRDefault="00A7589C" w:rsidP="00A7589C">
      <w:pPr>
        <w:pStyle w:val="Heading3"/>
      </w:pPr>
      <w:bookmarkStart w:id="1687" w:name="_Toc778946"/>
      <w:bookmarkStart w:id="1688" w:name="_Toc26774917"/>
      <w:r>
        <w:t>FURNISHINGS</w:t>
      </w:r>
      <w:bookmarkEnd w:id="1687"/>
      <w:bookmarkEnd w:id="1688"/>
    </w:p>
    <w:p w14:paraId="590D18A1" w14:textId="77777777" w:rsidR="00A7589C" w:rsidRDefault="00A7589C" w:rsidP="00A7589C">
      <w:pPr>
        <w:autoSpaceDE w:val="0"/>
        <w:autoSpaceDN w:val="0"/>
        <w:adjustRightInd w:val="0"/>
        <w:rPr>
          <w:rFonts w:cs="Arial"/>
          <w:b/>
          <w:bCs/>
          <w:color w:val="000000"/>
        </w:rPr>
      </w:pPr>
    </w:p>
    <w:p w14:paraId="6676AE81" w14:textId="77777777" w:rsidR="00A7589C" w:rsidRDefault="00A7589C" w:rsidP="00A7589C">
      <w:pPr>
        <w:autoSpaceDE w:val="0"/>
        <w:autoSpaceDN w:val="0"/>
        <w:adjustRightInd w:val="0"/>
        <w:rPr>
          <w:rFonts w:cs="Arial"/>
          <w:color w:val="000000"/>
        </w:rPr>
      </w:pPr>
      <w:r>
        <w:rPr>
          <w:rFonts w:cs="Arial"/>
          <w:color w:val="000000"/>
        </w:rPr>
        <w:t>Furnishings must be of high quality and must meet the standards established in this Bid Solicitation. Furnishings for which specifications are not otherwise established in this Bid Solicitation must meet standards common to the operation and maintenance of first class office buildings.</w:t>
      </w:r>
    </w:p>
    <w:p w14:paraId="721178C8" w14:textId="77777777" w:rsidR="00A7589C" w:rsidRDefault="00A7589C" w:rsidP="00A7589C">
      <w:pPr>
        <w:autoSpaceDE w:val="0"/>
        <w:autoSpaceDN w:val="0"/>
        <w:adjustRightInd w:val="0"/>
        <w:rPr>
          <w:rFonts w:cs="Arial"/>
          <w:b/>
          <w:bCs/>
          <w:color w:val="000000"/>
        </w:rPr>
      </w:pPr>
    </w:p>
    <w:p w14:paraId="23537C68" w14:textId="77777777" w:rsidR="00A7589C" w:rsidRDefault="00A7589C" w:rsidP="00A7589C">
      <w:pPr>
        <w:pStyle w:val="Heading3"/>
      </w:pPr>
      <w:bookmarkStart w:id="1689" w:name="_Toc778947"/>
      <w:bookmarkStart w:id="1690" w:name="_Toc26774918"/>
      <w:r>
        <w:t>REPAIRS</w:t>
      </w:r>
      <w:bookmarkEnd w:id="1689"/>
      <w:bookmarkEnd w:id="1690"/>
    </w:p>
    <w:p w14:paraId="54D85D0C" w14:textId="77777777" w:rsidR="00A7589C" w:rsidRDefault="00A7589C" w:rsidP="00A7589C">
      <w:pPr>
        <w:autoSpaceDE w:val="0"/>
        <w:autoSpaceDN w:val="0"/>
        <w:adjustRightInd w:val="0"/>
        <w:rPr>
          <w:rFonts w:cs="Arial"/>
          <w:color w:val="000000"/>
        </w:rPr>
      </w:pPr>
    </w:p>
    <w:p w14:paraId="0B768934" w14:textId="77777777" w:rsidR="00A7589C" w:rsidRDefault="00A7589C" w:rsidP="00A7589C">
      <w:pPr>
        <w:autoSpaceDE w:val="0"/>
        <w:autoSpaceDN w:val="0"/>
        <w:adjustRightInd w:val="0"/>
        <w:rPr>
          <w:rFonts w:cs="Arial"/>
          <w:color w:val="000000"/>
        </w:rPr>
      </w:pPr>
      <w:r>
        <w:rPr>
          <w:rFonts w:cs="Arial"/>
          <w:color w:val="000000"/>
        </w:rPr>
        <w:t>Materials and replacement parts used in the maintenance and repair of systems and equipment shall meet specifications established by the manufacturer of the systems and equipment. Supplies and materials procured and stocked by the Vendor {Contractor} shall be equal to or better than the items they replace.</w:t>
      </w:r>
    </w:p>
    <w:p w14:paraId="5D7A3C52" w14:textId="77777777" w:rsidR="00A7589C" w:rsidRDefault="00A7589C" w:rsidP="00A7589C">
      <w:pPr>
        <w:autoSpaceDE w:val="0"/>
        <w:autoSpaceDN w:val="0"/>
        <w:adjustRightInd w:val="0"/>
        <w:rPr>
          <w:rFonts w:cs="Arial"/>
          <w:color w:val="000000"/>
        </w:rPr>
      </w:pPr>
    </w:p>
    <w:p w14:paraId="35690AFA" w14:textId="77777777" w:rsidR="00A7589C" w:rsidRDefault="00A7589C" w:rsidP="00A7589C">
      <w:pPr>
        <w:pStyle w:val="Heading3"/>
      </w:pPr>
      <w:bookmarkStart w:id="1691" w:name="_Toc778948"/>
      <w:bookmarkStart w:id="1692" w:name="_Toc26774919"/>
      <w:r>
        <w:t>use of chemicals</w:t>
      </w:r>
      <w:bookmarkEnd w:id="1691"/>
      <w:bookmarkEnd w:id="1692"/>
    </w:p>
    <w:p w14:paraId="19D6F5F5" w14:textId="77777777" w:rsidR="00A7589C" w:rsidRDefault="00A7589C" w:rsidP="00A7589C">
      <w:pPr>
        <w:autoSpaceDE w:val="0"/>
        <w:autoSpaceDN w:val="0"/>
        <w:adjustRightInd w:val="0"/>
        <w:rPr>
          <w:rFonts w:cs="Arial"/>
          <w:b/>
          <w:bCs/>
          <w:color w:val="000000"/>
        </w:rPr>
      </w:pPr>
    </w:p>
    <w:p w14:paraId="66A68960" w14:textId="5B43054D" w:rsidR="00A7589C" w:rsidRDefault="00A7589C" w:rsidP="00A7589C">
      <w:pPr>
        <w:autoSpaceDE w:val="0"/>
        <w:autoSpaceDN w:val="0"/>
        <w:adjustRightInd w:val="0"/>
        <w:rPr>
          <w:rFonts w:cs="Arial"/>
          <w:color w:val="000000"/>
        </w:rPr>
      </w:pPr>
      <w:r>
        <w:rPr>
          <w:rFonts w:cs="Arial"/>
          <w:color w:val="000000"/>
        </w:rPr>
        <w:t>The purchase, transport, storage, use, and disposal of furnishings must, at all times, meet all applicable Federal, State, and local laws and regulations, including those specified by Occupational Safety and Health Administration (OSHA) and the Environmental Protection Agency (EPA). The Vendor {Contractor} shall only employ and apply chemicals that are considered appropriate by regulating</w:t>
      </w:r>
      <w:r>
        <w:rPr>
          <w:rFonts w:cs="Arial"/>
          <w:color w:val="000000"/>
          <w:sz w:val="20"/>
          <w:szCs w:val="20"/>
        </w:rPr>
        <w:t xml:space="preserve"> </w:t>
      </w:r>
      <w:r>
        <w:rPr>
          <w:rFonts w:cs="Arial"/>
          <w:color w:val="000000"/>
        </w:rPr>
        <w:t xml:space="preserve">governmental agencies and in accordance with manufacturers’ instructions. Hazardous materials must not be used except with prior written approval of the </w:t>
      </w:r>
      <w:r w:rsidR="003D2FFA">
        <w:rPr>
          <w:rFonts w:cs="Arial"/>
          <w:color w:val="000000"/>
        </w:rPr>
        <w:t>SCM</w:t>
      </w:r>
      <w:r>
        <w:rPr>
          <w:rFonts w:cs="Arial"/>
          <w:color w:val="000000"/>
        </w:rPr>
        <w:t>.</w:t>
      </w:r>
    </w:p>
    <w:p w14:paraId="1DF10BC2" w14:textId="77777777" w:rsidR="00A7589C" w:rsidRDefault="00A7589C" w:rsidP="00A7589C">
      <w:pPr>
        <w:autoSpaceDE w:val="0"/>
        <w:autoSpaceDN w:val="0"/>
        <w:adjustRightInd w:val="0"/>
        <w:rPr>
          <w:rFonts w:cs="Arial"/>
          <w:color w:val="000000"/>
        </w:rPr>
      </w:pPr>
    </w:p>
    <w:p w14:paraId="435CC9D3" w14:textId="77777777" w:rsidR="00A7589C" w:rsidRDefault="00A7589C" w:rsidP="00A7589C">
      <w:pPr>
        <w:autoSpaceDE w:val="0"/>
        <w:autoSpaceDN w:val="0"/>
        <w:adjustRightInd w:val="0"/>
        <w:rPr>
          <w:rFonts w:cs="Arial"/>
          <w:color w:val="000000"/>
        </w:rPr>
      </w:pPr>
      <w:r>
        <w:rPr>
          <w:rFonts w:cs="Arial"/>
          <w:color w:val="000000"/>
        </w:rPr>
        <w:t>The Vendor {Contractor} must meet all applicable legal requirements for labeling chemicals and hazardous materials. The Vendor {Contractor} must properly store all hazardous materials in minimal quantities in approved and secure containers in compliance with all laws and regulations. The Vendor {Contractor} must dispose of any hazardous wastes generated from the operation of the facilities in a manner which is safe to health and the environment and that is in accordance with all applicable laws and regulations including reports and records.</w:t>
      </w:r>
    </w:p>
    <w:p w14:paraId="59B76DE8" w14:textId="77777777" w:rsidR="00A7589C" w:rsidRDefault="00A7589C" w:rsidP="00A7589C">
      <w:pPr>
        <w:autoSpaceDE w:val="0"/>
        <w:autoSpaceDN w:val="0"/>
        <w:adjustRightInd w:val="0"/>
        <w:rPr>
          <w:rFonts w:cs="Arial"/>
          <w:color w:val="000000"/>
        </w:rPr>
      </w:pPr>
    </w:p>
    <w:p w14:paraId="6D003758" w14:textId="73A18C56" w:rsidR="00A7589C" w:rsidRDefault="00A7589C" w:rsidP="00A7589C">
      <w:pPr>
        <w:autoSpaceDE w:val="0"/>
        <w:autoSpaceDN w:val="0"/>
        <w:adjustRightInd w:val="0"/>
        <w:rPr>
          <w:rFonts w:cs="Arial"/>
          <w:color w:val="000000"/>
        </w:rPr>
      </w:pPr>
      <w:r>
        <w:rPr>
          <w:rFonts w:cs="Arial"/>
          <w:color w:val="000000"/>
        </w:rPr>
        <w:t xml:space="preserve">The Vendor {Contractor} shall submit to the </w:t>
      </w:r>
      <w:r w:rsidR="003D2FFA">
        <w:rPr>
          <w:rFonts w:cs="Arial"/>
          <w:color w:val="000000"/>
        </w:rPr>
        <w:t>SCM</w:t>
      </w:r>
      <w:r>
        <w:rPr>
          <w:rFonts w:cs="Arial"/>
          <w:color w:val="000000"/>
        </w:rPr>
        <w:t xml:space="preserve"> a list of materials proposed for use in accomplishing the work under this Blanket P.O., together with manufacturers’ recommendations for use, material safety data sheets, and applicability to local conditions and intended use. All materials are subject to final approval by the </w:t>
      </w:r>
      <w:r w:rsidR="003D2FFA">
        <w:rPr>
          <w:rFonts w:cs="Arial"/>
          <w:color w:val="000000"/>
        </w:rPr>
        <w:t>SCM</w:t>
      </w:r>
      <w:r>
        <w:rPr>
          <w:rFonts w:cs="Arial"/>
          <w:color w:val="000000"/>
        </w:rPr>
        <w:t>.</w:t>
      </w:r>
    </w:p>
    <w:p w14:paraId="3C58118C" w14:textId="77777777" w:rsidR="00A7589C" w:rsidRDefault="00A7589C" w:rsidP="00A7589C">
      <w:pPr>
        <w:autoSpaceDE w:val="0"/>
        <w:autoSpaceDN w:val="0"/>
        <w:adjustRightInd w:val="0"/>
        <w:rPr>
          <w:rFonts w:ascii="Helvetica-Narrow-Bold" w:hAnsi="Helvetica-Narrow-Bold" w:cs="Helvetica-Narrow-Bold"/>
          <w:b/>
          <w:bCs/>
          <w:color w:val="000000"/>
          <w:sz w:val="24"/>
        </w:rPr>
      </w:pPr>
    </w:p>
    <w:p w14:paraId="19A5F4F7" w14:textId="77777777" w:rsidR="00A7589C" w:rsidRDefault="00A7589C" w:rsidP="00A7589C">
      <w:pPr>
        <w:pStyle w:val="Heading2"/>
      </w:pPr>
      <w:bookmarkStart w:id="1693" w:name="_Toc778949"/>
      <w:bookmarkStart w:id="1694" w:name="_Toc26774920"/>
      <w:r>
        <w:t>ADMINISTRATION AND PROJECT SUPPORT</w:t>
      </w:r>
      <w:bookmarkEnd w:id="1693"/>
      <w:bookmarkEnd w:id="1694"/>
    </w:p>
    <w:p w14:paraId="0EB357B0" w14:textId="77777777" w:rsidR="00A7589C" w:rsidRDefault="00A7589C" w:rsidP="00A7589C">
      <w:pPr>
        <w:autoSpaceDE w:val="0"/>
        <w:autoSpaceDN w:val="0"/>
        <w:adjustRightInd w:val="0"/>
        <w:rPr>
          <w:rFonts w:cs="Arial"/>
          <w:color w:val="000000"/>
        </w:rPr>
      </w:pPr>
    </w:p>
    <w:p w14:paraId="13A5BE8A" w14:textId="26052B4C" w:rsidR="002572BE" w:rsidRDefault="00A7589C" w:rsidP="00A7589C">
      <w:pPr>
        <w:autoSpaceDE w:val="0"/>
        <w:autoSpaceDN w:val="0"/>
        <w:adjustRightInd w:val="0"/>
        <w:rPr>
          <w:rFonts w:cs="Arial"/>
          <w:color w:val="000000"/>
        </w:rPr>
      </w:pPr>
      <w:r>
        <w:rPr>
          <w:rFonts w:cs="Arial"/>
          <w:color w:val="000000"/>
        </w:rPr>
        <w:t>In conjunction with managing the operation and maintenance of the buildings, building systems, and grounds of the facilities, the Vendor {Contractor} shall furnish administrative support, including but not limited to the following:</w:t>
      </w:r>
    </w:p>
    <w:p w14:paraId="00003020" w14:textId="77777777" w:rsidR="0074593F" w:rsidDel="00A65781" w:rsidRDefault="0074593F" w:rsidP="00A7589C">
      <w:pPr>
        <w:autoSpaceDE w:val="0"/>
        <w:autoSpaceDN w:val="0"/>
        <w:adjustRightInd w:val="0"/>
        <w:rPr>
          <w:del w:id="1695" w:author="Tran, Kathy" w:date="2019-10-25T14:18:00Z"/>
          <w:rFonts w:cs="Arial"/>
          <w:color w:val="000000"/>
        </w:rPr>
      </w:pPr>
    </w:p>
    <w:p w14:paraId="2242FEFD" w14:textId="77777777" w:rsidR="0074593F" w:rsidDel="00A65781" w:rsidRDefault="0074593F" w:rsidP="00A7589C">
      <w:pPr>
        <w:autoSpaceDE w:val="0"/>
        <w:autoSpaceDN w:val="0"/>
        <w:adjustRightInd w:val="0"/>
        <w:rPr>
          <w:del w:id="1696" w:author="Tran, Kathy" w:date="2019-10-25T14:18:00Z"/>
          <w:rFonts w:cs="Arial"/>
          <w:color w:val="000000"/>
        </w:rPr>
      </w:pPr>
    </w:p>
    <w:p w14:paraId="219AD9A1" w14:textId="77777777" w:rsidR="00A7589C" w:rsidRDefault="00A7589C" w:rsidP="00A7589C">
      <w:pPr>
        <w:autoSpaceDE w:val="0"/>
        <w:autoSpaceDN w:val="0"/>
        <w:adjustRightInd w:val="0"/>
        <w:rPr>
          <w:rFonts w:cs="Arial"/>
          <w:color w:val="000000"/>
        </w:rPr>
      </w:pPr>
    </w:p>
    <w:p w14:paraId="4C9BB21B" w14:textId="77777777" w:rsidR="00A7589C" w:rsidRDefault="00A7589C" w:rsidP="00A7589C">
      <w:pPr>
        <w:pStyle w:val="Heading3"/>
      </w:pPr>
      <w:bookmarkStart w:id="1697" w:name="_Toc778950"/>
      <w:bookmarkStart w:id="1698" w:name="_Toc26774921"/>
      <w:r>
        <w:t>Project Coordination and Support</w:t>
      </w:r>
      <w:bookmarkEnd w:id="1697"/>
      <w:bookmarkEnd w:id="1698"/>
    </w:p>
    <w:p w14:paraId="0C0C8DA1" w14:textId="77777777" w:rsidR="00A7589C" w:rsidRDefault="00A7589C" w:rsidP="00A7589C">
      <w:pPr>
        <w:autoSpaceDE w:val="0"/>
        <w:autoSpaceDN w:val="0"/>
        <w:adjustRightInd w:val="0"/>
        <w:rPr>
          <w:rFonts w:cs="Arial"/>
          <w:color w:val="000000"/>
        </w:rPr>
      </w:pPr>
    </w:p>
    <w:p w14:paraId="58A20878" w14:textId="77777777" w:rsidR="00A7589C" w:rsidRDefault="00A7589C" w:rsidP="00A7589C">
      <w:pPr>
        <w:autoSpaceDE w:val="0"/>
        <w:autoSpaceDN w:val="0"/>
        <w:adjustRightInd w:val="0"/>
        <w:rPr>
          <w:rFonts w:cs="Arial"/>
          <w:color w:val="000000"/>
        </w:rPr>
      </w:pPr>
      <w:r>
        <w:rPr>
          <w:rFonts w:cs="Arial"/>
          <w:color w:val="000000"/>
        </w:rPr>
        <w:t>The State requires</w:t>
      </w:r>
      <w:r w:rsidRPr="00B1701F">
        <w:rPr>
          <w:rFonts w:cs="Arial"/>
          <w:color w:val="000000"/>
        </w:rPr>
        <w:t xml:space="preserve"> </w:t>
      </w:r>
      <w:r>
        <w:rPr>
          <w:rFonts w:cs="Arial"/>
          <w:color w:val="000000"/>
        </w:rPr>
        <w:t>project coordination as needed and support from the Vendor’s {Contractor’s} home office staff in:</w:t>
      </w:r>
    </w:p>
    <w:p w14:paraId="5B2BB929" w14:textId="77777777" w:rsidR="00A7589C" w:rsidRDefault="00A7589C" w:rsidP="00A7589C">
      <w:pPr>
        <w:autoSpaceDE w:val="0"/>
        <w:autoSpaceDN w:val="0"/>
        <w:adjustRightInd w:val="0"/>
        <w:rPr>
          <w:rFonts w:cs="Arial"/>
          <w:color w:val="000000"/>
        </w:rPr>
      </w:pPr>
    </w:p>
    <w:p w14:paraId="376B445E" w14:textId="77777777" w:rsidR="00A7589C" w:rsidRPr="005B0396" w:rsidRDefault="00A7589C" w:rsidP="00A7589C">
      <w:pPr>
        <w:pStyle w:val="ListParagraph"/>
        <w:numPr>
          <w:ilvl w:val="0"/>
          <w:numId w:val="78"/>
        </w:numPr>
        <w:autoSpaceDE w:val="0"/>
        <w:autoSpaceDN w:val="0"/>
        <w:adjustRightInd w:val="0"/>
        <w:contextualSpacing/>
        <w:rPr>
          <w:rFonts w:cs="Arial"/>
          <w:color w:val="000000"/>
        </w:rPr>
      </w:pPr>
      <w:r w:rsidRPr="005B0396">
        <w:rPr>
          <w:rFonts w:cs="Arial"/>
          <w:color w:val="000000"/>
        </w:rPr>
        <w:t>Promptly establishing each facility management, operation, and maintenance program at</w:t>
      </w:r>
    </w:p>
    <w:p w14:paraId="292AA843" w14:textId="77777777" w:rsidR="00A7589C" w:rsidRDefault="00A7589C" w:rsidP="00A7589C">
      <w:pPr>
        <w:pStyle w:val="ListParagraph"/>
        <w:rPr>
          <w:rFonts w:cs="Arial"/>
          <w:color w:val="000000"/>
        </w:rPr>
      </w:pPr>
      <w:r w:rsidRPr="005B0396">
        <w:rPr>
          <w:rFonts w:cs="Arial"/>
          <w:color w:val="000000"/>
        </w:rPr>
        <w:t>the inception of the assignment;</w:t>
      </w:r>
    </w:p>
    <w:p w14:paraId="6485CB35" w14:textId="77777777" w:rsidR="00A7589C" w:rsidRPr="005B0396" w:rsidRDefault="00A7589C" w:rsidP="00A7589C">
      <w:pPr>
        <w:pStyle w:val="ListParagraph"/>
        <w:numPr>
          <w:ilvl w:val="0"/>
          <w:numId w:val="78"/>
        </w:numPr>
        <w:autoSpaceDE w:val="0"/>
        <w:autoSpaceDN w:val="0"/>
        <w:adjustRightInd w:val="0"/>
        <w:contextualSpacing/>
        <w:rPr>
          <w:rFonts w:cs="Arial"/>
          <w:color w:val="000000"/>
        </w:rPr>
      </w:pPr>
      <w:r w:rsidRPr="005B0396">
        <w:rPr>
          <w:rFonts w:cs="Arial"/>
          <w:color w:val="000000"/>
        </w:rPr>
        <w:t xml:space="preserve">Quickly resolving problems that inevitably arise in day-to-day facility </w:t>
      </w:r>
      <w:r>
        <w:rPr>
          <w:rFonts w:cs="Arial"/>
          <w:color w:val="000000"/>
        </w:rPr>
        <w:t xml:space="preserve">management; and </w:t>
      </w:r>
    </w:p>
    <w:p w14:paraId="7BD1AB48" w14:textId="77777777" w:rsidR="00A7589C" w:rsidRPr="00DF42BB" w:rsidRDefault="00A7589C" w:rsidP="00A7589C">
      <w:pPr>
        <w:pStyle w:val="ListParagraph"/>
        <w:numPr>
          <w:ilvl w:val="0"/>
          <w:numId w:val="78"/>
        </w:numPr>
        <w:autoSpaceDE w:val="0"/>
        <w:autoSpaceDN w:val="0"/>
        <w:adjustRightInd w:val="0"/>
        <w:contextualSpacing/>
        <w:rPr>
          <w:rFonts w:cs="Arial"/>
        </w:rPr>
      </w:pPr>
      <w:r w:rsidRPr="005B0396">
        <w:rPr>
          <w:rFonts w:cs="Arial"/>
          <w:color w:val="000000"/>
        </w:rPr>
        <w:t>Regularly scheduling meetings among senior management that follow a meaningful</w:t>
      </w:r>
      <w:r>
        <w:rPr>
          <w:rFonts w:cs="Arial"/>
          <w:color w:val="000000"/>
        </w:rPr>
        <w:t xml:space="preserve"> agenda </w:t>
      </w:r>
      <w:r w:rsidRPr="00F31AF0">
        <w:rPr>
          <w:rFonts w:cs="Arial"/>
          <w:color w:val="000000"/>
        </w:rPr>
        <w:t xml:space="preserve">and result in written minutes, interim follow-up, and written status reports on open </w:t>
      </w:r>
      <w:r w:rsidRPr="00DF42BB">
        <w:rPr>
          <w:rFonts w:cs="Arial"/>
        </w:rPr>
        <w:t>items.</w:t>
      </w:r>
    </w:p>
    <w:p w14:paraId="35A4F31A" w14:textId="77777777" w:rsidR="00A7589C" w:rsidRDefault="00A7589C" w:rsidP="00A7589C">
      <w:pPr>
        <w:autoSpaceDE w:val="0"/>
        <w:autoSpaceDN w:val="0"/>
        <w:adjustRightInd w:val="0"/>
        <w:rPr>
          <w:rFonts w:cs="Arial"/>
          <w:color w:val="000000"/>
        </w:rPr>
      </w:pPr>
    </w:p>
    <w:p w14:paraId="140EEF5C" w14:textId="77777777" w:rsidR="00A7589C" w:rsidRDefault="00A7589C" w:rsidP="00A7589C">
      <w:pPr>
        <w:pStyle w:val="Heading3"/>
      </w:pPr>
      <w:bookmarkStart w:id="1699" w:name="_Toc778951"/>
      <w:bookmarkStart w:id="1700" w:name="_Toc26774922"/>
      <w:r>
        <w:t>FMS Programs</w:t>
      </w:r>
      <w:bookmarkEnd w:id="1699"/>
      <w:bookmarkEnd w:id="1700"/>
    </w:p>
    <w:p w14:paraId="1C0157C5" w14:textId="77777777" w:rsidR="00A7589C" w:rsidRDefault="00A7589C" w:rsidP="00A7589C">
      <w:pPr>
        <w:autoSpaceDE w:val="0"/>
        <w:autoSpaceDN w:val="0"/>
        <w:adjustRightInd w:val="0"/>
        <w:rPr>
          <w:rFonts w:cs="Arial"/>
          <w:color w:val="000000"/>
        </w:rPr>
      </w:pPr>
    </w:p>
    <w:p w14:paraId="7A90CEA5" w14:textId="4DB7E6BE" w:rsidR="00A7589C" w:rsidRDefault="00A7589C" w:rsidP="00A7589C">
      <w:pPr>
        <w:autoSpaceDE w:val="0"/>
        <w:autoSpaceDN w:val="0"/>
        <w:adjustRightInd w:val="0"/>
        <w:rPr>
          <w:rFonts w:cs="Arial"/>
          <w:color w:val="000000"/>
        </w:rPr>
      </w:pPr>
      <w:r>
        <w:rPr>
          <w:rFonts w:cs="Arial"/>
          <w:color w:val="000000"/>
        </w:rPr>
        <w:t xml:space="preserve">The Vendor {Contractor} shall implement various programs of </w:t>
      </w:r>
      <w:r w:rsidRPr="00FB70BE">
        <w:rPr>
          <w:rFonts w:cs="Arial"/>
          <w:color w:val="000000"/>
        </w:rPr>
        <w:t>Facility Management Services</w:t>
      </w:r>
      <w:r w:rsidRPr="00F31AF0" w:rsidDel="0023002B">
        <w:rPr>
          <w:rFonts w:cs="Arial"/>
          <w:color w:val="000000"/>
        </w:rPr>
        <w:t xml:space="preserve"> </w:t>
      </w:r>
      <w:r w:rsidRPr="00FB70BE">
        <w:rPr>
          <w:rFonts w:cs="Arial"/>
          <w:color w:val="000000"/>
        </w:rPr>
        <w:t xml:space="preserve"> (FMS</w:t>
      </w:r>
      <w:r>
        <w:rPr>
          <w:rFonts w:cs="Arial"/>
          <w:color w:val="000000"/>
        </w:rPr>
        <w:t xml:space="preserve">) that are specified in this Bid Solicitation. These requirements will be detailed in the Vendor’s {Contractor’s} Facility Operating Plan, </w:t>
      </w:r>
      <w:r w:rsidRPr="00EF6551">
        <w:rPr>
          <w:rFonts w:cs="Arial"/>
          <w:color w:val="000000"/>
        </w:rPr>
        <w:t>which is to be submitted for approval to the State within two (2) weeks of Blanket P.O. award</w:t>
      </w:r>
      <w:r>
        <w:rPr>
          <w:rFonts w:cs="Arial"/>
          <w:color w:val="000000"/>
        </w:rPr>
        <w:t xml:space="preserve">, as </w:t>
      </w:r>
      <w:r w:rsidRPr="0016284F">
        <w:rPr>
          <w:rFonts w:cs="Arial"/>
          <w:color w:val="000000"/>
        </w:rPr>
        <w:t xml:space="preserve">according to </w:t>
      </w:r>
      <w:r w:rsidRPr="00DF42BB">
        <w:rPr>
          <w:rFonts w:cs="Arial"/>
          <w:color w:val="000000"/>
        </w:rPr>
        <w:t>Section 3.3</w:t>
      </w:r>
      <w:r w:rsidRPr="0016284F">
        <w:rPr>
          <w:rFonts w:cs="Arial"/>
          <w:color w:val="000000"/>
        </w:rPr>
        <w:t>. Following</w:t>
      </w:r>
      <w:r w:rsidRPr="00EF6551">
        <w:rPr>
          <w:rFonts w:cs="Arial"/>
          <w:color w:val="000000"/>
        </w:rPr>
        <w:t xml:space="preserve"> submittal of the Facility Operating Plan, the </w:t>
      </w:r>
      <w:r w:rsidR="003D2FFA">
        <w:rPr>
          <w:rFonts w:cs="Arial"/>
          <w:color w:val="000000"/>
        </w:rPr>
        <w:t>SCM</w:t>
      </w:r>
      <w:r w:rsidRPr="00EF6551">
        <w:rPr>
          <w:rFonts w:cs="Arial"/>
          <w:color w:val="000000"/>
        </w:rPr>
        <w:t xml:space="preserve"> will review and indicate if the proposed plan is approved.</w:t>
      </w:r>
      <w:r>
        <w:rPr>
          <w:rFonts w:cs="Arial"/>
          <w:color w:val="000000"/>
        </w:rPr>
        <w:t xml:space="preserve"> The Vendor {Contractor} shall implement each program task in accordance with the approved schedule.</w:t>
      </w:r>
    </w:p>
    <w:p w14:paraId="205484FB" w14:textId="77777777" w:rsidR="00A7589C" w:rsidRDefault="00A7589C" w:rsidP="00A7589C">
      <w:pPr>
        <w:autoSpaceDE w:val="0"/>
        <w:autoSpaceDN w:val="0"/>
        <w:adjustRightInd w:val="0"/>
        <w:rPr>
          <w:rFonts w:cs="Arial"/>
          <w:color w:val="000000"/>
        </w:rPr>
      </w:pPr>
    </w:p>
    <w:p w14:paraId="657E6088" w14:textId="77777777" w:rsidR="00A7589C" w:rsidRDefault="00A7589C" w:rsidP="00A7589C">
      <w:pPr>
        <w:pStyle w:val="Heading3"/>
      </w:pPr>
      <w:bookmarkStart w:id="1701" w:name="_Toc778952"/>
      <w:bookmarkStart w:id="1702" w:name="_Toc26774923"/>
      <w:r>
        <w:t>Technical Library</w:t>
      </w:r>
      <w:bookmarkEnd w:id="1701"/>
      <w:bookmarkEnd w:id="1702"/>
    </w:p>
    <w:p w14:paraId="3C4A28F5" w14:textId="77777777" w:rsidR="00A7589C" w:rsidRDefault="00A7589C" w:rsidP="00A7589C">
      <w:pPr>
        <w:autoSpaceDE w:val="0"/>
        <w:autoSpaceDN w:val="0"/>
        <w:adjustRightInd w:val="0"/>
        <w:rPr>
          <w:rFonts w:cs="Arial"/>
          <w:color w:val="000000"/>
        </w:rPr>
      </w:pPr>
    </w:p>
    <w:p w14:paraId="041219E5" w14:textId="231BF22C" w:rsidR="00A7589C" w:rsidRDefault="00A7589C" w:rsidP="00A7589C">
      <w:pPr>
        <w:autoSpaceDE w:val="0"/>
        <w:autoSpaceDN w:val="0"/>
        <w:adjustRightInd w:val="0"/>
        <w:rPr>
          <w:rFonts w:cs="Arial"/>
          <w:color w:val="000000"/>
        </w:rPr>
      </w:pPr>
      <w:r>
        <w:rPr>
          <w:rFonts w:cs="Arial"/>
          <w:color w:val="000000"/>
        </w:rPr>
        <w:t xml:space="preserve">The Vendor {Contractor} must maintain a </w:t>
      </w:r>
      <w:r w:rsidRPr="00FB70BE">
        <w:rPr>
          <w:rFonts w:cs="Arial"/>
          <w:color w:val="000000"/>
        </w:rPr>
        <w:t>Technical Library consisting</w:t>
      </w:r>
      <w:r>
        <w:rPr>
          <w:rFonts w:cs="Arial"/>
          <w:color w:val="000000"/>
        </w:rPr>
        <w:t xml:space="preserve"> of all applicable records, such as “as-built" drawings, equipment manuals, elevator control schematic diagrams, manufacturers' spare part lists, and warranty certificates. The Technical Library must be maintained up-to-date and kept in a manner prescribed and/or approved by the </w:t>
      </w:r>
      <w:r w:rsidR="003D2FFA">
        <w:rPr>
          <w:rFonts w:cs="Arial"/>
          <w:color w:val="000000"/>
        </w:rPr>
        <w:t>SCM</w:t>
      </w:r>
      <w:r>
        <w:rPr>
          <w:rFonts w:cs="Arial"/>
          <w:color w:val="000000"/>
        </w:rPr>
        <w:t>.</w:t>
      </w:r>
    </w:p>
    <w:p w14:paraId="45782654" w14:textId="77777777" w:rsidR="00A7589C" w:rsidRDefault="00A7589C" w:rsidP="00A7589C">
      <w:pPr>
        <w:autoSpaceDE w:val="0"/>
        <w:autoSpaceDN w:val="0"/>
        <w:adjustRightInd w:val="0"/>
        <w:rPr>
          <w:rFonts w:cs="Arial"/>
          <w:color w:val="000000"/>
        </w:rPr>
      </w:pPr>
    </w:p>
    <w:p w14:paraId="2D6350F0" w14:textId="4DB6E5B9" w:rsidR="00A7589C" w:rsidRDefault="00A7589C" w:rsidP="00A7589C">
      <w:pPr>
        <w:autoSpaceDE w:val="0"/>
        <w:autoSpaceDN w:val="0"/>
        <w:adjustRightInd w:val="0"/>
        <w:rPr>
          <w:rFonts w:cs="Arial"/>
          <w:color w:val="000000"/>
        </w:rPr>
      </w:pPr>
      <w:r>
        <w:rPr>
          <w:rFonts w:cs="Arial"/>
          <w:color w:val="000000"/>
        </w:rPr>
        <w:t xml:space="preserve">The Technical Library is, at all times, the property of the State and must remain on-site during the term and at termination of this Blanket P.O. The Vendor {Contractor} shall </w:t>
      </w:r>
      <w:r w:rsidR="00C33A16">
        <w:rPr>
          <w:rFonts w:cs="Arial"/>
          <w:color w:val="000000"/>
        </w:rPr>
        <w:t xml:space="preserve">be responsible for the </w:t>
      </w:r>
      <w:r>
        <w:rPr>
          <w:rFonts w:cs="Arial"/>
          <w:color w:val="000000"/>
        </w:rPr>
        <w:t>replace</w:t>
      </w:r>
      <w:r w:rsidR="00C33A16">
        <w:rPr>
          <w:rFonts w:cs="Arial"/>
          <w:color w:val="000000"/>
        </w:rPr>
        <w:t>ment of</w:t>
      </w:r>
      <w:r>
        <w:rPr>
          <w:rFonts w:cs="Arial"/>
          <w:color w:val="000000"/>
        </w:rPr>
        <w:t xml:space="preserve"> any missing documents that existed during the term of the Blanket P.O.</w:t>
      </w:r>
    </w:p>
    <w:p w14:paraId="5624DAA8" w14:textId="77777777" w:rsidR="00A7589C" w:rsidRDefault="00A7589C" w:rsidP="00A7589C">
      <w:pPr>
        <w:autoSpaceDE w:val="0"/>
        <w:autoSpaceDN w:val="0"/>
        <w:adjustRightInd w:val="0"/>
        <w:rPr>
          <w:rFonts w:cs="Arial"/>
          <w:color w:val="000000"/>
        </w:rPr>
      </w:pPr>
    </w:p>
    <w:p w14:paraId="5EE54635" w14:textId="77777777" w:rsidR="00A7589C" w:rsidRDefault="00A7589C" w:rsidP="00A7589C">
      <w:pPr>
        <w:pStyle w:val="Heading3"/>
      </w:pPr>
      <w:bookmarkStart w:id="1703" w:name="_Toc778953"/>
      <w:bookmarkStart w:id="1704" w:name="_Toc26774924"/>
      <w:r>
        <w:t>Warranty Administration</w:t>
      </w:r>
      <w:bookmarkEnd w:id="1703"/>
      <w:bookmarkEnd w:id="1704"/>
    </w:p>
    <w:p w14:paraId="1CC33DAB" w14:textId="77777777" w:rsidR="00A7589C" w:rsidRDefault="00A7589C" w:rsidP="00A7589C">
      <w:pPr>
        <w:autoSpaceDE w:val="0"/>
        <w:autoSpaceDN w:val="0"/>
        <w:adjustRightInd w:val="0"/>
        <w:rPr>
          <w:rFonts w:cs="Arial"/>
          <w:color w:val="000000"/>
          <w:sz w:val="20"/>
          <w:szCs w:val="20"/>
        </w:rPr>
      </w:pPr>
    </w:p>
    <w:p w14:paraId="09217781" w14:textId="77777777" w:rsidR="00A7589C" w:rsidRDefault="00A7589C" w:rsidP="00A7589C">
      <w:pPr>
        <w:autoSpaceDE w:val="0"/>
        <w:autoSpaceDN w:val="0"/>
        <w:adjustRightInd w:val="0"/>
        <w:rPr>
          <w:rFonts w:cs="Arial"/>
          <w:color w:val="000000"/>
        </w:rPr>
      </w:pPr>
      <w:r>
        <w:rPr>
          <w:rFonts w:cs="Arial"/>
          <w:color w:val="000000"/>
        </w:rPr>
        <w:t>The Vendor {Contractor} shall administer, coordinate, and enforce all warranties provided by suppliers and installers. The Vendor {Contractor} shall prepare and maintain a warranty log, which shall be integrated with the preventive maintenance program, to include:</w:t>
      </w:r>
    </w:p>
    <w:p w14:paraId="63F2540C" w14:textId="77777777" w:rsidR="00A7589C" w:rsidRDefault="00A7589C" w:rsidP="00A7589C">
      <w:pPr>
        <w:autoSpaceDE w:val="0"/>
        <w:autoSpaceDN w:val="0"/>
        <w:adjustRightInd w:val="0"/>
        <w:rPr>
          <w:rFonts w:cs="Arial"/>
          <w:color w:val="000000"/>
        </w:rPr>
      </w:pPr>
    </w:p>
    <w:p w14:paraId="628F3570" w14:textId="77777777" w:rsidR="00A7589C" w:rsidRPr="005B0396" w:rsidRDefault="00A7589C" w:rsidP="00A7589C">
      <w:pPr>
        <w:pStyle w:val="ListParagraph"/>
        <w:numPr>
          <w:ilvl w:val="0"/>
          <w:numId w:val="77"/>
        </w:numPr>
        <w:autoSpaceDE w:val="0"/>
        <w:autoSpaceDN w:val="0"/>
        <w:adjustRightInd w:val="0"/>
        <w:contextualSpacing/>
        <w:jc w:val="left"/>
        <w:rPr>
          <w:rFonts w:cs="Arial"/>
          <w:color w:val="000000"/>
        </w:rPr>
      </w:pPr>
      <w:r>
        <w:rPr>
          <w:rFonts w:cs="Arial"/>
          <w:color w:val="000000"/>
        </w:rPr>
        <w:t>C</w:t>
      </w:r>
      <w:r w:rsidRPr="005B0396">
        <w:rPr>
          <w:rFonts w:cs="Arial"/>
          <w:color w:val="000000"/>
        </w:rPr>
        <w:t>omponent, identification and location</w:t>
      </w:r>
      <w:r w:rsidRPr="00A0655A">
        <w:rPr>
          <w:rFonts w:cs="Arial"/>
          <w:color w:val="000000"/>
        </w:rPr>
        <w:t>;</w:t>
      </w:r>
    </w:p>
    <w:p w14:paraId="2B01E4CD" w14:textId="77777777" w:rsidR="00A7589C" w:rsidRPr="005B0396" w:rsidRDefault="00A7589C" w:rsidP="00A7589C">
      <w:pPr>
        <w:pStyle w:val="ListParagraph"/>
        <w:numPr>
          <w:ilvl w:val="0"/>
          <w:numId w:val="77"/>
        </w:numPr>
        <w:autoSpaceDE w:val="0"/>
        <w:autoSpaceDN w:val="0"/>
        <w:adjustRightInd w:val="0"/>
        <w:contextualSpacing/>
        <w:jc w:val="left"/>
        <w:rPr>
          <w:rFonts w:cs="Arial"/>
          <w:color w:val="000000"/>
        </w:rPr>
      </w:pPr>
      <w:r>
        <w:rPr>
          <w:rFonts w:cs="Arial"/>
          <w:color w:val="000000"/>
        </w:rPr>
        <w:t>M</w:t>
      </w:r>
      <w:r w:rsidRPr="005B0396">
        <w:rPr>
          <w:rFonts w:cs="Arial"/>
          <w:color w:val="000000"/>
        </w:rPr>
        <w:t>anufacturer, supplier and installer</w:t>
      </w:r>
      <w:r w:rsidRPr="00A0655A">
        <w:rPr>
          <w:rFonts w:cs="Arial"/>
          <w:color w:val="000000"/>
        </w:rPr>
        <w:t>;</w:t>
      </w:r>
    </w:p>
    <w:p w14:paraId="02B36185" w14:textId="77777777" w:rsidR="00A7589C" w:rsidRPr="005B0396" w:rsidRDefault="00A7589C" w:rsidP="00A7589C">
      <w:pPr>
        <w:pStyle w:val="ListParagraph"/>
        <w:numPr>
          <w:ilvl w:val="0"/>
          <w:numId w:val="77"/>
        </w:numPr>
        <w:autoSpaceDE w:val="0"/>
        <w:autoSpaceDN w:val="0"/>
        <w:adjustRightInd w:val="0"/>
        <w:contextualSpacing/>
        <w:jc w:val="left"/>
        <w:rPr>
          <w:rFonts w:cs="Arial"/>
          <w:color w:val="000000"/>
        </w:rPr>
      </w:pPr>
      <w:r>
        <w:rPr>
          <w:rFonts w:cs="Arial"/>
          <w:color w:val="000000"/>
        </w:rPr>
        <w:t>P</w:t>
      </w:r>
      <w:r w:rsidRPr="005B0396">
        <w:rPr>
          <w:rFonts w:cs="Arial"/>
          <w:color w:val="000000"/>
        </w:rPr>
        <w:t>urchase order number and cost</w:t>
      </w:r>
      <w:r w:rsidRPr="00A0655A">
        <w:rPr>
          <w:rFonts w:cs="Arial"/>
          <w:color w:val="000000"/>
        </w:rPr>
        <w:t>;</w:t>
      </w:r>
    </w:p>
    <w:p w14:paraId="36B0E503" w14:textId="77777777" w:rsidR="00A7589C" w:rsidRPr="005B0396" w:rsidRDefault="00A7589C" w:rsidP="00A7589C">
      <w:pPr>
        <w:pStyle w:val="ListParagraph"/>
        <w:numPr>
          <w:ilvl w:val="0"/>
          <w:numId w:val="77"/>
        </w:numPr>
        <w:autoSpaceDE w:val="0"/>
        <w:autoSpaceDN w:val="0"/>
        <w:adjustRightInd w:val="0"/>
        <w:contextualSpacing/>
        <w:jc w:val="left"/>
        <w:rPr>
          <w:rFonts w:cs="Arial"/>
          <w:color w:val="000000"/>
        </w:rPr>
      </w:pPr>
      <w:r>
        <w:rPr>
          <w:rFonts w:cs="Arial"/>
          <w:color w:val="000000"/>
        </w:rPr>
        <w:t>In</w:t>
      </w:r>
      <w:r w:rsidRPr="005B0396">
        <w:rPr>
          <w:rFonts w:cs="Arial"/>
          <w:color w:val="000000"/>
        </w:rPr>
        <w:t>stallation date</w:t>
      </w:r>
      <w:r w:rsidRPr="00A0655A">
        <w:rPr>
          <w:rFonts w:cs="Arial"/>
          <w:color w:val="000000"/>
        </w:rPr>
        <w:t>;</w:t>
      </w:r>
    </w:p>
    <w:p w14:paraId="3B4E78B0" w14:textId="77777777" w:rsidR="00A7589C" w:rsidRPr="005B0396" w:rsidRDefault="00A7589C" w:rsidP="00A7589C">
      <w:pPr>
        <w:pStyle w:val="ListParagraph"/>
        <w:numPr>
          <w:ilvl w:val="0"/>
          <w:numId w:val="77"/>
        </w:numPr>
        <w:autoSpaceDE w:val="0"/>
        <w:autoSpaceDN w:val="0"/>
        <w:adjustRightInd w:val="0"/>
        <w:contextualSpacing/>
        <w:jc w:val="left"/>
        <w:rPr>
          <w:rFonts w:cs="Arial"/>
          <w:color w:val="000000"/>
        </w:rPr>
      </w:pPr>
      <w:r>
        <w:rPr>
          <w:rFonts w:cs="Arial"/>
          <w:color w:val="000000"/>
        </w:rPr>
        <w:t>W</w:t>
      </w:r>
      <w:r w:rsidRPr="005B0396">
        <w:rPr>
          <w:rFonts w:cs="Arial"/>
          <w:color w:val="000000"/>
        </w:rPr>
        <w:t>arranty term and commencement</w:t>
      </w:r>
      <w:r w:rsidRPr="00A0655A">
        <w:rPr>
          <w:rFonts w:cs="Arial"/>
          <w:color w:val="000000"/>
        </w:rPr>
        <w:t>;</w:t>
      </w:r>
    </w:p>
    <w:p w14:paraId="4C78C530" w14:textId="77777777" w:rsidR="00A7589C" w:rsidRPr="005B0396" w:rsidRDefault="00A7589C" w:rsidP="00A7589C">
      <w:pPr>
        <w:pStyle w:val="ListParagraph"/>
        <w:numPr>
          <w:ilvl w:val="0"/>
          <w:numId w:val="77"/>
        </w:numPr>
        <w:autoSpaceDE w:val="0"/>
        <w:autoSpaceDN w:val="0"/>
        <w:adjustRightInd w:val="0"/>
        <w:contextualSpacing/>
        <w:jc w:val="left"/>
        <w:rPr>
          <w:rFonts w:cs="Arial"/>
          <w:color w:val="000000"/>
        </w:rPr>
      </w:pPr>
      <w:r>
        <w:rPr>
          <w:rFonts w:cs="Arial"/>
          <w:color w:val="000000"/>
        </w:rPr>
        <w:t>W</w:t>
      </w:r>
      <w:r w:rsidRPr="005B0396">
        <w:rPr>
          <w:rFonts w:cs="Arial"/>
          <w:color w:val="000000"/>
        </w:rPr>
        <w:t>arranty conditions/extended warranty</w:t>
      </w:r>
      <w:r w:rsidRPr="00A0655A">
        <w:rPr>
          <w:rFonts w:cs="Arial"/>
          <w:color w:val="000000"/>
        </w:rPr>
        <w:t>; and</w:t>
      </w:r>
    </w:p>
    <w:p w14:paraId="5031A6B1" w14:textId="77777777" w:rsidR="00A7589C" w:rsidRPr="005B0396" w:rsidRDefault="00A7589C" w:rsidP="00A7589C">
      <w:pPr>
        <w:pStyle w:val="ListParagraph"/>
        <w:numPr>
          <w:ilvl w:val="0"/>
          <w:numId w:val="77"/>
        </w:numPr>
        <w:autoSpaceDE w:val="0"/>
        <w:autoSpaceDN w:val="0"/>
        <w:adjustRightInd w:val="0"/>
        <w:contextualSpacing/>
        <w:jc w:val="left"/>
        <w:rPr>
          <w:rFonts w:cs="Arial"/>
          <w:color w:val="000000"/>
        </w:rPr>
      </w:pPr>
      <w:r>
        <w:rPr>
          <w:rFonts w:cs="Arial"/>
          <w:color w:val="000000"/>
        </w:rPr>
        <w:t>W</w:t>
      </w:r>
      <w:r w:rsidRPr="005B0396">
        <w:rPr>
          <w:rFonts w:cs="Arial"/>
          <w:color w:val="000000"/>
        </w:rPr>
        <w:t>arranty/repair agency</w:t>
      </w:r>
      <w:r w:rsidRPr="00A0655A">
        <w:rPr>
          <w:rFonts w:cs="Arial"/>
          <w:color w:val="000000"/>
        </w:rPr>
        <w:t>.</w:t>
      </w:r>
    </w:p>
    <w:p w14:paraId="1BD4AF7E" w14:textId="77777777" w:rsidR="00A7589C" w:rsidRDefault="00A7589C" w:rsidP="00A7589C">
      <w:pPr>
        <w:autoSpaceDE w:val="0"/>
        <w:autoSpaceDN w:val="0"/>
        <w:adjustRightInd w:val="0"/>
        <w:rPr>
          <w:rFonts w:cs="Arial"/>
          <w:color w:val="000000"/>
        </w:rPr>
      </w:pPr>
    </w:p>
    <w:p w14:paraId="495D2A6C" w14:textId="77777777" w:rsidR="00A7589C" w:rsidRDefault="00A7589C" w:rsidP="00A7589C">
      <w:pPr>
        <w:autoSpaceDE w:val="0"/>
        <w:autoSpaceDN w:val="0"/>
        <w:adjustRightInd w:val="0"/>
        <w:rPr>
          <w:rFonts w:cs="Arial"/>
          <w:color w:val="000000"/>
        </w:rPr>
      </w:pPr>
      <w:r>
        <w:rPr>
          <w:rFonts w:cs="Arial"/>
          <w:color w:val="000000"/>
        </w:rPr>
        <w:t>Upon acceptance of any building component by the State, the Vendor {Contractor} must immediately initiate warranty administration, and operations and maintenance activities. The Vendor {Contractor} shall report monthly on warranty activities and status.</w:t>
      </w:r>
    </w:p>
    <w:p w14:paraId="16314D2D" w14:textId="77777777" w:rsidR="00A7589C" w:rsidRDefault="00A7589C" w:rsidP="00A7589C">
      <w:pPr>
        <w:autoSpaceDE w:val="0"/>
        <w:autoSpaceDN w:val="0"/>
        <w:adjustRightInd w:val="0"/>
        <w:rPr>
          <w:rFonts w:cs="Arial"/>
          <w:color w:val="000000"/>
        </w:rPr>
      </w:pPr>
    </w:p>
    <w:p w14:paraId="740D6AF5" w14:textId="02265216" w:rsidR="007259AD" w:rsidRDefault="00A7589C" w:rsidP="00A7589C">
      <w:pPr>
        <w:autoSpaceDE w:val="0"/>
        <w:autoSpaceDN w:val="0"/>
        <w:adjustRightInd w:val="0"/>
        <w:rPr>
          <w:rFonts w:cs="Arial"/>
          <w:color w:val="000000"/>
        </w:rPr>
      </w:pPr>
      <w:r>
        <w:rPr>
          <w:rFonts w:cs="Arial"/>
          <w:color w:val="000000"/>
        </w:rPr>
        <w:t>Components under warranty shall be operated and maintained in accordance with warranty instructions and conditions.</w:t>
      </w:r>
    </w:p>
    <w:p w14:paraId="41CD2C2B" w14:textId="77777777" w:rsidR="007259AD" w:rsidDel="00A65781" w:rsidRDefault="007259AD" w:rsidP="00A7589C">
      <w:pPr>
        <w:autoSpaceDE w:val="0"/>
        <w:autoSpaceDN w:val="0"/>
        <w:adjustRightInd w:val="0"/>
        <w:rPr>
          <w:del w:id="1705" w:author="Tran, Kathy" w:date="2019-10-25T14:18:00Z"/>
          <w:rFonts w:cs="Arial"/>
          <w:color w:val="000000"/>
        </w:rPr>
      </w:pPr>
    </w:p>
    <w:p w14:paraId="7F3CEEB3" w14:textId="77777777" w:rsidR="0074593F" w:rsidDel="00A65781" w:rsidRDefault="0074593F" w:rsidP="00A7589C">
      <w:pPr>
        <w:autoSpaceDE w:val="0"/>
        <w:autoSpaceDN w:val="0"/>
        <w:adjustRightInd w:val="0"/>
        <w:rPr>
          <w:del w:id="1706" w:author="Tran, Kathy" w:date="2019-10-25T14:18:00Z"/>
          <w:rFonts w:cs="Arial"/>
          <w:color w:val="000000"/>
        </w:rPr>
      </w:pPr>
    </w:p>
    <w:p w14:paraId="5F9E38E5" w14:textId="77777777" w:rsidR="0074593F" w:rsidDel="00A65781" w:rsidRDefault="0074593F" w:rsidP="00A7589C">
      <w:pPr>
        <w:autoSpaceDE w:val="0"/>
        <w:autoSpaceDN w:val="0"/>
        <w:adjustRightInd w:val="0"/>
        <w:rPr>
          <w:del w:id="1707" w:author="Tran, Kathy" w:date="2019-10-25T14:18:00Z"/>
          <w:rFonts w:cs="Arial"/>
          <w:color w:val="000000"/>
        </w:rPr>
      </w:pPr>
    </w:p>
    <w:p w14:paraId="53F98A5F" w14:textId="77777777" w:rsidR="0074593F" w:rsidDel="00A65781" w:rsidRDefault="0074593F" w:rsidP="00A7589C">
      <w:pPr>
        <w:autoSpaceDE w:val="0"/>
        <w:autoSpaceDN w:val="0"/>
        <w:adjustRightInd w:val="0"/>
        <w:rPr>
          <w:del w:id="1708" w:author="Tran, Kathy" w:date="2019-10-25T14:18:00Z"/>
          <w:rFonts w:cs="Arial"/>
          <w:color w:val="000000"/>
        </w:rPr>
      </w:pPr>
    </w:p>
    <w:p w14:paraId="273E4EE8" w14:textId="77777777" w:rsidR="0074593F" w:rsidRDefault="0074593F" w:rsidP="00A7589C">
      <w:pPr>
        <w:autoSpaceDE w:val="0"/>
        <w:autoSpaceDN w:val="0"/>
        <w:adjustRightInd w:val="0"/>
        <w:rPr>
          <w:rFonts w:cs="Arial"/>
          <w:color w:val="000000"/>
        </w:rPr>
      </w:pPr>
    </w:p>
    <w:p w14:paraId="68CC50B9" w14:textId="77777777" w:rsidR="00A7589C" w:rsidRDefault="00A7589C" w:rsidP="00A7589C">
      <w:pPr>
        <w:pStyle w:val="Heading3"/>
      </w:pPr>
      <w:bookmarkStart w:id="1709" w:name="_Toc778954"/>
      <w:bookmarkStart w:id="1710" w:name="_Toc26774925"/>
      <w:r>
        <w:t>Off-Site Support</w:t>
      </w:r>
      <w:bookmarkEnd w:id="1709"/>
      <w:bookmarkEnd w:id="1710"/>
    </w:p>
    <w:p w14:paraId="0141AC6B" w14:textId="77777777" w:rsidR="00A7589C" w:rsidRDefault="00A7589C" w:rsidP="00A7589C">
      <w:pPr>
        <w:autoSpaceDE w:val="0"/>
        <w:autoSpaceDN w:val="0"/>
        <w:adjustRightInd w:val="0"/>
        <w:rPr>
          <w:rFonts w:cs="Arial"/>
          <w:color w:val="000000"/>
        </w:rPr>
      </w:pPr>
    </w:p>
    <w:p w14:paraId="4F8024DD" w14:textId="77777777" w:rsidR="00A7589C" w:rsidRDefault="00A7589C" w:rsidP="00A7589C">
      <w:pPr>
        <w:autoSpaceDE w:val="0"/>
        <w:autoSpaceDN w:val="0"/>
        <w:adjustRightInd w:val="0"/>
        <w:rPr>
          <w:rFonts w:cs="Arial"/>
          <w:color w:val="000000"/>
        </w:rPr>
      </w:pPr>
      <w:r>
        <w:rPr>
          <w:rFonts w:cs="Arial"/>
          <w:color w:val="000000"/>
        </w:rPr>
        <w:t>Off-site staff (management and technical personnel in Regional and National offices) and other resources of the Vendor {Contractor} for supervising and supporting an account shall be available to:</w:t>
      </w:r>
    </w:p>
    <w:p w14:paraId="021321A2" w14:textId="77777777" w:rsidR="00A7589C" w:rsidRDefault="00A7589C" w:rsidP="00A7589C">
      <w:pPr>
        <w:autoSpaceDE w:val="0"/>
        <w:autoSpaceDN w:val="0"/>
        <w:adjustRightInd w:val="0"/>
        <w:rPr>
          <w:rFonts w:cs="Arial"/>
          <w:color w:val="000000"/>
        </w:rPr>
      </w:pPr>
    </w:p>
    <w:p w14:paraId="32FDFFA5" w14:textId="77777777" w:rsidR="00A7589C" w:rsidRPr="001A2C8F" w:rsidRDefault="00A7589C" w:rsidP="00A7589C">
      <w:pPr>
        <w:pStyle w:val="ListParagraph"/>
        <w:numPr>
          <w:ilvl w:val="0"/>
          <w:numId w:val="81"/>
        </w:numPr>
        <w:autoSpaceDE w:val="0"/>
        <w:autoSpaceDN w:val="0"/>
        <w:adjustRightInd w:val="0"/>
        <w:contextualSpacing/>
        <w:rPr>
          <w:rFonts w:cs="Arial"/>
          <w:color w:val="000000"/>
        </w:rPr>
      </w:pPr>
      <w:r w:rsidRPr="005B0396">
        <w:rPr>
          <w:rFonts w:cs="Arial"/>
          <w:color w:val="000000"/>
        </w:rPr>
        <w:t xml:space="preserve">Promptly implement the Vendor’s {Contractor’s} Facility Operating Plan programs at </w:t>
      </w:r>
      <w:r>
        <w:rPr>
          <w:rFonts w:cs="Arial"/>
          <w:color w:val="000000"/>
        </w:rPr>
        <w:t xml:space="preserve"> </w:t>
      </w:r>
      <w:r w:rsidRPr="001A2C8F">
        <w:rPr>
          <w:rFonts w:cs="Arial"/>
          <w:color w:val="000000"/>
        </w:rPr>
        <w:t>commencement of this Blanket P.O;</w:t>
      </w:r>
    </w:p>
    <w:p w14:paraId="554534D5" w14:textId="77777777" w:rsidR="00A7589C" w:rsidRPr="005B0396" w:rsidRDefault="00A7589C" w:rsidP="00A7589C">
      <w:pPr>
        <w:pStyle w:val="ListParagraph"/>
        <w:numPr>
          <w:ilvl w:val="0"/>
          <w:numId w:val="81"/>
        </w:numPr>
        <w:autoSpaceDE w:val="0"/>
        <w:autoSpaceDN w:val="0"/>
        <w:adjustRightInd w:val="0"/>
        <w:contextualSpacing/>
        <w:rPr>
          <w:rFonts w:cs="Arial"/>
          <w:color w:val="000000"/>
        </w:rPr>
      </w:pPr>
      <w:r w:rsidRPr="005B0396">
        <w:rPr>
          <w:rFonts w:cs="Arial"/>
          <w:color w:val="000000"/>
        </w:rPr>
        <w:t>Help resolve operating and maintenance problems promptly; and</w:t>
      </w:r>
    </w:p>
    <w:p w14:paraId="5B08C2B1" w14:textId="77777777" w:rsidR="00A7589C" w:rsidRPr="005B0396" w:rsidRDefault="00A7589C" w:rsidP="00A7589C">
      <w:pPr>
        <w:pStyle w:val="ListParagraph"/>
        <w:numPr>
          <w:ilvl w:val="0"/>
          <w:numId w:val="81"/>
        </w:numPr>
        <w:autoSpaceDE w:val="0"/>
        <w:autoSpaceDN w:val="0"/>
        <w:adjustRightInd w:val="0"/>
        <w:contextualSpacing/>
        <w:rPr>
          <w:rFonts w:cs="Arial"/>
          <w:color w:val="000000"/>
        </w:rPr>
      </w:pPr>
      <w:r w:rsidRPr="005B0396">
        <w:rPr>
          <w:rFonts w:cs="Arial"/>
          <w:color w:val="000000"/>
        </w:rPr>
        <w:t>Provide interim replacements for key vacant positions or absent personnel.</w:t>
      </w:r>
    </w:p>
    <w:p w14:paraId="7A21EF0B" w14:textId="77777777" w:rsidR="00A7589C" w:rsidRDefault="00A7589C" w:rsidP="00A7589C">
      <w:pPr>
        <w:autoSpaceDE w:val="0"/>
        <w:autoSpaceDN w:val="0"/>
        <w:adjustRightInd w:val="0"/>
        <w:rPr>
          <w:rFonts w:cs="Arial"/>
          <w:color w:val="000000"/>
        </w:rPr>
      </w:pPr>
    </w:p>
    <w:p w14:paraId="02DC64AC" w14:textId="735B4916" w:rsidR="00A7589C" w:rsidRDefault="00A7589C" w:rsidP="00A7589C">
      <w:pPr>
        <w:autoSpaceDE w:val="0"/>
        <w:autoSpaceDN w:val="0"/>
        <w:adjustRightInd w:val="0"/>
        <w:rPr>
          <w:rFonts w:cs="Arial"/>
          <w:color w:val="000000"/>
        </w:rPr>
      </w:pPr>
      <w:r>
        <w:rPr>
          <w:rFonts w:cs="Arial"/>
          <w:color w:val="000000"/>
        </w:rPr>
        <w:t>In addition to day-to-day informal interaction and formal meetings between the Vendor’s {Contractor’s} on-site personnel and the State’s facilities personnel, senior management of the Vendor {Contractor} shall schedule meetings with senior management of D</w:t>
      </w:r>
      <w:r w:rsidRPr="008E29D0">
        <w:rPr>
          <w:rFonts w:cs="Arial"/>
          <w:color w:val="000000"/>
        </w:rPr>
        <w:t>PMC</w:t>
      </w:r>
      <w:r>
        <w:rPr>
          <w:rFonts w:cs="Arial"/>
          <w:color w:val="000000"/>
        </w:rPr>
        <w:t xml:space="preserve"> on a frequency specified by the State, but not less than quarterly. These meetings shall follow an agenda relevant to the current status of the Vendor’s {Contractor’s} facility management, operation, and maintenance services. Initially, at least for the first 12 months of the Blanket P.O</w:t>
      </w:r>
      <w:r w:rsidR="000C2F15">
        <w:rPr>
          <w:rFonts w:cs="Arial"/>
          <w:color w:val="000000"/>
        </w:rPr>
        <w:t>.</w:t>
      </w:r>
      <w:r>
        <w:rPr>
          <w:rFonts w:cs="Arial"/>
          <w:color w:val="000000"/>
        </w:rPr>
        <w:t>, these meetings shall be monthly and will include discussions of each deliverable (service, program, and report) under this Blanket P.O. Agendas shall also focus on current issues, objectives, and results. The Vendor {Contractor} shall furnish the agenda in writing at least a day in advance and shall follow each meeting with minutes of issues discussed and actions to be taken with deadlines, and with interim follow-up and monthly written status reports on open items.</w:t>
      </w:r>
    </w:p>
    <w:p w14:paraId="5C0ECEB5" w14:textId="77777777" w:rsidR="00A7589C" w:rsidRDefault="00A7589C" w:rsidP="00A7589C">
      <w:pPr>
        <w:autoSpaceDE w:val="0"/>
        <w:autoSpaceDN w:val="0"/>
        <w:adjustRightInd w:val="0"/>
        <w:rPr>
          <w:rFonts w:cs="Arial"/>
          <w:color w:val="000000"/>
        </w:rPr>
      </w:pPr>
    </w:p>
    <w:p w14:paraId="3F1CE6C0" w14:textId="77777777" w:rsidR="00A7589C" w:rsidRDefault="00A7589C" w:rsidP="00A7589C">
      <w:pPr>
        <w:pStyle w:val="Heading2"/>
      </w:pPr>
      <w:bookmarkStart w:id="1711" w:name="_Toc778955"/>
      <w:bookmarkStart w:id="1712" w:name="_Toc26774926"/>
      <w:r>
        <w:t>WORK ORDERS</w:t>
      </w:r>
      <w:bookmarkEnd w:id="1711"/>
      <w:bookmarkEnd w:id="1712"/>
    </w:p>
    <w:p w14:paraId="52CD1AEE" w14:textId="77777777" w:rsidR="00A7589C" w:rsidRDefault="00A7589C" w:rsidP="00A7589C">
      <w:pPr>
        <w:autoSpaceDE w:val="0"/>
        <w:autoSpaceDN w:val="0"/>
        <w:adjustRightInd w:val="0"/>
        <w:rPr>
          <w:rFonts w:cs="Arial"/>
          <w:color w:val="000000"/>
        </w:rPr>
      </w:pPr>
    </w:p>
    <w:p w14:paraId="218F0BBB" w14:textId="77777777" w:rsidR="00A7589C" w:rsidRDefault="00A7589C" w:rsidP="00A7589C">
      <w:pPr>
        <w:autoSpaceDE w:val="0"/>
        <w:autoSpaceDN w:val="0"/>
        <w:adjustRightInd w:val="0"/>
        <w:rPr>
          <w:rFonts w:cs="Arial"/>
          <w:color w:val="000000"/>
        </w:rPr>
      </w:pPr>
      <w:r>
        <w:rPr>
          <w:rFonts w:cs="Arial"/>
          <w:color w:val="000000"/>
        </w:rPr>
        <w:t>Two (2) types of work orders are:</w:t>
      </w:r>
    </w:p>
    <w:p w14:paraId="07C1D4A9" w14:textId="77777777" w:rsidR="00A7589C" w:rsidRDefault="00A7589C" w:rsidP="00A7589C">
      <w:pPr>
        <w:autoSpaceDE w:val="0"/>
        <w:autoSpaceDN w:val="0"/>
        <w:adjustRightInd w:val="0"/>
        <w:rPr>
          <w:rFonts w:cs="Arial"/>
          <w:color w:val="000000"/>
        </w:rPr>
      </w:pPr>
    </w:p>
    <w:p w14:paraId="32081510" w14:textId="33730CC0" w:rsidR="00A7589C" w:rsidRPr="005B0396" w:rsidRDefault="00A7589C" w:rsidP="00A7589C">
      <w:pPr>
        <w:pStyle w:val="ListParagraph"/>
        <w:numPr>
          <w:ilvl w:val="0"/>
          <w:numId w:val="108"/>
        </w:numPr>
        <w:autoSpaceDE w:val="0"/>
        <w:autoSpaceDN w:val="0"/>
        <w:adjustRightInd w:val="0"/>
        <w:contextualSpacing/>
        <w:jc w:val="left"/>
        <w:rPr>
          <w:rFonts w:cs="Arial"/>
          <w:color w:val="000000"/>
        </w:rPr>
      </w:pPr>
      <w:r w:rsidRPr="005B0396">
        <w:rPr>
          <w:rFonts w:cs="Arial"/>
          <w:color w:val="000000"/>
        </w:rPr>
        <w:t xml:space="preserve">Scheduled </w:t>
      </w:r>
      <w:r>
        <w:rPr>
          <w:rFonts w:cs="Arial"/>
          <w:color w:val="000000"/>
        </w:rPr>
        <w:t>w</w:t>
      </w:r>
      <w:r w:rsidRPr="005B0396">
        <w:rPr>
          <w:rFonts w:cs="Arial"/>
          <w:color w:val="000000"/>
        </w:rPr>
        <w:t xml:space="preserve">ork </w:t>
      </w:r>
      <w:r>
        <w:rPr>
          <w:rFonts w:cs="Arial"/>
          <w:color w:val="000000"/>
        </w:rPr>
        <w:t>o</w:t>
      </w:r>
      <w:r w:rsidRPr="005B0396">
        <w:rPr>
          <w:rFonts w:cs="Arial"/>
          <w:color w:val="000000"/>
        </w:rPr>
        <w:t>rders</w:t>
      </w:r>
      <w:r>
        <w:rPr>
          <w:rFonts w:cs="Arial"/>
          <w:color w:val="000000"/>
        </w:rPr>
        <w:t xml:space="preserve"> </w:t>
      </w:r>
      <w:r w:rsidRPr="005B0396">
        <w:rPr>
          <w:rFonts w:cs="Arial"/>
          <w:color w:val="000000"/>
        </w:rPr>
        <w:t>to carry out planned preventive maintenance</w:t>
      </w:r>
      <w:r w:rsidR="00E21E72">
        <w:rPr>
          <w:rFonts w:cs="Arial"/>
          <w:color w:val="000000"/>
        </w:rPr>
        <w:t>; and</w:t>
      </w:r>
    </w:p>
    <w:p w14:paraId="7B1CCD18" w14:textId="5FBCE449" w:rsidR="00A7589C" w:rsidRDefault="00A7589C" w:rsidP="00A7589C">
      <w:pPr>
        <w:pStyle w:val="ListParagraph"/>
        <w:numPr>
          <w:ilvl w:val="0"/>
          <w:numId w:val="108"/>
        </w:numPr>
        <w:autoSpaceDE w:val="0"/>
        <w:autoSpaceDN w:val="0"/>
        <w:adjustRightInd w:val="0"/>
        <w:contextualSpacing/>
        <w:jc w:val="left"/>
        <w:rPr>
          <w:rFonts w:cs="Arial"/>
          <w:color w:val="000000"/>
        </w:rPr>
      </w:pPr>
      <w:r w:rsidRPr="005B0396">
        <w:rPr>
          <w:rFonts w:cs="Arial"/>
          <w:color w:val="000000"/>
        </w:rPr>
        <w:t xml:space="preserve">Demand </w:t>
      </w:r>
      <w:r>
        <w:rPr>
          <w:rFonts w:cs="Arial"/>
          <w:color w:val="000000"/>
        </w:rPr>
        <w:t>w</w:t>
      </w:r>
      <w:r w:rsidRPr="005B0396">
        <w:rPr>
          <w:rFonts w:cs="Arial"/>
          <w:color w:val="000000"/>
        </w:rPr>
        <w:t xml:space="preserve">ork </w:t>
      </w:r>
      <w:r>
        <w:rPr>
          <w:rFonts w:cs="Arial"/>
          <w:color w:val="000000"/>
        </w:rPr>
        <w:t>o</w:t>
      </w:r>
      <w:r w:rsidRPr="005B0396">
        <w:rPr>
          <w:rFonts w:cs="Arial"/>
          <w:color w:val="000000"/>
        </w:rPr>
        <w:t>rders to respond to requests for service (service calls)</w:t>
      </w:r>
      <w:r w:rsidR="00E21E72">
        <w:rPr>
          <w:rFonts w:cs="Arial"/>
          <w:color w:val="000000"/>
        </w:rPr>
        <w:t>.</w:t>
      </w:r>
    </w:p>
    <w:p w14:paraId="1AF4FA19" w14:textId="77777777" w:rsidR="00A7589C" w:rsidRPr="005B0396" w:rsidRDefault="00A7589C" w:rsidP="00A7589C">
      <w:pPr>
        <w:autoSpaceDE w:val="0"/>
        <w:autoSpaceDN w:val="0"/>
        <w:adjustRightInd w:val="0"/>
        <w:rPr>
          <w:rFonts w:cs="Arial"/>
          <w:color w:val="000000"/>
        </w:rPr>
      </w:pPr>
    </w:p>
    <w:p w14:paraId="432B459B" w14:textId="77777777" w:rsidR="00A7589C" w:rsidRDefault="00A7589C" w:rsidP="00A7589C">
      <w:pPr>
        <w:autoSpaceDE w:val="0"/>
        <w:autoSpaceDN w:val="0"/>
        <w:adjustRightInd w:val="0"/>
        <w:rPr>
          <w:rFonts w:cs="Arial"/>
          <w:color w:val="000000"/>
        </w:rPr>
      </w:pPr>
      <w:r>
        <w:rPr>
          <w:rFonts w:cs="Arial"/>
          <w:color w:val="000000"/>
        </w:rPr>
        <w:t>The Vendor {Contractor} shall maintain a facility management work order system to schedule and perform planned preventive maintenance tasks and to receive, record, respond to, and track service calls.</w:t>
      </w:r>
    </w:p>
    <w:p w14:paraId="6E1A31CF" w14:textId="77777777" w:rsidR="00A7589C" w:rsidRDefault="00A7589C" w:rsidP="00A7589C">
      <w:pPr>
        <w:autoSpaceDE w:val="0"/>
        <w:autoSpaceDN w:val="0"/>
        <w:adjustRightInd w:val="0"/>
        <w:rPr>
          <w:rFonts w:cs="Arial"/>
          <w:color w:val="000000"/>
        </w:rPr>
      </w:pPr>
    </w:p>
    <w:p w14:paraId="7DF5BE9E" w14:textId="77777777" w:rsidR="00A7589C" w:rsidRDefault="00A7589C" w:rsidP="00A7589C">
      <w:pPr>
        <w:autoSpaceDE w:val="0"/>
        <w:autoSpaceDN w:val="0"/>
        <w:adjustRightInd w:val="0"/>
        <w:rPr>
          <w:rFonts w:cs="Arial"/>
          <w:color w:val="000000"/>
        </w:rPr>
      </w:pPr>
      <w:r>
        <w:rPr>
          <w:rFonts w:cs="Arial"/>
          <w:color w:val="000000"/>
        </w:rPr>
        <w:t>Electronic work orders shall be generated as required to schedule preventive maintenance and to respond to service calls as they occur. Except in response to O</w:t>
      </w:r>
      <w:r w:rsidRPr="008E29D0">
        <w:rPr>
          <w:rFonts w:cs="Arial"/>
          <w:color w:val="000000"/>
        </w:rPr>
        <w:t>ccupant</w:t>
      </w:r>
      <w:r>
        <w:rPr>
          <w:rFonts w:cs="Arial"/>
          <w:color w:val="000000"/>
        </w:rPr>
        <w:t>, or building tenant, complaints or safety requirements, work orders shall be scheduled for completion depending on priority, availability of parts, workload, and convenience of Occupant. Response to service work orders depends on the nature of the service call:</w:t>
      </w:r>
    </w:p>
    <w:p w14:paraId="579EAD4E" w14:textId="77777777" w:rsidR="00A7589C" w:rsidRDefault="00A7589C" w:rsidP="00A7589C">
      <w:pPr>
        <w:autoSpaceDE w:val="0"/>
        <w:autoSpaceDN w:val="0"/>
        <w:adjustRightInd w:val="0"/>
        <w:rPr>
          <w:rFonts w:cs="Arial"/>
          <w:color w:val="000000"/>
        </w:rPr>
      </w:pPr>
    </w:p>
    <w:p w14:paraId="7D6B778D" w14:textId="6C8EA9BF" w:rsidR="00A7589C" w:rsidRPr="005B0396" w:rsidRDefault="00A7589C" w:rsidP="00A7589C">
      <w:pPr>
        <w:pStyle w:val="ListParagraph"/>
        <w:numPr>
          <w:ilvl w:val="0"/>
          <w:numId w:val="82"/>
        </w:numPr>
        <w:autoSpaceDE w:val="0"/>
        <w:autoSpaceDN w:val="0"/>
        <w:adjustRightInd w:val="0"/>
        <w:contextualSpacing/>
        <w:jc w:val="left"/>
        <w:rPr>
          <w:rFonts w:cs="Arial"/>
          <w:color w:val="000000"/>
        </w:rPr>
      </w:pPr>
      <w:r w:rsidRPr="005B0396">
        <w:rPr>
          <w:rFonts w:cs="Arial"/>
          <w:color w:val="000000"/>
        </w:rPr>
        <w:t>Emergency</w:t>
      </w:r>
      <w:r w:rsidR="00E21E72">
        <w:rPr>
          <w:rFonts w:cs="Arial"/>
          <w:color w:val="000000"/>
        </w:rPr>
        <w:t>;</w:t>
      </w:r>
    </w:p>
    <w:p w14:paraId="1ED663D8" w14:textId="3812ED70" w:rsidR="00A7589C" w:rsidRPr="005B0396" w:rsidRDefault="00A7589C" w:rsidP="00A7589C">
      <w:pPr>
        <w:pStyle w:val="ListParagraph"/>
        <w:numPr>
          <w:ilvl w:val="0"/>
          <w:numId w:val="82"/>
        </w:numPr>
        <w:autoSpaceDE w:val="0"/>
        <w:autoSpaceDN w:val="0"/>
        <w:adjustRightInd w:val="0"/>
        <w:contextualSpacing/>
        <w:jc w:val="left"/>
        <w:rPr>
          <w:rFonts w:cs="Arial"/>
          <w:color w:val="000000"/>
        </w:rPr>
      </w:pPr>
      <w:r w:rsidRPr="005B0396">
        <w:rPr>
          <w:rFonts w:cs="Arial"/>
          <w:color w:val="000000"/>
        </w:rPr>
        <w:t>Urgent</w:t>
      </w:r>
      <w:r w:rsidR="00E21E72">
        <w:rPr>
          <w:rFonts w:cs="Arial"/>
          <w:color w:val="000000"/>
        </w:rPr>
        <w:t>; and</w:t>
      </w:r>
    </w:p>
    <w:p w14:paraId="21C1269E" w14:textId="492BAEA3" w:rsidR="00A7589C" w:rsidRPr="005B0396" w:rsidRDefault="00A7589C" w:rsidP="00A7589C">
      <w:pPr>
        <w:pStyle w:val="ListParagraph"/>
        <w:numPr>
          <w:ilvl w:val="0"/>
          <w:numId w:val="82"/>
        </w:numPr>
        <w:autoSpaceDE w:val="0"/>
        <w:autoSpaceDN w:val="0"/>
        <w:adjustRightInd w:val="0"/>
        <w:contextualSpacing/>
        <w:jc w:val="left"/>
        <w:rPr>
          <w:rFonts w:cs="Arial"/>
          <w:color w:val="000000"/>
        </w:rPr>
      </w:pPr>
      <w:r w:rsidRPr="005B0396">
        <w:rPr>
          <w:rFonts w:cs="Arial"/>
          <w:color w:val="000000"/>
        </w:rPr>
        <w:t>Routine</w:t>
      </w:r>
      <w:r w:rsidR="00E21E72">
        <w:rPr>
          <w:rFonts w:cs="Arial"/>
          <w:color w:val="000000"/>
        </w:rPr>
        <w:t>.</w:t>
      </w:r>
    </w:p>
    <w:p w14:paraId="09F34A60" w14:textId="77777777" w:rsidR="00A7589C" w:rsidRDefault="00A7589C" w:rsidP="00A7589C">
      <w:pPr>
        <w:autoSpaceDE w:val="0"/>
        <w:autoSpaceDN w:val="0"/>
        <w:adjustRightInd w:val="0"/>
        <w:rPr>
          <w:rFonts w:cs="Arial"/>
          <w:color w:val="000000"/>
        </w:rPr>
      </w:pPr>
    </w:p>
    <w:p w14:paraId="55790995" w14:textId="77777777" w:rsidR="00A7589C" w:rsidRDefault="00A7589C" w:rsidP="00A7589C">
      <w:pPr>
        <w:autoSpaceDE w:val="0"/>
        <w:autoSpaceDN w:val="0"/>
        <w:adjustRightInd w:val="0"/>
        <w:rPr>
          <w:rFonts w:cs="Arial"/>
          <w:color w:val="000000"/>
        </w:rPr>
      </w:pPr>
      <w:r>
        <w:rPr>
          <w:rFonts w:cs="Arial"/>
          <w:color w:val="000000"/>
        </w:rPr>
        <w:t>A service call is a report of mechanical, electrical, plumbing, elevator, building system or architectural/structural malfunction, and/or related maintenance or repair problem, and the Vendor’s {Contractor’s} subsequent response to and the correction of the problem including any needed repairs.</w:t>
      </w:r>
    </w:p>
    <w:p w14:paraId="1F7188A0" w14:textId="77777777" w:rsidR="00A7589C" w:rsidRDefault="00A7589C" w:rsidP="00A7589C">
      <w:pPr>
        <w:autoSpaceDE w:val="0"/>
        <w:autoSpaceDN w:val="0"/>
        <w:adjustRightInd w:val="0"/>
        <w:rPr>
          <w:rFonts w:cs="Arial"/>
          <w:color w:val="000000"/>
        </w:rPr>
      </w:pPr>
    </w:p>
    <w:p w14:paraId="107A18D3" w14:textId="3ED23B5D" w:rsidR="00974774" w:rsidRDefault="00A7589C" w:rsidP="00A7589C">
      <w:pPr>
        <w:autoSpaceDE w:val="0"/>
        <w:autoSpaceDN w:val="0"/>
        <w:adjustRightInd w:val="0"/>
        <w:rPr>
          <w:rFonts w:cs="Arial"/>
          <w:color w:val="000000"/>
        </w:rPr>
      </w:pPr>
      <w:r>
        <w:rPr>
          <w:rFonts w:cs="Arial"/>
          <w:color w:val="000000"/>
        </w:rPr>
        <w:t>The Vendor {Contractor} shall respond to service calls as specified below</w:t>
      </w:r>
      <w:r w:rsidR="002572BE">
        <w:rPr>
          <w:rFonts w:cs="Arial"/>
          <w:color w:val="000000"/>
        </w:rPr>
        <w:t>.</w:t>
      </w:r>
    </w:p>
    <w:p w14:paraId="07C814CF" w14:textId="77777777" w:rsidR="00A7589C" w:rsidRDefault="00A7589C" w:rsidP="00A7589C">
      <w:pPr>
        <w:autoSpaceDE w:val="0"/>
        <w:autoSpaceDN w:val="0"/>
        <w:adjustRightInd w:val="0"/>
        <w:rPr>
          <w:ins w:id="1713" w:author="Tran, Kathy" w:date="2019-10-25T14:18:00Z"/>
          <w:rFonts w:cs="Arial"/>
          <w:color w:val="000000"/>
        </w:rPr>
      </w:pPr>
    </w:p>
    <w:p w14:paraId="4FC84B4F" w14:textId="77777777" w:rsidR="00A65781" w:rsidRDefault="00A65781" w:rsidP="00A7589C">
      <w:pPr>
        <w:autoSpaceDE w:val="0"/>
        <w:autoSpaceDN w:val="0"/>
        <w:adjustRightInd w:val="0"/>
        <w:rPr>
          <w:ins w:id="1714" w:author="Tran, Kathy" w:date="2019-10-25T14:18:00Z"/>
          <w:rFonts w:cs="Arial"/>
          <w:color w:val="000000"/>
        </w:rPr>
      </w:pPr>
    </w:p>
    <w:p w14:paraId="51FE0138" w14:textId="77777777" w:rsidR="00A65781" w:rsidRDefault="00A65781" w:rsidP="00A7589C">
      <w:pPr>
        <w:autoSpaceDE w:val="0"/>
        <w:autoSpaceDN w:val="0"/>
        <w:adjustRightInd w:val="0"/>
        <w:rPr>
          <w:rFonts w:cs="Arial"/>
          <w:color w:val="000000"/>
        </w:rPr>
      </w:pPr>
    </w:p>
    <w:p w14:paraId="21D30C90" w14:textId="77777777" w:rsidR="00A7589C" w:rsidRDefault="00A7589C" w:rsidP="00A7589C">
      <w:pPr>
        <w:pStyle w:val="Heading3"/>
      </w:pPr>
      <w:bookmarkStart w:id="1715" w:name="_Toc778956"/>
      <w:bookmarkStart w:id="1716" w:name="_Toc26774927"/>
      <w:r>
        <w:t>Emergency Service Calls</w:t>
      </w:r>
      <w:bookmarkEnd w:id="1715"/>
      <w:bookmarkEnd w:id="1716"/>
    </w:p>
    <w:p w14:paraId="3895AF1A" w14:textId="77777777" w:rsidR="00A7589C" w:rsidRDefault="00A7589C" w:rsidP="00A7589C">
      <w:pPr>
        <w:autoSpaceDE w:val="0"/>
        <w:autoSpaceDN w:val="0"/>
        <w:adjustRightInd w:val="0"/>
        <w:rPr>
          <w:rFonts w:cs="Arial"/>
          <w:color w:val="000000"/>
        </w:rPr>
      </w:pPr>
    </w:p>
    <w:p w14:paraId="616B5A86" w14:textId="7D3DCDCF" w:rsidR="00A7589C" w:rsidRPr="00FB70BE" w:rsidRDefault="00A7589C" w:rsidP="00A7589C">
      <w:pPr>
        <w:autoSpaceDE w:val="0"/>
        <w:autoSpaceDN w:val="0"/>
        <w:adjustRightInd w:val="0"/>
        <w:rPr>
          <w:rFonts w:cs="Arial"/>
          <w:color w:val="000000"/>
        </w:rPr>
      </w:pPr>
      <w:r w:rsidRPr="00FB70BE">
        <w:rPr>
          <w:rFonts w:cs="Arial"/>
          <w:color w:val="000000"/>
        </w:rPr>
        <w:t xml:space="preserve">Emergency Service Calls are service calls to correct failures which constitute an immediate danger to personnel or property including, but not limited to, broken water pipes, stalled elevators with trapped passengers, electrical power outages, electrical problems which may cause fire or shock, gas or oil leaks, and major air-conditioning problems. Any work considered by the </w:t>
      </w:r>
      <w:r w:rsidR="003D2FFA">
        <w:rPr>
          <w:rFonts w:cs="Arial"/>
          <w:color w:val="000000"/>
        </w:rPr>
        <w:t>SCM</w:t>
      </w:r>
      <w:r w:rsidRPr="00FB70BE">
        <w:rPr>
          <w:rFonts w:cs="Arial"/>
          <w:color w:val="000000"/>
        </w:rPr>
        <w:t xml:space="preserve"> to be of an emergency nature shall also be classified as an Emergency Service Call. The Vendor {Contractor} shall respond to emergency service calls immediately within 15 minutes during normal working hours and within one (1) hour after normal working hours, on weekends, and on holidays. The Vendor {Contractor} shall remain on the job until the emergency has been resolved or until the </w:t>
      </w:r>
      <w:r w:rsidR="006617F3">
        <w:rPr>
          <w:rFonts w:cs="Arial"/>
          <w:color w:val="000000"/>
        </w:rPr>
        <w:t>SCM</w:t>
      </w:r>
      <w:r w:rsidR="00C52B93">
        <w:rPr>
          <w:rFonts w:cs="Arial"/>
          <w:color w:val="000000"/>
        </w:rPr>
        <w:t xml:space="preserve"> </w:t>
      </w:r>
      <w:r w:rsidRPr="00FB70BE">
        <w:rPr>
          <w:rFonts w:cs="Arial"/>
          <w:color w:val="000000"/>
        </w:rPr>
        <w:t>releases the Vendor {Contractor}.</w:t>
      </w:r>
    </w:p>
    <w:p w14:paraId="64E9BC76" w14:textId="77777777" w:rsidR="005A462A" w:rsidRPr="00FB70BE" w:rsidRDefault="005A462A" w:rsidP="00A7589C">
      <w:pPr>
        <w:autoSpaceDE w:val="0"/>
        <w:autoSpaceDN w:val="0"/>
        <w:adjustRightInd w:val="0"/>
        <w:rPr>
          <w:rFonts w:cs="Arial"/>
          <w:color w:val="000000"/>
        </w:rPr>
      </w:pPr>
    </w:p>
    <w:p w14:paraId="42908D2A" w14:textId="77777777" w:rsidR="00A7589C" w:rsidRPr="006C59A8" w:rsidRDefault="00A7589C" w:rsidP="00A7589C">
      <w:pPr>
        <w:pStyle w:val="Heading3"/>
      </w:pPr>
      <w:bookmarkStart w:id="1717" w:name="_Toc778957"/>
      <w:bookmarkStart w:id="1718" w:name="_Toc26774928"/>
      <w:r w:rsidRPr="00980EB1">
        <w:t>Urgent Service Calls</w:t>
      </w:r>
      <w:bookmarkEnd w:id="1717"/>
      <w:bookmarkEnd w:id="1718"/>
    </w:p>
    <w:p w14:paraId="3E845568" w14:textId="77777777" w:rsidR="00A7589C" w:rsidRPr="00FB70BE" w:rsidRDefault="00A7589C" w:rsidP="00A7589C">
      <w:pPr>
        <w:autoSpaceDE w:val="0"/>
        <w:autoSpaceDN w:val="0"/>
        <w:adjustRightInd w:val="0"/>
        <w:rPr>
          <w:rFonts w:cs="Arial"/>
          <w:color w:val="000000"/>
        </w:rPr>
      </w:pPr>
    </w:p>
    <w:p w14:paraId="75CD45C1" w14:textId="6A249945" w:rsidR="00A7589C" w:rsidRPr="00FB70BE" w:rsidRDefault="00A7589C" w:rsidP="00A7589C">
      <w:pPr>
        <w:autoSpaceDE w:val="0"/>
        <w:autoSpaceDN w:val="0"/>
        <w:adjustRightInd w:val="0"/>
        <w:rPr>
          <w:rFonts w:cs="Arial"/>
          <w:color w:val="000000"/>
        </w:rPr>
      </w:pPr>
      <w:r w:rsidRPr="00FB70BE">
        <w:rPr>
          <w:rFonts w:cs="Arial"/>
          <w:color w:val="000000"/>
        </w:rPr>
        <w:t xml:space="preserve">Urgent Service Calls are circumstances that interrupt or otherwise adversely affect State operations. When the buildings are occupied, the Vendor {Contractor} shall respond within 30 minutes and remain on the job until the problem is resolved or until the </w:t>
      </w:r>
      <w:r w:rsidR="003D2FFA">
        <w:rPr>
          <w:rFonts w:cs="Arial"/>
          <w:color w:val="000000"/>
        </w:rPr>
        <w:t>SCM</w:t>
      </w:r>
      <w:r w:rsidRPr="00FB70BE">
        <w:rPr>
          <w:rFonts w:cs="Arial"/>
          <w:color w:val="000000"/>
        </w:rPr>
        <w:t xml:space="preserve"> releases the Vendor {Contractor}. Urgent service calls include, but are not limited to, inoperative electrical circuits, temperature complaints, inoperative lighting above a work station, flush valve stuck open, and spills. Any work considered by the </w:t>
      </w:r>
      <w:r w:rsidR="006617F3">
        <w:rPr>
          <w:rFonts w:cs="Arial"/>
          <w:color w:val="000000"/>
        </w:rPr>
        <w:t>SCM</w:t>
      </w:r>
      <w:r w:rsidRPr="00FB70BE">
        <w:rPr>
          <w:rFonts w:cs="Arial"/>
          <w:color w:val="000000"/>
        </w:rPr>
        <w:t xml:space="preserve"> to be of an urgent nature shall be classified as an Urgent Service Call.</w:t>
      </w:r>
    </w:p>
    <w:p w14:paraId="5EF9E82F" w14:textId="77777777" w:rsidR="00A7589C" w:rsidRPr="00FB70BE" w:rsidRDefault="00A7589C" w:rsidP="00A7589C">
      <w:pPr>
        <w:autoSpaceDE w:val="0"/>
        <w:autoSpaceDN w:val="0"/>
        <w:adjustRightInd w:val="0"/>
        <w:rPr>
          <w:rFonts w:cs="Arial"/>
          <w:color w:val="000000"/>
        </w:rPr>
      </w:pPr>
    </w:p>
    <w:p w14:paraId="344D42A5" w14:textId="77777777" w:rsidR="00A7589C" w:rsidRPr="006C59A8" w:rsidRDefault="00A7589C" w:rsidP="00A7589C">
      <w:pPr>
        <w:pStyle w:val="Heading3"/>
      </w:pPr>
      <w:bookmarkStart w:id="1719" w:name="_Toc778958"/>
      <w:bookmarkStart w:id="1720" w:name="_Toc26774929"/>
      <w:r w:rsidRPr="00980EB1">
        <w:t>Routine Service Calls</w:t>
      </w:r>
      <w:bookmarkEnd w:id="1719"/>
      <w:bookmarkEnd w:id="1720"/>
    </w:p>
    <w:p w14:paraId="1302792E" w14:textId="77777777" w:rsidR="00A7589C" w:rsidRPr="00FB70BE" w:rsidRDefault="00A7589C" w:rsidP="00A7589C">
      <w:pPr>
        <w:autoSpaceDE w:val="0"/>
        <w:autoSpaceDN w:val="0"/>
        <w:adjustRightInd w:val="0"/>
        <w:rPr>
          <w:rFonts w:cs="Arial"/>
          <w:color w:val="000000"/>
        </w:rPr>
      </w:pPr>
    </w:p>
    <w:p w14:paraId="60EF86E4" w14:textId="1918CDED" w:rsidR="00A7589C" w:rsidRDefault="00A7589C" w:rsidP="00A7589C">
      <w:pPr>
        <w:autoSpaceDE w:val="0"/>
        <w:autoSpaceDN w:val="0"/>
        <w:adjustRightInd w:val="0"/>
        <w:rPr>
          <w:rFonts w:cs="Arial"/>
          <w:color w:val="000000"/>
        </w:rPr>
      </w:pPr>
      <w:r w:rsidRPr="00FB70BE">
        <w:rPr>
          <w:rFonts w:cs="Arial"/>
          <w:color w:val="000000"/>
        </w:rPr>
        <w:t>Routine Service Calls are all calls</w:t>
      </w:r>
      <w:r>
        <w:rPr>
          <w:rFonts w:cs="Arial"/>
          <w:color w:val="000000"/>
        </w:rPr>
        <w:t xml:space="preserve"> not classified as Emergency Service Calls or as Urgent Service Calls. The Vendor {Contractor} shall respond promptly to all Routine Service Calls and complete the work required within </w:t>
      </w:r>
      <w:r w:rsidRPr="00D9368A">
        <w:rPr>
          <w:rFonts w:cs="Arial"/>
          <w:color w:val="000000"/>
        </w:rPr>
        <w:t>24 hours</w:t>
      </w:r>
      <w:r>
        <w:rPr>
          <w:rFonts w:cs="Arial"/>
          <w:color w:val="000000"/>
        </w:rPr>
        <w:t xml:space="preserve"> during business days. In those instances where a service call cannot be resolved within 24 hours due to circumstances beyond the Vendor’s {Contractor’s} control, Vendor {Contractor} shall immediately notify the </w:t>
      </w:r>
      <w:r w:rsidR="003D2FFA">
        <w:rPr>
          <w:rFonts w:cs="Arial"/>
          <w:color w:val="000000"/>
        </w:rPr>
        <w:t>SCM</w:t>
      </w:r>
      <w:r>
        <w:rPr>
          <w:rFonts w:cs="Arial"/>
          <w:color w:val="000000"/>
        </w:rPr>
        <w:t xml:space="preserve"> of the time and date corrective action will be completed.</w:t>
      </w:r>
    </w:p>
    <w:p w14:paraId="6016C6F9" w14:textId="77777777" w:rsidR="00A7589C" w:rsidRDefault="00A7589C" w:rsidP="00A7589C">
      <w:pPr>
        <w:autoSpaceDE w:val="0"/>
        <w:autoSpaceDN w:val="0"/>
        <w:adjustRightInd w:val="0"/>
        <w:rPr>
          <w:rFonts w:cs="Arial"/>
          <w:color w:val="000000"/>
        </w:rPr>
      </w:pPr>
    </w:p>
    <w:p w14:paraId="64DC18BE" w14:textId="77777777" w:rsidR="00A7589C" w:rsidRDefault="00A7589C" w:rsidP="00A7589C">
      <w:pPr>
        <w:pStyle w:val="Heading2"/>
      </w:pPr>
      <w:bookmarkStart w:id="1721" w:name="_Toc778959"/>
      <w:bookmarkStart w:id="1722" w:name="_Toc26774930"/>
      <w:r>
        <w:t>FACILITY MAINTENANCE</w:t>
      </w:r>
      <w:bookmarkEnd w:id="1721"/>
      <w:bookmarkEnd w:id="1722"/>
    </w:p>
    <w:p w14:paraId="6AAE2C81" w14:textId="77777777" w:rsidR="00A7589C" w:rsidRDefault="00A7589C" w:rsidP="00A7589C">
      <w:pPr>
        <w:autoSpaceDE w:val="0"/>
        <w:autoSpaceDN w:val="0"/>
        <w:adjustRightInd w:val="0"/>
        <w:rPr>
          <w:rFonts w:cs="Arial"/>
          <w:color w:val="000000"/>
        </w:rPr>
      </w:pPr>
    </w:p>
    <w:p w14:paraId="36EE37E4" w14:textId="77777777" w:rsidR="00A7589C" w:rsidRDefault="00A7589C" w:rsidP="00A7589C">
      <w:pPr>
        <w:autoSpaceDE w:val="0"/>
        <w:autoSpaceDN w:val="0"/>
        <w:adjustRightInd w:val="0"/>
        <w:rPr>
          <w:rFonts w:cs="Arial"/>
          <w:color w:val="000000"/>
        </w:rPr>
      </w:pPr>
      <w:r>
        <w:rPr>
          <w:rFonts w:cs="Arial"/>
          <w:color w:val="000000"/>
        </w:rPr>
        <w:t>The Vendor {Contractor} shall ensure the facilities are kept operational in a cost-effective manner, by performing tasks required to preserve buildings, grounds, utilities, systems, and equipment in their original condition or in such a condition that they can be used effectively for their intended purposes. Direct maintenance activities shall include:</w:t>
      </w:r>
    </w:p>
    <w:p w14:paraId="6BE2F64C" w14:textId="77777777" w:rsidR="00A7589C" w:rsidRDefault="00A7589C" w:rsidP="00A7589C">
      <w:pPr>
        <w:autoSpaceDE w:val="0"/>
        <w:autoSpaceDN w:val="0"/>
        <w:adjustRightInd w:val="0"/>
        <w:rPr>
          <w:rFonts w:cs="Arial"/>
          <w:color w:val="000000"/>
        </w:rPr>
      </w:pPr>
    </w:p>
    <w:p w14:paraId="7D0FC4F5" w14:textId="77777777" w:rsidR="00A7589C" w:rsidRPr="005B0396" w:rsidRDefault="00A7589C" w:rsidP="00A7589C">
      <w:pPr>
        <w:pStyle w:val="ListParagraph"/>
        <w:numPr>
          <w:ilvl w:val="0"/>
          <w:numId w:val="74"/>
        </w:numPr>
        <w:autoSpaceDE w:val="0"/>
        <w:autoSpaceDN w:val="0"/>
        <w:adjustRightInd w:val="0"/>
        <w:contextualSpacing/>
        <w:jc w:val="left"/>
        <w:rPr>
          <w:rFonts w:cs="Arial"/>
          <w:color w:val="000000"/>
        </w:rPr>
      </w:pPr>
      <w:r w:rsidRPr="005B0396">
        <w:rPr>
          <w:rFonts w:cs="Arial"/>
          <w:color w:val="000000"/>
        </w:rPr>
        <w:t xml:space="preserve">General </w:t>
      </w:r>
      <w:r>
        <w:rPr>
          <w:rFonts w:cs="Arial"/>
          <w:color w:val="000000"/>
        </w:rPr>
        <w:t>b</w:t>
      </w:r>
      <w:r w:rsidRPr="005B0396">
        <w:rPr>
          <w:rFonts w:cs="Arial"/>
          <w:color w:val="000000"/>
        </w:rPr>
        <w:t xml:space="preserve">uilding </w:t>
      </w:r>
      <w:r>
        <w:rPr>
          <w:rFonts w:cs="Arial"/>
          <w:color w:val="000000"/>
        </w:rPr>
        <w:t>m</w:t>
      </w:r>
      <w:r w:rsidRPr="005B0396">
        <w:rPr>
          <w:rFonts w:cs="Arial"/>
          <w:color w:val="000000"/>
        </w:rPr>
        <w:t>aintenance</w:t>
      </w:r>
      <w:r>
        <w:rPr>
          <w:rFonts w:cs="Arial"/>
          <w:color w:val="000000"/>
        </w:rPr>
        <w:t>;</w:t>
      </w:r>
    </w:p>
    <w:p w14:paraId="6103D4E0" w14:textId="77777777" w:rsidR="00A7589C" w:rsidRPr="005B0396" w:rsidRDefault="00A7589C" w:rsidP="00A7589C">
      <w:pPr>
        <w:pStyle w:val="ListParagraph"/>
        <w:numPr>
          <w:ilvl w:val="0"/>
          <w:numId w:val="74"/>
        </w:numPr>
        <w:autoSpaceDE w:val="0"/>
        <w:autoSpaceDN w:val="0"/>
        <w:adjustRightInd w:val="0"/>
        <w:contextualSpacing/>
        <w:jc w:val="left"/>
        <w:rPr>
          <w:rFonts w:cs="Arial"/>
          <w:color w:val="000000"/>
        </w:rPr>
      </w:pPr>
      <w:r w:rsidRPr="005B0396">
        <w:rPr>
          <w:rFonts w:cs="Arial"/>
          <w:color w:val="000000"/>
        </w:rPr>
        <w:t xml:space="preserve">Preventive </w:t>
      </w:r>
      <w:r>
        <w:rPr>
          <w:rFonts w:cs="Arial"/>
          <w:color w:val="000000"/>
        </w:rPr>
        <w:t>m</w:t>
      </w:r>
      <w:r w:rsidRPr="005B0396">
        <w:rPr>
          <w:rFonts w:cs="Arial"/>
          <w:color w:val="000000"/>
        </w:rPr>
        <w:t>aintenance</w:t>
      </w:r>
      <w:r>
        <w:rPr>
          <w:rFonts w:cs="Arial"/>
          <w:color w:val="000000"/>
        </w:rPr>
        <w:t>;</w:t>
      </w:r>
    </w:p>
    <w:p w14:paraId="6B0A888A" w14:textId="77777777" w:rsidR="00A7589C" w:rsidRPr="005B0396" w:rsidRDefault="00A7589C" w:rsidP="00A7589C">
      <w:pPr>
        <w:pStyle w:val="ListParagraph"/>
        <w:numPr>
          <w:ilvl w:val="0"/>
          <w:numId w:val="74"/>
        </w:numPr>
        <w:autoSpaceDE w:val="0"/>
        <w:autoSpaceDN w:val="0"/>
        <w:adjustRightInd w:val="0"/>
        <w:contextualSpacing/>
        <w:jc w:val="left"/>
        <w:rPr>
          <w:rFonts w:cs="Arial"/>
          <w:color w:val="000000"/>
        </w:rPr>
      </w:pPr>
      <w:r w:rsidRPr="005B0396">
        <w:rPr>
          <w:rFonts w:cs="Arial"/>
          <w:color w:val="000000"/>
        </w:rPr>
        <w:t xml:space="preserve">Predictive </w:t>
      </w:r>
      <w:r>
        <w:rPr>
          <w:rFonts w:cs="Arial"/>
          <w:color w:val="000000"/>
        </w:rPr>
        <w:t>m</w:t>
      </w:r>
      <w:r w:rsidRPr="005B0396">
        <w:rPr>
          <w:rFonts w:cs="Arial"/>
          <w:color w:val="000000"/>
        </w:rPr>
        <w:t>aintenance</w:t>
      </w:r>
      <w:r>
        <w:rPr>
          <w:rFonts w:cs="Arial"/>
          <w:color w:val="000000"/>
        </w:rPr>
        <w:t>; and</w:t>
      </w:r>
    </w:p>
    <w:p w14:paraId="0E24F6F2" w14:textId="77777777" w:rsidR="00A7589C" w:rsidRPr="008E29D0" w:rsidRDefault="00A7589C" w:rsidP="00A7589C">
      <w:pPr>
        <w:pStyle w:val="ListParagraph"/>
        <w:numPr>
          <w:ilvl w:val="0"/>
          <w:numId w:val="74"/>
        </w:numPr>
        <w:autoSpaceDE w:val="0"/>
        <w:autoSpaceDN w:val="0"/>
        <w:adjustRightInd w:val="0"/>
        <w:contextualSpacing/>
        <w:jc w:val="left"/>
        <w:rPr>
          <w:rFonts w:cs="Arial"/>
          <w:color w:val="000000"/>
        </w:rPr>
      </w:pPr>
      <w:r w:rsidRPr="005B0396">
        <w:rPr>
          <w:rFonts w:cs="Arial"/>
          <w:color w:val="000000"/>
        </w:rPr>
        <w:t xml:space="preserve">Repair </w:t>
      </w:r>
      <w:r>
        <w:rPr>
          <w:rFonts w:cs="Arial"/>
          <w:color w:val="000000"/>
        </w:rPr>
        <w:t>m</w:t>
      </w:r>
      <w:r w:rsidRPr="005B0396">
        <w:rPr>
          <w:rFonts w:cs="Arial"/>
          <w:color w:val="000000"/>
        </w:rPr>
        <w:t>aintenance</w:t>
      </w:r>
      <w:r>
        <w:rPr>
          <w:rFonts w:cs="Arial"/>
          <w:color w:val="000000"/>
        </w:rPr>
        <w:t>.</w:t>
      </w:r>
    </w:p>
    <w:p w14:paraId="3B22491A" w14:textId="77777777" w:rsidR="00A7589C" w:rsidRPr="005B0396" w:rsidRDefault="00A7589C" w:rsidP="00A7589C">
      <w:pPr>
        <w:autoSpaceDE w:val="0"/>
        <w:autoSpaceDN w:val="0"/>
        <w:adjustRightInd w:val="0"/>
        <w:rPr>
          <w:rFonts w:cs="Arial"/>
          <w:color w:val="000000"/>
        </w:rPr>
      </w:pPr>
    </w:p>
    <w:p w14:paraId="2D5B4436" w14:textId="77777777" w:rsidR="00A7589C" w:rsidRDefault="00A7589C" w:rsidP="00A7589C">
      <w:pPr>
        <w:autoSpaceDE w:val="0"/>
        <w:autoSpaceDN w:val="0"/>
        <w:adjustRightInd w:val="0"/>
        <w:rPr>
          <w:rFonts w:cs="Arial"/>
          <w:color w:val="000000"/>
        </w:rPr>
      </w:pPr>
      <w:r>
        <w:rPr>
          <w:rFonts w:cs="Arial"/>
          <w:color w:val="000000"/>
        </w:rPr>
        <w:t>These specifications are structured to allow flexibility in the methods employed by the Vendor {Contractor}. Where possible, performance standards (the results you are to achieve) rather than prescriptive requirements (how and when you are to perform tasks) are used. Frequencies are provided only as guidelines. The State requires that the Vendor {Contractor} employ the best facility management, operation and maintenance practices in providing superior services at reasonable costs at these State owned facilities.</w:t>
      </w:r>
    </w:p>
    <w:p w14:paraId="21549653" w14:textId="77777777" w:rsidR="00A7589C" w:rsidRDefault="00A7589C" w:rsidP="00A7589C">
      <w:pPr>
        <w:autoSpaceDE w:val="0"/>
        <w:autoSpaceDN w:val="0"/>
        <w:adjustRightInd w:val="0"/>
        <w:rPr>
          <w:rFonts w:cs="Arial"/>
          <w:color w:val="000000"/>
        </w:rPr>
      </w:pPr>
    </w:p>
    <w:p w14:paraId="4517A54D" w14:textId="77777777" w:rsidR="00A7589C" w:rsidRDefault="00A7589C" w:rsidP="00A7589C">
      <w:pPr>
        <w:pStyle w:val="Heading3"/>
      </w:pPr>
      <w:bookmarkStart w:id="1723" w:name="_Toc778960"/>
      <w:bookmarkStart w:id="1724" w:name="_Toc26774931"/>
      <w:r>
        <w:t>REPAIRS</w:t>
      </w:r>
      <w:bookmarkEnd w:id="1723"/>
      <w:bookmarkEnd w:id="1724"/>
    </w:p>
    <w:p w14:paraId="372D48D3" w14:textId="77777777" w:rsidR="00A7589C" w:rsidRDefault="00A7589C" w:rsidP="00A7589C">
      <w:pPr>
        <w:autoSpaceDE w:val="0"/>
        <w:autoSpaceDN w:val="0"/>
        <w:adjustRightInd w:val="0"/>
        <w:rPr>
          <w:rFonts w:cs="Arial"/>
          <w:color w:val="000000"/>
        </w:rPr>
      </w:pPr>
    </w:p>
    <w:p w14:paraId="5F4F95ED" w14:textId="77777777" w:rsidR="00A7589C" w:rsidDel="00AB1EFE" w:rsidRDefault="00A7589C" w:rsidP="00A7589C">
      <w:pPr>
        <w:autoSpaceDE w:val="0"/>
        <w:autoSpaceDN w:val="0"/>
        <w:adjustRightInd w:val="0"/>
        <w:rPr>
          <w:del w:id="1725" w:author="Tran, Kathy" w:date="2019-11-26T10:37:00Z"/>
          <w:rFonts w:cs="Arial"/>
          <w:color w:val="000000"/>
        </w:rPr>
      </w:pPr>
      <w:r>
        <w:rPr>
          <w:rFonts w:cs="Arial"/>
          <w:color w:val="000000"/>
        </w:rPr>
        <w:t>The Vendor {Contractor} shall be responsible for all repairs under $250.00. For all work over the $250.00 threshold, the State shall be informed and will either complete the work in-house, request separate bids from the Vendor {Contractor}, or have the work performed by a third party, whichever is most advantageous to the State.</w:t>
      </w:r>
    </w:p>
    <w:p w14:paraId="0B3785AF" w14:textId="77777777" w:rsidR="00A7589C" w:rsidRDefault="00A7589C" w:rsidP="00A7589C">
      <w:pPr>
        <w:autoSpaceDE w:val="0"/>
        <w:autoSpaceDN w:val="0"/>
        <w:adjustRightInd w:val="0"/>
        <w:rPr>
          <w:rFonts w:cs="Arial"/>
          <w:color w:val="000000"/>
        </w:rPr>
      </w:pPr>
    </w:p>
    <w:p w14:paraId="6C104338" w14:textId="77777777" w:rsidR="00A7589C" w:rsidRDefault="00A7589C" w:rsidP="00A7589C">
      <w:pPr>
        <w:pStyle w:val="Heading2"/>
      </w:pPr>
      <w:bookmarkStart w:id="1726" w:name="_Toc778961"/>
      <w:bookmarkStart w:id="1727" w:name="_Toc26774932"/>
      <w:r>
        <w:t>FACILITIES SERVICE CENTER (CALL CENTER)</w:t>
      </w:r>
      <w:bookmarkEnd w:id="1726"/>
      <w:bookmarkEnd w:id="1727"/>
    </w:p>
    <w:p w14:paraId="46EFA179" w14:textId="77777777" w:rsidR="00A7589C" w:rsidRDefault="00A7589C" w:rsidP="00A7589C">
      <w:pPr>
        <w:autoSpaceDE w:val="0"/>
        <w:autoSpaceDN w:val="0"/>
        <w:adjustRightInd w:val="0"/>
        <w:rPr>
          <w:rFonts w:cs="Arial"/>
          <w:color w:val="000000"/>
        </w:rPr>
      </w:pPr>
    </w:p>
    <w:p w14:paraId="7212689C" w14:textId="77777777" w:rsidR="00A7589C" w:rsidRDefault="00A7589C" w:rsidP="00A7589C">
      <w:pPr>
        <w:autoSpaceDE w:val="0"/>
        <w:autoSpaceDN w:val="0"/>
        <w:adjustRightInd w:val="0"/>
        <w:rPr>
          <w:rFonts w:cs="Arial"/>
          <w:color w:val="000000"/>
        </w:rPr>
      </w:pPr>
      <w:r>
        <w:rPr>
          <w:rFonts w:cs="Arial"/>
          <w:color w:val="000000"/>
        </w:rPr>
        <w:t>The Vendor {Contractor} shall operate a central point to which State employees can call, fax or e-mail orders to request services, such as maintenance, technology assistance, audio/visual equipment, etc. The Vendor {Contractor} shall staff and operate this f</w:t>
      </w:r>
      <w:r w:rsidRPr="0068790D">
        <w:rPr>
          <w:rFonts w:cs="Arial"/>
          <w:color w:val="000000"/>
        </w:rPr>
        <w:t xml:space="preserve">acilities </w:t>
      </w:r>
      <w:r>
        <w:rPr>
          <w:rFonts w:cs="Arial"/>
          <w:color w:val="000000"/>
        </w:rPr>
        <w:t>s</w:t>
      </w:r>
      <w:r w:rsidRPr="0068790D">
        <w:rPr>
          <w:rFonts w:cs="Arial"/>
          <w:color w:val="000000"/>
        </w:rPr>
        <w:t xml:space="preserve">ervice </w:t>
      </w:r>
      <w:r>
        <w:rPr>
          <w:rFonts w:cs="Arial"/>
          <w:color w:val="000000"/>
        </w:rPr>
        <w:t>c</w:t>
      </w:r>
      <w:r w:rsidRPr="0068790D">
        <w:rPr>
          <w:rFonts w:cs="Arial"/>
          <w:color w:val="000000"/>
        </w:rPr>
        <w:t>enter</w:t>
      </w:r>
      <w:r>
        <w:rPr>
          <w:rFonts w:cs="Arial"/>
          <w:color w:val="000000"/>
        </w:rPr>
        <w:t xml:space="preserve"> using administrative tools and processes that support and follow facilities activities through integrated:</w:t>
      </w:r>
    </w:p>
    <w:p w14:paraId="474417B7" w14:textId="77777777" w:rsidR="00A7589C" w:rsidRDefault="00A7589C" w:rsidP="00A7589C">
      <w:pPr>
        <w:autoSpaceDE w:val="0"/>
        <w:autoSpaceDN w:val="0"/>
        <w:adjustRightInd w:val="0"/>
        <w:rPr>
          <w:rFonts w:cs="Arial"/>
          <w:color w:val="000000"/>
        </w:rPr>
      </w:pPr>
    </w:p>
    <w:p w14:paraId="1A4EA8D1" w14:textId="77777777" w:rsidR="00A7589C" w:rsidRPr="005B0396" w:rsidRDefault="00A7589C" w:rsidP="00A7589C">
      <w:pPr>
        <w:pStyle w:val="ListParagraph"/>
        <w:numPr>
          <w:ilvl w:val="0"/>
          <w:numId w:val="75"/>
        </w:numPr>
        <w:autoSpaceDE w:val="0"/>
        <w:autoSpaceDN w:val="0"/>
        <w:adjustRightInd w:val="0"/>
        <w:contextualSpacing/>
        <w:jc w:val="left"/>
        <w:rPr>
          <w:rFonts w:cs="Arial"/>
          <w:color w:val="000000"/>
        </w:rPr>
      </w:pPr>
      <w:r w:rsidRPr="005B0396">
        <w:rPr>
          <w:rFonts w:cs="Arial"/>
          <w:color w:val="000000"/>
        </w:rPr>
        <w:t>Communications</w:t>
      </w:r>
      <w:r>
        <w:rPr>
          <w:rFonts w:cs="Arial"/>
          <w:color w:val="000000"/>
        </w:rPr>
        <w:t>;</w:t>
      </w:r>
    </w:p>
    <w:p w14:paraId="56AF0B87" w14:textId="77777777" w:rsidR="00A7589C" w:rsidRPr="005B0396" w:rsidRDefault="00A7589C" w:rsidP="00A7589C">
      <w:pPr>
        <w:pStyle w:val="ListParagraph"/>
        <w:numPr>
          <w:ilvl w:val="0"/>
          <w:numId w:val="75"/>
        </w:numPr>
        <w:autoSpaceDE w:val="0"/>
        <w:autoSpaceDN w:val="0"/>
        <w:adjustRightInd w:val="0"/>
        <w:contextualSpacing/>
        <w:jc w:val="left"/>
        <w:rPr>
          <w:rFonts w:cs="Arial"/>
          <w:color w:val="000000"/>
        </w:rPr>
      </w:pPr>
      <w:r w:rsidRPr="005B0396">
        <w:rPr>
          <w:rFonts w:cs="Arial"/>
          <w:color w:val="000000"/>
        </w:rPr>
        <w:t xml:space="preserve">Information </w:t>
      </w:r>
      <w:r>
        <w:rPr>
          <w:rFonts w:cs="Arial"/>
          <w:color w:val="000000"/>
        </w:rPr>
        <w:t>t</w:t>
      </w:r>
      <w:r w:rsidRPr="005B0396">
        <w:rPr>
          <w:rFonts w:cs="Arial"/>
          <w:color w:val="000000"/>
        </w:rPr>
        <w:t>echnologies</w:t>
      </w:r>
      <w:r>
        <w:rPr>
          <w:rFonts w:cs="Arial"/>
          <w:color w:val="000000"/>
        </w:rPr>
        <w:t>;</w:t>
      </w:r>
    </w:p>
    <w:p w14:paraId="145A1D53" w14:textId="77777777" w:rsidR="00A7589C" w:rsidRPr="005B0396" w:rsidRDefault="00A7589C" w:rsidP="00A7589C">
      <w:pPr>
        <w:pStyle w:val="ListParagraph"/>
        <w:numPr>
          <w:ilvl w:val="0"/>
          <w:numId w:val="75"/>
        </w:numPr>
        <w:autoSpaceDE w:val="0"/>
        <w:autoSpaceDN w:val="0"/>
        <w:adjustRightInd w:val="0"/>
        <w:contextualSpacing/>
        <w:jc w:val="left"/>
        <w:rPr>
          <w:rFonts w:cs="Arial"/>
          <w:color w:val="000000"/>
        </w:rPr>
      </w:pPr>
      <w:r w:rsidRPr="005B0396">
        <w:rPr>
          <w:rFonts w:cs="Arial"/>
          <w:color w:val="000000"/>
        </w:rPr>
        <w:t xml:space="preserve">Reporting and </w:t>
      </w:r>
      <w:r>
        <w:rPr>
          <w:rFonts w:cs="Arial"/>
          <w:color w:val="000000"/>
        </w:rPr>
        <w:t>a</w:t>
      </w:r>
      <w:r w:rsidRPr="005B0396">
        <w:rPr>
          <w:rFonts w:cs="Arial"/>
          <w:color w:val="000000"/>
        </w:rPr>
        <w:t>nalysis</w:t>
      </w:r>
      <w:r>
        <w:rPr>
          <w:rFonts w:cs="Arial"/>
          <w:color w:val="000000"/>
        </w:rPr>
        <w:t>; and</w:t>
      </w:r>
    </w:p>
    <w:p w14:paraId="6023C67A" w14:textId="77777777" w:rsidR="00A7589C" w:rsidRDefault="00A7589C" w:rsidP="00A7589C">
      <w:pPr>
        <w:pStyle w:val="ListParagraph"/>
        <w:numPr>
          <w:ilvl w:val="0"/>
          <w:numId w:val="75"/>
        </w:numPr>
        <w:autoSpaceDE w:val="0"/>
        <w:autoSpaceDN w:val="0"/>
        <w:adjustRightInd w:val="0"/>
        <w:contextualSpacing/>
        <w:jc w:val="left"/>
        <w:rPr>
          <w:rFonts w:cs="Arial"/>
          <w:color w:val="000000"/>
        </w:rPr>
      </w:pPr>
      <w:r w:rsidRPr="005B0396">
        <w:rPr>
          <w:rFonts w:cs="Arial"/>
          <w:color w:val="000000"/>
        </w:rPr>
        <w:t xml:space="preserve">Performance </w:t>
      </w:r>
      <w:r>
        <w:rPr>
          <w:rFonts w:cs="Arial"/>
          <w:color w:val="000000"/>
        </w:rPr>
        <w:t>m</w:t>
      </w:r>
      <w:r w:rsidRPr="005B0396">
        <w:rPr>
          <w:rFonts w:cs="Arial"/>
          <w:color w:val="000000"/>
        </w:rPr>
        <w:t>easurements</w:t>
      </w:r>
      <w:r>
        <w:rPr>
          <w:rFonts w:cs="Arial"/>
          <w:color w:val="000000"/>
        </w:rPr>
        <w:t>.</w:t>
      </w:r>
    </w:p>
    <w:p w14:paraId="5782218B" w14:textId="77777777" w:rsidR="00A7589C" w:rsidRPr="005B0396" w:rsidRDefault="00A7589C" w:rsidP="00A7589C">
      <w:pPr>
        <w:autoSpaceDE w:val="0"/>
        <w:autoSpaceDN w:val="0"/>
        <w:adjustRightInd w:val="0"/>
        <w:rPr>
          <w:rFonts w:cs="Arial"/>
          <w:color w:val="000000"/>
        </w:rPr>
      </w:pPr>
    </w:p>
    <w:p w14:paraId="364DA890" w14:textId="77777777" w:rsidR="00A7589C" w:rsidRDefault="00A7589C" w:rsidP="00A7589C">
      <w:pPr>
        <w:autoSpaceDE w:val="0"/>
        <w:autoSpaceDN w:val="0"/>
        <w:adjustRightInd w:val="0"/>
        <w:rPr>
          <w:rFonts w:cs="Arial"/>
          <w:color w:val="000000"/>
        </w:rPr>
      </w:pPr>
      <w:r>
        <w:rPr>
          <w:rFonts w:cs="Arial"/>
          <w:color w:val="000000"/>
        </w:rPr>
        <w:t>The Vendor {Contractor} shall also maintain a log documenting the services requested and performed.</w:t>
      </w:r>
    </w:p>
    <w:p w14:paraId="5C4878B3" w14:textId="77777777" w:rsidR="00A7589C" w:rsidRDefault="00A7589C" w:rsidP="00A7589C">
      <w:pPr>
        <w:autoSpaceDE w:val="0"/>
        <w:autoSpaceDN w:val="0"/>
        <w:adjustRightInd w:val="0"/>
        <w:rPr>
          <w:rFonts w:cs="Arial"/>
          <w:color w:val="000000"/>
        </w:rPr>
      </w:pPr>
    </w:p>
    <w:p w14:paraId="634B4371" w14:textId="77777777" w:rsidR="00A7589C" w:rsidRDefault="00A7589C" w:rsidP="00A7589C">
      <w:pPr>
        <w:pStyle w:val="Heading2"/>
      </w:pPr>
      <w:bookmarkStart w:id="1728" w:name="_Toc778962"/>
      <w:bookmarkStart w:id="1729" w:name="_Toc26774933"/>
      <w:r>
        <w:t>OPERATIONS</w:t>
      </w:r>
      <w:bookmarkEnd w:id="1728"/>
      <w:bookmarkEnd w:id="1729"/>
    </w:p>
    <w:p w14:paraId="59672CC7" w14:textId="77777777" w:rsidR="00A7589C" w:rsidRDefault="00A7589C" w:rsidP="00A7589C">
      <w:pPr>
        <w:autoSpaceDE w:val="0"/>
        <w:autoSpaceDN w:val="0"/>
        <w:adjustRightInd w:val="0"/>
        <w:rPr>
          <w:rFonts w:cs="Arial"/>
          <w:color w:val="000000"/>
        </w:rPr>
      </w:pPr>
    </w:p>
    <w:p w14:paraId="662DA941" w14:textId="77777777" w:rsidR="00A7589C" w:rsidRDefault="00A7589C" w:rsidP="00A7589C">
      <w:pPr>
        <w:autoSpaceDE w:val="0"/>
        <w:autoSpaceDN w:val="0"/>
        <w:adjustRightInd w:val="0"/>
        <w:rPr>
          <w:rFonts w:cs="Arial"/>
          <w:color w:val="000000"/>
        </w:rPr>
      </w:pPr>
      <w:r>
        <w:rPr>
          <w:rFonts w:cs="Arial"/>
          <w:color w:val="000000"/>
        </w:rPr>
        <w:t>The Vendor {Contractor} will observe and regulate the daily operation of the facilities through activities including, but not limited to:</w:t>
      </w:r>
    </w:p>
    <w:p w14:paraId="00C31016" w14:textId="77777777" w:rsidR="00A7589C" w:rsidRDefault="00A7589C" w:rsidP="00A7589C">
      <w:pPr>
        <w:autoSpaceDE w:val="0"/>
        <w:autoSpaceDN w:val="0"/>
        <w:adjustRightInd w:val="0"/>
        <w:rPr>
          <w:rFonts w:cs="Arial"/>
          <w:color w:val="000000"/>
        </w:rPr>
      </w:pPr>
    </w:p>
    <w:p w14:paraId="564CDDEE" w14:textId="77777777" w:rsidR="00A7589C" w:rsidRPr="005B0396" w:rsidRDefault="00A7589C" w:rsidP="00A7589C">
      <w:pPr>
        <w:pStyle w:val="ListParagraph"/>
        <w:numPr>
          <w:ilvl w:val="0"/>
          <w:numId w:val="76"/>
        </w:numPr>
        <w:autoSpaceDE w:val="0"/>
        <w:autoSpaceDN w:val="0"/>
        <w:adjustRightInd w:val="0"/>
        <w:contextualSpacing/>
        <w:jc w:val="left"/>
        <w:rPr>
          <w:rFonts w:cs="Arial"/>
          <w:color w:val="000000"/>
        </w:rPr>
      </w:pPr>
      <w:r w:rsidRPr="005B0396">
        <w:rPr>
          <w:rFonts w:cs="Arial"/>
          <w:color w:val="000000"/>
        </w:rPr>
        <w:t>Turn systems and equipment ON and OFF;</w:t>
      </w:r>
    </w:p>
    <w:p w14:paraId="5DEAC74E" w14:textId="77777777" w:rsidR="00A7589C" w:rsidRPr="005B0396" w:rsidRDefault="00A7589C" w:rsidP="00A7589C">
      <w:pPr>
        <w:pStyle w:val="ListParagraph"/>
        <w:numPr>
          <w:ilvl w:val="0"/>
          <w:numId w:val="76"/>
        </w:numPr>
        <w:autoSpaceDE w:val="0"/>
        <w:autoSpaceDN w:val="0"/>
        <w:adjustRightInd w:val="0"/>
        <w:contextualSpacing/>
        <w:jc w:val="left"/>
        <w:rPr>
          <w:rFonts w:cs="Arial"/>
          <w:color w:val="000000"/>
        </w:rPr>
      </w:pPr>
      <w:r w:rsidRPr="005B0396">
        <w:rPr>
          <w:rFonts w:cs="Arial"/>
          <w:color w:val="000000"/>
        </w:rPr>
        <w:t>Monitor systems and equipment operations;</w:t>
      </w:r>
    </w:p>
    <w:p w14:paraId="12ECEA75" w14:textId="77777777" w:rsidR="00A7589C" w:rsidRPr="005B0396" w:rsidRDefault="00A7589C" w:rsidP="00A7589C">
      <w:pPr>
        <w:pStyle w:val="ListParagraph"/>
        <w:numPr>
          <w:ilvl w:val="0"/>
          <w:numId w:val="76"/>
        </w:numPr>
        <w:autoSpaceDE w:val="0"/>
        <w:autoSpaceDN w:val="0"/>
        <w:adjustRightInd w:val="0"/>
        <w:contextualSpacing/>
        <w:jc w:val="left"/>
        <w:rPr>
          <w:rFonts w:cs="Arial"/>
          <w:color w:val="000000"/>
        </w:rPr>
      </w:pPr>
      <w:r w:rsidRPr="005B0396">
        <w:rPr>
          <w:rFonts w:cs="Arial"/>
          <w:color w:val="000000"/>
        </w:rPr>
        <w:t>Troubleshoot divergences from normal operations; and</w:t>
      </w:r>
    </w:p>
    <w:p w14:paraId="25EB4C4B" w14:textId="77777777" w:rsidR="00A7589C" w:rsidRPr="005B0396" w:rsidRDefault="00A7589C" w:rsidP="00A7589C">
      <w:pPr>
        <w:pStyle w:val="ListParagraph"/>
        <w:numPr>
          <w:ilvl w:val="0"/>
          <w:numId w:val="76"/>
        </w:numPr>
        <w:autoSpaceDE w:val="0"/>
        <w:autoSpaceDN w:val="0"/>
        <w:adjustRightInd w:val="0"/>
        <w:contextualSpacing/>
        <w:jc w:val="left"/>
        <w:rPr>
          <w:rFonts w:cs="Arial"/>
          <w:color w:val="000000"/>
        </w:rPr>
      </w:pPr>
      <w:r w:rsidRPr="005B0396">
        <w:rPr>
          <w:rFonts w:cs="Arial"/>
          <w:color w:val="000000"/>
        </w:rPr>
        <w:t>Adjust to improve performance.</w:t>
      </w:r>
    </w:p>
    <w:p w14:paraId="4EDA9F27" w14:textId="77777777" w:rsidR="00A7589C" w:rsidRDefault="00A7589C" w:rsidP="00A7589C">
      <w:pPr>
        <w:autoSpaceDE w:val="0"/>
        <w:autoSpaceDN w:val="0"/>
        <w:adjustRightInd w:val="0"/>
        <w:rPr>
          <w:rFonts w:cs="Arial"/>
          <w:color w:val="000000"/>
        </w:rPr>
      </w:pPr>
    </w:p>
    <w:p w14:paraId="34188711" w14:textId="67A0B91D" w:rsidR="00A7589C" w:rsidRDefault="00A7589C" w:rsidP="00A7589C">
      <w:pPr>
        <w:autoSpaceDE w:val="0"/>
        <w:autoSpaceDN w:val="0"/>
        <w:adjustRightInd w:val="0"/>
        <w:rPr>
          <w:rFonts w:cs="Arial"/>
          <w:color w:val="000000"/>
        </w:rPr>
      </w:pPr>
      <w:r>
        <w:rPr>
          <w:rFonts w:cs="Arial"/>
          <w:color w:val="000000"/>
        </w:rPr>
        <w:t xml:space="preserve">Personnel responsible for the operation of heating, ventilating, and air-conditioning systems shall be required to be available at earlier or later times than specified for start-up and shut-down of equipment if requested by the </w:t>
      </w:r>
      <w:r w:rsidR="003D2FFA">
        <w:rPr>
          <w:rFonts w:cs="Arial"/>
          <w:color w:val="000000"/>
        </w:rPr>
        <w:t>SCM</w:t>
      </w:r>
      <w:r>
        <w:rPr>
          <w:rFonts w:cs="Arial"/>
          <w:color w:val="000000"/>
        </w:rPr>
        <w:t>.</w:t>
      </w:r>
    </w:p>
    <w:p w14:paraId="2C02603B" w14:textId="77777777" w:rsidR="00A7589C" w:rsidRDefault="00A7589C" w:rsidP="00A7589C">
      <w:pPr>
        <w:autoSpaceDE w:val="0"/>
        <w:autoSpaceDN w:val="0"/>
        <w:adjustRightInd w:val="0"/>
        <w:rPr>
          <w:rFonts w:cs="Arial"/>
          <w:color w:val="000000"/>
        </w:rPr>
      </w:pPr>
    </w:p>
    <w:p w14:paraId="72329517" w14:textId="77777777" w:rsidR="00A7589C" w:rsidRDefault="00A7589C" w:rsidP="00A7589C">
      <w:pPr>
        <w:pStyle w:val="Heading3"/>
      </w:pPr>
      <w:bookmarkStart w:id="1730" w:name="_Toc778963"/>
      <w:bookmarkStart w:id="1731" w:name="_Toc26774934"/>
      <w:r>
        <w:t>Non-Operational Equipment</w:t>
      </w:r>
      <w:bookmarkEnd w:id="1730"/>
      <w:bookmarkEnd w:id="1731"/>
    </w:p>
    <w:p w14:paraId="198E9582" w14:textId="77777777" w:rsidR="00A7589C" w:rsidRDefault="00A7589C" w:rsidP="00A7589C">
      <w:pPr>
        <w:autoSpaceDE w:val="0"/>
        <w:autoSpaceDN w:val="0"/>
        <w:adjustRightInd w:val="0"/>
        <w:rPr>
          <w:rFonts w:cs="Arial"/>
          <w:color w:val="000000"/>
        </w:rPr>
      </w:pPr>
    </w:p>
    <w:p w14:paraId="0E0A6356" w14:textId="790F83C6" w:rsidR="00A7589C" w:rsidRDefault="00A7589C" w:rsidP="00A7589C">
      <w:pPr>
        <w:autoSpaceDE w:val="0"/>
        <w:autoSpaceDN w:val="0"/>
        <w:adjustRightInd w:val="0"/>
        <w:rPr>
          <w:rFonts w:cs="Arial"/>
          <w:color w:val="000000"/>
        </w:rPr>
      </w:pPr>
      <w:r>
        <w:rPr>
          <w:rFonts w:cs="Arial"/>
          <w:color w:val="000000"/>
        </w:rPr>
        <w:t xml:space="preserve">On a daily basis, the Vendor {Contractor} shall report to the </w:t>
      </w:r>
      <w:r w:rsidR="006617F3">
        <w:rPr>
          <w:rFonts w:cs="Arial"/>
          <w:color w:val="000000"/>
        </w:rPr>
        <w:t>SCM</w:t>
      </w:r>
      <w:r>
        <w:rPr>
          <w:rFonts w:cs="Arial"/>
          <w:color w:val="000000"/>
        </w:rPr>
        <w:t xml:space="preserve"> the status of any major equipment or systems that are not operational or that become non-operational during the workday. Any system or equipment, including elevators, not operational by the official start time</w:t>
      </w:r>
      <w:r>
        <w:rPr>
          <w:rFonts w:cs="Arial"/>
          <w:color w:val="000000"/>
          <w:sz w:val="20"/>
          <w:szCs w:val="20"/>
        </w:rPr>
        <w:t xml:space="preserve"> </w:t>
      </w:r>
      <w:r>
        <w:rPr>
          <w:rFonts w:cs="Arial"/>
          <w:color w:val="000000"/>
        </w:rPr>
        <w:t xml:space="preserve">of Occupant hours shall be reported immediately. Malfunctions of </w:t>
      </w:r>
      <w:r w:rsidR="00885DCA">
        <w:rPr>
          <w:rFonts w:cs="Arial"/>
          <w:color w:val="000000"/>
        </w:rPr>
        <w:t xml:space="preserve">security, fire, and life safety systems shall be reported immediately to the </w:t>
      </w:r>
      <w:r w:rsidR="003D2FFA">
        <w:rPr>
          <w:rFonts w:cs="Arial"/>
          <w:color w:val="000000"/>
        </w:rPr>
        <w:t>SCM</w:t>
      </w:r>
      <w:r>
        <w:rPr>
          <w:rFonts w:cs="Arial"/>
          <w:color w:val="000000"/>
        </w:rPr>
        <w:t xml:space="preserve"> and to security personnel.</w:t>
      </w:r>
    </w:p>
    <w:p w14:paraId="4CD7DCCF" w14:textId="77777777" w:rsidR="007B3407" w:rsidRDefault="007B3407" w:rsidP="00A7589C">
      <w:pPr>
        <w:autoSpaceDE w:val="0"/>
        <w:autoSpaceDN w:val="0"/>
        <w:adjustRightInd w:val="0"/>
        <w:rPr>
          <w:rFonts w:cs="Arial"/>
          <w:color w:val="000000"/>
        </w:rPr>
      </w:pPr>
    </w:p>
    <w:p w14:paraId="103ED395" w14:textId="737425E9" w:rsidR="007B3407" w:rsidRDefault="007F4525" w:rsidP="0051773C">
      <w:pPr>
        <w:pStyle w:val="Heading2"/>
      </w:pPr>
      <w:bookmarkStart w:id="1732" w:name="_Toc26774935"/>
      <w:r>
        <w:t xml:space="preserve">MONTHLY MANAGEMENT FEE AND </w:t>
      </w:r>
      <w:r w:rsidR="007B3407">
        <w:t>REIMBURSABLES</w:t>
      </w:r>
      <w:bookmarkEnd w:id="1732"/>
      <w:r w:rsidR="007B3407">
        <w:t xml:space="preserve"> </w:t>
      </w:r>
    </w:p>
    <w:p w14:paraId="7128FFED" w14:textId="77777777" w:rsidR="007B3407" w:rsidRDefault="007B3407" w:rsidP="0051773C"/>
    <w:p w14:paraId="49DF5314" w14:textId="76734FF6" w:rsidR="007F4525" w:rsidRDefault="007F4525" w:rsidP="0051773C">
      <w:r>
        <w:t>The monthly management fee covers all normal operations, or operations that occur during normal business hours, of the buildings.</w:t>
      </w:r>
      <w:ins w:id="1733" w:author="Tran, Kathy" w:date="2019-10-11T11:26:00Z">
        <w:r w:rsidR="00C62F54">
          <w:t xml:space="preserve"> </w:t>
        </w:r>
      </w:ins>
      <w:ins w:id="1734" w:author="Tran, Kathy" w:date="2019-11-26T10:18:00Z">
        <w:r w:rsidR="00807410">
          <w:t>Repair</w:t>
        </w:r>
      </w:ins>
      <w:ins w:id="1735" w:author="Tran, Kathy" w:date="2019-10-11T11:26:00Z">
        <w:r w:rsidR="00C62F54">
          <w:t xml:space="preserve"> parts </w:t>
        </w:r>
      </w:ins>
      <w:ins w:id="1736" w:author="Tran, Kathy" w:date="2019-12-06T11:27:00Z">
        <w:r w:rsidR="009D13F0">
          <w:t xml:space="preserve">and supplies </w:t>
        </w:r>
      </w:ins>
      <w:ins w:id="1737" w:author="Tran, Kathy" w:date="2019-10-11T11:26:00Z">
        <w:r w:rsidR="00C62F54">
          <w:t>under $250 are part of the monthly management fee and are not reimbursable.</w:t>
        </w:r>
      </w:ins>
    </w:p>
    <w:p w14:paraId="178314CA" w14:textId="77777777" w:rsidR="007F4525" w:rsidRDefault="007F4525" w:rsidP="0051773C"/>
    <w:p w14:paraId="2999F93D" w14:textId="54FC45DA" w:rsidR="007F4525" w:rsidRDefault="001C5D78" w:rsidP="0051773C">
      <w:r>
        <w:t xml:space="preserve">The Vendor {Contractor} will be reimbursed for all </w:t>
      </w:r>
      <w:del w:id="1738" w:author="Tran, Kathy" w:date="2019-11-26T10:19:00Z">
        <w:r w:rsidR="00A95E69" w:rsidDel="00807410">
          <w:delText>services</w:delText>
        </w:r>
        <w:r w:rsidR="000C2F15" w:rsidDel="00807410">
          <w:delText xml:space="preserve"> covered by this Blanket P.O.</w:delText>
        </w:r>
        <w:r w:rsidDel="00807410">
          <w:delText xml:space="preserve">, </w:delText>
        </w:r>
      </w:del>
      <w:r>
        <w:t>supplies</w:t>
      </w:r>
      <w:ins w:id="1739" w:author="Tran, Kathy" w:date="2019-11-26T10:19:00Z">
        <w:r w:rsidR="00807410">
          <w:t xml:space="preserve"> </w:t>
        </w:r>
      </w:ins>
      <w:del w:id="1740" w:author="Tran, Kathy" w:date="2019-11-26T10:19:00Z">
        <w:r w:rsidDel="00807410">
          <w:delText xml:space="preserve">, </w:delText>
        </w:r>
      </w:del>
      <w:r>
        <w:t xml:space="preserve">and repair parts </w:t>
      </w:r>
      <w:r w:rsidR="00A95E69">
        <w:t>exceeding</w:t>
      </w:r>
      <w:r>
        <w:t xml:space="preserve"> $250</w:t>
      </w:r>
      <w:ins w:id="1741" w:author="Tran, Kathy" w:date="2019-10-11T11:27:00Z">
        <w:r w:rsidR="00C62F54">
          <w:t>, unless otherwise stated</w:t>
        </w:r>
      </w:ins>
      <w:r>
        <w:t xml:space="preserve">. </w:t>
      </w:r>
      <w:r w:rsidR="00A95E69">
        <w:t xml:space="preserve">All </w:t>
      </w:r>
      <w:del w:id="1742" w:author="Tran, Kathy" w:date="2019-11-26T10:46:00Z">
        <w:r w:rsidR="00A95E69" w:rsidDel="00AE730C">
          <w:delText xml:space="preserve">services and </w:delText>
        </w:r>
      </w:del>
      <w:r w:rsidR="00A95E69">
        <w:t xml:space="preserve">repair parts and supplies exceeding $250 require the approval of the </w:t>
      </w:r>
      <w:r w:rsidR="003D2FFA">
        <w:t>SCM</w:t>
      </w:r>
      <w:r w:rsidR="00A95E69">
        <w:t>.</w:t>
      </w:r>
    </w:p>
    <w:p w14:paraId="34921832" w14:textId="77777777" w:rsidR="002E2BA3" w:rsidRDefault="002E2BA3" w:rsidP="0051773C"/>
    <w:p w14:paraId="63B715B2" w14:textId="47818559" w:rsidR="002E2BA3" w:rsidDel="00AB1EFE" w:rsidRDefault="002E2BA3" w:rsidP="0051773C">
      <w:pPr>
        <w:rPr>
          <w:del w:id="1743" w:author="Tran, Kathy" w:date="2019-11-26T10:37:00Z"/>
        </w:rPr>
      </w:pPr>
      <w:r>
        <w:t xml:space="preserve">If </w:t>
      </w:r>
      <w:del w:id="1744" w:author="Tran, Kathy" w:date="2019-11-26T10:25:00Z">
        <w:r w:rsidDel="001D15C7">
          <w:delText>each reimbursable task can be</w:delText>
        </w:r>
      </w:del>
      <w:ins w:id="1745" w:author="Tran, Kathy" w:date="2019-11-26T10:25:00Z">
        <w:r w:rsidR="001D15C7">
          <w:t>each task can be</w:t>
        </w:r>
      </w:ins>
      <w:r>
        <w:t xml:space="preserve"> done during normal business hours, the supervisor is covered by the monthly manage</w:t>
      </w:r>
      <w:r w:rsidR="0024412E">
        <w:t>ment f</w:t>
      </w:r>
      <w:r>
        <w:t xml:space="preserve">ee. </w:t>
      </w:r>
      <w:ins w:id="1746" w:author="Tran, Kathy" w:date="2019-11-26T10:32:00Z">
        <w:r w:rsidR="0016062D">
          <w:t>T</w:t>
        </w:r>
      </w:ins>
      <w:del w:id="1747" w:author="Tran, Kathy" w:date="2019-11-26T10:32:00Z">
        <w:r w:rsidR="008A0949" w:rsidDel="0016062D">
          <w:delText>Reimbursable t</w:delText>
        </w:r>
      </w:del>
      <w:r w:rsidR="008A0949">
        <w:t xml:space="preserve">asks that </w:t>
      </w:r>
      <w:r>
        <w:t>can only be done after business hours</w:t>
      </w:r>
      <w:r w:rsidR="008A0949">
        <w:t xml:space="preserve"> are Special Projects. </w:t>
      </w:r>
      <w:del w:id="1748" w:author="Tran, Kathy" w:date="2019-11-26T10:32:00Z">
        <w:r w:rsidR="008A0949" w:rsidDel="0016062D">
          <w:delText xml:space="preserve">Supervisors of Special Projects are part of the reimbursables. </w:delText>
        </w:r>
      </w:del>
    </w:p>
    <w:p w14:paraId="3F919C2E" w14:textId="77777777" w:rsidR="00A7589C" w:rsidRDefault="00A7589C">
      <w:pPr>
        <w:rPr>
          <w:ins w:id="1749" w:author="Tran, Kathy" w:date="2019-11-26T10:32:00Z"/>
          <w:rFonts w:cs="Arial"/>
          <w:color w:val="000000"/>
        </w:rPr>
        <w:pPrChange w:id="1750" w:author="Tran, Kathy" w:date="2019-11-26T10:37:00Z">
          <w:pPr>
            <w:autoSpaceDE w:val="0"/>
            <w:autoSpaceDN w:val="0"/>
            <w:adjustRightInd w:val="0"/>
          </w:pPr>
        </w:pPrChange>
      </w:pPr>
    </w:p>
    <w:p w14:paraId="4EE56F6A" w14:textId="77777777" w:rsidR="0016062D" w:rsidRDefault="0016062D" w:rsidP="00A7589C">
      <w:pPr>
        <w:autoSpaceDE w:val="0"/>
        <w:autoSpaceDN w:val="0"/>
        <w:adjustRightInd w:val="0"/>
        <w:rPr>
          <w:rFonts w:cs="Arial"/>
          <w:color w:val="000000"/>
        </w:rPr>
      </w:pPr>
    </w:p>
    <w:p w14:paraId="5021648E" w14:textId="77777777" w:rsidR="00A7589C" w:rsidRDefault="00A7589C" w:rsidP="00A7589C">
      <w:pPr>
        <w:pStyle w:val="Heading2"/>
      </w:pPr>
      <w:bookmarkStart w:id="1751" w:name="_Toc778964"/>
      <w:bookmarkStart w:id="1752" w:name="_Toc26774936"/>
      <w:r>
        <w:t>MAINTENANCE</w:t>
      </w:r>
      <w:bookmarkEnd w:id="1751"/>
      <w:bookmarkEnd w:id="1752"/>
    </w:p>
    <w:p w14:paraId="2C1B7F3E" w14:textId="77777777" w:rsidR="00A7589C" w:rsidRDefault="00A7589C" w:rsidP="00A7589C">
      <w:pPr>
        <w:autoSpaceDE w:val="0"/>
        <w:autoSpaceDN w:val="0"/>
        <w:adjustRightInd w:val="0"/>
        <w:rPr>
          <w:rFonts w:cs="Arial"/>
          <w:color w:val="000000"/>
        </w:rPr>
      </w:pPr>
    </w:p>
    <w:p w14:paraId="35ED3754" w14:textId="77777777" w:rsidR="00A7589C" w:rsidDel="00AB1EFE" w:rsidRDefault="00A7589C" w:rsidP="00A7589C">
      <w:pPr>
        <w:autoSpaceDE w:val="0"/>
        <w:autoSpaceDN w:val="0"/>
        <w:adjustRightInd w:val="0"/>
        <w:rPr>
          <w:del w:id="1753" w:author="Tran, Kathy" w:date="2019-11-26T10:37:00Z"/>
          <w:rFonts w:cs="Arial"/>
          <w:color w:val="000000"/>
        </w:rPr>
      </w:pPr>
      <w:r>
        <w:rPr>
          <w:rFonts w:cs="Arial"/>
          <w:color w:val="000000"/>
        </w:rPr>
        <w:t>The Vendor {Contractor} shall perform scheduled maintenance and repairs as and when necessary</w:t>
      </w:r>
      <w:r>
        <w:rPr>
          <w:rFonts w:cs="Arial"/>
          <w:i/>
          <w:iCs/>
          <w:color w:val="000000"/>
        </w:rPr>
        <w:t>.</w:t>
      </w:r>
      <w:r>
        <w:rPr>
          <w:rFonts w:cs="Arial"/>
          <w:color w:val="000000"/>
        </w:rPr>
        <w:t xml:space="preserve"> The level of maintenance shall assure that the property is free of defects or missing components which affect the safety, appearance, or intended use of the facilities or would prevent any electrical, mechanical, plumbing, or structural system from functioning in accordance with design intent.</w:t>
      </w:r>
    </w:p>
    <w:p w14:paraId="68706821" w14:textId="77777777" w:rsidR="00A7589C" w:rsidRDefault="00A7589C" w:rsidP="00A7589C">
      <w:pPr>
        <w:autoSpaceDE w:val="0"/>
        <w:autoSpaceDN w:val="0"/>
        <w:adjustRightInd w:val="0"/>
        <w:rPr>
          <w:rFonts w:cs="Arial"/>
          <w:color w:val="000000"/>
        </w:rPr>
      </w:pPr>
    </w:p>
    <w:p w14:paraId="3B57B94B" w14:textId="464CE2D4" w:rsidR="00A7589C" w:rsidDel="001F3452" w:rsidRDefault="00A7589C" w:rsidP="00A7589C">
      <w:pPr>
        <w:autoSpaceDE w:val="0"/>
        <w:autoSpaceDN w:val="0"/>
        <w:adjustRightInd w:val="0"/>
        <w:rPr>
          <w:del w:id="1754" w:author="Tran, Kathy" w:date="2019-10-15T10:17:00Z"/>
          <w:rFonts w:cs="Arial"/>
          <w:color w:val="000000"/>
        </w:rPr>
      </w:pPr>
      <w:r>
        <w:rPr>
          <w:rFonts w:cs="Arial"/>
          <w:color w:val="000000"/>
        </w:rPr>
        <w:t xml:space="preserve">All work must be completed with workmanship and materials equal to the best of the kind and quality standard in the industry. All work is subject to the prior approval and final inspection of the </w:t>
      </w:r>
      <w:r w:rsidR="006617F3">
        <w:rPr>
          <w:rFonts w:cs="Arial"/>
          <w:color w:val="000000"/>
        </w:rPr>
        <w:t>SCM</w:t>
      </w:r>
      <w:r>
        <w:rPr>
          <w:rFonts w:cs="Arial"/>
          <w:color w:val="000000"/>
        </w:rPr>
        <w:t>.</w:t>
      </w:r>
    </w:p>
    <w:p w14:paraId="2F6C3D07" w14:textId="77777777" w:rsidR="00A7589C" w:rsidRDefault="00A7589C" w:rsidP="00A7589C">
      <w:pPr>
        <w:autoSpaceDE w:val="0"/>
        <w:autoSpaceDN w:val="0"/>
        <w:adjustRightInd w:val="0"/>
        <w:rPr>
          <w:rFonts w:cs="Arial"/>
          <w:color w:val="000000"/>
        </w:rPr>
      </w:pPr>
    </w:p>
    <w:p w14:paraId="4128052D" w14:textId="62B8C0EB" w:rsidR="00A7589C" w:rsidRDefault="00A7589C" w:rsidP="00A7589C">
      <w:pPr>
        <w:autoSpaceDE w:val="0"/>
        <w:autoSpaceDN w:val="0"/>
        <w:adjustRightInd w:val="0"/>
        <w:rPr>
          <w:rFonts w:cs="Arial"/>
          <w:color w:val="000000"/>
        </w:rPr>
      </w:pPr>
      <w:r>
        <w:rPr>
          <w:rFonts w:cs="Arial"/>
          <w:color w:val="000000"/>
        </w:rPr>
        <w:t xml:space="preserve">If any equipment must be shut down for maintenance or repair, the Vendor {Contractor} shall coordinate the shut-down schedule with the </w:t>
      </w:r>
      <w:r w:rsidR="003D2FFA">
        <w:rPr>
          <w:rFonts w:cs="Arial"/>
          <w:color w:val="000000"/>
        </w:rPr>
        <w:t>SCM</w:t>
      </w:r>
      <w:r>
        <w:rPr>
          <w:rFonts w:cs="Arial"/>
          <w:color w:val="000000"/>
        </w:rPr>
        <w:t>.</w:t>
      </w:r>
    </w:p>
    <w:p w14:paraId="48F1468C" w14:textId="77777777" w:rsidR="00353F7C" w:rsidRDefault="00353F7C" w:rsidP="00A7589C">
      <w:pPr>
        <w:autoSpaceDE w:val="0"/>
        <w:autoSpaceDN w:val="0"/>
        <w:adjustRightInd w:val="0"/>
        <w:rPr>
          <w:rFonts w:cs="Arial"/>
          <w:color w:val="000000"/>
        </w:rPr>
      </w:pPr>
    </w:p>
    <w:p w14:paraId="4AFE6FAB" w14:textId="77777777" w:rsidR="00A7589C" w:rsidRDefault="00A7589C" w:rsidP="00A7589C">
      <w:pPr>
        <w:pStyle w:val="Heading3"/>
      </w:pPr>
      <w:bookmarkStart w:id="1755" w:name="_Toc778965"/>
      <w:bookmarkStart w:id="1756" w:name="_Toc26774937"/>
      <w:r>
        <w:t>Preventive Maintenance (PM)</w:t>
      </w:r>
      <w:bookmarkEnd w:id="1755"/>
      <w:bookmarkEnd w:id="1756"/>
    </w:p>
    <w:p w14:paraId="1E0EC0E6" w14:textId="77777777" w:rsidR="00A7589C" w:rsidRDefault="00A7589C" w:rsidP="00A7589C">
      <w:pPr>
        <w:autoSpaceDE w:val="0"/>
        <w:autoSpaceDN w:val="0"/>
        <w:adjustRightInd w:val="0"/>
        <w:rPr>
          <w:rFonts w:cs="Arial"/>
          <w:color w:val="000000"/>
        </w:rPr>
      </w:pPr>
    </w:p>
    <w:p w14:paraId="370AFFDD" w14:textId="77777777" w:rsidR="00A7589C" w:rsidRDefault="00A7589C" w:rsidP="00A7589C">
      <w:pPr>
        <w:autoSpaceDE w:val="0"/>
        <w:autoSpaceDN w:val="0"/>
        <w:adjustRightInd w:val="0"/>
        <w:rPr>
          <w:rFonts w:cs="Arial"/>
          <w:color w:val="000000"/>
        </w:rPr>
      </w:pPr>
      <w:r>
        <w:rPr>
          <w:rFonts w:cs="Arial"/>
          <w:color w:val="000000"/>
        </w:rPr>
        <w:t xml:space="preserve">The Vendor {Contractor} shall execute a computerized </w:t>
      </w:r>
      <w:r w:rsidRPr="00FB70BE">
        <w:rPr>
          <w:rFonts w:cs="Arial"/>
          <w:color w:val="000000"/>
        </w:rPr>
        <w:t>Preventive Maintenance (PM</w:t>
      </w:r>
      <w:r>
        <w:rPr>
          <w:rFonts w:cs="Arial"/>
          <w:color w:val="000000"/>
        </w:rPr>
        <w:t>) program with supporting logs and records to ensure regular inspections and maintenance tasks are accomplished on all buildings and equipment.</w:t>
      </w:r>
    </w:p>
    <w:p w14:paraId="3C067FA0" w14:textId="77777777" w:rsidR="00A7589C" w:rsidRDefault="00A7589C" w:rsidP="00A7589C">
      <w:pPr>
        <w:autoSpaceDE w:val="0"/>
        <w:autoSpaceDN w:val="0"/>
        <w:adjustRightInd w:val="0"/>
        <w:rPr>
          <w:rFonts w:cs="Arial"/>
          <w:color w:val="000000"/>
        </w:rPr>
      </w:pPr>
    </w:p>
    <w:p w14:paraId="605AFBC2" w14:textId="77777777" w:rsidR="00A7589C" w:rsidRDefault="00A7589C" w:rsidP="00A7589C">
      <w:pPr>
        <w:autoSpaceDE w:val="0"/>
        <w:autoSpaceDN w:val="0"/>
        <w:adjustRightInd w:val="0"/>
        <w:rPr>
          <w:rFonts w:cs="Arial"/>
          <w:color w:val="000000"/>
        </w:rPr>
      </w:pPr>
      <w:r>
        <w:rPr>
          <w:rFonts w:cs="Arial"/>
          <w:color w:val="000000"/>
        </w:rPr>
        <w:t>The PM program shall include, but not be limited to, periodic inspection, testing, cleaning, lubrication, adjustment, parts replacement, and repairs to keep the systems and equipment in optimum operating condition. Manufacturers' recommended PM shall be the minimum accepted level.</w:t>
      </w:r>
    </w:p>
    <w:p w14:paraId="1D792B21" w14:textId="77777777" w:rsidR="00A7589C" w:rsidRDefault="00A7589C" w:rsidP="00A7589C">
      <w:pPr>
        <w:autoSpaceDE w:val="0"/>
        <w:autoSpaceDN w:val="0"/>
        <w:adjustRightInd w:val="0"/>
        <w:rPr>
          <w:rFonts w:cs="Arial"/>
          <w:color w:val="000000"/>
        </w:rPr>
      </w:pPr>
    </w:p>
    <w:p w14:paraId="4C7848CF" w14:textId="77777777" w:rsidR="00A7589C" w:rsidRDefault="00A7589C" w:rsidP="00A7589C">
      <w:pPr>
        <w:autoSpaceDE w:val="0"/>
        <w:autoSpaceDN w:val="0"/>
        <w:adjustRightInd w:val="0"/>
        <w:rPr>
          <w:rFonts w:cs="Arial"/>
          <w:color w:val="000000"/>
        </w:rPr>
      </w:pPr>
      <w:r>
        <w:rPr>
          <w:rFonts w:cs="Arial"/>
          <w:color w:val="000000"/>
        </w:rPr>
        <w:t>This PM program shall utilize the specified software programs for recording and scheduling PM activities. At all times, the database shall be the property of the State, and all components of the program and the database shall remain at the facility beyond the expiration of the Blanket P.O.</w:t>
      </w:r>
    </w:p>
    <w:p w14:paraId="3D8E1367" w14:textId="77777777" w:rsidR="00A7589C" w:rsidRDefault="00A7589C" w:rsidP="00A7589C">
      <w:pPr>
        <w:autoSpaceDE w:val="0"/>
        <w:autoSpaceDN w:val="0"/>
        <w:adjustRightInd w:val="0"/>
        <w:rPr>
          <w:rFonts w:cs="Arial"/>
          <w:color w:val="000000"/>
        </w:rPr>
      </w:pPr>
    </w:p>
    <w:p w14:paraId="0E8B26F8" w14:textId="77777777" w:rsidR="00A7589C" w:rsidRPr="00F31AF0" w:rsidRDefault="00A7589C" w:rsidP="00A7589C">
      <w:pPr>
        <w:autoSpaceDE w:val="0"/>
        <w:autoSpaceDN w:val="0"/>
        <w:adjustRightInd w:val="0"/>
        <w:rPr>
          <w:rFonts w:cs="Arial"/>
          <w:color w:val="000000"/>
        </w:rPr>
      </w:pPr>
      <w:r w:rsidRPr="00F31AF0">
        <w:rPr>
          <w:rFonts w:cs="Arial"/>
          <w:color w:val="000000"/>
        </w:rPr>
        <w:t>Monthly reports shall summarize work scheduled, completed, deferred, and rescheduled.</w:t>
      </w:r>
      <w:r>
        <w:rPr>
          <w:rFonts w:cs="Arial"/>
          <w:color w:val="000000"/>
        </w:rPr>
        <w:t xml:space="preserve"> </w:t>
      </w:r>
    </w:p>
    <w:p w14:paraId="0B62B5B0" w14:textId="77777777" w:rsidR="00A7589C" w:rsidRDefault="00A7589C" w:rsidP="00A7589C">
      <w:pPr>
        <w:autoSpaceDE w:val="0"/>
        <w:autoSpaceDN w:val="0"/>
        <w:adjustRightInd w:val="0"/>
        <w:rPr>
          <w:rFonts w:cs="Arial"/>
          <w:color w:val="000000"/>
        </w:rPr>
      </w:pPr>
    </w:p>
    <w:p w14:paraId="64E0E040" w14:textId="77777777" w:rsidR="00A7589C" w:rsidRDefault="00A7589C" w:rsidP="00A7589C">
      <w:pPr>
        <w:pStyle w:val="Heading3"/>
      </w:pPr>
      <w:bookmarkStart w:id="1757" w:name="_Toc778966"/>
      <w:bookmarkStart w:id="1758" w:name="_Toc26774938"/>
      <w:r>
        <w:t>Preventive Maintenance Tasks and Frequencies</w:t>
      </w:r>
      <w:bookmarkEnd w:id="1757"/>
      <w:bookmarkEnd w:id="1758"/>
    </w:p>
    <w:p w14:paraId="2207E3C0" w14:textId="77777777" w:rsidR="00A7589C" w:rsidRDefault="00A7589C" w:rsidP="00A7589C">
      <w:pPr>
        <w:autoSpaceDE w:val="0"/>
        <w:autoSpaceDN w:val="0"/>
        <w:adjustRightInd w:val="0"/>
        <w:rPr>
          <w:rFonts w:cs="Arial"/>
          <w:color w:val="000000"/>
        </w:rPr>
      </w:pPr>
    </w:p>
    <w:p w14:paraId="23B8F0D4" w14:textId="77777777" w:rsidR="00A7589C" w:rsidRDefault="00A7589C" w:rsidP="00A7589C">
      <w:pPr>
        <w:autoSpaceDE w:val="0"/>
        <w:autoSpaceDN w:val="0"/>
        <w:adjustRightInd w:val="0"/>
        <w:rPr>
          <w:rFonts w:cs="Arial"/>
          <w:color w:val="000000"/>
        </w:rPr>
      </w:pPr>
      <w:r>
        <w:rPr>
          <w:rFonts w:cs="Arial"/>
          <w:color w:val="000000"/>
        </w:rPr>
        <w:t>The Vendor {Contractor} shall develop for each system or component the individual PM tasks to be performed and the frequency for performing each task. The Vendor {Contractor} shall schedule the interval of PM tasks by both calendar periods and operating hours (run time), as applicable to each piece of equipment.</w:t>
      </w:r>
    </w:p>
    <w:p w14:paraId="08FBB1B6" w14:textId="77777777" w:rsidR="00A7589C" w:rsidRDefault="00A7589C" w:rsidP="00A7589C">
      <w:pPr>
        <w:autoSpaceDE w:val="0"/>
        <w:autoSpaceDN w:val="0"/>
        <w:adjustRightInd w:val="0"/>
        <w:rPr>
          <w:rFonts w:cs="Arial"/>
          <w:color w:val="000000"/>
        </w:rPr>
      </w:pPr>
    </w:p>
    <w:p w14:paraId="3ADD4B8A" w14:textId="77777777" w:rsidR="00A7589C" w:rsidRDefault="00A7589C" w:rsidP="00A7589C">
      <w:pPr>
        <w:pStyle w:val="Heading3"/>
      </w:pPr>
      <w:bookmarkStart w:id="1759" w:name="_Toc778967"/>
      <w:bookmarkStart w:id="1760" w:name="_Toc26774939"/>
      <w:r>
        <w:t>Preventive Maintenance Program</w:t>
      </w:r>
      <w:bookmarkEnd w:id="1759"/>
      <w:bookmarkEnd w:id="1760"/>
    </w:p>
    <w:p w14:paraId="56A7BE5B" w14:textId="77777777" w:rsidR="00A7589C" w:rsidRDefault="00A7589C" w:rsidP="00A7589C">
      <w:pPr>
        <w:autoSpaceDE w:val="0"/>
        <w:autoSpaceDN w:val="0"/>
        <w:adjustRightInd w:val="0"/>
        <w:rPr>
          <w:rFonts w:cs="Arial"/>
          <w:color w:val="000000"/>
        </w:rPr>
      </w:pPr>
    </w:p>
    <w:p w14:paraId="7C3E7EFF" w14:textId="64CDEE21" w:rsidR="00A7589C" w:rsidRDefault="00A7589C" w:rsidP="00A7589C">
      <w:pPr>
        <w:autoSpaceDE w:val="0"/>
        <w:autoSpaceDN w:val="0"/>
        <w:adjustRightInd w:val="0"/>
        <w:rPr>
          <w:rFonts w:cs="Arial"/>
          <w:color w:val="000000"/>
        </w:rPr>
      </w:pPr>
      <w:r>
        <w:rPr>
          <w:rFonts w:cs="Arial"/>
          <w:color w:val="000000"/>
        </w:rPr>
        <w:t xml:space="preserve">As part of its </w:t>
      </w:r>
      <w:r w:rsidRPr="00E13BDD">
        <w:rPr>
          <w:rFonts w:cs="Arial"/>
          <w:color w:val="000000"/>
        </w:rPr>
        <w:t>Facilities Operation Plan</w:t>
      </w:r>
      <w:r>
        <w:rPr>
          <w:rFonts w:cs="Arial"/>
          <w:color w:val="000000"/>
        </w:rPr>
        <w:t xml:space="preserve">, the Vendor {Contractor} shall submit to the State a comprehensive PM program designed for the equipment and systems including, but not limited to, those listed in this Bid Solicitation. The Vendor {Contractor} shall identify those items on which PM will be performed, a description of the tasks to be done, and the frequency the tasks that shall be performed. After the </w:t>
      </w:r>
      <w:r w:rsidR="003D2FFA">
        <w:rPr>
          <w:rFonts w:cs="Arial"/>
          <w:color w:val="000000"/>
        </w:rPr>
        <w:t>SCM</w:t>
      </w:r>
      <w:r>
        <w:rPr>
          <w:rFonts w:cs="Arial"/>
          <w:color w:val="000000"/>
        </w:rPr>
        <w:t xml:space="preserve"> has returned the reviewed copy of the Vendor’s {Contractor’s} PM program, the Vendor {Contractor} shall submit an annual PM</w:t>
      </w:r>
      <w:r>
        <w:rPr>
          <w:rFonts w:cs="Arial"/>
          <w:color w:val="000000"/>
          <w:sz w:val="20"/>
          <w:szCs w:val="20"/>
        </w:rPr>
        <w:t xml:space="preserve"> </w:t>
      </w:r>
      <w:r>
        <w:rPr>
          <w:rFonts w:cs="Arial"/>
          <w:color w:val="000000"/>
        </w:rPr>
        <w:t>schedule for all PM. For each piece of equipment, the PM schedule shall state:</w:t>
      </w:r>
    </w:p>
    <w:p w14:paraId="049B09F5" w14:textId="77777777" w:rsidR="00A7589C" w:rsidRDefault="00A7589C" w:rsidP="00A7589C">
      <w:pPr>
        <w:autoSpaceDE w:val="0"/>
        <w:autoSpaceDN w:val="0"/>
        <w:adjustRightInd w:val="0"/>
        <w:rPr>
          <w:rFonts w:cs="Arial"/>
          <w:color w:val="000000"/>
        </w:rPr>
      </w:pPr>
    </w:p>
    <w:p w14:paraId="4AD99F4B" w14:textId="77777777" w:rsidR="00A7589C" w:rsidRPr="005B0396" w:rsidRDefault="00A7589C" w:rsidP="00A7589C">
      <w:pPr>
        <w:pStyle w:val="ListParagraph"/>
        <w:numPr>
          <w:ilvl w:val="0"/>
          <w:numId w:val="83"/>
        </w:numPr>
        <w:autoSpaceDE w:val="0"/>
        <w:autoSpaceDN w:val="0"/>
        <w:adjustRightInd w:val="0"/>
        <w:contextualSpacing/>
        <w:jc w:val="left"/>
        <w:rPr>
          <w:rFonts w:cs="Arial"/>
          <w:color w:val="000000"/>
        </w:rPr>
      </w:pPr>
      <w:r w:rsidRPr="005B0396">
        <w:rPr>
          <w:rFonts w:cs="Arial"/>
          <w:color w:val="000000"/>
        </w:rPr>
        <w:t>Identification of equipment, manufacturer, model number and serial number;</w:t>
      </w:r>
    </w:p>
    <w:p w14:paraId="19C0EF4B" w14:textId="77777777" w:rsidR="00A7589C" w:rsidRPr="005B0396" w:rsidRDefault="00A7589C" w:rsidP="00A7589C">
      <w:pPr>
        <w:pStyle w:val="ListParagraph"/>
        <w:numPr>
          <w:ilvl w:val="0"/>
          <w:numId w:val="83"/>
        </w:numPr>
        <w:autoSpaceDE w:val="0"/>
        <w:autoSpaceDN w:val="0"/>
        <w:adjustRightInd w:val="0"/>
        <w:contextualSpacing/>
        <w:jc w:val="left"/>
        <w:rPr>
          <w:rFonts w:cs="Arial"/>
          <w:color w:val="000000"/>
        </w:rPr>
      </w:pPr>
      <w:r w:rsidRPr="005B0396">
        <w:rPr>
          <w:rFonts w:cs="Arial"/>
          <w:color w:val="000000"/>
        </w:rPr>
        <w:t>Location of equipment;</w:t>
      </w:r>
    </w:p>
    <w:p w14:paraId="19A8CB11" w14:textId="77777777" w:rsidR="00A7589C" w:rsidRPr="005B0396" w:rsidRDefault="00A7589C" w:rsidP="00A7589C">
      <w:pPr>
        <w:pStyle w:val="ListParagraph"/>
        <w:numPr>
          <w:ilvl w:val="0"/>
          <w:numId w:val="83"/>
        </w:numPr>
        <w:autoSpaceDE w:val="0"/>
        <w:autoSpaceDN w:val="0"/>
        <w:adjustRightInd w:val="0"/>
        <w:contextualSpacing/>
        <w:jc w:val="left"/>
        <w:rPr>
          <w:rFonts w:cs="Arial"/>
          <w:color w:val="000000"/>
        </w:rPr>
      </w:pPr>
      <w:r w:rsidRPr="005B0396">
        <w:rPr>
          <w:rFonts w:cs="Arial"/>
          <w:color w:val="000000"/>
        </w:rPr>
        <w:t>Equipment identification number;</w:t>
      </w:r>
    </w:p>
    <w:p w14:paraId="7B831534" w14:textId="77777777" w:rsidR="00A7589C" w:rsidRPr="005B0396" w:rsidRDefault="00A7589C" w:rsidP="00A7589C">
      <w:pPr>
        <w:pStyle w:val="ListParagraph"/>
        <w:numPr>
          <w:ilvl w:val="0"/>
          <w:numId w:val="83"/>
        </w:numPr>
        <w:autoSpaceDE w:val="0"/>
        <w:autoSpaceDN w:val="0"/>
        <w:adjustRightInd w:val="0"/>
        <w:contextualSpacing/>
        <w:jc w:val="left"/>
        <w:rPr>
          <w:rFonts w:cs="Arial"/>
          <w:color w:val="000000"/>
        </w:rPr>
      </w:pPr>
      <w:r w:rsidRPr="005B0396">
        <w:rPr>
          <w:rFonts w:cs="Arial"/>
          <w:color w:val="000000"/>
        </w:rPr>
        <w:t>Maintenance tasks to be performed;</w:t>
      </w:r>
    </w:p>
    <w:p w14:paraId="6ED15769" w14:textId="77777777" w:rsidR="00A7589C" w:rsidRPr="005B0396" w:rsidRDefault="00A7589C" w:rsidP="00A7589C">
      <w:pPr>
        <w:pStyle w:val="ListParagraph"/>
        <w:numPr>
          <w:ilvl w:val="0"/>
          <w:numId w:val="83"/>
        </w:numPr>
        <w:autoSpaceDE w:val="0"/>
        <w:autoSpaceDN w:val="0"/>
        <w:adjustRightInd w:val="0"/>
        <w:contextualSpacing/>
        <w:jc w:val="left"/>
        <w:rPr>
          <w:rFonts w:cs="Arial"/>
          <w:color w:val="000000"/>
        </w:rPr>
      </w:pPr>
      <w:r w:rsidRPr="005B0396">
        <w:rPr>
          <w:rFonts w:cs="Arial"/>
          <w:color w:val="000000"/>
        </w:rPr>
        <w:t>Frequency for scheduled maintenance tasks; and</w:t>
      </w:r>
    </w:p>
    <w:p w14:paraId="70134A28" w14:textId="77777777" w:rsidR="00A7589C" w:rsidRPr="005B0396" w:rsidRDefault="00A7589C" w:rsidP="00A7589C">
      <w:pPr>
        <w:pStyle w:val="ListParagraph"/>
        <w:numPr>
          <w:ilvl w:val="0"/>
          <w:numId w:val="83"/>
        </w:numPr>
        <w:autoSpaceDE w:val="0"/>
        <w:autoSpaceDN w:val="0"/>
        <w:adjustRightInd w:val="0"/>
        <w:contextualSpacing/>
        <w:jc w:val="left"/>
        <w:rPr>
          <w:rFonts w:cs="Arial"/>
          <w:color w:val="000000"/>
        </w:rPr>
      </w:pPr>
      <w:r w:rsidRPr="005B0396">
        <w:rPr>
          <w:rFonts w:cs="Arial"/>
          <w:color w:val="000000"/>
        </w:rPr>
        <w:t>Time frame for completion of each PM task.</w:t>
      </w:r>
    </w:p>
    <w:p w14:paraId="3BED1847" w14:textId="77777777" w:rsidR="00AB1EFE" w:rsidRDefault="00AB1EFE" w:rsidP="00A7589C">
      <w:pPr>
        <w:autoSpaceDE w:val="0"/>
        <w:autoSpaceDN w:val="0"/>
        <w:adjustRightInd w:val="0"/>
        <w:rPr>
          <w:rFonts w:cs="Arial"/>
          <w:color w:val="000000"/>
        </w:rPr>
      </w:pPr>
    </w:p>
    <w:p w14:paraId="3481E9F1" w14:textId="77777777" w:rsidR="00A7589C" w:rsidRDefault="00A7589C" w:rsidP="00A7589C">
      <w:pPr>
        <w:pStyle w:val="Heading3"/>
      </w:pPr>
      <w:bookmarkStart w:id="1761" w:name="_Toc778968"/>
      <w:bookmarkStart w:id="1762" w:name="_Toc26774940"/>
      <w:r>
        <w:t>Repair Maintenance</w:t>
      </w:r>
      <w:bookmarkEnd w:id="1761"/>
      <w:bookmarkEnd w:id="1762"/>
    </w:p>
    <w:p w14:paraId="76F89E69" w14:textId="77777777" w:rsidR="00A7589C" w:rsidRDefault="00A7589C" w:rsidP="00A7589C">
      <w:pPr>
        <w:autoSpaceDE w:val="0"/>
        <w:autoSpaceDN w:val="0"/>
        <w:adjustRightInd w:val="0"/>
        <w:rPr>
          <w:rFonts w:cs="Arial"/>
          <w:color w:val="000000"/>
        </w:rPr>
      </w:pPr>
    </w:p>
    <w:p w14:paraId="0B853C1E" w14:textId="0A376FED" w:rsidR="00EE6490" w:rsidDel="002909D9" w:rsidRDefault="00A7589C" w:rsidP="00A7589C">
      <w:pPr>
        <w:autoSpaceDE w:val="0"/>
        <w:autoSpaceDN w:val="0"/>
        <w:adjustRightInd w:val="0"/>
        <w:rPr>
          <w:del w:id="1763" w:author="Tran, Kathy" w:date="2019-10-15T10:23:00Z"/>
          <w:rFonts w:cs="Arial"/>
          <w:color w:val="000000"/>
        </w:rPr>
      </w:pPr>
      <w:r>
        <w:rPr>
          <w:rFonts w:cs="Arial"/>
          <w:color w:val="000000"/>
        </w:rPr>
        <w:t xml:space="preserve">Repair maintenance includes all repair, replacement, and adjustment of equipment in response to conditions discovered through scheduled PM, unscheduled equipment breakdown, improper operation, or Occupant complaint. Repair work shall be carried to completion, including touch-up painting and operational checks. The Vendor {Contractor} shall not perform repairs outside of the scope of this </w:t>
      </w:r>
      <w:r w:rsidR="00EB2B93">
        <w:rPr>
          <w:rFonts w:cs="Arial"/>
          <w:color w:val="000000"/>
        </w:rPr>
        <w:t xml:space="preserve">Blanket P.O. </w:t>
      </w:r>
      <w:r>
        <w:rPr>
          <w:rFonts w:cs="Arial"/>
          <w:color w:val="000000"/>
        </w:rPr>
        <w:t xml:space="preserve">exceeding $250 without the written approval of the </w:t>
      </w:r>
      <w:r w:rsidR="003D2FFA">
        <w:rPr>
          <w:rFonts w:cs="Arial"/>
          <w:color w:val="000000"/>
        </w:rPr>
        <w:t>SCM</w:t>
      </w:r>
      <w:r>
        <w:rPr>
          <w:rFonts w:cs="Arial"/>
          <w:color w:val="000000"/>
        </w:rPr>
        <w:t>.</w:t>
      </w:r>
      <w:r w:rsidR="00E32A64">
        <w:rPr>
          <w:rFonts w:cs="Arial"/>
          <w:color w:val="000000"/>
        </w:rPr>
        <w:t xml:space="preserve">  </w:t>
      </w:r>
      <w:r w:rsidR="00FB5176">
        <w:rPr>
          <w:rFonts w:cs="Arial"/>
          <w:color w:val="000000"/>
        </w:rPr>
        <w:t xml:space="preserve">All repair and replacement parts </w:t>
      </w:r>
      <w:r w:rsidR="002E285E">
        <w:rPr>
          <w:rFonts w:cs="Arial"/>
          <w:color w:val="000000"/>
        </w:rPr>
        <w:t>ove</w:t>
      </w:r>
      <w:r w:rsidR="00FB5176">
        <w:rPr>
          <w:rFonts w:cs="Arial"/>
          <w:color w:val="000000"/>
        </w:rPr>
        <w:t xml:space="preserve">r $250 are reimbursable. </w:t>
      </w:r>
    </w:p>
    <w:p w14:paraId="44D79787" w14:textId="77777777" w:rsidR="0074593F" w:rsidDel="002909D9" w:rsidRDefault="0074593F" w:rsidP="00A7589C">
      <w:pPr>
        <w:autoSpaceDE w:val="0"/>
        <w:autoSpaceDN w:val="0"/>
        <w:adjustRightInd w:val="0"/>
        <w:rPr>
          <w:del w:id="1764" w:author="Tran, Kathy" w:date="2019-10-15T10:23:00Z"/>
          <w:rFonts w:cs="Arial"/>
          <w:color w:val="000000"/>
        </w:rPr>
      </w:pPr>
    </w:p>
    <w:p w14:paraId="326227A8" w14:textId="77777777" w:rsidR="006E3DCF" w:rsidRDefault="006E3DCF" w:rsidP="00A7589C">
      <w:pPr>
        <w:autoSpaceDE w:val="0"/>
        <w:autoSpaceDN w:val="0"/>
        <w:adjustRightInd w:val="0"/>
        <w:rPr>
          <w:rFonts w:cs="Arial"/>
          <w:color w:val="000000"/>
        </w:rPr>
      </w:pPr>
    </w:p>
    <w:p w14:paraId="7A9813F8" w14:textId="77777777" w:rsidR="006E3DCF" w:rsidDel="00AB1EFE" w:rsidRDefault="006E3DCF" w:rsidP="00A7589C">
      <w:pPr>
        <w:autoSpaceDE w:val="0"/>
        <w:autoSpaceDN w:val="0"/>
        <w:adjustRightInd w:val="0"/>
        <w:rPr>
          <w:del w:id="1765" w:author="Tran, Kathy" w:date="2019-10-15T10:17:00Z"/>
          <w:rFonts w:cs="Arial"/>
          <w:color w:val="000000"/>
        </w:rPr>
      </w:pPr>
    </w:p>
    <w:p w14:paraId="7D844B74" w14:textId="77777777" w:rsidR="00AB1EFE" w:rsidRDefault="00AB1EFE" w:rsidP="00A7589C">
      <w:pPr>
        <w:autoSpaceDE w:val="0"/>
        <w:autoSpaceDN w:val="0"/>
        <w:adjustRightInd w:val="0"/>
        <w:rPr>
          <w:ins w:id="1766" w:author="Tran, Kathy" w:date="2019-11-26T10:37:00Z"/>
          <w:rFonts w:cs="Arial"/>
          <w:color w:val="000000"/>
        </w:rPr>
      </w:pPr>
    </w:p>
    <w:p w14:paraId="0CFB4BED" w14:textId="77777777" w:rsidR="006E3DCF" w:rsidRDefault="006E3DCF" w:rsidP="00A7589C">
      <w:pPr>
        <w:autoSpaceDE w:val="0"/>
        <w:autoSpaceDN w:val="0"/>
        <w:adjustRightInd w:val="0"/>
        <w:rPr>
          <w:rFonts w:cs="Arial"/>
          <w:color w:val="000000"/>
        </w:rPr>
      </w:pPr>
    </w:p>
    <w:p w14:paraId="52B1BEE6" w14:textId="77777777" w:rsidR="00A7589C" w:rsidRDefault="00A7589C" w:rsidP="00A7589C">
      <w:pPr>
        <w:pStyle w:val="Heading3"/>
      </w:pPr>
      <w:bookmarkStart w:id="1767" w:name="_Toc778969"/>
      <w:bookmarkStart w:id="1768" w:name="_Toc26774941"/>
      <w:r>
        <w:t>Maintenance Records</w:t>
      </w:r>
      <w:bookmarkEnd w:id="1767"/>
      <w:bookmarkEnd w:id="1768"/>
    </w:p>
    <w:p w14:paraId="07F55932" w14:textId="77777777" w:rsidR="00A7589C" w:rsidRDefault="00A7589C" w:rsidP="00A7589C">
      <w:pPr>
        <w:autoSpaceDE w:val="0"/>
        <w:autoSpaceDN w:val="0"/>
        <w:adjustRightInd w:val="0"/>
        <w:rPr>
          <w:rFonts w:cs="Arial"/>
          <w:color w:val="000000"/>
        </w:rPr>
      </w:pPr>
    </w:p>
    <w:p w14:paraId="6A6B8C42" w14:textId="77777777" w:rsidR="00A7589C" w:rsidRDefault="00A7589C" w:rsidP="00A7589C">
      <w:pPr>
        <w:autoSpaceDE w:val="0"/>
        <w:autoSpaceDN w:val="0"/>
        <w:adjustRightInd w:val="0"/>
        <w:rPr>
          <w:rFonts w:cs="Arial"/>
          <w:color w:val="000000"/>
        </w:rPr>
      </w:pPr>
      <w:r>
        <w:rPr>
          <w:rFonts w:cs="Arial"/>
          <w:color w:val="000000"/>
        </w:rPr>
        <w:t>The Vendor {Contractor} must maintain PM records for each piece of equipment or system. Records must include, when available:</w:t>
      </w:r>
    </w:p>
    <w:p w14:paraId="3AF0A98D" w14:textId="77777777" w:rsidR="00A7589C" w:rsidRDefault="00A7589C" w:rsidP="00A7589C">
      <w:pPr>
        <w:autoSpaceDE w:val="0"/>
        <w:autoSpaceDN w:val="0"/>
        <w:adjustRightInd w:val="0"/>
        <w:rPr>
          <w:rFonts w:cs="Arial"/>
          <w:color w:val="000000"/>
        </w:rPr>
      </w:pPr>
    </w:p>
    <w:p w14:paraId="3DA55D71" w14:textId="77777777" w:rsidR="00A7589C" w:rsidRPr="005B0396" w:rsidRDefault="00A7589C" w:rsidP="00A7589C">
      <w:pPr>
        <w:pStyle w:val="ListParagraph"/>
        <w:numPr>
          <w:ilvl w:val="0"/>
          <w:numId w:val="84"/>
        </w:numPr>
        <w:autoSpaceDE w:val="0"/>
        <w:autoSpaceDN w:val="0"/>
        <w:adjustRightInd w:val="0"/>
        <w:contextualSpacing/>
        <w:jc w:val="left"/>
        <w:rPr>
          <w:rFonts w:cs="Arial"/>
          <w:color w:val="000000"/>
        </w:rPr>
      </w:pPr>
      <w:r w:rsidRPr="005B0396">
        <w:rPr>
          <w:rFonts w:cs="Arial"/>
          <w:color w:val="000000"/>
        </w:rPr>
        <w:t>Name-plate data;</w:t>
      </w:r>
    </w:p>
    <w:p w14:paraId="0BFE7C04" w14:textId="77777777" w:rsidR="00A7589C" w:rsidRPr="005B0396" w:rsidRDefault="00A7589C" w:rsidP="00A7589C">
      <w:pPr>
        <w:pStyle w:val="ListParagraph"/>
        <w:numPr>
          <w:ilvl w:val="0"/>
          <w:numId w:val="84"/>
        </w:numPr>
        <w:autoSpaceDE w:val="0"/>
        <w:autoSpaceDN w:val="0"/>
        <w:adjustRightInd w:val="0"/>
        <w:contextualSpacing/>
        <w:jc w:val="left"/>
        <w:rPr>
          <w:rFonts w:cs="Arial"/>
          <w:color w:val="000000"/>
        </w:rPr>
      </w:pPr>
      <w:r w:rsidRPr="005B0396">
        <w:rPr>
          <w:rFonts w:cs="Arial"/>
          <w:color w:val="000000"/>
        </w:rPr>
        <w:t>Installer and installation date;</w:t>
      </w:r>
    </w:p>
    <w:p w14:paraId="3CE84F43" w14:textId="77777777" w:rsidR="00A7589C" w:rsidRPr="005B0396" w:rsidRDefault="00A7589C" w:rsidP="00A7589C">
      <w:pPr>
        <w:pStyle w:val="ListParagraph"/>
        <w:numPr>
          <w:ilvl w:val="0"/>
          <w:numId w:val="84"/>
        </w:numPr>
        <w:autoSpaceDE w:val="0"/>
        <w:autoSpaceDN w:val="0"/>
        <w:adjustRightInd w:val="0"/>
        <w:contextualSpacing/>
        <w:jc w:val="left"/>
        <w:rPr>
          <w:rFonts w:cs="Arial"/>
          <w:color w:val="000000"/>
        </w:rPr>
      </w:pPr>
      <w:r w:rsidRPr="005B0396">
        <w:rPr>
          <w:rFonts w:cs="Arial"/>
          <w:color w:val="000000"/>
        </w:rPr>
        <w:t>Installed cost;</w:t>
      </w:r>
    </w:p>
    <w:p w14:paraId="3735A4D1" w14:textId="77777777" w:rsidR="00A7589C" w:rsidRPr="005B0396" w:rsidRDefault="00A7589C" w:rsidP="00A7589C">
      <w:pPr>
        <w:pStyle w:val="ListParagraph"/>
        <w:numPr>
          <w:ilvl w:val="0"/>
          <w:numId w:val="84"/>
        </w:numPr>
        <w:autoSpaceDE w:val="0"/>
        <w:autoSpaceDN w:val="0"/>
        <w:adjustRightInd w:val="0"/>
        <w:contextualSpacing/>
        <w:jc w:val="left"/>
        <w:rPr>
          <w:rFonts w:cs="Arial"/>
          <w:color w:val="000000"/>
        </w:rPr>
      </w:pPr>
      <w:r w:rsidRPr="005B0396">
        <w:rPr>
          <w:rFonts w:cs="Arial"/>
          <w:color w:val="000000"/>
        </w:rPr>
        <w:t>Warranty information;</w:t>
      </w:r>
    </w:p>
    <w:p w14:paraId="2000B9D9" w14:textId="77777777" w:rsidR="00A7589C" w:rsidRPr="005B0396" w:rsidRDefault="00A7589C" w:rsidP="00A7589C">
      <w:pPr>
        <w:pStyle w:val="ListParagraph"/>
        <w:numPr>
          <w:ilvl w:val="0"/>
          <w:numId w:val="84"/>
        </w:numPr>
        <w:autoSpaceDE w:val="0"/>
        <w:autoSpaceDN w:val="0"/>
        <w:adjustRightInd w:val="0"/>
        <w:contextualSpacing/>
        <w:jc w:val="left"/>
        <w:rPr>
          <w:rFonts w:cs="Arial"/>
          <w:color w:val="000000"/>
        </w:rPr>
      </w:pPr>
      <w:r w:rsidRPr="005B0396">
        <w:rPr>
          <w:rFonts w:cs="Arial"/>
          <w:color w:val="000000"/>
        </w:rPr>
        <w:t>Periodic maintenance performed and dates thereof; and</w:t>
      </w:r>
    </w:p>
    <w:p w14:paraId="56E67E17" w14:textId="77777777" w:rsidR="00A7589C" w:rsidRPr="005B0396" w:rsidRDefault="00A7589C" w:rsidP="00A7589C">
      <w:pPr>
        <w:pStyle w:val="ListParagraph"/>
        <w:numPr>
          <w:ilvl w:val="0"/>
          <w:numId w:val="84"/>
        </w:numPr>
        <w:autoSpaceDE w:val="0"/>
        <w:autoSpaceDN w:val="0"/>
        <w:adjustRightInd w:val="0"/>
        <w:contextualSpacing/>
        <w:jc w:val="left"/>
        <w:rPr>
          <w:rFonts w:cs="Arial"/>
          <w:color w:val="000000"/>
        </w:rPr>
      </w:pPr>
      <w:r w:rsidRPr="005B0396">
        <w:rPr>
          <w:rFonts w:cs="Arial"/>
          <w:color w:val="000000"/>
        </w:rPr>
        <w:t>Repair and cost histories.</w:t>
      </w:r>
    </w:p>
    <w:p w14:paraId="63802466" w14:textId="77777777" w:rsidR="00A7589C" w:rsidRDefault="00A7589C" w:rsidP="00A7589C">
      <w:pPr>
        <w:autoSpaceDE w:val="0"/>
        <w:autoSpaceDN w:val="0"/>
        <w:adjustRightInd w:val="0"/>
        <w:rPr>
          <w:rFonts w:cs="Arial"/>
          <w:color w:val="000000"/>
        </w:rPr>
      </w:pPr>
    </w:p>
    <w:p w14:paraId="46015A69" w14:textId="77777777" w:rsidR="00A7589C" w:rsidRDefault="00A7589C" w:rsidP="00A7589C">
      <w:pPr>
        <w:autoSpaceDE w:val="0"/>
        <w:autoSpaceDN w:val="0"/>
        <w:adjustRightInd w:val="0"/>
        <w:rPr>
          <w:rFonts w:cs="Arial"/>
          <w:color w:val="000000"/>
        </w:rPr>
      </w:pPr>
      <w:r>
        <w:rPr>
          <w:rFonts w:cs="Arial"/>
          <w:color w:val="000000"/>
        </w:rPr>
        <w:t xml:space="preserve">The Vendor {Contractor} must update the PM records and equipment history files on a monthly basis, and submit a </w:t>
      </w:r>
      <w:r w:rsidRPr="0068790D">
        <w:rPr>
          <w:rFonts w:cs="Arial"/>
          <w:color w:val="000000"/>
        </w:rPr>
        <w:t>monthly report.</w:t>
      </w:r>
    </w:p>
    <w:p w14:paraId="3CF64390" w14:textId="77777777" w:rsidR="00A7589C" w:rsidRDefault="00A7589C" w:rsidP="00A7589C">
      <w:pPr>
        <w:autoSpaceDE w:val="0"/>
        <w:autoSpaceDN w:val="0"/>
        <w:adjustRightInd w:val="0"/>
        <w:rPr>
          <w:rFonts w:cs="Arial"/>
          <w:color w:val="000000"/>
        </w:rPr>
      </w:pPr>
    </w:p>
    <w:p w14:paraId="4E8AC7D9" w14:textId="686F2DE1" w:rsidR="00A7589C" w:rsidRDefault="00A7589C" w:rsidP="00A7589C">
      <w:pPr>
        <w:autoSpaceDE w:val="0"/>
        <w:autoSpaceDN w:val="0"/>
        <w:adjustRightInd w:val="0"/>
        <w:rPr>
          <w:rFonts w:cs="Arial"/>
          <w:color w:val="000000"/>
        </w:rPr>
      </w:pPr>
      <w:r>
        <w:rPr>
          <w:rFonts w:cs="Arial"/>
          <w:color w:val="000000"/>
        </w:rPr>
        <w:t xml:space="preserve">All PM records and electronic databases </w:t>
      </w:r>
      <w:r w:rsidR="003B5EFF">
        <w:rPr>
          <w:rFonts w:cs="Arial"/>
          <w:color w:val="000000"/>
        </w:rPr>
        <w:t>sha</w:t>
      </w:r>
      <w:r>
        <w:rPr>
          <w:rFonts w:cs="Arial"/>
          <w:color w:val="000000"/>
        </w:rPr>
        <w:t>ll be turned over to the State upon termination of the Blanket P.O.</w:t>
      </w:r>
    </w:p>
    <w:p w14:paraId="3D21B62F" w14:textId="77777777" w:rsidR="00A7589C" w:rsidRDefault="00A7589C" w:rsidP="00A7589C">
      <w:pPr>
        <w:autoSpaceDE w:val="0"/>
        <w:autoSpaceDN w:val="0"/>
        <w:adjustRightInd w:val="0"/>
        <w:rPr>
          <w:rFonts w:cs="Arial"/>
          <w:color w:val="000000"/>
        </w:rPr>
      </w:pPr>
    </w:p>
    <w:p w14:paraId="5157078F" w14:textId="77777777" w:rsidR="00A7589C" w:rsidRDefault="00A7589C" w:rsidP="00A7589C">
      <w:pPr>
        <w:pStyle w:val="Heading2"/>
      </w:pPr>
      <w:bookmarkStart w:id="1769" w:name="_Toc778970"/>
      <w:bookmarkStart w:id="1770" w:name="_Toc26774942"/>
      <w:r>
        <w:t>UTILITY MANAGEMENT</w:t>
      </w:r>
      <w:bookmarkEnd w:id="1769"/>
      <w:bookmarkEnd w:id="1770"/>
    </w:p>
    <w:p w14:paraId="12C9D4AA" w14:textId="77777777" w:rsidR="00A7589C" w:rsidRDefault="00A7589C" w:rsidP="00A7589C">
      <w:pPr>
        <w:autoSpaceDE w:val="0"/>
        <w:autoSpaceDN w:val="0"/>
        <w:adjustRightInd w:val="0"/>
        <w:rPr>
          <w:rFonts w:cs="Arial"/>
          <w:color w:val="000000"/>
        </w:rPr>
      </w:pPr>
    </w:p>
    <w:p w14:paraId="63F03DD2" w14:textId="77777777" w:rsidR="00A7589C" w:rsidRDefault="00A7589C" w:rsidP="00A7589C">
      <w:pPr>
        <w:autoSpaceDE w:val="0"/>
        <w:autoSpaceDN w:val="0"/>
        <w:adjustRightInd w:val="0"/>
        <w:rPr>
          <w:rFonts w:cs="Arial"/>
          <w:color w:val="000000"/>
        </w:rPr>
      </w:pPr>
      <w:r>
        <w:rPr>
          <w:rFonts w:cs="Arial"/>
          <w:color w:val="000000"/>
        </w:rPr>
        <w:t>The Vendor {Contractor} shall manage the use of utilities (electricity, gas, fuel oil, water and sewer) at the facility through programs that consider:</w:t>
      </w:r>
    </w:p>
    <w:p w14:paraId="128086BF" w14:textId="77777777" w:rsidR="00A7589C" w:rsidRDefault="00A7589C" w:rsidP="00A7589C">
      <w:pPr>
        <w:autoSpaceDE w:val="0"/>
        <w:autoSpaceDN w:val="0"/>
        <w:adjustRightInd w:val="0"/>
        <w:rPr>
          <w:rFonts w:cs="Arial"/>
          <w:color w:val="000000"/>
        </w:rPr>
      </w:pPr>
    </w:p>
    <w:p w14:paraId="67BDFE9D" w14:textId="77777777" w:rsidR="00A7589C" w:rsidRPr="005B0396" w:rsidRDefault="00A7589C" w:rsidP="00A7589C">
      <w:pPr>
        <w:pStyle w:val="ListParagraph"/>
        <w:numPr>
          <w:ilvl w:val="0"/>
          <w:numId w:val="85"/>
        </w:numPr>
        <w:autoSpaceDE w:val="0"/>
        <w:autoSpaceDN w:val="0"/>
        <w:adjustRightInd w:val="0"/>
        <w:contextualSpacing/>
        <w:rPr>
          <w:rFonts w:cs="Arial"/>
          <w:color w:val="000000"/>
        </w:rPr>
      </w:pPr>
      <w:r w:rsidRPr="005B0396">
        <w:rPr>
          <w:rFonts w:cs="Arial"/>
          <w:color w:val="000000"/>
        </w:rPr>
        <w:t>Supply-side management;</w:t>
      </w:r>
    </w:p>
    <w:p w14:paraId="7EDDB3D5" w14:textId="77777777" w:rsidR="00A7589C" w:rsidRPr="005B0396" w:rsidRDefault="00A7589C" w:rsidP="00A7589C">
      <w:pPr>
        <w:pStyle w:val="ListParagraph"/>
        <w:numPr>
          <w:ilvl w:val="0"/>
          <w:numId w:val="85"/>
        </w:numPr>
        <w:autoSpaceDE w:val="0"/>
        <w:autoSpaceDN w:val="0"/>
        <w:adjustRightInd w:val="0"/>
        <w:contextualSpacing/>
        <w:rPr>
          <w:rFonts w:cs="Arial"/>
          <w:color w:val="000000"/>
        </w:rPr>
      </w:pPr>
      <w:r w:rsidRPr="005B0396">
        <w:rPr>
          <w:rFonts w:cs="Arial"/>
          <w:color w:val="000000"/>
        </w:rPr>
        <w:t>Rate analysis;</w:t>
      </w:r>
    </w:p>
    <w:p w14:paraId="1A48FAAD" w14:textId="77777777" w:rsidR="00A7589C" w:rsidRPr="005B0396" w:rsidRDefault="00A7589C" w:rsidP="00A7589C">
      <w:pPr>
        <w:pStyle w:val="ListParagraph"/>
        <w:numPr>
          <w:ilvl w:val="0"/>
          <w:numId w:val="85"/>
        </w:numPr>
        <w:autoSpaceDE w:val="0"/>
        <w:autoSpaceDN w:val="0"/>
        <w:adjustRightInd w:val="0"/>
        <w:contextualSpacing/>
        <w:rPr>
          <w:rFonts w:cs="Arial"/>
          <w:color w:val="000000"/>
        </w:rPr>
      </w:pPr>
      <w:r w:rsidRPr="005B0396">
        <w:rPr>
          <w:rFonts w:cs="Arial"/>
          <w:color w:val="000000"/>
        </w:rPr>
        <w:t>Deregulation opportunities;</w:t>
      </w:r>
    </w:p>
    <w:p w14:paraId="7CC581E8" w14:textId="77777777" w:rsidR="00A7589C" w:rsidRPr="005B0396" w:rsidRDefault="00A7589C" w:rsidP="00A7589C">
      <w:pPr>
        <w:pStyle w:val="ListParagraph"/>
        <w:numPr>
          <w:ilvl w:val="0"/>
          <w:numId w:val="85"/>
        </w:numPr>
        <w:autoSpaceDE w:val="0"/>
        <w:autoSpaceDN w:val="0"/>
        <w:adjustRightInd w:val="0"/>
        <w:contextualSpacing/>
        <w:rPr>
          <w:rFonts w:cs="Arial"/>
          <w:color w:val="000000"/>
        </w:rPr>
      </w:pPr>
      <w:r w:rsidRPr="005B0396">
        <w:rPr>
          <w:rFonts w:cs="Arial"/>
          <w:color w:val="000000"/>
        </w:rPr>
        <w:t>Demand-side management;</w:t>
      </w:r>
    </w:p>
    <w:p w14:paraId="401590ED" w14:textId="77777777" w:rsidR="00A7589C" w:rsidRPr="005B0396" w:rsidRDefault="00A7589C" w:rsidP="00A7589C">
      <w:pPr>
        <w:pStyle w:val="ListParagraph"/>
        <w:numPr>
          <w:ilvl w:val="0"/>
          <w:numId w:val="85"/>
        </w:numPr>
        <w:autoSpaceDE w:val="0"/>
        <w:autoSpaceDN w:val="0"/>
        <w:adjustRightInd w:val="0"/>
        <w:contextualSpacing/>
        <w:rPr>
          <w:rFonts w:cs="Arial"/>
          <w:color w:val="000000"/>
        </w:rPr>
      </w:pPr>
      <w:r w:rsidRPr="005B0396">
        <w:rPr>
          <w:rFonts w:cs="Arial"/>
          <w:color w:val="000000"/>
        </w:rPr>
        <w:t>Consumptions and costs;</w:t>
      </w:r>
    </w:p>
    <w:p w14:paraId="1665A074" w14:textId="77777777" w:rsidR="00A7589C" w:rsidRPr="005B0396" w:rsidRDefault="00A7589C" w:rsidP="00A7589C">
      <w:pPr>
        <w:pStyle w:val="ListParagraph"/>
        <w:numPr>
          <w:ilvl w:val="0"/>
          <w:numId w:val="85"/>
        </w:numPr>
        <w:autoSpaceDE w:val="0"/>
        <w:autoSpaceDN w:val="0"/>
        <w:adjustRightInd w:val="0"/>
        <w:contextualSpacing/>
        <w:rPr>
          <w:rFonts w:cs="Arial"/>
          <w:color w:val="000000"/>
        </w:rPr>
      </w:pPr>
      <w:r w:rsidRPr="005B0396">
        <w:rPr>
          <w:rFonts w:cs="Arial"/>
          <w:color w:val="000000"/>
        </w:rPr>
        <w:t>Energy conservation; and</w:t>
      </w:r>
    </w:p>
    <w:p w14:paraId="53C93923" w14:textId="77777777" w:rsidR="00A7589C" w:rsidRPr="005B0396" w:rsidRDefault="00A7589C" w:rsidP="00A7589C">
      <w:pPr>
        <w:pStyle w:val="ListParagraph"/>
        <w:numPr>
          <w:ilvl w:val="0"/>
          <w:numId w:val="85"/>
        </w:numPr>
        <w:autoSpaceDE w:val="0"/>
        <w:autoSpaceDN w:val="0"/>
        <w:adjustRightInd w:val="0"/>
        <w:contextualSpacing/>
        <w:rPr>
          <w:rFonts w:cs="Arial"/>
          <w:color w:val="000000"/>
        </w:rPr>
      </w:pPr>
      <w:r w:rsidRPr="005B0396">
        <w:rPr>
          <w:rFonts w:cs="Arial"/>
          <w:color w:val="000000"/>
        </w:rPr>
        <w:t>Maintenance.</w:t>
      </w:r>
    </w:p>
    <w:p w14:paraId="69A1D9FD" w14:textId="77777777" w:rsidR="00A7589C" w:rsidRPr="005B0396" w:rsidRDefault="00A7589C" w:rsidP="00A7589C">
      <w:pPr>
        <w:autoSpaceDE w:val="0"/>
        <w:autoSpaceDN w:val="0"/>
        <w:adjustRightInd w:val="0"/>
        <w:rPr>
          <w:rFonts w:cs="Arial"/>
          <w:color w:val="000000"/>
        </w:rPr>
      </w:pPr>
    </w:p>
    <w:p w14:paraId="0134BCCB" w14:textId="77777777" w:rsidR="00A7589C" w:rsidRDefault="00A7589C" w:rsidP="00A7589C">
      <w:pPr>
        <w:pStyle w:val="Heading3"/>
      </w:pPr>
      <w:bookmarkStart w:id="1771" w:name="_Toc778971"/>
      <w:bookmarkStart w:id="1772" w:name="_Toc26774943"/>
      <w:r>
        <w:t>Energy Conservation Program</w:t>
      </w:r>
      <w:bookmarkEnd w:id="1771"/>
      <w:bookmarkEnd w:id="1772"/>
    </w:p>
    <w:p w14:paraId="5F3B7137" w14:textId="77777777" w:rsidR="00A7589C" w:rsidRDefault="00A7589C" w:rsidP="00A7589C">
      <w:pPr>
        <w:autoSpaceDE w:val="0"/>
        <w:autoSpaceDN w:val="0"/>
        <w:adjustRightInd w:val="0"/>
        <w:rPr>
          <w:rFonts w:cs="Arial"/>
          <w:color w:val="000000"/>
          <w:sz w:val="20"/>
          <w:szCs w:val="20"/>
        </w:rPr>
      </w:pPr>
    </w:p>
    <w:p w14:paraId="0673310A" w14:textId="0C401225" w:rsidR="00A7589C" w:rsidRDefault="00A7589C" w:rsidP="00A7589C">
      <w:pPr>
        <w:autoSpaceDE w:val="0"/>
        <w:autoSpaceDN w:val="0"/>
        <w:adjustRightInd w:val="0"/>
        <w:rPr>
          <w:rFonts w:cs="Arial"/>
          <w:color w:val="000000"/>
        </w:rPr>
      </w:pPr>
      <w:r>
        <w:rPr>
          <w:rFonts w:cs="Arial"/>
          <w:color w:val="000000"/>
        </w:rPr>
        <w:t xml:space="preserve">The Vendor {Contractor} shall assist the </w:t>
      </w:r>
      <w:r w:rsidR="003D2FFA">
        <w:rPr>
          <w:rFonts w:cs="Arial"/>
          <w:color w:val="000000"/>
        </w:rPr>
        <w:t>SCM</w:t>
      </w:r>
      <w:r>
        <w:rPr>
          <w:rFonts w:cs="Arial"/>
          <w:color w:val="000000"/>
        </w:rPr>
        <w:t xml:space="preserve"> with carrying out the State’s </w:t>
      </w:r>
      <w:r w:rsidRPr="00FB70BE">
        <w:rPr>
          <w:rFonts w:cs="Arial"/>
          <w:color w:val="000000"/>
        </w:rPr>
        <w:t>Energy Conservation Program:</w:t>
      </w:r>
    </w:p>
    <w:p w14:paraId="0C2CF459" w14:textId="77777777" w:rsidR="00A7589C" w:rsidRDefault="00A7589C" w:rsidP="00A7589C">
      <w:pPr>
        <w:autoSpaceDE w:val="0"/>
        <w:autoSpaceDN w:val="0"/>
        <w:adjustRightInd w:val="0"/>
        <w:rPr>
          <w:rFonts w:cs="Arial"/>
          <w:color w:val="000000"/>
        </w:rPr>
      </w:pPr>
    </w:p>
    <w:p w14:paraId="33A6B826" w14:textId="77777777" w:rsidR="00A7589C" w:rsidRPr="00B57BB3" w:rsidRDefault="00A7589C" w:rsidP="00A7589C">
      <w:pPr>
        <w:pStyle w:val="ListParagraph"/>
        <w:numPr>
          <w:ilvl w:val="0"/>
          <w:numId w:val="86"/>
        </w:numPr>
        <w:autoSpaceDE w:val="0"/>
        <w:autoSpaceDN w:val="0"/>
        <w:adjustRightInd w:val="0"/>
        <w:contextualSpacing/>
        <w:rPr>
          <w:rFonts w:cs="Arial"/>
          <w:color w:val="000000"/>
        </w:rPr>
      </w:pPr>
      <w:r w:rsidRPr="005B0396">
        <w:rPr>
          <w:rFonts w:cs="Arial"/>
          <w:color w:val="000000"/>
        </w:rPr>
        <w:t>Review schedules and set points for heating, ventilating, and air-conditioning systems.</w:t>
      </w:r>
      <w:r>
        <w:rPr>
          <w:rFonts w:cs="Arial"/>
          <w:color w:val="000000"/>
        </w:rPr>
        <w:t xml:space="preserve"> </w:t>
      </w:r>
      <w:r w:rsidRPr="00B57BB3">
        <w:rPr>
          <w:rFonts w:cs="Arial"/>
          <w:color w:val="000000"/>
        </w:rPr>
        <w:t>Set comfort levels according to the different needs of the Occupants based on</w:t>
      </w:r>
      <w:r>
        <w:rPr>
          <w:rFonts w:cs="Arial"/>
          <w:color w:val="000000"/>
        </w:rPr>
        <w:t xml:space="preserve"> </w:t>
      </w:r>
      <w:r w:rsidRPr="00B57BB3">
        <w:rPr>
          <w:rFonts w:cs="Arial"/>
          <w:color w:val="000000"/>
        </w:rPr>
        <w:t>business function,</w:t>
      </w:r>
      <w:r>
        <w:rPr>
          <w:rFonts w:cs="Arial"/>
          <w:color w:val="000000"/>
        </w:rPr>
        <w:t xml:space="preserve"> </w:t>
      </w:r>
      <w:r w:rsidRPr="00B57BB3">
        <w:rPr>
          <w:rFonts w:cs="Arial"/>
          <w:color w:val="000000"/>
        </w:rPr>
        <w:t xml:space="preserve">location, equipment and </w:t>
      </w:r>
      <w:r>
        <w:rPr>
          <w:rFonts w:cs="Arial"/>
          <w:color w:val="000000"/>
        </w:rPr>
        <w:t>personnel;</w:t>
      </w:r>
    </w:p>
    <w:p w14:paraId="1DF35E07" w14:textId="77777777" w:rsidR="00A7589C" w:rsidRPr="005B0396" w:rsidRDefault="00A7589C" w:rsidP="00A7589C">
      <w:pPr>
        <w:pStyle w:val="ListParagraph"/>
        <w:numPr>
          <w:ilvl w:val="0"/>
          <w:numId w:val="86"/>
        </w:numPr>
        <w:autoSpaceDE w:val="0"/>
        <w:autoSpaceDN w:val="0"/>
        <w:adjustRightInd w:val="0"/>
        <w:contextualSpacing/>
        <w:rPr>
          <w:rFonts w:cs="Arial"/>
          <w:color w:val="000000"/>
        </w:rPr>
      </w:pPr>
      <w:r w:rsidRPr="005B0396">
        <w:rPr>
          <w:rFonts w:cs="Arial"/>
          <w:color w:val="000000"/>
        </w:rPr>
        <w:t>Review schedules and set points for</w:t>
      </w:r>
      <w:r>
        <w:rPr>
          <w:rFonts w:cs="Arial"/>
          <w:color w:val="000000"/>
        </w:rPr>
        <w:t xml:space="preserve"> occupied and unoccupied cycles;</w:t>
      </w:r>
    </w:p>
    <w:p w14:paraId="1C6AEC51" w14:textId="77777777" w:rsidR="00A7589C" w:rsidRPr="005B0396" w:rsidRDefault="00A7589C" w:rsidP="00A7589C">
      <w:pPr>
        <w:pStyle w:val="ListParagraph"/>
        <w:numPr>
          <w:ilvl w:val="0"/>
          <w:numId w:val="86"/>
        </w:numPr>
        <w:autoSpaceDE w:val="0"/>
        <w:autoSpaceDN w:val="0"/>
        <w:adjustRightInd w:val="0"/>
        <w:contextualSpacing/>
        <w:rPr>
          <w:rFonts w:cs="Arial"/>
          <w:color w:val="000000"/>
        </w:rPr>
      </w:pPr>
      <w:r w:rsidRPr="005B0396">
        <w:rPr>
          <w:rFonts w:cs="Arial"/>
          <w:color w:val="000000"/>
        </w:rPr>
        <w:t>Reduce set points for domestic hot water heaters</w:t>
      </w:r>
      <w:r>
        <w:rPr>
          <w:rFonts w:cs="Arial"/>
          <w:color w:val="000000"/>
        </w:rPr>
        <w:t xml:space="preserve"> serving restrooms and pantries;</w:t>
      </w:r>
    </w:p>
    <w:p w14:paraId="4CF894A0" w14:textId="77777777" w:rsidR="00A7589C" w:rsidRPr="00B57BB3" w:rsidRDefault="00A7589C" w:rsidP="00A7589C">
      <w:pPr>
        <w:pStyle w:val="ListParagraph"/>
        <w:numPr>
          <w:ilvl w:val="0"/>
          <w:numId w:val="86"/>
        </w:numPr>
        <w:autoSpaceDE w:val="0"/>
        <w:autoSpaceDN w:val="0"/>
        <w:adjustRightInd w:val="0"/>
        <w:contextualSpacing/>
        <w:rPr>
          <w:rFonts w:cs="Arial"/>
          <w:color w:val="000000"/>
        </w:rPr>
      </w:pPr>
      <w:r w:rsidRPr="005B0396">
        <w:rPr>
          <w:rFonts w:cs="Arial"/>
          <w:color w:val="000000"/>
        </w:rPr>
        <w:t>Reduce lighting levels in all non-task areas. Replace energy-wasting incandescent</w:t>
      </w:r>
      <w:r>
        <w:rPr>
          <w:rFonts w:cs="Arial"/>
          <w:color w:val="000000"/>
        </w:rPr>
        <w:t xml:space="preserve"> </w:t>
      </w:r>
      <w:r w:rsidRPr="00B57BB3">
        <w:rPr>
          <w:rFonts w:cs="Arial"/>
          <w:color w:val="000000"/>
        </w:rPr>
        <w:t>lighting whenever possible. Review and adjust lighting schedules for occupied and</w:t>
      </w:r>
      <w:r>
        <w:rPr>
          <w:rFonts w:cs="Arial"/>
          <w:color w:val="000000"/>
        </w:rPr>
        <w:t xml:space="preserve"> non-occupied cycles; and</w:t>
      </w:r>
    </w:p>
    <w:p w14:paraId="776A969D" w14:textId="77777777" w:rsidR="00A7589C" w:rsidRPr="005B0396" w:rsidRDefault="00A7589C" w:rsidP="00A7589C">
      <w:pPr>
        <w:pStyle w:val="ListParagraph"/>
        <w:numPr>
          <w:ilvl w:val="0"/>
          <w:numId w:val="86"/>
        </w:numPr>
        <w:autoSpaceDE w:val="0"/>
        <w:autoSpaceDN w:val="0"/>
        <w:adjustRightInd w:val="0"/>
        <w:contextualSpacing/>
        <w:rPr>
          <w:rFonts w:cs="Arial"/>
          <w:color w:val="000000"/>
        </w:rPr>
      </w:pPr>
      <w:r w:rsidRPr="005B0396">
        <w:rPr>
          <w:rFonts w:cs="Arial"/>
          <w:color w:val="000000"/>
        </w:rPr>
        <w:t>Service photocells and other lighting controls to assure proper functioning.</w:t>
      </w:r>
    </w:p>
    <w:p w14:paraId="11C94140" w14:textId="77777777" w:rsidR="00AB1EFE" w:rsidRDefault="00AB1EFE" w:rsidP="00A7589C">
      <w:pPr>
        <w:autoSpaceDE w:val="0"/>
        <w:autoSpaceDN w:val="0"/>
        <w:adjustRightInd w:val="0"/>
        <w:rPr>
          <w:rFonts w:cs="Arial"/>
          <w:color w:val="000000"/>
        </w:rPr>
      </w:pPr>
    </w:p>
    <w:p w14:paraId="3E0CC6C7" w14:textId="77777777" w:rsidR="00A7589C" w:rsidRDefault="00A7589C" w:rsidP="00A7589C">
      <w:pPr>
        <w:pStyle w:val="Heading3"/>
      </w:pPr>
      <w:bookmarkStart w:id="1773" w:name="_Toc778972"/>
      <w:bookmarkStart w:id="1774" w:name="_Toc26774944"/>
      <w:r>
        <w:t>Utility Maintenance</w:t>
      </w:r>
      <w:bookmarkEnd w:id="1773"/>
      <w:bookmarkEnd w:id="1774"/>
    </w:p>
    <w:p w14:paraId="0B3287C7" w14:textId="77777777" w:rsidR="00A7589C" w:rsidRDefault="00A7589C" w:rsidP="00A7589C">
      <w:pPr>
        <w:autoSpaceDE w:val="0"/>
        <w:autoSpaceDN w:val="0"/>
        <w:adjustRightInd w:val="0"/>
        <w:rPr>
          <w:rFonts w:cs="Arial"/>
          <w:color w:val="000000"/>
        </w:rPr>
      </w:pPr>
    </w:p>
    <w:p w14:paraId="2C8F9BB6" w14:textId="77777777" w:rsidR="00A7589C" w:rsidRDefault="00A7589C" w:rsidP="00A7589C">
      <w:pPr>
        <w:autoSpaceDE w:val="0"/>
        <w:autoSpaceDN w:val="0"/>
        <w:adjustRightInd w:val="0"/>
        <w:rPr>
          <w:rFonts w:cs="Arial"/>
          <w:color w:val="000000"/>
        </w:rPr>
      </w:pPr>
      <w:r>
        <w:rPr>
          <w:rFonts w:cs="Arial"/>
          <w:color w:val="000000"/>
        </w:rPr>
        <w:t>The Vendor {Contractor} shall perform PM services as required and applicable to keep utility systems operating properly, including but not limited to:</w:t>
      </w:r>
    </w:p>
    <w:p w14:paraId="1C55545C" w14:textId="77777777" w:rsidR="00A7589C" w:rsidRDefault="00A7589C" w:rsidP="00A7589C">
      <w:pPr>
        <w:autoSpaceDE w:val="0"/>
        <w:autoSpaceDN w:val="0"/>
        <w:adjustRightInd w:val="0"/>
        <w:rPr>
          <w:rFonts w:cs="Arial"/>
          <w:color w:val="000000"/>
        </w:rPr>
      </w:pPr>
    </w:p>
    <w:p w14:paraId="10920C97" w14:textId="77777777" w:rsidR="00A7589C" w:rsidRPr="005B0396" w:rsidRDefault="00A7589C" w:rsidP="00A7589C">
      <w:pPr>
        <w:pStyle w:val="ListParagraph"/>
        <w:numPr>
          <w:ilvl w:val="0"/>
          <w:numId w:val="87"/>
        </w:numPr>
        <w:autoSpaceDE w:val="0"/>
        <w:autoSpaceDN w:val="0"/>
        <w:adjustRightInd w:val="0"/>
        <w:contextualSpacing/>
        <w:rPr>
          <w:rFonts w:cs="Arial"/>
          <w:color w:val="000000"/>
        </w:rPr>
      </w:pPr>
      <w:r w:rsidRPr="005B0396">
        <w:rPr>
          <w:rFonts w:cs="Arial"/>
          <w:color w:val="000000"/>
        </w:rPr>
        <w:t>Mapping the layout of utility systems and label contr</w:t>
      </w:r>
      <w:r>
        <w:rPr>
          <w:rFonts w:cs="Arial"/>
          <w:color w:val="000000"/>
        </w:rPr>
        <w:t xml:space="preserve">ols for a partial or a complete </w:t>
      </w:r>
      <w:r w:rsidRPr="005B0396">
        <w:rPr>
          <w:rFonts w:cs="Arial"/>
          <w:color w:val="000000"/>
        </w:rPr>
        <w:t>emergency</w:t>
      </w:r>
      <w:r>
        <w:rPr>
          <w:rFonts w:cs="Arial"/>
          <w:color w:val="000000"/>
        </w:rPr>
        <w:t xml:space="preserve"> </w:t>
      </w:r>
      <w:r w:rsidRPr="005B0396">
        <w:rPr>
          <w:rFonts w:cs="Arial"/>
          <w:color w:val="000000"/>
        </w:rPr>
        <w:t>shutdown;</w:t>
      </w:r>
    </w:p>
    <w:p w14:paraId="4DF9B50D" w14:textId="77777777" w:rsidR="00A7589C" w:rsidRPr="00513FA3" w:rsidRDefault="00A7589C" w:rsidP="00A7589C">
      <w:pPr>
        <w:pStyle w:val="ListParagraph"/>
        <w:numPr>
          <w:ilvl w:val="0"/>
          <w:numId w:val="87"/>
        </w:numPr>
        <w:autoSpaceDE w:val="0"/>
        <w:autoSpaceDN w:val="0"/>
        <w:adjustRightInd w:val="0"/>
        <w:contextualSpacing/>
        <w:rPr>
          <w:rFonts w:cs="Arial"/>
          <w:color w:val="000000"/>
        </w:rPr>
      </w:pPr>
      <w:r w:rsidRPr="005B0396">
        <w:rPr>
          <w:rFonts w:cs="Arial"/>
          <w:color w:val="000000"/>
        </w:rPr>
        <w:t>Developing and maintaining current utility system operational plans to ensure reliability,</w:t>
      </w:r>
      <w:r>
        <w:rPr>
          <w:rFonts w:cs="Arial"/>
          <w:color w:val="000000"/>
        </w:rPr>
        <w:t xml:space="preserve"> </w:t>
      </w:r>
      <w:r w:rsidRPr="00513FA3">
        <w:rPr>
          <w:rFonts w:cs="Arial"/>
          <w:color w:val="000000"/>
        </w:rPr>
        <w:t>minimize risks, and reduce failures;</w:t>
      </w:r>
    </w:p>
    <w:p w14:paraId="7FA39666" w14:textId="77777777" w:rsidR="00A7589C" w:rsidRPr="00513FA3" w:rsidRDefault="00A7589C" w:rsidP="00A7589C">
      <w:pPr>
        <w:pStyle w:val="ListParagraph"/>
        <w:numPr>
          <w:ilvl w:val="0"/>
          <w:numId w:val="87"/>
        </w:numPr>
        <w:autoSpaceDE w:val="0"/>
        <w:autoSpaceDN w:val="0"/>
        <w:adjustRightInd w:val="0"/>
        <w:contextualSpacing/>
        <w:rPr>
          <w:rFonts w:cs="Arial"/>
          <w:color w:val="000000"/>
        </w:rPr>
      </w:pPr>
      <w:r w:rsidRPr="005B0396">
        <w:rPr>
          <w:rFonts w:cs="Arial"/>
          <w:color w:val="000000"/>
        </w:rPr>
        <w:t>Establishing emergency procedures for utility system disruptions or failures, including</w:t>
      </w:r>
      <w:r>
        <w:rPr>
          <w:rFonts w:cs="Arial"/>
          <w:color w:val="000000"/>
        </w:rPr>
        <w:t xml:space="preserve"> </w:t>
      </w:r>
      <w:r w:rsidRPr="00513FA3">
        <w:rPr>
          <w:rFonts w:cs="Arial"/>
          <w:color w:val="000000"/>
        </w:rPr>
        <w:t>identification of alternative sources of essential utilities;</w:t>
      </w:r>
    </w:p>
    <w:p w14:paraId="41CDCFB9" w14:textId="77777777" w:rsidR="00A7589C" w:rsidRPr="005B0396" w:rsidRDefault="00A7589C" w:rsidP="00A7589C">
      <w:pPr>
        <w:pStyle w:val="ListParagraph"/>
        <w:numPr>
          <w:ilvl w:val="0"/>
          <w:numId w:val="87"/>
        </w:numPr>
        <w:autoSpaceDE w:val="0"/>
        <w:autoSpaceDN w:val="0"/>
        <w:adjustRightInd w:val="0"/>
        <w:contextualSpacing/>
        <w:rPr>
          <w:rFonts w:cs="Arial"/>
          <w:color w:val="000000"/>
        </w:rPr>
      </w:pPr>
      <w:r w:rsidRPr="005B0396">
        <w:rPr>
          <w:rFonts w:cs="Arial"/>
          <w:color w:val="000000"/>
        </w:rPr>
        <w:t>Inspecting, testing, and maintaining critical operating components;</w:t>
      </w:r>
    </w:p>
    <w:p w14:paraId="0FA6D20A" w14:textId="77777777" w:rsidR="00A7589C" w:rsidRPr="00513FA3" w:rsidRDefault="00A7589C" w:rsidP="00A7589C">
      <w:pPr>
        <w:pStyle w:val="ListParagraph"/>
        <w:numPr>
          <w:ilvl w:val="0"/>
          <w:numId w:val="87"/>
        </w:numPr>
        <w:autoSpaceDE w:val="0"/>
        <w:autoSpaceDN w:val="0"/>
        <w:adjustRightInd w:val="0"/>
        <w:contextualSpacing/>
        <w:rPr>
          <w:rFonts w:cs="Arial"/>
          <w:color w:val="000000"/>
        </w:rPr>
      </w:pPr>
      <w:r w:rsidRPr="005B0396">
        <w:rPr>
          <w:rFonts w:cs="Arial"/>
          <w:color w:val="000000"/>
        </w:rPr>
        <w:t>Investigate utility systems problems, failures, or user errors and reporting incidents and</w:t>
      </w:r>
      <w:r>
        <w:rPr>
          <w:rFonts w:cs="Arial"/>
          <w:color w:val="000000"/>
        </w:rPr>
        <w:t xml:space="preserve"> </w:t>
      </w:r>
      <w:r w:rsidRPr="00513FA3">
        <w:rPr>
          <w:rFonts w:cs="Arial"/>
          <w:color w:val="000000"/>
        </w:rPr>
        <w:t>corrective actions; and</w:t>
      </w:r>
    </w:p>
    <w:p w14:paraId="2AF316CE" w14:textId="1104BD28" w:rsidR="00A7589C" w:rsidRPr="0051773C" w:rsidRDefault="00A7589C" w:rsidP="0051773C">
      <w:pPr>
        <w:pStyle w:val="ListParagraph"/>
        <w:numPr>
          <w:ilvl w:val="0"/>
          <w:numId w:val="87"/>
        </w:numPr>
        <w:autoSpaceDE w:val="0"/>
        <w:autoSpaceDN w:val="0"/>
        <w:adjustRightInd w:val="0"/>
        <w:contextualSpacing/>
        <w:rPr>
          <w:rFonts w:cs="Arial"/>
          <w:color w:val="000000"/>
        </w:rPr>
      </w:pPr>
      <w:r w:rsidRPr="005B0396">
        <w:rPr>
          <w:rFonts w:cs="Arial"/>
          <w:color w:val="000000"/>
        </w:rPr>
        <w:t>Identifying potential hazards to personnel and clearly marking them.</w:t>
      </w:r>
    </w:p>
    <w:p w14:paraId="268234B9" w14:textId="77777777" w:rsidR="007259AD" w:rsidRDefault="007259AD" w:rsidP="00A7589C">
      <w:pPr>
        <w:autoSpaceDE w:val="0"/>
        <w:autoSpaceDN w:val="0"/>
        <w:adjustRightInd w:val="0"/>
        <w:rPr>
          <w:rFonts w:cs="Arial"/>
          <w:color w:val="000000"/>
        </w:rPr>
      </w:pPr>
    </w:p>
    <w:p w14:paraId="0D316D8A" w14:textId="77777777" w:rsidR="00A7589C" w:rsidRDefault="00A7589C" w:rsidP="00A7589C">
      <w:pPr>
        <w:pStyle w:val="Heading2"/>
      </w:pPr>
      <w:bookmarkStart w:id="1775" w:name="_Toc778973"/>
      <w:bookmarkStart w:id="1776" w:name="_Toc26774945"/>
      <w:r>
        <w:t>HVAC SYSTEMS</w:t>
      </w:r>
      <w:bookmarkEnd w:id="1775"/>
      <w:bookmarkEnd w:id="1776"/>
    </w:p>
    <w:p w14:paraId="3C43EF25" w14:textId="77777777" w:rsidR="00A7589C" w:rsidRDefault="00A7589C" w:rsidP="00A7589C">
      <w:pPr>
        <w:autoSpaceDE w:val="0"/>
        <w:autoSpaceDN w:val="0"/>
        <w:adjustRightInd w:val="0"/>
        <w:rPr>
          <w:rFonts w:ascii="Helvetica-Narrow-Bold" w:hAnsi="Helvetica-Narrow-Bold" w:cs="Helvetica-Narrow-Bold"/>
          <w:b/>
          <w:bCs/>
          <w:color w:val="000000"/>
          <w:sz w:val="24"/>
        </w:rPr>
      </w:pPr>
    </w:p>
    <w:p w14:paraId="153A3822" w14:textId="77777777" w:rsidR="00A7589C" w:rsidRDefault="00A7589C" w:rsidP="00A7589C">
      <w:pPr>
        <w:pStyle w:val="Heading3"/>
      </w:pPr>
      <w:bookmarkStart w:id="1777" w:name="_Toc778974"/>
      <w:bookmarkStart w:id="1778" w:name="_Toc26774946"/>
      <w:r>
        <w:t>HVAC Operations</w:t>
      </w:r>
      <w:bookmarkEnd w:id="1777"/>
      <w:bookmarkEnd w:id="1778"/>
    </w:p>
    <w:p w14:paraId="75883415" w14:textId="77777777" w:rsidR="00A7589C" w:rsidRDefault="00A7589C" w:rsidP="00A7589C">
      <w:pPr>
        <w:autoSpaceDE w:val="0"/>
        <w:autoSpaceDN w:val="0"/>
        <w:adjustRightInd w:val="0"/>
        <w:rPr>
          <w:rFonts w:cs="Arial"/>
          <w:color w:val="000000"/>
        </w:rPr>
      </w:pPr>
    </w:p>
    <w:p w14:paraId="054311A1" w14:textId="77777777" w:rsidR="00A7589C" w:rsidRDefault="00A7589C" w:rsidP="00A7589C">
      <w:pPr>
        <w:autoSpaceDE w:val="0"/>
        <w:autoSpaceDN w:val="0"/>
        <w:adjustRightInd w:val="0"/>
        <w:rPr>
          <w:rFonts w:cs="Arial"/>
          <w:color w:val="000000"/>
        </w:rPr>
      </w:pPr>
      <w:r>
        <w:rPr>
          <w:rFonts w:cs="Arial"/>
          <w:color w:val="000000"/>
        </w:rPr>
        <w:t>The facility HVAC systems shall be operated in an energy efficient manner to provide the following environmental conditions:</w:t>
      </w:r>
    </w:p>
    <w:p w14:paraId="7907F4AC" w14:textId="77777777" w:rsidR="00A7589C" w:rsidRDefault="00A7589C" w:rsidP="00A7589C">
      <w:pPr>
        <w:autoSpaceDE w:val="0"/>
        <w:autoSpaceDN w:val="0"/>
        <w:adjustRightInd w:val="0"/>
        <w:rPr>
          <w:rFonts w:cs="Arial"/>
          <w:color w:val="000000"/>
        </w:rPr>
      </w:pPr>
    </w:p>
    <w:p w14:paraId="41426A9D" w14:textId="193B2FD2" w:rsidR="00A7589C" w:rsidRPr="00F31AF0" w:rsidRDefault="00A7589C" w:rsidP="00A7589C">
      <w:pPr>
        <w:pStyle w:val="ListParagraph"/>
        <w:numPr>
          <w:ilvl w:val="0"/>
          <w:numId w:val="69"/>
        </w:numPr>
        <w:autoSpaceDE w:val="0"/>
        <w:autoSpaceDN w:val="0"/>
        <w:adjustRightInd w:val="0"/>
        <w:contextualSpacing/>
        <w:rPr>
          <w:rFonts w:cs="Arial"/>
          <w:color w:val="000000"/>
        </w:rPr>
      </w:pPr>
      <w:r w:rsidRPr="005B0396">
        <w:rPr>
          <w:rFonts w:cs="Arial"/>
          <w:color w:val="000000"/>
        </w:rPr>
        <w:t>Temperatures - During operating hours, maintain temperatures at energy guideline levels in</w:t>
      </w:r>
      <w:r w:rsidRPr="00B63FD0">
        <w:rPr>
          <w:rFonts w:cs="Arial"/>
          <w:color w:val="000000"/>
        </w:rPr>
        <w:t xml:space="preserve"> </w:t>
      </w:r>
      <w:r w:rsidRPr="005B0396">
        <w:rPr>
          <w:rFonts w:cs="Arial"/>
          <w:color w:val="000000"/>
        </w:rPr>
        <w:t>accordance with the most recent edition of the Quality Standards in the American</w:t>
      </w:r>
      <w:r>
        <w:rPr>
          <w:rFonts w:cs="Arial"/>
          <w:color w:val="000000"/>
        </w:rPr>
        <w:t xml:space="preserve"> </w:t>
      </w:r>
      <w:r w:rsidRPr="005B0396">
        <w:rPr>
          <w:rFonts w:cs="Arial"/>
          <w:color w:val="000000"/>
        </w:rPr>
        <w:t>Society of</w:t>
      </w:r>
      <w:r w:rsidRPr="00B63FD0">
        <w:rPr>
          <w:rFonts w:cs="Arial"/>
          <w:color w:val="000000"/>
        </w:rPr>
        <w:t xml:space="preserve"> </w:t>
      </w:r>
      <w:r w:rsidRPr="005B0396">
        <w:rPr>
          <w:rFonts w:cs="Arial"/>
          <w:color w:val="000000"/>
        </w:rPr>
        <w:t>Heating, Refrigerating and Air-Conditioning Engineers (ASHRAE) Standard 90.1, Energy Code</w:t>
      </w:r>
      <w:r>
        <w:rPr>
          <w:rFonts w:cs="Arial"/>
          <w:color w:val="000000"/>
        </w:rPr>
        <w:t xml:space="preserve"> </w:t>
      </w:r>
      <w:r w:rsidRPr="005B0396">
        <w:rPr>
          <w:rFonts w:cs="Arial"/>
          <w:color w:val="000000"/>
        </w:rPr>
        <w:t>for Buildings</w:t>
      </w:r>
      <w:r>
        <w:rPr>
          <w:rFonts w:cs="Arial"/>
          <w:color w:val="000000"/>
        </w:rPr>
        <w:t xml:space="preserve">, which can be found in the following link: </w:t>
      </w:r>
      <w:ins w:id="1779" w:author="Tran, Kathy" w:date="2019-10-02T14:48:00Z">
        <w:r w:rsidR="000F39D6">
          <w:rPr>
            <w:rStyle w:val="HTMLCite"/>
            <w:rFonts w:cs="Arial"/>
            <w:i w:val="0"/>
            <w:color w:val="0000FF"/>
            <w:szCs w:val="22"/>
            <w:lang w:val="en"/>
          </w:rPr>
          <w:fldChar w:fldCharType="begin"/>
        </w:r>
        <w:r w:rsidR="000F39D6">
          <w:rPr>
            <w:rStyle w:val="HTMLCite"/>
            <w:rFonts w:cs="Arial"/>
            <w:i w:val="0"/>
            <w:color w:val="0000FF"/>
            <w:szCs w:val="22"/>
            <w:lang w:val="en"/>
          </w:rPr>
          <w:instrText xml:space="preserve"> HYPERLINK "https://www.ashrae.org/technical-resources/bookstore/standard-90-1" </w:instrText>
        </w:r>
        <w:r w:rsidR="000F39D6">
          <w:rPr>
            <w:rStyle w:val="HTMLCite"/>
            <w:rFonts w:cs="Arial"/>
            <w:i w:val="0"/>
            <w:color w:val="0000FF"/>
            <w:szCs w:val="22"/>
            <w:lang w:val="en"/>
          </w:rPr>
          <w:fldChar w:fldCharType="separate"/>
        </w:r>
        <w:r w:rsidRPr="000F39D6">
          <w:rPr>
            <w:rStyle w:val="Hyperlink"/>
            <w:rFonts w:cs="Arial"/>
            <w:szCs w:val="22"/>
            <w:lang w:val="en"/>
          </w:rPr>
          <w:t>https://www.ashrae.org/technical-resources/bookstore/standard-90-1</w:t>
        </w:r>
        <w:r w:rsidR="000F39D6">
          <w:rPr>
            <w:rStyle w:val="HTMLCite"/>
            <w:rFonts w:cs="Arial"/>
            <w:i w:val="0"/>
            <w:color w:val="0000FF"/>
            <w:szCs w:val="22"/>
            <w:lang w:val="en"/>
          </w:rPr>
          <w:fldChar w:fldCharType="end"/>
        </w:r>
      </w:ins>
      <w:r w:rsidR="003B5EFF">
        <w:rPr>
          <w:rStyle w:val="HTMLCite"/>
          <w:rFonts w:cs="Arial"/>
          <w:i w:val="0"/>
          <w:szCs w:val="22"/>
          <w:lang w:val="en"/>
        </w:rPr>
        <w:t>;</w:t>
      </w:r>
    </w:p>
    <w:p w14:paraId="2C00D3E4" w14:textId="77777777" w:rsidR="00A7589C" w:rsidRPr="005B0396" w:rsidRDefault="00A7589C" w:rsidP="00A7589C">
      <w:pPr>
        <w:pStyle w:val="ListParagraph"/>
        <w:numPr>
          <w:ilvl w:val="0"/>
          <w:numId w:val="69"/>
        </w:numPr>
        <w:autoSpaceDE w:val="0"/>
        <w:autoSpaceDN w:val="0"/>
        <w:adjustRightInd w:val="0"/>
        <w:contextualSpacing/>
        <w:rPr>
          <w:rFonts w:cs="Arial"/>
          <w:color w:val="000000"/>
        </w:rPr>
      </w:pPr>
      <w:r w:rsidRPr="005B0396">
        <w:rPr>
          <w:rFonts w:cs="Arial"/>
          <w:color w:val="000000"/>
        </w:rPr>
        <w:t>Ventilation - Ventilation shall be in accordance with the most recent edition of the Quality</w:t>
      </w:r>
    </w:p>
    <w:p w14:paraId="36CD96EA" w14:textId="1811DB8E" w:rsidR="00A7589C" w:rsidRPr="00F55AEC" w:rsidRDefault="00A7589C" w:rsidP="00A7589C">
      <w:pPr>
        <w:pStyle w:val="ListParagraph"/>
      </w:pPr>
      <w:r w:rsidRPr="005B0396">
        <w:rPr>
          <w:rFonts w:cs="Arial"/>
          <w:color w:val="000000"/>
        </w:rPr>
        <w:t>Standards in the American Society of Heating, Refrigerating, and Air-Conditioning Engineers</w:t>
      </w:r>
      <w:r w:rsidRPr="00B63FD0">
        <w:rPr>
          <w:rFonts w:cs="Arial"/>
          <w:color w:val="000000"/>
        </w:rPr>
        <w:t xml:space="preserve"> </w:t>
      </w:r>
      <w:r w:rsidRPr="005B0396">
        <w:rPr>
          <w:rFonts w:cs="Arial"/>
        </w:rPr>
        <w:t>(ASHRAE) Standard 62, Ventilation for Acceptable Indoor Air Quality</w:t>
      </w:r>
      <w:r>
        <w:rPr>
          <w:rFonts w:cs="Arial"/>
        </w:rPr>
        <w:t xml:space="preserve">, which can be found in the following link: </w:t>
      </w:r>
      <w:hyperlink r:id="rId26" w:history="1">
        <w:r w:rsidRPr="007632AD">
          <w:rPr>
            <w:rStyle w:val="Hyperlink"/>
            <w:rFonts w:cs="Arial"/>
          </w:rPr>
          <w:t>https://www.ashrae.org/technical-resources/bookstore/standards-62-1-62-2</w:t>
        </w:r>
      </w:hyperlink>
      <w:r w:rsidR="003B5EFF">
        <w:rPr>
          <w:rFonts w:cs="Arial"/>
        </w:rPr>
        <w:t>;</w:t>
      </w:r>
    </w:p>
    <w:p w14:paraId="0823549F" w14:textId="0020905C" w:rsidR="00A7589C" w:rsidRPr="00F31AF0" w:rsidRDefault="00A7589C" w:rsidP="00A7589C">
      <w:pPr>
        <w:pStyle w:val="ListParagraph"/>
        <w:numPr>
          <w:ilvl w:val="0"/>
          <w:numId w:val="69"/>
        </w:numPr>
        <w:autoSpaceDE w:val="0"/>
        <w:autoSpaceDN w:val="0"/>
        <w:adjustRightInd w:val="0"/>
        <w:contextualSpacing/>
        <w:rPr>
          <w:rFonts w:cs="Arial"/>
          <w:color w:val="000000"/>
        </w:rPr>
      </w:pPr>
      <w:r w:rsidRPr="005B0396">
        <w:rPr>
          <w:rFonts w:cs="Arial"/>
          <w:color w:val="000000"/>
        </w:rPr>
        <w:t>Outside Air - Outside air shall be used to the maximum during moderate seasons based on</w:t>
      </w:r>
      <w:r>
        <w:rPr>
          <w:rFonts w:cs="Arial"/>
          <w:color w:val="000000"/>
        </w:rPr>
        <w:t xml:space="preserve"> </w:t>
      </w:r>
      <w:r w:rsidRPr="005B0396">
        <w:rPr>
          <w:rFonts w:cs="Arial"/>
          <w:color w:val="000000"/>
        </w:rPr>
        <w:t>outside temperatures and humidity conditions, the operating capabilities of HVAC systems, and</w:t>
      </w:r>
      <w:r>
        <w:rPr>
          <w:rFonts w:cs="Arial"/>
          <w:color w:val="000000"/>
        </w:rPr>
        <w:t xml:space="preserve"> </w:t>
      </w:r>
      <w:r w:rsidRPr="005B0396">
        <w:rPr>
          <w:rFonts w:cs="Arial"/>
          <w:color w:val="000000"/>
        </w:rPr>
        <w:t>the above ASHRAE standards</w:t>
      </w:r>
      <w:r w:rsidR="003B5EFF">
        <w:rPr>
          <w:rFonts w:cs="Arial"/>
          <w:color w:val="000000"/>
        </w:rPr>
        <w:t>;</w:t>
      </w:r>
    </w:p>
    <w:p w14:paraId="06AD65C7" w14:textId="76598240" w:rsidR="00A7589C" w:rsidRPr="00F55AEC" w:rsidRDefault="00A7589C" w:rsidP="0051773C">
      <w:pPr>
        <w:pStyle w:val="ListParagraph"/>
        <w:numPr>
          <w:ilvl w:val="0"/>
          <w:numId w:val="69"/>
        </w:numPr>
        <w:autoSpaceDE w:val="0"/>
        <w:autoSpaceDN w:val="0"/>
        <w:adjustRightInd w:val="0"/>
        <w:contextualSpacing/>
      </w:pPr>
      <w:r w:rsidRPr="005B0396">
        <w:rPr>
          <w:rFonts w:cs="Arial"/>
          <w:color w:val="000000"/>
        </w:rPr>
        <w:t>Operating Time - The normal operating time for building equipment and systems will be</w:t>
      </w:r>
      <w:r w:rsidR="00C52B93">
        <w:rPr>
          <w:rFonts w:cs="Arial"/>
          <w:color w:val="000000"/>
        </w:rPr>
        <w:t xml:space="preserve"> </w:t>
      </w:r>
      <w:r w:rsidRPr="0051773C">
        <w:rPr>
          <w:rFonts w:cs="Arial"/>
          <w:color w:val="000000"/>
        </w:rPr>
        <w:t>considered as the time to operate the buildings' HVAC equipment to provide space temperatures mandated by the State. Starting time for HVAC equipment must be based on weather conditions to provide proper interior conditions at the beginning of Operating Hours. Equipment shall not be operated unnecessarily during evening, overnight, weekend or holiday hours, or when entire buildings or specific areas of buildings are not in use</w:t>
      </w:r>
      <w:r w:rsidR="003B5EFF">
        <w:rPr>
          <w:rFonts w:cs="Arial"/>
          <w:color w:val="000000"/>
        </w:rPr>
        <w:t>; and</w:t>
      </w:r>
    </w:p>
    <w:p w14:paraId="45263917" w14:textId="77777777" w:rsidR="00A7589C" w:rsidRPr="005B0396" w:rsidRDefault="00A7589C" w:rsidP="00A7589C">
      <w:pPr>
        <w:pStyle w:val="ListParagraph"/>
        <w:numPr>
          <w:ilvl w:val="0"/>
          <w:numId w:val="69"/>
        </w:numPr>
        <w:autoSpaceDE w:val="0"/>
        <w:autoSpaceDN w:val="0"/>
        <w:adjustRightInd w:val="0"/>
        <w:contextualSpacing/>
        <w:rPr>
          <w:rFonts w:cs="Arial"/>
          <w:color w:val="000000"/>
        </w:rPr>
      </w:pPr>
      <w:r>
        <w:rPr>
          <w:rFonts w:cs="Arial"/>
          <w:color w:val="000000"/>
        </w:rPr>
        <w:t xml:space="preserve">Operating Log(s) - The Vendor {Contractor} shall record equipment operating temperatures and pressures </w:t>
      </w:r>
      <w:r w:rsidRPr="005B0396">
        <w:rPr>
          <w:rFonts w:cs="Arial"/>
          <w:color w:val="000000"/>
        </w:rPr>
        <w:t>for each major operating</w:t>
      </w:r>
      <w:r>
        <w:rPr>
          <w:rFonts w:cs="Arial"/>
          <w:color w:val="000000"/>
        </w:rPr>
        <w:t xml:space="preserve"> unit at regular and consistent </w:t>
      </w:r>
      <w:r w:rsidRPr="005B0396">
        <w:rPr>
          <w:rFonts w:cs="Arial"/>
          <w:color w:val="000000"/>
        </w:rPr>
        <w:t>intervals each day of systems operation.</w:t>
      </w:r>
    </w:p>
    <w:p w14:paraId="6669113A" w14:textId="77777777" w:rsidR="00A7589C" w:rsidRDefault="00A7589C" w:rsidP="00A7589C">
      <w:pPr>
        <w:autoSpaceDE w:val="0"/>
        <w:autoSpaceDN w:val="0"/>
        <w:adjustRightInd w:val="0"/>
        <w:rPr>
          <w:rFonts w:cs="Arial"/>
          <w:color w:val="000000"/>
        </w:rPr>
      </w:pPr>
    </w:p>
    <w:p w14:paraId="67C6D128" w14:textId="08F13C73" w:rsidR="00A7589C" w:rsidRDefault="00A7589C" w:rsidP="00A7589C">
      <w:pPr>
        <w:pStyle w:val="Heading3"/>
      </w:pPr>
      <w:bookmarkStart w:id="1780" w:name="_Toc26774947"/>
      <w:bookmarkStart w:id="1781" w:name="_Toc778975"/>
      <w:r>
        <w:t>HVAC Maintenanc</w:t>
      </w:r>
      <w:ins w:id="1782" w:author="Tran, Kathy" w:date="2019-10-25T10:59:00Z">
        <w:r w:rsidR="00E50AB4">
          <w:t>e</w:t>
        </w:r>
      </w:ins>
      <w:bookmarkEnd w:id="1780"/>
      <w:del w:id="1783" w:author="Tran, Kathy" w:date="2019-10-25T10:59:00Z">
        <w:r w:rsidDel="00E50AB4">
          <w:delText>E</w:delText>
        </w:r>
      </w:del>
      <w:bookmarkEnd w:id="1781"/>
    </w:p>
    <w:p w14:paraId="5152EBBC" w14:textId="77777777" w:rsidR="00A7589C" w:rsidRDefault="00A7589C" w:rsidP="00A7589C">
      <w:pPr>
        <w:autoSpaceDE w:val="0"/>
        <w:autoSpaceDN w:val="0"/>
        <w:adjustRightInd w:val="0"/>
        <w:rPr>
          <w:rFonts w:cs="Arial"/>
          <w:color w:val="000000"/>
        </w:rPr>
      </w:pPr>
    </w:p>
    <w:p w14:paraId="752A5CF7" w14:textId="77777777" w:rsidR="00A7589C" w:rsidRDefault="00A7589C" w:rsidP="00A7589C">
      <w:pPr>
        <w:autoSpaceDE w:val="0"/>
        <w:autoSpaceDN w:val="0"/>
        <w:adjustRightInd w:val="0"/>
        <w:rPr>
          <w:rFonts w:cs="Arial"/>
          <w:color w:val="000000"/>
        </w:rPr>
      </w:pPr>
      <w:r>
        <w:rPr>
          <w:rFonts w:cs="Arial"/>
          <w:color w:val="000000"/>
        </w:rPr>
        <w:t>The Vendor {Contractor} shall perform PM services as required and applicable to keep systems operating properly, including but not limited to:</w:t>
      </w:r>
    </w:p>
    <w:p w14:paraId="753D6F7B" w14:textId="77777777" w:rsidR="00A7589C" w:rsidRDefault="00A7589C" w:rsidP="00A7589C">
      <w:pPr>
        <w:autoSpaceDE w:val="0"/>
        <w:autoSpaceDN w:val="0"/>
        <w:adjustRightInd w:val="0"/>
        <w:rPr>
          <w:rFonts w:cs="Arial"/>
          <w:color w:val="000000"/>
        </w:rPr>
      </w:pPr>
    </w:p>
    <w:p w14:paraId="50EAB659" w14:textId="496C0CAB" w:rsidR="00A7589C" w:rsidRPr="00F31AF0" w:rsidRDefault="00A7589C" w:rsidP="00A7589C">
      <w:pPr>
        <w:pStyle w:val="ListParagraph"/>
        <w:numPr>
          <w:ilvl w:val="0"/>
          <w:numId w:val="110"/>
        </w:numPr>
        <w:autoSpaceDE w:val="0"/>
        <w:autoSpaceDN w:val="0"/>
        <w:adjustRightInd w:val="0"/>
        <w:contextualSpacing/>
        <w:rPr>
          <w:rFonts w:cs="Arial"/>
          <w:color w:val="000000"/>
        </w:rPr>
      </w:pPr>
      <w:r w:rsidRPr="00F31AF0">
        <w:rPr>
          <w:rFonts w:cs="Arial"/>
          <w:color w:val="000000"/>
        </w:rPr>
        <w:t>General</w:t>
      </w:r>
      <w:r w:rsidR="003B5EFF">
        <w:rPr>
          <w:rFonts w:cs="Arial"/>
          <w:color w:val="000000"/>
        </w:rPr>
        <w:t>:</w:t>
      </w:r>
      <w:r w:rsidRPr="00F31AF0">
        <w:rPr>
          <w:rFonts w:cs="Arial"/>
          <w:color w:val="000000"/>
        </w:rPr>
        <w:t xml:space="preserve"> </w:t>
      </w:r>
    </w:p>
    <w:p w14:paraId="57624720" w14:textId="77777777" w:rsidR="00A7589C" w:rsidRPr="00F31AF0" w:rsidRDefault="00A7589C" w:rsidP="00A7589C">
      <w:pPr>
        <w:pStyle w:val="ListParagraph"/>
        <w:numPr>
          <w:ilvl w:val="1"/>
          <w:numId w:val="115"/>
        </w:numPr>
        <w:autoSpaceDE w:val="0"/>
        <w:autoSpaceDN w:val="0"/>
        <w:adjustRightInd w:val="0"/>
        <w:contextualSpacing/>
        <w:rPr>
          <w:rFonts w:cs="Arial"/>
          <w:color w:val="000000"/>
        </w:rPr>
      </w:pPr>
      <w:r w:rsidRPr="00F31AF0">
        <w:rPr>
          <w:rFonts w:cs="Arial"/>
          <w:color w:val="000000"/>
        </w:rPr>
        <w:t>Checking and logging operating data for all components</w:t>
      </w:r>
      <w:r>
        <w:rPr>
          <w:rFonts w:cs="Arial"/>
          <w:color w:val="000000"/>
        </w:rPr>
        <w:t>;</w:t>
      </w:r>
    </w:p>
    <w:p w14:paraId="704F8BCF" w14:textId="77777777" w:rsidR="00A7589C" w:rsidRPr="00F31AF0" w:rsidRDefault="00A7589C" w:rsidP="00A7589C">
      <w:pPr>
        <w:pStyle w:val="ListParagraph"/>
        <w:numPr>
          <w:ilvl w:val="1"/>
          <w:numId w:val="115"/>
        </w:numPr>
        <w:autoSpaceDE w:val="0"/>
        <w:autoSpaceDN w:val="0"/>
        <w:adjustRightInd w:val="0"/>
        <w:contextualSpacing/>
        <w:rPr>
          <w:rFonts w:cs="Arial"/>
          <w:color w:val="000000"/>
        </w:rPr>
      </w:pPr>
      <w:r w:rsidRPr="00F31AF0">
        <w:rPr>
          <w:rFonts w:cs="Arial"/>
          <w:color w:val="000000"/>
        </w:rPr>
        <w:t>Recording volts and amps for all motors</w:t>
      </w:r>
      <w:r>
        <w:rPr>
          <w:rFonts w:cs="Arial"/>
          <w:color w:val="000000"/>
        </w:rPr>
        <w:t>;</w:t>
      </w:r>
    </w:p>
    <w:p w14:paraId="36B387B3" w14:textId="77777777" w:rsidR="00A7589C" w:rsidRPr="00F31AF0" w:rsidRDefault="00A7589C" w:rsidP="00A7589C">
      <w:pPr>
        <w:pStyle w:val="ListParagraph"/>
        <w:numPr>
          <w:ilvl w:val="1"/>
          <w:numId w:val="115"/>
        </w:numPr>
        <w:autoSpaceDE w:val="0"/>
        <w:autoSpaceDN w:val="0"/>
        <w:adjustRightInd w:val="0"/>
        <w:contextualSpacing/>
        <w:rPr>
          <w:rFonts w:cs="Arial"/>
          <w:color w:val="000000"/>
        </w:rPr>
      </w:pPr>
      <w:r w:rsidRPr="00F31AF0">
        <w:rPr>
          <w:rFonts w:cs="Arial"/>
          <w:color w:val="000000"/>
        </w:rPr>
        <w:t>Testing safety relief valves</w:t>
      </w:r>
      <w:r>
        <w:rPr>
          <w:rFonts w:cs="Arial"/>
          <w:color w:val="000000"/>
        </w:rPr>
        <w:t>;</w:t>
      </w:r>
    </w:p>
    <w:p w14:paraId="2069AF7A" w14:textId="77777777" w:rsidR="00A7589C" w:rsidRPr="00F31AF0" w:rsidRDefault="00A7589C" w:rsidP="00A7589C">
      <w:pPr>
        <w:pStyle w:val="ListParagraph"/>
        <w:numPr>
          <w:ilvl w:val="1"/>
          <w:numId w:val="115"/>
        </w:numPr>
        <w:autoSpaceDE w:val="0"/>
        <w:autoSpaceDN w:val="0"/>
        <w:adjustRightInd w:val="0"/>
        <w:contextualSpacing/>
        <w:rPr>
          <w:rFonts w:cs="Arial"/>
          <w:color w:val="000000"/>
        </w:rPr>
      </w:pPr>
      <w:r w:rsidRPr="00F31AF0">
        <w:rPr>
          <w:rFonts w:cs="Arial"/>
          <w:color w:val="000000"/>
        </w:rPr>
        <w:t>Calibrating temperature and pressure controls</w:t>
      </w:r>
      <w:r>
        <w:rPr>
          <w:rFonts w:cs="Arial"/>
          <w:color w:val="000000"/>
        </w:rPr>
        <w:t>;</w:t>
      </w:r>
    </w:p>
    <w:p w14:paraId="117D9FCF" w14:textId="77777777" w:rsidR="00A7589C" w:rsidRPr="00F31AF0" w:rsidRDefault="00A7589C" w:rsidP="00A7589C">
      <w:pPr>
        <w:pStyle w:val="ListParagraph"/>
        <w:numPr>
          <w:ilvl w:val="1"/>
          <w:numId w:val="115"/>
        </w:numPr>
        <w:autoSpaceDE w:val="0"/>
        <w:autoSpaceDN w:val="0"/>
        <w:adjustRightInd w:val="0"/>
        <w:contextualSpacing/>
        <w:rPr>
          <w:rFonts w:cs="Arial"/>
          <w:color w:val="000000"/>
        </w:rPr>
      </w:pPr>
      <w:r w:rsidRPr="00F31AF0">
        <w:rPr>
          <w:rFonts w:cs="Arial"/>
          <w:color w:val="000000"/>
        </w:rPr>
        <w:t>Checking all system interlocks</w:t>
      </w:r>
      <w:r>
        <w:rPr>
          <w:rFonts w:cs="Arial"/>
          <w:color w:val="000000"/>
        </w:rPr>
        <w:t>;</w:t>
      </w:r>
    </w:p>
    <w:p w14:paraId="1B687C6D" w14:textId="77777777" w:rsidR="00A7589C" w:rsidRPr="00F31AF0" w:rsidRDefault="00A7589C" w:rsidP="00A7589C">
      <w:pPr>
        <w:pStyle w:val="ListParagraph"/>
        <w:numPr>
          <w:ilvl w:val="1"/>
          <w:numId w:val="115"/>
        </w:numPr>
        <w:autoSpaceDE w:val="0"/>
        <w:autoSpaceDN w:val="0"/>
        <w:adjustRightInd w:val="0"/>
        <w:contextualSpacing/>
        <w:rPr>
          <w:rFonts w:cs="Arial"/>
          <w:color w:val="000000"/>
        </w:rPr>
      </w:pPr>
      <w:r w:rsidRPr="00F31AF0">
        <w:rPr>
          <w:rFonts w:cs="Arial"/>
          <w:color w:val="000000"/>
        </w:rPr>
        <w:t>Performing air filter service detailed below</w:t>
      </w:r>
      <w:r>
        <w:rPr>
          <w:rFonts w:cs="Arial"/>
          <w:color w:val="000000"/>
        </w:rPr>
        <w:t>;</w:t>
      </w:r>
    </w:p>
    <w:p w14:paraId="127A2C3B" w14:textId="77777777" w:rsidR="00A7589C" w:rsidRPr="00F31AF0" w:rsidRDefault="00A7589C" w:rsidP="00A7589C">
      <w:pPr>
        <w:pStyle w:val="ListParagraph"/>
        <w:numPr>
          <w:ilvl w:val="1"/>
          <w:numId w:val="115"/>
        </w:numPr>
        <w:autoSpaceDE w:val="0"/>
        <w:autoSpaceDN w:val="0"/>
        <w:adjustRightInd w:val="0"/>
        <w:contextualSpacing/>
        <w:rPr>
          <w:rFonts w:cs="Arial"/>
          <w:color w:val="000000"/>
        </w:rPr>
      </w:pPr>
      <w:r w:rsidRPr="00F31AF0">
        <w:rPr>
          <w:rFonts w:cs="Arial"/>
          <w:color w:val="000000"/>
        </w:rPr>
        <w:t>Cleaning, lubricating, and adjusting system components, motors, starters, drives, pumps, and accessories per manufacturer’s standards/recommendations</w:t>
      </w:r>
      <w:r>
        <w:rPr>
          <w:rFonts w:cs="Arial"/>
          <w:color w:val="000000"/>
        </w:rPr>
        <w:t>;</w:t>
      </w:r>
    </w:p>
    <w:p w14:paraId="73FF839C" w14:textId="77777777" w:rsidR="00A7589C" w:rsidRPr="00F31AF0" w:rsidRDefault="00A7589C" w:rsidP="00A7589C">
      <w:pPr>
        <w:pStyle w:val="ListParagraph"/>
        <w:numPr>
          <w:ilvl w:val="1"/>
          <w:numId w:val="115"/>
        </w:numPr>
        <w:autoSpaceDE w:val="0"/>
        <w:autoSpaceDN w:val="0"/>
        <w:adjustRightInd w:val="0"/>
        <w:contextualSpacing/>
        <w:rPr>
          <w:rFonts w:cs="Arial"/>
          <w:color w:val="000000"/>
        </w:rPr>
      </w:pPr>
      <w:r w:rsidRPr="00F31AF0">
        <w:rPr>
          <w:rFonts w:cs="Arial"/>
          <w:color w:val="000000"/>
        </w:rPr>
        <w:t>Maintaining all equipment housings free of accumulated dirt and corrosion, and applying</w:t>
      </w:r>
      <w:r>
        <w:rPr>
          <w:rFonts w:cs="Arial"/>
          <w:color w:val="000000"/>
        </w:rPr>
        <w:t xml:space="preserve"> a</w:t>
      </w:r>
      <w:r w:rsidRPr="00F31AF0">
        <w:rPr>
          <w:rFonts w:cs="Arial"/>
          <w:color w:val="000000"/>
        </w:rPr>
        <w:t>dditional protective coating to prevent corrosion</w:t>
      </w:r>
      <w:r>
        <w:rPr>
          <w:rFonts w:cs="Arial"/>
          <w:color w:val="000000"/>
        </w:rPr>
        <w:t>;</w:t>
      </w:r>
    </w:p>
    <w:p w14:paraId="2C68F002" w14:textId="77777777" w:rsidR="00A7589C" w:rsidRPr="00F31AF0" w:rsidRDefault="00A7589C" w:rsidP="00A7589C">
      <w:pPr>
        <w:pStyle w:val="ListParagraph"/>
        <w:numPr>
          <w:ilvl w:val="1"/>
          <w:numId w:val="115"/>
        </w:numPr>
        <w:autoSpaceDE w:val="0"/>
        <w:autoSpaceDN w:val="0"/>
        <w:adjustRightInd w:val="0"/>
        <w:contextualSpacing/>
        <w:rPr>
          <w:rFonts w:cs="Arial"/>
          <w:color w:val="000000"/>
        </w:rPr>
      </w:pPr>
      <w:r w:rsidRPr="00F31AF0">
        <w:rPr>
          <w:rFonts w:cs="Arial"/>
          <w:color w:val="000000"/>
        </w:rPr>
        <w:t>Checking and cleaning grills for HVAC supply air, return air, and exhaust air</w:t>
      </w:r>
      <w:r>
        <w:rPr>
          <w:rFonts w:cs="Arial"/>
          <w:color w:val="000000"/>
        </w:rPr>
        <w:t>; and</w:t>
      </w:r>
    </w:p>
    <w:p w14:paraId="50CC4BC6" w14:textId="77777777" w:rsidR="00A7589C" w:rsidRPr="00F31AF0" w:rsidRDefault="00A7589C" w:rsidP="00A7589C">
      <w:pPr>
        <w:pStyle w:val="ListParagraph"/>
        <w:numPr>
          <w:ilvl w:val="1"/>
          <w:numId w:val="115"/>
        </w:numPr>
        <w:autoSpaceDE w:val="0"/>
        <w:autoSpaceDN w:val="0"/>
        <w:adjustRightInd w:val="0"/>
        <w:contextualSpacing/>
        <w:rPr>
          <w:rFonts w:cs="Arial"/>
          <w:color w:val="000000"/>
        </w:rPr>
      </w:pPr>
      <w:r w:rsidRPr="00F31AF0">
        <w:rPr>
          <w:rFonts w:cs="Arial"/>
          <w:color w:val="000000"/>
        </w:rPr>
        <w:t>Power/chemical washing air handler and fan coils to maintain current conditions and</w:t>
      </w:r>
      <w:r>
        <w:rPr>
          <w:rFonts w:cs="Arial"/>
          <w:color w:val="000000"/>
        </w:rPr>
        <w:t xml:space="preserve"> </w:t>
      </w:r>
      <w:r w:rsidRPr="00F31AF0">
        <w:rPr>
          <w:rFonts w:cs="Arial"/>
          <w:color w:val="000000"/>
        </w:rPr>
        <w:t>manufacturers’ design air flows.</w:t>
      </w:r>
    </w:p>
    <w:p w14:paraId="4883DCF8" w14:textId="7114E397" w:rsidR="00A7589C" w:rsidRPr="00F31AF0" w:rsidRDefault="00A7589C" w:rsidP="00A7589C">
      <w:pPr>
        <w:pStyle w:val="ListParagraph"/>
        <w:numPr>
          <w:ilvl w:val="0"/>
          <w:numId w:val="111"/>
        </w:numPr>
        <w:autoSpaceDE w:val="0"/>
        <w:autoSpaceDN w:val="0"/>
        <w:adjustRightInd w:val="0"/>
        <w:rPr>
          <w:rFonts w:cs="Arial"/>
          <w:color w:val="000000"/>
        </w:rPr>
      </w:pPr>
      <w:r>
        <w:rPr>
          <w:rFonts w:cs="Arial"/>
          <w:color w:val="000000"/>
        </w:rPr>
        <w:t>Refrigeration m</w:t>
      </w:r>
      <w:r w:rsidRPr="00F31AF0">
        <w:rPr>
          <w:rFonts w:cs="Arial"/>
          <w:color w:val="000000"/>
        </w:rPr>
        <w:t>achines</w:t>
      </w:r>
      <w:r w:rsidR="003B5EFF">
        <w:rPr>
          <w:rFonts w:cs="Arial"/>
          <w:color w:val="000000"/>
        </w:rPr>
        <w:t>:</w:t>
      </w:r>
    </w:p>
    <w:p w14:paraId="05C10178" w14:textId="77777777" w:rsidR="00A7589C" w:rsidRPr="003E3B98" w:rsidRDefault="00A7589C" w:rsidP="00A7589C">
      <w:pPr>
        <w:pStyle w:val="ListParagraph"/>
        <w:numPr>
          <w:ilvl w:val="1"/>
          <w:numId w:val="111"/>
        </w:numPr>
      </w:pPr>
      <w:r w:rsidRPr="003E3B98">
        <w:t>Checking for refrigerant leaks; repair and recharge. Follow current refrigerant management procedures;</w:t>
      </w:r>
    </w:p>
    <w:p w14:paraId="5862173C" w14:textId="77777777" w:rsidR="00A7589C" w:rsidRPr="00F31AF0" w:rsidRDefault="00A7589C" w:rsidP="00A7589C">
      <w:pPr>
        <w:pStyle w:val="ListParagraph"/>
        <w:numPr>
          <w:ilvl w:val="1"/>
          <w:numId w:val="111"/>
        </w:numPr>
        <w:autoSpaceDE w:val="0"/>
        <w:autoSpaceDN w:val="0"/>
        <w:adjustRightInd w:val="0"/>
        <w:contextualSpacing/>
        <w:rPr>
          <w:rFonts w:cs="Arial"/>
          <w:color w:val="000000"/>
        </w:rPr>
      </w:pPr>
      <w:r w:rsidRPr="00F31AF0">
        <w:rPr>
          <w:rFonts w:cs="Arial"/>
          <w:color w:val="000000"/>
        </w:rPr>
        <w:t>Maintaining refrigerants and compressor oil free from contaminants. Test at least annually;</w:t>
      </w:r>
      <w:r>
        <w:rPr>
          <w:rFonts w:cs="Arial"/>
          <w:color w:val="000000"/>
        </w:rPr>
        <w:t xml:space="preserve"> and</w:t>
      </w:r>
    </w:p>
    <w:p w14:paraId="46222CF1" w14:textId="77777777" w:rsidR="00A7589C" w:rsidRPr="00F31AF0" w:rsidRDefault="00A7589C" w:rsidP="00A7589C">
      <w:pPr>
        <w:pStyle w:val="ListParagraph"/>
        <w:numPr>
          <w:ilvl w:val="1"/>
          <w:numId w:val="111"/>
        </w:numPr>
        <w:autoSpaceDE w:val="0"/>
        <w:autoSpaceDN w:val="0"/>
        <w:adjustRightInd w:val="0"/>
        <w:contextualSpacing/>
        <w:rPr>
          <w:rFonts w:cs="Arial"/>
          <w:color w:val="000000"/>
        </w:rPr>
      </w:pPr>
      <w:r w:rsidRPr="00F31AF0">
        <w:rPr>
          <w:rFonts w:cs="Arial"/>
          <w:color w:val="000000"/>
        </w:rPr>
        <w:t>Power/chemical washing evaporator coils to maintain clean conditions and manufacturers’ design air flows.</w:t>
      </w:r>
    </w:p>
    <w:p w14:paraId="2822F2B8" w14:textId="62E6CD68" w:rsidR="00A7589C" w:rsidRPr="00F31AF0" w:rsidRDefault="00A7589C" w:rsidP="00A7589C">
      <w:pPr>
        <w:pStyle w:val="ListParagraph"/>
        <w:numPr>
          <w:ilvl w:val="0"/>
          <w:numId w:val="111"/>
        </w:numPr>
        <w:autoSpaceDE w:val="0"/>
        <w:autoSpaceDN w:val="0"/>
        <w:adjustRightInd w:val="0"/>
        <w:rPr>
          <w:rFonts w:cs="Arial"/>
          <w:color w:val="000000"/>
        </w:rPr>
      </w:pPr>
      <w:r w:rsidRPr="00F31AF0">
        <w:rPr>
          <w:rFonts w:cs="Arial"/>
          <w:color w:val="000000"/>
        </w:rPr>
        <w:t xml:space="preserve">The Vendor {Contractor} </w:t>
      </w:r>
      <w:r w:rsidR="003B5D4A">
        <w:rPr>
          <w:rFonts w:cs="Arial"/>
          <w:color w:val="000000"/>
        </w:rPr>
        <w:t>shall</w:t>
      </w:r>
      <w:r w:rsidRPr="00F31AF0">
        <w:rPr>
          <w:rFonts w:cs="Arial"/>
          <w:color w:val="000000"/>
        </w:rPr>
        <w:t xml:space="preserve"> also maintain:</w:t>
      </w:r>
    </w:p>
    <w:p w14:paraId="5FC6362A" w14:textId="77777777" w:rsidR="00A7589C" w:rsidRPr="00F31AF0" w:rsidRDefault="00A7589C" w:rsidP="00A7589C">
      <w:pPr>
        <w:pStyle w:val="ListParagraph"/>
        <w:numPr>
          <w:ilvl w:val="1"/>
          <w:numId w:val="111"/>
        </w:numPr>
        <w:autoSpaceDE w:val="0"/>
        <w:autoSpaceDN w:val="0"/>
        <w:adjustRightInd w:val="0"/>
        <w:contextualSpacing/>
        <w:rPr>
          <w:rFonts w:cs="Arial"/>
          <w:color w:val="000000"/>
        </w:rPr>
      </w:pPr>
      <w:r w:rsidRPr="00F31AF0">
        <w:rPr>
          <w:rFonts w:cs="Arial"/>
          <w:color w:val="000000"/>
        </w:rPr>
        <w:t>All interconnecting fuel, refrigerant, and water lines, valves, and connections;</w:t>
      </w:r>
    </w:p>
    <w:p w14:paraId="5218C15F" w14:textId="77777777" w:rsidR="00A7589C" w:rsidRPr="00F31AF0" w:rsidRDefault="00A7589C" w:rsidP="00A7589C">
      <w:pPr>
        <w:pStyle w:val="ListParagraph"/>
        <w:numPr>
          <w:ilvl w:val="1"/>
          <w:numId w:val="111"/>
        </w:numPr>
        <w:autoSpaceDE w:val="0"/>
        <w:autoSpaceDN w:val="0"/>
        <w:adjustRightInd w:val="0"/>
        <w:contextualSpacing/>
        <w:rPr>
          <w:rFonts w:cs="Arial"/>
          <w:color w:val="000000"/>
        </w:rPr>
      </w:pPr>
      <w:r w:rsidRPr="00F31AF0">
        <w:rPr>
          <w:rFonts w:cs="Arial"/>
          <w:color w:val="000000"/>
        </w:rPr>
        <w:t>All insulation on equipment and piping;</w:t>
      </w:r>
    </w:p>
    <w:p w14:paraId="1ABF4ABB" w14:textId="4B62E7DF" w:rsidR="00A7589C" w:rsidRPr="00F31AF0" w:rsidRDefault="00A7589C" w:rsidP="00A7589C">
      <w:pPr>
        <w:pStyle w:val="ListParagraph"/>
        <w:numPr>
          <w:ilvl w:val="1"/>
          <w:numId w:val="111"/>
        </w:numPr>
        <w:autoSpaceDE w:val="0"/>
        <w:autoSpaceDN w:val="0"/>
        <w:adjustRightInd w:val="0"/>
        <w:contextualSpacing/>
        <w:rPr>
          <w:rFonts w:cs="Arial"/>
          <w:color w:val="000000"/>
        </w:rPr>
      </w:pPr>
      <w:r w:rsidRPr="00F31AF0">
        <w:rPr>
          <w:rFonts w:cs="Arial"/>
          <w:color w:val="000000"/>
        </w:rPr>
        <w:t>All capacity, temperature, and safety devices, including thermometers and gauges, which control the equipment</w:t>
      </w:r>
      <w:r w:rsidR="006F083E">
        <w:rPr>
          <w:rFonts w:cs="Arial"/>
          <w:color w:val="000000"/>
        </w:rPr>
        <w:t>;</w:t>
      </w:r>
    </w:p>
    <w:p w14:paraId="37A2AD05" w14:textId="77777777" w:rsidR="00A7589C" w:rsidRPr="00F31AF0" w:rsidRDefault="00A7589C" w:rsidP="00A7589C">
      <w:pPr>
        <w:pStyle w:val="ListParagraph"/>
        <w:numPr>
          <w:ilvl w:val="1"/>
          <w:numId w:val="111"/>
        </w:numPr>
        <w:autoSpaceDE w:val="0"/>
        <w:autoSpaceDN w:val="0"/>
        <w:adjustRightInd w:val="0"/>
        <w:contextualSpacing/>
        <w:rPr>
          <w:rFonts w:cs="Arial"/>
          <w:color w:val="000000"/>
        </w:rPr>
      </w:pPr>
      <w:r w:rsidRPr="00F31AF0">
        <w:rPr>
          <w:rFonts w:cs="Arial"/>
          <w:color w:val="000000"/>
        </w:rPr>
        <w:t>All indicator lamps and gauges;</w:t>
      </w:r>
    </w:p>
    <w:p w14:paraId="76D45E6C" w14:textId="77777777" w:rsidR="00A7589C" w:rsidRPr="00F31AF0" w:rsidRDefault="00A7589C" w:rsidP="00A7589C">
      <w:pPr>
        <w:pStyle w:val="ListParagraph"/>
        <w:numPr>
          <w:ilvl w:val="1"/>
          <w:numId w:val="111"/>
        </w:numPr>
        <w:autoSpaceDE w:val="0"/>
        <w:autoSpaceDN w:val="0"/>
        <w:adjustRightInd w:val="0"/>
        <w:contextualSpacing/>
        <w:rPr>
          <w:rFonts w:cs="Arial"/>
          <w:color w:val="000000"/>
        </w:rPr>
      </w:pPr>
      <w:r w:rsidRPr="00F31AF0">
        <w:rPr>
          <w:rFonts w:cs="Arial"/>
          <w:color w:val="000000"/>
        </w:rPr>
        <w:t>Electrical panels and wiring to pumps, blowers, and other components; and</w:t>
      </w:r>
    </w:p>
    <w:p w14:paraId="005CEC4E" w14:textId="2C662EBA" w:rsidR="00A7589C" w:rsidRPr="0051773C" w:rsidRDefault="00A7589C" w:rsidP="0051773C">
      <w:pPr>
        <w:pStyle w:val="ListParagraph"/>
        <w:numPr>
          <w:ilvl w:val="1"/>
          <w:numId w:val="111"/>
        </w:numPr>
        <w:autoSpaceDE w:val="0"/>
        <w:autoSpaceDN w:val="0"/>
        <w:adjustRightInd w:val="0"/>
        <w:contextualSpacing/>
        <w:rPr>
          <w:rFonts w:cs="Arial"/>
          <w:color w:val="000000"/>
        </w:rPr>
      </w:pPr>
      <w:r w:rsidRPr="00F31AF0">
        <w:rPr>
          <w:rFonts w:cs="Arial"/>
          <w:color w:val="000000"/>
        </w:rPr>
        <w:t>All damper linkages, bearings, and damper motors for air handling apparatus.</w:t>
      </w:r>
    </w:p>
    <w:p w14:paraId="52F96E01" w14:textId="77777777" w:rsidR="001755B2" w:rsidRDefault="001755B2" w:rsidP="00A7589C">
      <w:pPr>
        <w:autoSpaceDE w:val="0"/>
        <w:autoSpaceDN w:val="0"/>
        <w:adjustRightInd w:val="0"/>
        <w:rPr>
          <w:rFonts w:cs="Arial"/>
          <w:color w:val="000000"/>
        </w:rPr>
      </w:pPr>
    </w:p>
    <w:p w14:paraId="07E22223" w14:textId="77777777" w:rsidR="00A7589C" w:rsidRDefault="00A7589C" w:rsidP="00A7589C">
      <w:pPr>
        <w:pStyle w:val="Heading3"/>
      </w:pPr>
      <w:bookmarkStart w:id="1784" w:name="_Toc778976"/>
      <w:bookmarkStart w:id="1785" w:name="_Toc26774948"/>
      <w:r>
        <w:t>Water Treatment</w:t>
      </w:r>
      <w:bookmarkEnd w:id="1784"/>
      <w:bookmarkEnd w:id="1785"/>
    </w:p>
    <w:p w14:paraId="09445C3B" w14:textId="77777777" w:rsidR="00A7589C" w:rsidRDefault="00A7589C" w:rsidP="00A7589C">
      <w:pPr>
        <w:autoSpaceDE w:val="0"/>
        <w:autoSpaceDN w:val="0"/>
        <w:adjustRightInd w:val="0"/>
        <w:rPr>
          <w:rFonts w:cs="Arial"/>
          <w:color w:val="000000"/>
        </w:rPr>
      </w:pPr>
    </w:p>
    <w:p w14:paraId="1E92F82D" w14:textId="77777777" w:rsidR="00A7589C" w:rsidRDefault="00A7589C" w:rsidP="00A7589C">
      <w:pPr>
        <w:autoSpaceDE w:val="0"/>
        <w:autoSpaceDN w:val="0"/>
        <w:adjustRightInd w:val="0"/>
        <w:rPr>
          <w:rFonts w:cs="Arial"/>
          <w:color w:val="000000"/>
        </w:rPr>
      </w:pPr>
      <w:r>
        <w:rPr>
          <w:rFonts w:cs="Arial"/>
          <w:color w:val="000000"/>
        </w:rPr>
        <w:t>The Vendor {Contractor} shall furnish a complete water treatment service:</w:t>
      </w:r>
    </w:p>
    <w:p w14:paraId="07479C23" w14:textId="77777777" w:rsidR="00A7589C" w:rsidRDefault="00A7589C" w:rsidP="00A7589C">
      <w:pPr>
        <w:autoSpaceDE w:val="0"/>
        <w:autoSpaceDN w:val="0"/>
        <w:adjustRightInd w:val="0"/>
        <w:rPr>
          <w:rFonts w:cs="Arial"/>
          <w:color w:val="000000"/>
        </w:rPr>
      </w:pPr>
    </w:p>
    <w:p w14:paraId="613DA9BA" w14:textId="6DB19947" w:rsidR="00A7589C" w:rsidRPr="005A76F9" w:rsidRDefault="00A7589C" w:rsidP="00A7589C">
      <w:pPr>
        <w:pStyle w:val="ListParagraph"/>
        <w:numPr>
          <w:ilvl w:val="0"/>
          <w:numId w:val="70"/>
        </w:numPr>
        <w:autoSpaceDE w:val="0"/>
        <w:autoSpaceDN w:val="0"/>
        <w:adjustRightInd w:val="0"/>
        <w:contextualSpacing/>
        <w:rPr>
          <w:rFonts w:cs="Arial"/>
          <w:color w:val="000000"/>
        </w:rPr>
      </w:pPr>
      <w:r w:rsidRPr="005B0396">
        <w:rPr>
          <w:rFonts w:cs="Arial"/>
          <w:color w:val="000000"/>
        </w:rPr>
        <w:t>Boiler Water Systems - Supply all chemicals to boilers for the prevention of scale,</w:t>
      </w:r>
      <w:r>
        <w:rPr>
          <w:rFonts w:cs="Arial"/>
          <w:color w:val="000000"/>
        </w:rPr>
        <w:t xml:space="preserve"> </w:t>
      </w:r>
      <w:r w:rsidRPr="005A76F9">
        <w:rPr>
          <w:rFonts w:cs="Arial"/>
          <w:color w:val="000000"/>
        </w:rPr>
        <w:t>corrosion, and oxygen pitting under normal water use; perform on-site testing and submit</w:t>
      </w:r>
      <w:r>
        <w:rPr>
          <w:rFonts w:cs="Arial"/>
          <w:color w:val="000000"/>
        </w:rPr>
        <w:t xml:space="preserve"> </w:t>
      </w:r>
      <w:r w:rsidRPr="005A76F9">
        <w:rPr>
          <w:rFonts w:cs="Arial"/>
          <w:color w:val="000000"/>
        </w:rPr>
        <w:t>a complete monthly report</w:t>
      </w:r>
      <w:ins w:id="1786" w:author="Tran, Kathy" w:date="2019-10-25T11:16:00Z">
        <w:r w:rsidR="005D1037">
          <w:rPr>
            <w:rFonts w:cs="Arial"/>
            <w:color w:val="000000"/>
          </w:rPr>
          <w:t>. All boiler operators must possess applicable licenses</w:t>
        </w:r>
      </w:ins>
      <w:r w:rsidR="003B5EFF">
        <w:rPr>
          <w:rFonts w:cs="Arial"/>
          <w:color w:val="000000"/>
        </w:rPr>
        <w:t>;</w:t>
      </w:r>
    </w:p>
    <w:p w14:paraId="15A53B8F" w14:textId="22E9DCAE" w:rsidR="00A7589C" w:rsidRPr="005A76F9" w:rsidRDefault="00A7589C" w:rsidP="00A7589C">
      <w:pPr>
        <w:pStyle w:val="ListParagraph"/>
        <w:numPr>
          <w:ilvl w:val="0"/>
          <w:numId w:val="70"/>
        </w:numPr>
        <w:autoSpaceDE w:val="0"/>
        <w:autoSpaceDN w:val="0"/>
        <w:adjustRightInd w:val="0"/>
        <w:contextualSpacing/>
        <w:rPr>
          <w:rFonts w:cs="Arial"/>
          <w:color w:val="000000"/>
        </w:rPr>
      </w:pPr>
      <w:r w:rsidRPr="005B0396">
        <w:rPr>
          <w:rFonts w:cs="Arial"/>
          <w:color w:val="000000"/>
        </w:rPr>
        <w:t>Closed Hot and Chilled Water Systems - Supply cleaner and treatment chemicals to</w:t>
      </w:r>
      <w:r>
        <w:rPr>
          <w:rFonts w:cs="Arial"/>
          <w:color w:val="000000"/>
        </w:rPr>
        <w:t xml:space="preserve"> </w:t>
      </w:r>
      <w:r w:rsidRPr="005B0396">
        <w:rPr>
          <w:rFonts w:cs="Arial"/>
          <w:color w:val="000000"/>
        </w:rPr>
        <w:t>prevent corrosion under normal water use; perform on-site testing and submit a complete</w:t>
      </w:r>
      <w:r w:rsidRPr="00F01AFA">
        <w:rPr>
          <w:rFonts w:cs="Arial"/>
          <w:color w:val="000000"/>
        </w:rPr>
        <w:t xml:space="preserve"> </w:t>
      </w:r>
      <w:r>
        <w:rPr>
          <w:rFonts w:cs="Arial"/>
        </w:rPr>
        <w:t>monthly r</w:t>
      </w:r>
      <w:r w:rsidRPr="005B0396">
        <w:rPr>
          <w:rFonts w:cs="Arial"/>
        </w:rPr>
        <w:t>epor</w:t>
      </w:r>
      <w:r>
        <w:rPr>
          <w:rFonts w:cs="Arial"/>
        </w:rPr>
        <w:t>t</w:t>
      </w:r>
      <w:r w:rsidR="003B5EFF">
        <w:rPr>
          <w:rFonts w:cs="Arial"/>
        </w:rPr>
        <w:t>;</w:t>
      </w:r>
    </w:p>
    <w:p w14:paraId="7EEAA181" w14:textId="00C3C7D2" w:rsidR="00A7589C" w:rsidRPr="005A76F9" w:rsidRDefault="00A7589C" w:rsidP="00A7589C">
      <w:pPr>
        <w:pStyle w:val="ListParagraph"/>
        <w:numPr>
          <w:ilvl w:val="0"/>
          <w:numId w:val="70"/>
        </w:numPr>
        <w:autoSpaceDE w:val="0"/>
        <w:autoSpaceDN w:val="0"/>
        <w:adjustRightInd w:val="0"/>
        <w:contextualSpacing/>
        <w:rPr>
          <w:rFonts w:cs="Arial"/>
          <w:color w:val="000000"/>
        </w:rPr>
      </w:pPr>
      <w:r w:rsidRPr="005B0396">
        <w:rPr>
          <w:rFonts w:cs="Arial"/>
          <w:color w:val="000000"/>
        </w:rPr>
        <w:t>Cooling (Condenser) Water Systems - Supply all chemicals to cooling towers to prevent</w:t>
      </w:r>
      <w:r>
        <w:rPr>
          <w:rFonts w:cs="Arial"/>
          <w:color w:val="000000"/>
        </w:rPr>
        <w:t xml:space="preserve"> </w:t>
      </w:r>
      <w:r w:rsidRPr="005A76F9">
        <w:rPr>
          <w:rFonts w:cs="Arial"/>
          <w:color w:val="000000"/>
        </w:rPr>
        <w:t xml:space="preserve">scale, corrosion, and algae formation under normal water use; perform on-site testing and </w:t>
      </w:r>
      <w:r w:rsidRPr="005A76F9">
        <w:rPr>
          <w:rFonts w:cs="Arial"/>
        </w:rPr>
        <w:t>submit a complete written report monthly. As part of a program for monitoring and</w:t>
      </w:r>
      <w:r>
        <w:rPr>
          <w:rFonts w:cs="Arial"/>
        </w:rPr>
        <w:t xml:space="preserve"> </w:t>
      </w:r>
      <w:r w:rsidRPr="005A76F9">
        <w:rPr>
          <w:rFonts w:cs="Arial"/>
          <w:color w:val="000000"/>
        </w:rPr>
        <w:t>preventing water-borne disease, provide monthly testing of the cooling water for Total</w:t>
      </w:r>
      <w:r>
        <w:rPr>
          <w:rFonts w:cs="Arial"/>
          <w:color w:val="000000"/>
        </w:rPr>
        <w:t xml:space="preserve"> </w:t>
      </w:r>
      <w:r w:rsidRPr="005A76F9">
        <w:rPr>
          <w:rFonts w:cs="Arial"/>
          <w:color w:val="000000"/>
        </w:rPr>
        <w:t>Plate Count of Bacteria and quarterly testing of the cooling water for Legionella</w:t>
      </w:r>
      <w:r>
        <w:rPr>
          <w:rFonts w:cs="Arial"/>
          <w:color w:val="000000"/>
        </w:rPr>
        <w:t xml:space="preserve"> </w:t>
      </w:r>
      <w:r w:rsidRPr="005A76F9">
        <w:rPr>
          <w:rFonts w:cs="Arial"/>
          <w:color w:val="000000"/>
        </w:rPr>
        <w:t>(Legionnaire Disease). Submit a written monthly report</w:t>
      </w:r>
      <w:r w:rsidR="003B5EFF">
        <w:rPr>
          <w:rFonts w:cs="Arial"/>
          <w:color w:val="000000"/>
        </w:rPr>
        <w:t>; and</w:t>
      </w:r>
    </w:p>
    <w:p w14:paraId="0A42D9C9" w14:textId="77777777" w:rsidR="00A7589C" w:rsidRPr="005B0396" w:rsidRDefault="00A7589C" w:rsidP="00A7589C">
      <w:pPr>
        <w:pStyle w:val="ListParagraph"/>
        <w:numPr>
          <w:ilvl w:val="0"/>
          <w:numId w:val="70"/>
        </w:numPr>
        <w:autoSpaceDE w:val="0"/>
        <w:autoSpaceDN w:val="0"/>
        <w:adjustRightInd w:val="0"/>
        <w:contextualSpacing/>
        <w:rPr>
          <w:rFonts w:cs="Arial"/>
          <w:color w:val="000000"/>
        </w:rPr>
      </w:pPr>
      <w:r w:rsidRPr="005B0396">
        <w:rPr>
          <w:rFonts w:cs="Arial"/>
          <w:color w:val="000000"/>
        </w:rPr>
        <w:t>Drinking Water (potable water) - As part of a program for monitoring and preventing waterborne disease, test the potable water within the facilities annually for:</w:t>
      </w:r>
    </w:p>
    <w:p w14:paraId="41A9BAAD" w14:textId="71D57723" w:rsidR="00A7589C" w:rsidRPr="00E50D53" w:rsidRDefault="00A7589C" w:rsidP="00A7589C">
      <w:pPr>
        <w:pStyle w:val="ListParagraph"/>
        <w:numPr>
          <w:ilvl w:val="1"/>
          <w:numId w:val="107"/>
        </w:numPr>
      </w:pPr>
      <w:r w:rsidRPr="00E50D53">
        <w:t xml:space="preserve">Bacteria </w:t>
      </w:r>
      <w:r w:rsidRPr="00E50D53">
        <w:rPr>
          <w:bCs/>
        </w:rPr>
        <w:t>-</w:t>
      </w:r>
      <w:r w:rsidRPr="00E50D53">
        <w:rPr>
          <w:b/>
          <w:bCs/>
        </w:rPr>
        <w:t xml:space="preserve"> </w:t>
      </w:r>
      <w:r w:rsidRPr="00E50D53">
        <w:t>TPC, colifor</w:t>
      </w:r>
      <w:r w:rsidR="00C80F75">
        <w:t>m</w:t>
      </w:r>
      <w:r w:rsidRPr="00E50D53">
        <w:t>;</w:t>
      </w:r>
    </w:p>
    <w:p w14:paraId="276B63B4" w14:textId="77777777" w:rsidR="00A7589C" w:rsidRPr="00F31AF0" w:rsidRDefault="00A7589C" w:rsidP="00A7589C">
      <w:pPr>
        <w:pStyle w:val="ListParagraph"/>
        <w:numPr>
          <w:ilvl w:val="1"/>
          <w:numId w:val="107"/>
        </w:numPr>
        <w:rPr>
          <w:rFonts w:cs="Arial"/>
          <w:color w:val="000000"/>
        </w:rPr>
      </w:pPr>
      <w:r w:rsidRPr="00F31AF0">
        <w:rPr>
          <w:rFonts w:cs="Arial"/>
          <w:color w:val="000000"/>
        </w:rPr>
        <w:t>Metals - iron, copper, lead, manganese, and zinc; and</w:t>
      </w:r>
    </w:p>
    <w:p w14:paraId="5DDCB699" w14:textId="77777777" w:rsidR="00A7589C" w:rsidRPr="00F31AF0" w:rsidRDefault="00A7589C" w:rsidP="00A7589C">
      <w:pPr>
        <w:pStyle w:val="ListParagraph"/>
        <w:numPr>
          <w:ilvl w:val="1"/>
          <w:numId w:val="107"/>
        </w:numPr>
        <w:rPr>
          <w:rFonts w:cs="Arial"/>
          <w:color w:val="000000"/>
        </w:rPr>
      </w:pPr>
      <w:r w:rsidRPr="00F31AF0">
        <w:rPr>
          <w:rFonts w:cs="Arial"/>
          <w:color w:val="000000"/>
        </w:rPr>
        <w:t>Inorganics - pH, hardness, total dissolved solids, calcium, alkalinity, and chlorides.</w:t>
      </w:r>
    </w:p>
    <w:p w14:paraId="7755ECFC" w14:textId="77777777" w:rsidR="00A7589C" w:rsidRDefault="00A7589C" w:rsidP="00A7589C">
      <w:pPr>
        <w:autoSpaceDE w:val="0"/>
        <w:autoSpaceDN w:val="0"/>
        <w:adjustRightInd w:val="0"/>
        <w:rPr>
          <w:rFonts w:cs="Arial"/>
          <w:color w:val="000000"/>
        </w:rPr>
      </w:pPr>
    </w:p>
    <w:p w14:paraId="367184D8" w14:textId="72A9729C" w:rsidR="00A7589C" w:rsidDel="00AB1EFE" w:rsidRDefault="00A7589C" w:rsidP="00A7589C">
      <w:pPr>
        <w:autoSpaceDE w:val="0"/>
        <w:autoSpaceDN w:val="0"/>
        <w:adjustRightInd w:val="0"/>
        <w:rPr>
          <w:del w:id="1787" w:author="Tran, Kathy" w:date="2019-11-26T10:37:00Z"/>
          <w:rFonts w:cs="Arial"/>
          <w:color w:val="000000"/>
        </w:rPr>
      </w:pPr>
      <w:r>
        <w:rPr>
          <w:rFonts w:cs="Arial"/>
          <w:color w:val="000000"/>
        </w:rPr>
        <w:t xml:space="preserve">The Vendor {Contractor} shall submit </w:t>
      </w:r>
      <w:r w:rsidR="003B5EFF">
        <w:rPr>
          <w:rFonts w:cs="Arial"/>
          <w:color w:val="000000"/>
        </w:rPr>
        <w:t xml:space="preserve">its </w:t>
      </w:r>
      <w:r w:rsidRPr="00011005">
        <w:rPr>
          <w:rFonts w:cs="Arial"/>
          <w:color w:val="000000"/>
        </w:rPr>
        <w:t>proposed water treatment program</w:t>
      </w:r>
      <w:r>
        <w:rPr>
          <w:rFonts w:cs="Arial"/>
          <w:color w:val="000000"/>
        </w:rPr>
        <w:t xml:space="preserve"> with a monthly report</w:t>
      </w:r>
      <w:r>
        <w:rPr>
          <w:rStyle w:val="CommentReference"/>
        </w:rPr>
        <w:t xml:space="preserve"> </w:t>
      </w:r>
      <w:r>
        <w:rPr>
          <w:rFonts w:cs="Arial"/>
          <w:color w:val="000000"/>
        </w:rPr>
        <w:t xml:space="preserve">to the </w:t>
      </w:r>
      <w:r w:rsidR="003D2FFA">
        <w:rPr>
          <w:rFonts w:cs="Arial"/>
          <w:color w:val="000000"/>
        </w:rPr>
        <w:t>SCM</w:t>
      </w:r>
      <w:r>
        <w:rPr>
          <w:rFonts w:cs="Arial"/>
          <w:color w:val="000000"/>
        </w:rPr>
        <w:t xml:space="preserve"> on the initial water analysis. The Vendor {Contractor} shall provide monthly service reports and maintain complete records of the water testing and treatment program. The Vendor {Contractor} </w:t>
      </w:r>
      <w:r w:rsidR="003B5EFF">
        <w:rPr>
          <w:rFonts w:cs="Arial"/>
          <w:color w:val="000000"/>
        </w:rPr>
        <w:t>sha</w:t>
      </w:r>
      <w:r>
        <w:rPr>
          <w:rFonts w:cs="Arial"/>
          <w:color w:val="000000"/>
        </w:rPr>
        <w:t>ll install water meters on make-up water supply lines to chilled water and condenser water loops to measure the use of make-up water. The Vendor {Contractor} shall apply for a credit on sewer charges for water lost to evaporation from cooling towers.</w:t>
      </w:r>
    </w:p>
    <w:p w14:paraId="618BD233" w14:textId="77777777" w:rsidR="00AB1EFE" w:rsidRDefault="00AB1EFE" w:rsidP="00A7589C">
      <w:pPr>
        <w:autoSpaceDE w:val="0"/>
        <w:autoSpaceDN w:val="0"/>
        <w:adjustRightInd w:val="0"/>
        <w:rPr>
          <w:ins w:id="1788" w:author="Tran, Kathy" w:date="2019-11-26T10:36:00Z"/>
          <w:rFonts w:cs="Arial"/>
          <w:color w:val="000000"/>
        </w:rPr>
      </w:pPr>
    </w:p>
    <w:p w14:paraId="2B796B0C" w14:textId="77777777" w:rsidR="00AB1EFE" w:rsidRDefault="00AB1EFE" w:rsidP="00A7589C">
      <w:pPr>
        <w:autoSpaceDE w:val="0"/>
        <w:autoSpaceDN w:val="0"/>
        <w:adjustRightInd w:val="0"/>
        <w:rPr>
          <w:rFonts w:cs="Arial"/>
          <w:color w:val="000000"/>
        </w:rPr>
      </w:pPr>
    </w:p>
    <w:p w14:paraId="3B399B0F" w14:textId="77777777" w:rsidR="00A7589C" w:rsidRDefault="00A7589C" w:rsidP="00A7589C">
      <w:pPr>
        <w:pStyle w:val="Heading3"/>
      </w:pPr>
      <w:bookmarkStart w:id="1789" w:name="_Toc778977"/>
      <w:bookmarkStart w:id="1790" w:name="_Toc26774949"/>
      <w:r>
        <w:t>Indoor Air Quality</w:t>
      </w:r>
      <w:bookmarkEnd w:id="1789"/>
      <w:bookmarkEnd w:id="1790"/>
    </w:p>
    <w:p w14:paraId="2BFE7208" w14:textId="77777777" w:rsidR="00A7589C" w:rsidRDefault="00A7589C" w:rsidP="00A7589C">
      <w:pPr>
        <w:autoSpaceDE w:val="0"/>
        <w:autoSpaceDN w:val="0"/>
        <w:adjustRightInd w:val="0"/>
        <w:rPr>
          <w:rFonts w:cs="Arial"/>
          <w:color w:val="000000"/>
        </w:rPr>
      </w:pPr>
    </w:p>
    <w:p w14:paraId="4D771A85" w14:textId="08CBE84D" w:rsidR="00EE6490" w:rsidRDefault="00A7589C" w:rsidP="00A7589C">
      <w:pPr>
        <w:autoSpaceDE w:val="0"/>
        <w:autoSpaceDN w:val="0"/>
        <w:adjustRightInd w:val="0"/>
        <w:rPr>
          <w:rFonts w:cs="Arial"/>
          <w:color w:val="000000"/>
        </w:rPr>
      </w:pPr>
      <w:r>
        <w:rPr>
          <w:rFonts w:cs="Arial"/>
          <w:color w:val="000000"/>
        </w:rPr>
        <w:t xml:space="preserve">The State is committed to providing its employees with a safe and environmentally friendly workplace. The Vendor {Contractor} shall test the facilities semi-annually or as directed by the </w:t>
      </w:r>
      <w:r w:rsidR="003D2FFA">
        <w:rPr>
          <w:rFonts w:cs="Arial"/>
          <w:color w:val="000000"/>
        </w:rPr>
        <w:t xml:space="preserve">SCM </w:t>
      </w:r>
      <w:r>
        <w:rPr>
          <w:rFonts w:cs="Arial"/>
          <w:color w:val="000000"/>
        </w:rPr>
        <w:t>for general air quality, including airborne allergens and biologicals, temperature, humidity, carbon monoxide (CO), carbon dioxide (CO</w:t>
      </w:r>
      <w:r>
        <w:rPr>
          <w:rFonts w:cs="Arial"/>
          <w:color w:val="000000"/>
          <w:sz w:val="14"/>
          <w:szCs w:val="14"/>
        </w:rPr>
        <w:t>2)</w:t>
      </w:r>
      <w:r>
        <w:rPr>
          <w:rFonts w:cs="Arial"/>
          <w:color w:val="000000"/>
        </w:rPr>
        <w:t>, and volatile organic compounds (VOCs).</w:t>
      </w:r>
    </w:p>
    <w:p w14:paraId="44C0CD44" w14:textId="77777777" w:rsidR="0074593F" w:rsidDel="00AB1EFE" w:rsidRDefault="0074593F" w:rsidP="00A7589C">
      <w:pPr>
        <w:autoSpaceDE w:val="0"/>
        <w:autoSpaceDN w:val="0"/>
        <w:adjustRightInd w:val="0"/>
        <w:rPr>
          <w:del w:id="1791" w:author="Tran, Kathy" w:date="2019-11-26T10:36:00Z"/>
          <w:rFonts w:cs="Arial"/>
          <w:color w:val="000000"/>
        </w:rPr>
      </w:pPr>
    </w:p>
    <w:p w14:paraId="1F9C7C6C" w14:textId="77777777" w:rsidR="006E3DCF" w:rsidDel="001C6A89" w:rsidRDefault="006E3DCF" w:rsidP="00A7589C">
      <w:pPr>
        <w:autoSpaceDE w:val="0"/>
        <w:autoSpaceDN w:val="0"/>
        <w:adjustRightInd w:val="0"/>
        <w:rPr>
          <w:del w:id="1792" w:author="Tran, Kathy" w:date="2019-11-26T10:36:00Z"/>
          <w:rFonts w:cs="Arial"/>
          <w:color w:val="000000"/>
        </w:rPr>
      </w:pPr>
    </w:p>
    <w:p w14:paraId="62689A8B" w14:textId="77777777" w:rsidR="001C6A89" w:rsidRDefault="001C6A89" w:rsidP="00A7589C">
      <w:pPr>
        <w:autoSpaceDE w:val="0"/>
        <w:autoSpaceDN w:val="0"/>
        <w:adjustRightInd w:val="0"/>
        <w:rPr>
          <w:ins w:id="1793" w:author="Tran, Kathy" w:date="2019-12-06T11:24:00Z"/>
          <w:rFonts w:cs="Arial"/>
          <w:color w:val="000000"/>
        </w:rPr>
      </w:pPr>
    </w:p>
    <w:p w14:paraId="61FDBFBA" w14:textId="77777777" w:rsidR="001C6A89" w:rsidRDefault="001C6A89" w:rsidP="00A7589C">
      <w:pPr>
        <w:autoSpaceDE w:val="0"/>
        <w:autoSpaceDN w:val="0"/>
        <w:adjustRightInd w:val="0"/>
        <w:rPr>
          <w:ins w:id="1794" w:author="Tran, Kathy" w:date="2019-12-06T11:24:00Z"/>
          <w:rFonts w:cs="Arial"/>
          <w:color w:val="000000"/>
        </w:rPr>
      </w:pPr>
    </w:p>
    <w:p w14:paraId="5EB13EBA" w14:textId="77777777" w:rsidR="001C6A89" w:rsidRDefault="001C6A89" w:rsidP="00A7589C">
      <w:pPr>
        <w:autoSpaceDE w:val="0"/>
        <w:autoSpaceDN w:val="0"/>
        <w:adjustRightInd w:val="0"/>
        <w:rPr>
          <w:ins w:id="1795" w:author="Tran, Kathy" w:date="2019-12-06T11:24:00Z"/>
          <w:rFonts w:cs="Arial"/>
          <w:color w:val="000000"/>
        </w:rPr>
      </w:pPr>
    </w:p>
    <w:p w14:paraId="50C03E96" w14:textId="77777777" w:rsidR="001C6A89" w:rsidRDefault="001C6A89" w:rsidP="00A7589C">
      <w:pPr>
        <w:autoSpaceDE w:val="0"/>
        <w:autoSpaceDN w:val="0"/>
        <w:adjustRightInd w:val="0"/>
        <w:rPr>
          <w:ins w:id="1796" w:author="Tran, Kathy" w:date="2019-12-06T11:24:00Z"/>
          <w:rFonts w:cs="Arial"/>
          <w:color w:val="000000"/>
        </w:rPr>
      </w:pPr>
    </w:p>
    <w:p w14:paraId="5147D449" w14:textId="77777777" w:rsidR="006E3DCF" w:rsidDel="000515A5" w:rsidRDefault="006E3DCF" w:rsidP="00A7589C">
      <w:pPr>
        <w:autoSpaceDE w:val="0"/>
        <w:autoSpaceDN w:val="0"/>
        <w:adjustRightInd w:val="0"/>
        <w:rPr>
          <w:del w:id="1797" w:author="Tran, Kathy" w:date="2019-10-28T11:37:00Z"/>
          <w:rFonts w:cs="Arial"/>
          <w:color w:val="000000"/>
        </w:rPr>
      </w:pPr>
    </w:p>
    <w:p w14:paraId="4BA7E07E" w14:textId="77777777" w:rsidR="006E3DCF" w:rsidDel="00AB1EFE" w:rsidRDefault="006E3DCF" w:rsidP="00A7589C">
      <w:pPr>
        <w:autoSpaceDE w:val="0"/>
        <w:autoSpaceDN w:val="0"/>
        <w:adjustRightInd w:val="0"/>
        <w:rPr>
          <w:del w:id="1798" w:author="Tran, Kathy" w:date="2019-11-26T10:36:00Z"/>
          <w:rFonts w:cs="Arial"/>
          <w:color w:val="000000"/>
        </w:rPr>
      </w:pPr>
    </w:p>
    <w:p w14:paraId="025C11CD" w14:textId="77777777" w:rsidR="006E3DCF" w:rsidRDefault="006E3DCF" w:rsidP="00A7589C">
      <w:pPr>
        <w:autoSpaceDE w:val="0"/>
        <w:autoSpaceDN w:val="0"/>
        <w:adjustRightInd w:val="0"/>
        <w:rPr>
          <w:rFonts w:cs="Arial"/>
          <w:color w:val="000000"/>
        </w:rPr>
      </w:pPr>
    </w:p>
    <w:p w14:paraId="0D5DCF69" w14:textId="77777777" w:rsidR="00A7589C" w:rsidRDefault="00A7589C" w:rsidP="00A7589C">
      <w:pPr>
        <w:pStyle w:val="Heading3"/>
      </w:pPr>
      <w:bookmarkStart w:id="1799" w:name="_Toc778978"/>
      <w:bookmarkStart w:id="1800" w:name="_Toc26774950"/>
      <w:r>
        <w:t>Controls Maintenance</w:t>
      </w:r>
      <w:bookmarkEnd w:id="1799"/>
      <w:bookmarkEnd w:id="1800"/>
    </w:p>
    <w:p w14:paraId="62EA973B" w14:textId="77777777" w:rsidR="00A7589C" w:rsidRDefault="00A7589C" w:rsidP="00A7589C">
      <w:pPr>
        <w:autoSpaceDE w:val="0"/>
        <w:autoSpaceDN w:val="0"/>
        <w:adjustRightInd w:val="0"/>
        <w:rPr>
          <w:rFonts w:cs="Arial"/>
          <w:color w:val="000000"/>
        </w:rPr>
      </w:pPr>
    </w:p>
    <w:p w14:paraId="5CB89317" w14:textId="77777777" w:rsidR="00A7589C" w:rsidRDefault="00A7589C" w:rsidP="00A7589C">
      <w:pPr>
        <w:autoSpaceDE w:val="0"/>
        <w:autoSpaceDN w:val="0"/>
        <w:adjustRightInd w:val="0"/>
        <w:rPr>
          <w:rFonts w:cs="Arial"/>
          <w:color w:val="000000"/>
        </w:rPr>
      </w:pPr>
      <w:r>
        <w:rPr>
          <w:rFonts w:cs="Arial"/>
          <w:color w:val="000000"/>
        </w:rPr>
        <w:t>The Vendor {Contractor} shall operate and maintain HVAC controls and computer-based energy management systems in accordance with their original designs and all upgrades and with manufacturer’s specifications.</w:t>
      </w:r>
    </w:p>
    <w:p w14:paraId="2FEFBF56" w14:textId="77777777" w:rsidR="00A7589C" w:rsidRDefault="00A7589C" w:rsidP="00A7589C">
      <w:pPr>
        <w:autoSpaceDE w:val="0"/>
        <w:autoSpaceDN w:val="0"/>
        <w:adjustRightInd w:val="0"/>
        <w:rPr>
          <w:rFonts w:cs="Arial"/>
          <w:color w:val="000000"/>
        </w:rPr>
      </w:pPr>
    </w:p>
    <w:p w14:paraId="0C4C8681" w14:textId="189764B7" w:rsidR="007259AD" w:rsidRDefault="00A7589C" w:rsidP="00A7589C">
      <w:pPr>
        <w:autoSpaceDE w:val="0"/>
        <w:autoSpaceDN w:val="0"/>
        <w:adjustRightInd w:val="0"/>
        <w:rPr>
          <w:rFonts w:cs="Arial"/>
          <w:color w:val="000000"/>
        </w:rPr>
      </w:pPr>
      <w:r>
        <w:rPr>
          <w:rFonts w:cs="Arial"/>
          <w:color w:val="000000"/>
        </w:rPr>
        <w:t>The Vendor {Contractor} shall maintain detailed records of any control problems and shall coordinate service and repairs to the facility automation and control system.</w:t>
      </w:r>
    </w:p>
    <w:p w14:paraId="1527024C" w14:textId="77777777" w:rsidR="00A7589C" w:rsidRDefault="00A7589C" w:rsidP="00A7589C">
      <w:pPr>
        <w:autoSpaceDE w:val="0"/>
        <w:autoSpaceDN w:val="0"/>
        <w:adjustRightInd w:val="0"/>
        <w:rPr>
          <w:rFonts w:cs="Arial"/>
          <w:color w:val="000000"/>
        </w:rPr>
      </w:pPr>
    </w:p>
    <w:p w14:paraId="148FE924" w14:textId="77777777" w:rsidR="00A7589C" w:rsidRDefault="00A7589C" w:rsidP="00A7589C">
      <w:pPr>
        <w:pStyle w:val="Heading3"/>
      </w:pPr>
      <w:bookmarkStart w:id="1801" w:name="_Toc778979"/>
      <w:bookmarkStart w:id="1802" w:name="_Toc26774951"/>
      <w:r>
        <w:t>Consumables</w:t>
      </w:r>
      <w:bookmarkEnd w:id="1801"/>
      <w:bookmarkEnd w:id="1802"/>
    </w:p>
    <w:p w14:paraId="6FEFC126" w14:textId="77777777" w:rsidR="00A7589C" w:rsidRDefault="00A7589C" w:rsidP="00A7589C">
      <w:pPr>
        <w:autoSpaceDE w:val="0"/>
        <w:autoSpaceDN w:val="0"/>
        <w:adjustRightInd w:val="0"/>
        <w:rPr>
          <w:rFonts w:cs="Arial"/>
          <w:color w:val="000000"/>
        </w:rPr>
      </w:pPr>
    </w:p>
    <w:p w14:paraId="5BD1BC0C" w14:textId="69E4F104" w:rsidR="00A7589C" w:rsidRDefault="00A7589C" w:rsidP="00A7589C">
      <w:pPr>
        <w:autoSpaceDE w:val="0"/>
        <w:autoSpaceDN w:val="0"/>
        <w:adjustRightInd w:val="0"/>
        <w:rPr>
          <w:rFonts w:cs="Arial"/>
          <w:color w:val="000000"/>
        </w:rPr>
      </w:pPr>
      <w:r>
        <w:rPr>
          <w:rFonts w:cs="Arial"/>
          <w:color w:val="000000"/>
        </w:rPr>
        <w:t xml:space="preserve">The Vendor {Contractor} </w:t>
      </w:r>
      <w:r w:rsidR="003B5EFF">
        <w:rPr>
          <w:rFonts w:cs="Arial"/>
          <w:color w:val="000000"/>
        </w:rPr>
        <w:t xml:space="preserve">shall </w:t>
      </w:r>
      <w:r>
        <w:rPr>
          <w:rFonts w:cs="Arial"/>
          <w:color w:val="000000"/>
        </w:rPr>
        <w:t xml:space="preserve">only employ and apply consumables which are considered appropriate by regulating governmental agencies, and shall only employ and apply consumables in accordance with manufacturers’ instructions. Hazardous materials must not be used except with the prior written approval of the </w:t>
      </w:r>
      <w:r w:rsidR="003D2FFA">
        <w:rPr>
          <w:rFonts w:cs="Arial"/>
          <w:color w:val="000000"/>
        </w:rPr>
        <w:t>SCM</w:t>
      </w:r>
      <w:r w:rsidR="00243B22">
        <w:rPr>
          <w:rFonts w:cs="Arial"/>
          <w:color w:val="000000"/>
        </w:rPr>
        <w:t>, and in strict accordance with all applicable statutes, rules, and regulations.</w:t>
      </w:r>
    </w:p>
    <w:p w14:paraId="18281245" w14:textId="77777777" w:rsidR="00A7589C" w:rsidRDefault="00A7589C" w:rsidP="00A7589C">
      <w:pPr>
        <w:autoSpaceDE w:val="0"/>
        <w:autoSpaceDN w:val="0"/>
        <w:adjustRightInd w:val="0"/>
        <w:rPr>
          <w:rFonts w:cs="Arial"/>
          <w:color w:val="000000"/>
        </w:rPr>
      </w:pPr>
    </w:p>
    <w:p w14:paraId="5451A8D9" w14:textId="77777777" w:rsidR="00A7589C" w:rsidRDefault="00A7589C" w:rsidP="00A7589C">
      <w:pPr>
        <w:autoSpaceDE w:val="0"/>
        <w:autoSpaceDN w:val="0"/>
        <w:adjustRightInd w:val="0"/>
        <w:rPr>
          <w:rFonts w:cs="Arial"/>
          <w:color w:val="000000"/>
        </w:rPr>
      </w:pPr>
      <w:r>
        <w:rPr>
          <w:rFonts w:cs="Arial"/>
          <w:color w:val="000000"/>
        </w:rPr>
        <w:t>Refrigerants - The Vendor {Contractor} shall establish a refrigerant management program, including written records of refrigerant use. The Vendor {Contractor} shall insure that all ozone depleting substances encountered during maintenance or repair of HVAC equipment are recovered and recycled, reclaimed, or disposed of by environmentally safe methods, all in accordance with applicable regulations.</w:t>
      </w:r>
    </w:p>
    <w:p w14:paraId="5BC7671F" w14:textId="77777777" w:rsidR="00A7589C" w:rsidRDefault="00A7589C" w:rsidP="00A7589C">
      <w:pPr>
        <w:autoSpaceDE w:val="0"/>
        <w:autoSpaceDN w:val="0"/>
        <w:adjustRightInd w:val="0"/>
        <w:rPr>
          <w:rFonts w:cs="Arial"/>
          <w:color w:val="000000"/>
        </w:rPr>
      </w:pPr>
    </w:p>
    <w:p w14:paraId="0BCBE562" w14:textId="77777777" w:rsidR="00A7589C" w:rsidRDefault="00A7589C" w:rsidP="00A7589C">
      <w:pPr>
        <w:autoSpaceDE w:val="0"/>
        <w:autoSpaceDN w:val="0"/>
        <w:adjustRightInd w:val="0"/>
        <w:rPr>
          <w:rFonts w:cs="Arial"/>
          <w:color w:val="000000"/>
        </w:rPr>
      </w:pPr>
      <w:r>
        <w:rPr>
          <w:rFonts w:cs="Arial"/>
          <w:color w:val="000000"/>
        </w:rPr>
        <w:t>Lubricants - Lubricants and frequency of lubrication shall meet standards established by equipment manufacturers.</w:t>
      </w:r>
    </w:p>
    <w:p w14:paraId="282BA144" w14:textId="77777777" w:rsidR="00A7589C" w:rsidRDefault="00A7589C" w:rsidP="00A7589C">
      <w:pPr>
        <w:autoSpaceDE w:val="0"/>
        <w:autoSpaceDN w:val="0"/>
        <w:adjustRightInd w:val="0"/>
        <w:rPr>
          <w:rFonts w:cs="Arial"/>
          <w:color w:val="000000"/>
        </w:rPr>
      </w:pPr>
    </w:p>
    <w:p w14:paraId="2CD67E2D" w14:textId="77777777" w:rsidR="00A7589C" w:rsidRDefault="00A7589C" w:rsidP="00A7589C">
      <w:pPr>
        <w:autoSpaceDE w:val="0"/>
        <w:autoSpaceDN w:val="0"/>
        <w:adjustRightInd w:val="0"/>
        <w:rPr>
          <w:rFonts w:cs="Arial"/>
          <w:color w:val="000000"/>
        </w:rPr>
      </w:pPr>
      <w:r>
        <w:rPr>
          <w:rFonts w:cs="Arial"/>
          <w:color w:val="000000"/>
        </w:rPr>
        <w:t>Filter Media - Filter media in HVAC air handling equipment shall be UL Class II. Filters must be sized and configured to fully occupy the filter racks provided. Pleated filters must be used in units with 2-inch and 4-inch filter racks.</w:t>
      </w:r>
    </w:p>
    <w:p w14:paraId="3BB36156" w14:textId="77777777" w:rsidR="00A7589C" w:rsidRDefault="00A7589C" w:rsidP="00A7589C">
      <w:pPr>
        <w:autoSpaceDE w:val="0"/>
        <w:autoSpaceDN w:val="0"/>
        <w:adjustRightInd w:val="0"/>
        <w:rPr>
          <w:rFonts w:cs="Arial"/>
          <w:color w:val="000000"/>
        </w:rPr>
      </w:pPr>
    </w:p>
    <w:p w14:paraId="6BA9E3AD" w14:textId="77777777" w:rsidR="00A7589C" w:rsidRDefault="00A7589C" w:rsidP="00A7589C">
      <w:pPr>
        <w:pStyle w:val="Heading2"/>
      </w:pPr>
      <w:bookmarkStart w:id="1803" w:name="_Toc778980"/>
      <w:bookmarkStart w:id="1804" w:name="_Toc26774952"/>
      <w:r>
        <w:t>PLUMBING SYSTEMS</w:t>
      </w:r>
      <w:bookmarkEnd w:id="1803"/>
      <w:bookmarkEnd w:id="1804"/>
    </w:p>
    <w:p w14:paraId="6F904FF7" w14:textId="77777777" w:rsidR="00A7589C" w:rsidRDefault="00A7589C" w:rsidP="00A7589C">
      <w:pPr>
        <w:autoSpaceDE w:val="0"/>
        <w:autoSpaceDN w:val="0"/>
        <w:adjustRightInd w:val="0"/>
        <w:rPr>
          <w:rFonts w:cs="Arial"/>
          <w:color w:val="000000"/>
        </w:rPr>
      </w:pPr>
    </w:p>
    <w:p w14:paraId="0E58BB22" w14:textId="77777777" w:rsidR="00A7589C" w:rsidRDefault="00A7589C" w:rsidP="00A7589C">
      <w:pPr>
        <w:autoSpaceDE w:val="0"/>
        <w:autoSpaceDN w:val="0"/>
        <w:adjustRightInd w:val="0"/>
        <w:rPr>
          <w:rFonts w:cs="Arial"/>
          <w:color w:val="000000"/>
        </w:rPr>
      </w:pPr>
      <w:r>
        <w:rPr>
          <w:rFonts w:cs="Arial"/>
          <w:color w:val="000000"/>
        </w:rPr>
        <w:t>The Vendor {Contractor} shall maintain all components of plumbing supply and drainage systems free of leaks.</w:t>
      </w:r>
    </w:p>
    <w:p w14:paraId="7D0FB953" w14:textId="77777777" w:rsidR="00A7589C" w:rsidRDefault="00A7589C" w:rsidP="00A7589C">
      <w:pPr>
        <w:autoSpaceDE w:val="0"/>
        <w:autoSpaceDN w:val="0"/>
        <w:adjustRightInd w:val="0"/>
        <w:rPr>
          <w:rFonts w:cs="Arial"/>
          <w:color w:val="000000"/>
        </w:rPr>
      </w:pPr>
    </w:p>
    <w:p w14:paraId="5F45AB46" w14:textId="77777777" w:rsidR="00A7589C" w:rsidRDefault="00A7589C" w:rsidP="00A7589C">
      <w:pPr>
        <w:pStyle w:val="Heading3"/>
      </w:pPr>
      <w:bookmarkStart w:id="1805" w:name="_Toc778981"/>
      <w:bookmarkStart w:id="1806" w:name="_Toc26774953"/>
      <w:r>
        <w:t>Water Supply &amp; Waste</w:t>
      </w:r>
      <w:bookmarkEnd w:id="1805"/>
      <w:bookmarkEnd w:id="1806"/>
    </w:p>
    <w:p w14:paraId="0EC87BAB" w14:textId="77777777" w:rsidR="00A7589C" w:rsidRDefault="00A7589C" w:rsidP="00A7589C">
      <w:pPr>
        <w:autoSpaceDE w:val="0"/>
        <w:autoSpaceDN w:val="0"/>
        <w:adjustRightInd w:val="0"/>
        <w:rPr>
          <w:rFonts w:cs="Arial"/>
          <w:color w:val="000000"/>
        </w:rPr>
      </w:pPr>
    </w:p>
    <w:p w14:paraId="3C3CFD6D" w14:textId="77777777" w:rsidR="00A7589C" w:rsidRDefault="00A7589C" w:rsidP="00A7589C">
      <w:pPr>
        <w:autoSpaceDE w:val="0"/>
        <w:autoSpaceDN w:val="0"/>
        <w:adjustRightInd w:val="0"/>
        <w:rPr>
          <w:rFonts w:cs="Arial"/>
          <w:color w:val="000000"/>
        </w:rPr>
      </w:pPr>
      <w:r>
        <w:rPr>
          <w:rFonts w:cs="Arial"/>
          <w:color w:val="000000"/>
        </w:rPr>
        <w:t xml:space="preserve">The Vendor {Contractor} shall provide the following related to water supply and waste: </w:t>
      </w:r>
    </w:p>
    <w:p w14:paraId="0AD3222E" w14:textId="77777777" w:rsidR="00A7589C" w:rsidRDefault="00A7589C" w:rsidP="00A7589C">
      <w:pPr>
        <w:autoSpaceDE w:val="0"/>
        <w:autoSpaceDN w:val="0"/>
        <w:adjustRightInd w:val="0"/>
        <w:rPr>
          <w:rFonts w:cs="Arial"/>
          <w:color w:val="000000"/>
        </w:rPr>
      </w:pPr>
    </w:p>
    <w:p w14:paraId="60D3018C" w14:textId="0EFF0DDC" w:rsidR="00A7589C" w:rsidRPr="005B0396" w:rsidRDefault="00A7589C" w:rsidP="00A7589C">
      <w:pPr>
        <w:pStyle w:val="ListParagraph"/>
        <w:numPr>
          <w:ilvl w:val="0"/>
          <w:numId w:val="71"/>
        </w:numPr>
        <w:autoSpaceDE w:val="0"/>
        <w:autoSpaceDN w:val="0"/>
        <w:adjustRightInd w:val="0"/>
        <w:contextualSpacing/>
        <w:rPr>
          <w:rFonts w:cs="Arial"/>
          <w:color w:val="000000"/>
        </w:rPr>
      </w:pPr>
      <w:r w:rsidRPr="005B0396">
        <w:rPr>
          <w:rFonts w:cs="Arial"/>
          <w:color w:val="000000"/>
        </w:rPr>
        <w:t xml:space="preserve">Key </w:t>
      </w:r>
      <w:r>
        <w:rPr>
          <w:rFonts w:cs="Arial"/>
          <w:color w:val="000000"/>
        </w:rPr>
        <w:t>c</w:t>
      </w:r>
      <w:r w:rsidRPr="005B0396">
        <w:rPr>
          <w:rFonts w:cs="Arial"/>
          <w:color w:val="000000"/>
        </w:rPr>
        <w:t>omponents - Develop a valve chart and clearly label valves and other key</w:t>
      </w:r>
      <w:r>
        <w:rPr>
          <w:rFonts w:cs="Arial"/>
          <w:color w:val="000000"/>
        </w:rPr>
        <w:t xml:space="preserve"> </w:t>
      </w:r>
      <w:r w:rsidRPr="005B0396">
        <w:rPr>
          <w:rFonts w:cs="Arial"/>
          <w:color w:val="000000"/>
        </w:rPr>
        <w:t>components</w:t>
      </w:r>
      <w:r w:rsidR="003B5EFF">
        <w:rPr>
          <w:rFonts w:cs="Arial"/>
          <w:color w:val="000000"/>
        </w:rPr>
        <w:t>;</w:t>
      </w:r>
    </w:p>
    <w:p w14:paraId="19EF329A" w14:textId="77777777" w:rsidR="00A7589C" w:rsidRPr="005B0396" w:rsidRDefault="00A7589C" w:rsidP="00A7589C">
      <w:pPr>
        <w:pStyle w:val="ListParagraph"/>
        <w:numPr>
          <w:ilvl w:val="0"/>
          <w:numId w:val="71"/>
        </w:numPr>
        <w:autoSpaceDE w:val="0"/>
        <w:autoSpaceDN w:val="0"/>
        <w:adjustRightInd w:val="0"/>
        <w:contextualSpacing/>
        <w:rPr>
          <w:rFonts w:cs="Arial"/>
          <w:color w:val="000000"/>
        </w:rPr>
      </w:pPr>
      <w:r w:rsidRPr="005B0396">
        <w:rPr>
          <w:rFonts w:cs="Arial"/>
          <w:color w:val="000000"/>
        </w:rPr>
        <w:t>Testing - Periodically test the potable water to confirm its quality</w:t>
      </w:r>
      <w:r>
        <w:rPr>
          <w:rFonts w:cs="Arial"/>
          <w:color w:val="000000"/>
        </w:rPr>
        <w:t>;</w:t>
      </w:r>
    </w:p>
    <w:p w14:paraId="0874F027" w14:textId="77777777" w:rsidR="00A7589C" w:rsidRPr="005B0396" w:rsidRDefault="00A7589C" w:rsidP="00A7589C">
      <w:pPr>
        <w:pStyle w:val="ListParagraph"/>
        <w:numPr>
          <w:ilvl w:val="0"/>
          <w:numId w:val="71"/>
        </w:numPr>
        <w:autoSpaceDE w:val="0"/>
        <w:autoSpaceDN w:val="0"/>
        <w:adjustRightInd w:val="0"/>
        <w:contextualSpacing/>
        <w:rPr>
          <w:rFonts w:cs="Arial"/>
          <w:color w:val="000000"/>
        </w:rPr>
      </w:pPr>
      <w:r w:rsidRPr="005B0396">
        <w:rPr>
          <w:rFonts w:cs="Arial"/>
          <w:color w:val="000000"/>
        </w:rPr>
        <w:t>Shut-</w:t>
      </w:r>
      <w:r>
        <w:rPr>
          <w:rFonts w:cs="Arial"/>
          <w:color w:val="000000"/>
        </w:rPr>
        <w:t>o</w:t>
      </w:r>
      <w:r w:rsidRPr="005B0396">
        <w:rPr>
          <w:rFonts w:cs="Arial"/>
          <w:color w:val="000000"/>
        </w:rPr>
        <w:t xml:space="preserve">ff </w:t>
      </w:r>
      <w:r>
        <w:rPr>
          <w:rFonts w:cs="Arial"/>
          <w:color w:val="000000"/>
        </w:rPr>
        <w:t>v</w:t>
      </w:r>
      <w:r w:rsidRPr="005B0396">
        <w:rPr>
          <w:rFonts w:cs="Arial"/>
          <w:color w:val="000000"/>
        </w:rPr>
        <w:t>alves - Maintain each valve in good operating condition free from internal or external</w:t>
      </w:r>
      <w:r>
        <w:rPr>
          <w:rFonts w:cs="Arial"/>
          <w:color w:val="000000"/>
        </w:rPr>
        <w:t xml:space="preserve"> l</w:t>
      </w:r>
      <w:r w:rsidRPr="005B0396">
        <w:rPr>
          <w:rFonts w:cs="Arial"/>
          <w:color w:val="000000"/>
        </w:rPr>
        <w:t>eakage. Exerci</w:t>
      </w:r>
      <w:r>
        <w:rPr>
          <w:rFonts w:cs="Arial"/>
          <w:color w:val="000000"/>
        </w:rPr>
        <w:t>se each valve at least annually;</w:t>
      </w:r>
    </w:p>
    <w:p w14:paraId="092DB01C" w14:textId="77777777" w:rsidR="00A7589C" w:rsidRPr="005B0396" w:rsidRDefault="00A7589C" w:rsidP="00A7589C">
      <w:pPr>
        <w:pStyle w:val="ListParagraph"/>
        <w:numPr>
          <w:ilvl w:val="0"/>
          <w:numId w:val="71"/>
        </w:numPr>
        <w:autoSpaceDE w:val="0"/>
        <w:autoSpaceDN w:val="0"/>
        <w:adjustRightInd w:val="0"/>
        <w:contextualSpacing/>
        <w:rPr>
          <w:rFonts w:cs="Arial"/>
          <w:color w:val="000000"/>
        </w:rPr>
      </w:pPr>
      <w:r w:rsidRPr="005B0396">
        <w:rPr>
          <w:rFonts w:cs="Arial"/>
          <w:color w:val="000000"/>
        </w:rPr>
        <w:t xml:space="preserve">Pressure </w:t>
      </w:r>
      <w:r>
        <w:rPr>
          <w:rFonts w:cs="Arial"/>
          <w:color w:val="000000"/>
        </w:rPr>
        <w:t>r</w:t>
      </w:r>
      <w:r w:rsidRPr="005B0396">
        <w:rPr>
          <w:rFonts w:cs="Arial"/>
          <w:color w:val="000000"/>
        </w:rPr>
        <w:t xml:space="preserve">educing </w:t>
      </w:r>
      <w:r>
        <w:rPr>
          <w:rFonts w:cs="Arial"/>
          <w:color w:val="000000"/>
        </w:rPr>
        <w:t>v</w:t>
      </w:r>
      <w:r w:rsidRPr="005B0396">
        <w:rPr>
          <w:rFonts w:cs="Arial"/>
          <w:color w:val="000000"/>
        </w:rPr>
        <w:t xml:space="preserve">alves </w:t>
      </w:r>
      <w:r>
        <w:rPr>
          <w:rFonts w:cs="Arial"/>
          <w:color w:val="000000"/>
        </w:rPr>
        <w:t xml:space="preserve">(PRV) </w:t>
      </w:r>
      <w:r w:rsidRPr="005B0396">
        <w:rPr>
          <w:rFonts w:cs="Arial"/>
          <w:color w:val="000000"/>
        </w:rPr>
        <w:t>- Maintain PRV stations to provide proper pressure and flow for</w:t>
      </w:r>
      <w:r>
        <w:rPr>
          <w:rFonts w:cs="Arial"/>
          <w:color w:val="000000"/>
        </w:rPr>
        <w:t xml:space="preserve"> </w:t>
      </w:r>
      <w:r w:rsidRPr="005B0396">
        <w:rPr>
          <w:rFonts w:cs="Arial"/>
          <w:color w:val="000000"/>
        </w:rPr>
        <w:t>efficient fixture operati</w:t>
      </w:r>
      <w:r>
        <w:rPr>
          <w:rFonts w:cs="Arial"/>
          <w:color w:val="000000"/>
        </w:rPr>
        <w:t>on. Calibrate at least annually;</w:t>
      </w:r>
    </w:p>
    <w:p w14:paraId="38C9CE88" w14:textId="77777777" w:rsidR="00A7589C" w:rsidRPr="005B0396" w:rsidRDefault="00A7589C" w:rsidP="00A7589C">
      <w:pPr>
        <w:pStyle w:val="ListParagraph"/>
        <w:numPr>
          <w:ilvl w:val="0"/>
          <w:numId w:val="71"/>
        </w:numPr>
        <w:autoSpaceDE w:val="0"/>
        <w:autoSpaceDN w:val="0"/>
        <w:adjustRightInd w:val="0"/>
        <w:contextualSpacing/>
        <w:rPr>
          <w:rFonts w:cs="Arial"/>
          <w:color w:val="000000"/>
        </w:rPr>
      </w:pPr>
      <w:r w:rsidRPr="005B0396">
        <w:rPr>
          <w:rFonts w:cs="Arial"/>
          <w:color w:val="000000"/>
        </w:rPr>
        <w:t>Back-</w:t>
      </w:r>
      <w:r>
        <w:rPr>
          <w:rFonts w:cs="Arial"/>
          <w:color w:val="000000"/>
        </w:rPr>
        <w:t>f</w:t>
      </w:r>
      <w:r w:rsidRPr="005B0396">
        <w:rPr>
          <w:rFonts w:cs="Arial"/>
          <w:color w:val="000000"/>
        </w:rPr>
        <w:t xml:space="preserve">low </w:t>
      </w:r>
      <w:r>
        <w:rPr>
          <w:rFonts w:cs="Arial"/>
          <w:color w:val="000000"/>
        </w:rPr>
        <w:t>p</w:t>
      </w:r>
      <w:r w:rsidRPr="005B0396">
        <w:rPr>
          <w:rFonts w:cs="Arial"/>
          <w:color w:val="000000"/>
        </w:rPr>
        <w:t>reventers - Maintain in accordance with manufacturer's instructions. Test at least</w:t>
      </w:r>
      <w:r>
        <w:rPr>
          <w:rFonts w:cs="Arial"/>
          <w:color w:val="000000"/>
        </w:rPr>
        <w:t xml:space="preserve"> annually;</w:t>
      </w:r>
    </w:p>
    <w:p w14:paraId="3104FF44" w14:textId="77777777" w:rsidR="00A7589C" w:rsidRPr="005B0396" w:rsidRDefault="00A7589C" w:rsidP="00A7589C">
      <w:pPr>
        <w:pStyle w:val="ListParagraph"/>
        <w:numPr>
          <w:ilvl w:val="0"/>
          <w:numId w:val="71"/>
        </w:numPr>
        <w:autoSpaceDE w:val="0"/>
        <w:autoSpaceDN w:val="0"/>
        <w:adjustRightInd w:val="0"/>
        <w:contextualSpacing/>
        <w:rPr>
          <w:rFonts w:cs="Arial"/>
          <w:color w:val="000000"/>
        </w:rPr>
      </w:pPr>
      <w:r w:rsidRPr="005B0396">
        <w:rPr>
          <w:rFonts w:cs="Arial"/>
          <w:color w:val="000000"/>
        </w:rPr>
        <w:t xml:space="preserve">Flush </w:t>
      </w:r>
      <w:r>
        <w:rPr>
          <w:rFonts w:cs="Arial"/>
          <w:color w:val="000000"/>
        </w:rPr>
        <w:t>v</w:t>
      </w:r>
      <w:r w:rsidRPr="005B0396">
        <w:rPr>
          <w:rFonts w:cs="Arial"/>
          <w:color w:val="000000"/>
        </w:rPr>
        <w:t>alves - Maintain each flush valve at the minimum flow rate necessary for proper fixture</w:t>
      </w:r>
      <w:r>
        <w:rPr>
          <w:rFonts w:cs="Arial"/>
          <w:color w:val="000000"/>
        </w:rPr>
        <w:t xml:space="preserve"> operation;</w:t>
      </w:r>
    </w:p>
    <w:p w14:paraId="27C18E99" w14:textId="77777777" w:rsidR="00A7589C" w:rsidRPr="005B0396" w:rsidRDefault="00A7589C" w:rsidP="00A7589C">
      <w:pPr>
        <w:pStyle w:val="ListParagraph"/>
        <w:numPr>
          <w:ilvl w:val="0"/>
          <w:numId w:val="71"/>
        </w:numPr>
        <w:autoSpaceDE w:val="0"/>
        <w:autoSpaceDN w:val="0"/>
        <w:adjustRightInd w:val="0"/>
        <w:contextualSpacing/>
        <w:rPr>
          <w:rFonts w:cs="Arial"/>
          <w:color w:val="000000"/>
        </w:rPr>
      </w:pPr>
      <w:r w:rsidRPr="005B0396">
        <w:rPr>
          <w:rFonts w:cs="Arial"/>
          <w:color w:val="000000"/>
        </w:rPr>
        <w:t xml:space="preserve">Mixing </w:t>
      </w:r>
      <w:r>
        <w:rPr>
          <w:rFonts w:cs="Arial"/>
          <w:color w:val="000000"/>
        </w:rPr>
        <w:t>v</w:t>
      </w:r>
      <w:r w:rsidRPr="005B0396">
        <w:rPr>
          <w:rFonts w:cs="Arial"/>
          <w:color w:val="000000"/>
        </w:rPr>
        <w:t xml:space="preserve">alves - Maintain temperature of water at a </w:t>
      </w:r>
      <w:r>
        <w:rPr>
          <w:rFonts w:cs="Arial"/>
          <w:color w:val="000000"/>
        </w:rPr>
        <w:t>level to ensure occupant safety;</w:t>
      </w:r>
    </w:p>
    <w:p w14:paraId="47885494" w14:textId="77777777" w:rsidR="00A7589C" w:rsidRPr="005B0396" w:rsidRDefault="00A7589C" w:rsidP="00A7589C">
      <w:pPr>
        <w:pStyle w:val="ListParagraph"/>
        <w:numPr>
          <w:ilvl w:val="0"/>
          <w:numId w:val="71"/>
        </w:numPr>
        <w:autoSpaceDE w:val="0"/>
        <w:autoSpaceDN w:val="0"/>
        <w:adjustRightInd w:val="0"/>
        <w:contextualSpacing/>
        <w:rPr>
          <w:rFonts w:cs="Arial"/>
          <w:color w:val="000000"/>
        </w:rPr>
      </w:pPr>
      <w:r w:rsidRPr="005B0396">
        <w:rPr>
          <w:rFonts w:cs="Arial"/>
          <w:color w:val="000000"/>
        </w:rPr>
        <w:t xml:space="preserve">Hot </w:t>
      </w:r>
      <w:r>
        <w:rPr>
          <w:rFonts w:cs="Arial"/>
          <w:color w:val="000000"/>
        </w:rPr>
        <w:t>w</w:t>
      </w:r>
      <w:r w:rsidRPr="005B0396">
        <w:rPr>
          <w:rFonts w:cs="Arial"/>
          <w:color w:val="000000"/>
        </w:rPr>
        <w:t xml:space="preserve">ater </w:t>
      </w:r>
      <w:r>
        <w:rPr>
          <w:rFonts w:cs="Arial"/>
          <w:color w:val="000000"/>
        </w:rPr>
        <w:t>h</w:t>
      </w:r>
      <w:r w:rsidRPr="005B0396">
        <w:rPr>
          <w:rFonts w:cs="Arial"/>
          <w:color w:val="000000"/>
        </w:rPr>
        <w:t>eater - Flush each hot water heater as necessary to maintain it free from foreign</w:t>
      </w:r>
      <w:r>
        <w:rPr>
          <w:rFonts w:cs="Arial"/>
          <w:color w:val="000000"/>
        </w:rPr>
        <w:t xml:space="preserve"> </w:t>
      </w:r>
      <w:r w:rsidRPr="005B0396">
        <w:rPr>
          <w:rFonts w:cs="Arial"/>
          <w:color w:val="000000"/>
        </w:rPr>
        <w:t>matter</w:t>
      </w:r>
      <w:r>
        <w:rPr>
          <w:rFonts w:cs="Arial"/>
          <w:color w:val="000000"/>
        </w:rPr>
        <w:t>. M</w:t>
      </w:r>
      <w:r w:rsidRPr="005B0396">
        <w:rPr>
          <w:rFonts w:cs="Arial"/>
          <w:color w:val="000000"/>
        </w:rPr>
        <w:t xml:space="preserve">aintain temperature of water at a </w:t>
      </w:r>
      <w:r>
        <w:rPr>
          <w:rFonts w:cs="Arial"/>
          <w:color w:val="000000"/>
        </w:rPr>
        <w:t>level to ensure occupant safety;</w:t>
      </w:r>
    </w:p>
    <w:p w14:paraId="5421992A" w14:textId="77777777" w:rsidR="00A7589C" w:rsidRPr="005B0396" w:rsidRDefault="00A7589C" w:rsidP="00A7589C">
      <w:pPr>
        <w:pStyle w:val="ListParagraph"/>
        <w:numPr>
          <w:ilvl w:val="0"/>
          <w:numId w:val="71"/>
        </w:numPr>
        <w:autoSpaceDE w:val="0"/>
        <w:autoSpaceDN w:val="0"/>
        <w:adjustRightInd w:val="0"/>
        <w:contextualSpacing/>
        <w:rPr>
          <w:rFonts w:cs="Arial"/>
          <w:color w:val="000000"/>
        </w:rPr>
      </w:pPr>
      <w:r>
        <w:rPr>
          <w:rFonts w:cs="Arial"/>
          <w:color w:val="000000"/>
        </w:rPr>
        <w:t xml:space="preserve">Drinking fountains - Maintain drinking fountain water flows at 12 gallons per minute, or GPM, and 50ºF at 90ºF ambient. </w:t>
      </w:r>
      <w:r w:rsidRPr="005B0396">
        <w:rPr>
          <w:rFonts w:cs="Arial"/>
          <w:color w:val="000000"/>
        </w:rPr>
        <w:t>Keep drain free from any foreign material</w:t>
      </w:r>
      <w:r>
        <w:rPr>
          <w:rFonts w:cs="Arial"/>
          <w:color w:val="000000"/>
        </w:rPr>
        <w:t xml:space="preserve"> </w:t>
      </w:r>
      <w:r w:rsidRPr="005B0396">
        <w:rPr>
          <w:rFonts w:cs="Arial"/>
          <w:color w:val="000000"/>
        </w:rPr>
        <w:t>and chill</w:t>
      </w:r>
      <w:r>
        <w:rPr>
          <w:rFonts w:cs="Arial"/>
          <w:color w:val="000000"/>
        </w:rPr>
        <w:t>er unit free from dust and dirt; and</w:t>
      </w:r>
    </w:p>
    <w:p w14:paraId="27FDD393" w14:textId="77777777" w:rsidR="00A7589C" w:rsidRDefault="00A7589C" w:rsidP="00A7589C">
      <w:pPr>
        <w:pStyle w:val="ListParagraph"/>
        <w:numPr>
          <w:ilvl w:val="0"/>
          <w:numId w:val="71"/>
        </w:numPr>
        <w:autoSpaceDE w:val="0"/>
        <w:autoSpaceDN w:val="0"/>
        <w:adjustRightInd w:val="0"/>
        <w:contextualSpacing/>
        <w:rPr>
          <w:rFonts w:cs="Arial"/>
          <w:color w:val="000000"/>
        </w:rPr>
      </w:pPr>
      <w:r w:rsidRPr="005B0396">
        <w:rPr>
          <w:rFonts w:cs="Arial"/>
          <w:color w:val="000000"/>
        </w:rPr>
        <w:t xml:space="preserve">Sanitary </w:t>
      </w:r>
      <w:r>
        <w:rPr>
          <w:rFonts w:cs="Arial"/>
          <w:color w:val="000000"/>
        </w:rPr>
        <w:t>d</w:t>
      </w:r>
      <w:r w:rsidRPr="005B0396">
        <w:rPr>
          <w:rFonts w:cs="Arial"/>
          <w:color w:val="000000"/>
        </w:rPr>
        <w:t>rains - Keep all drain lines and related components free from any foreign matter,</w:t>
      </w:r>
      <w:r>
        <w:rPr>
          <w:rFonts w:cs="Arial"/>
          <w:color w:val="000000"/>
        </w:rPr>
        <w:t xml:space="preserve"> </w:t>
      </w:r>
      <w:r w:rsidRPr="005B0396">
        <w:rPr>
          <w:rFonts w:cs="Arial"/>
          <w:color w:val="000000"/>
        </w:rPr>
        <w:t>obstruction</w:t>
      </w:r>
      <w:r>
        <w:rPr>
          <w:rFonts w:cs="Arial"/>
          <w:color w:val="000000"/>
        </w:rPr>
        <w:t>,</w:t>
      </w:r>
      <w:r w:rsidRPr="005B0396">
        <w:rPr>
          <w:rFonts w:cs="Arial"/>
          <w:color w:val="000000"/>
        </w:rPr>
        <w:t xml:space="preserve"> and odors through regularly scheduled servicing.</w:t>
      </w:r>
    </w:p>
    <w:p w14:paraId="4FAA76C8" w14:textId="77777777" w:rsidR="00A7589C" w:rsidRPr="005B0396" w:rsidRDefault="00A7589C" w:rsidP="00A7589C">
      <w:pPr>
        <w:pStyle w:val="ListParagraph"/>
        <w:rPr>
          <w:rFonts w:cs="Arial"/>
          <w:color w:val="000000"/>
        </w:rPr>
      </w:pPr>
    </w:p>
    <w:p w14:paraId="599BC254" w14:textId="77777777" w:rsidR="00A7589C" w:rsidRDefault="00A7589C" w:rsidP="00A7589C">
      <w:pPr>
        <w:pStyle w:val="Heading2"/>
      </w:pPr>
      <w:bookmarkStart w:id="1807" w:name="_Toc778982"/>
      <w:bookmarkStart w:id="1808" w:name="_Toc26774954"/>
      <w:r>
        <w:t>ELECTRICAL SYSTEMS</w:t>
      </w:r>
      <w:bookmarkEnd w:id="1807"/>
      <w:bookmarkEnd w:id="1808"/>
    </w:p>
    <w:p w14:paraId="477AEB07" w14:textId="77777777" w:rsidR="00A7589C" w:rsidRDefault="00A7589C" w:rsidP="00A7589C">
      <w:pPr>
        <w:autoSpaceDE w:val="0"/>
        <w:autoSpaceDN w:val="0"/>
        <w:adjustRightInd w:val="0"/>
        <w:rPr>
          <w:rFonts w:cs="Arial"/>
          <w:color w:val="000000"/>
        </w:rPr>
      </w:pPr>
    </w:p>
    <w:p w14:paraId="51975591" w14:textId="77777777" w:rsidR="00A7589C" w:rsidRDefault="00A7589C" w:rsidP="00A7589C">
      <w:pPr>
        <w:autoSpaceDE w:val="0"/>
        <w:autoSpaceDN w:val="0"/>
        <w:adjustRightInd w:val="0"/>
        <w:rPr>
          <w:rFonts w:cs="Arial"/>
          <w:color w:val="000000"/>
        </w:rPr>
      </w:pPr>
      <w:r>
        <w:rPr>
          <w:rFonts w:cs="Arial"/>
          <w:color w:val="000000"/>
        </w:rPr>
        <w:t xml:space="preserve">The Vendor {Contractor} must maintain electrical equipment in accordance with NFPA Standard No. 70B: Recommended </w:t>
      </w:r>
      <w:r w:rsidRPr="0079286B">
        <w:rPr>
          <w:rFonts w:cs="Arial"/>
          <w:color w:val="000000"/>
        </w:rPr>
        <w:t>Practice for Electrical Equipment Maintenance</w:t>
      </w:r>
      <w:r>
        <w:rPr>
          <w:rFonts w:cs="Arial"/>
          <w:color w:val="000000"/>
        </w:rPr>
        <w:t xml:space="preserve">, found at </w:t>
      </w:r>
      <w:hyperlink r:id="rId27" w:history="1">
        <w:r w:rsidRPr="002B7DD4">
          <w:rPr>
            <w:rStyle w:val="Hyperlink"/>
            <w:rFonts w:cs="Arial"/>
          </w:rPr>
          <w:t>https://www.nfpa.org/codes-and-standards/all-codes-and-standards/list-of-codes-and-standards/detail?code=70B</w:t>
        </w:r>
      </w:hyperlink>
      <w:r>
        <w:rPr>
          <w:rFonts w:cs="Arial"/>
          <w:color w:val="000000"/>
        </w:rPr>
        <w:t xml:space="preserve">. </w:t>
      </w:r>
    </w:p>
    <w:p w14:paraId="35BA7657" w14:textId="77777777" w:rsidR="00A7589C" w:rsidRDefault="00A7589C" w:rsidP="00A7589C">
      <w:pPr>
        <w:autoSpaceDE w:val="0"/>
        <w:autoSpaceDN w:val="0"/>
        <w:adjustRightInd w:val="0"/>
        <w:rPr>
          <w:rFonts w:cs="Arial"/>
          <w:color w:val="000000"/>
        </w:rPr>
      </w:pPr>
    </w:p>
    <w:p w14:paraId="4D5AB934" w14:textId="77777777" w:rsidR="00A7589C" w:rsidRDefault="00A7589C" w:rsidP="00A7589C">
      <w:pPr>
        <w:autoSpaceDE w:val="0"/>
        <w:autoSpaceDN w:val="0"/>
        <w:adjustRightInd w:val="0"/>
        <w:rPr>
          <w:rFonts w:cs="Arial"/>
          <w:color w:val="000000"/>
        </w:rPr>
      </w:pPr>
      <w:r>
        <w:rPr>
          <w:rFonts w:cs="Arial"/>
          <w:color w:val="000000"/>
        </w:rPr>
        <w:t xml:space="preserve">Inoperative lights, switches, and receptacles are considered part of normal repair maintenance. </w:t>
      </w:r>
      <w:r w:rsidRPr="00543C03">
        <w:rPr>
          <w:rFonts w:cs="Arial"/>
          <w:color w:val="000000"/>
        </w:rPr>
        <w:t>The Vendor’s {Contractor’s} response to work orders shall reflect the nature of the service problem and its effect on operations.</w:t>
      </w:r>
    </w:p>
    <w:p w14:paraId="2C7FD250" w14:textId="77777777" w:rsidR="00A7589C" w:rsidRDefault="00A7589C" w:rsidP="00A7589C">
      <w:pPr>
        <w:autoSpaceDE w:val="0"/>
        <w:autoSpaceDN w:val="0"/>
        <w:adjustRightInd w:val="0"/>
        <w:rPr>
          <w:rFonts w:cs="Arial"/>
          <w:color w:val="000000"/>
        </w:rPr>
      </w:pPr>
    </w:p>
    <w:p w14:paraId="3EB41969" w14:textId="77777777" w:rsidR="00A7589C" w:rsidRDefault="00A7589C" w:rsidP="00A7589C">
      <w:pPr>
        <w:pStyle w:val="Heading3"/>
      </w:pPr>
      <w:bookmarkStart w:id="1809" w:name="_Toc778983"/>
      <w:bookmarkStart w:id="1810" w:name="_Toc26774955"/>
      <w:r>
        <w:t>Electrical Switchgear</w:t>
      </w:r>
      <w:bookmarkEnd w:id="1809"/>
      <w:bookmarkEnd w:id="1810"/>
    </w:p>
    <w:p w14:paraId="1E3F9C86" w14:textId="77777777" w:rsidR="00A7589C" w:rsidRDefault="00A7589C" w:rsidP="00A7589C">
      <w:pPr>
        <w:autoSpaceDE w:val="0"/>
        <w:autoSpaceDN w:val="0"/>
        <w:adjustRightInd w:val="0"/>
        <w:rPr>
          <w:rFonts w:cs="Arial"/>
          <w:color w:val="000000"/>
          <w:sz w:val="20"/>
          <w:szCs w:val="20"/>
        </w:rPr>
      </w:pPr>
    </w:p>
    <w:p w14:paraId="0964902F" w14:textId="5E39FEB7" w:rsidR="00A7589C" w:rsidRDefault="00A7589C" w:rsidP="00A7589C">
      <w:pPr>
        <w:autoSpaceDE w:val="0"/>
        <w:autoSpaceDN w:val="0"/>
        <w:adjustRightInd w:val="0"/>
        <w:rPr>
          <w:rFonts w:cs="Arial"/>
          <w:color w:val="000000"/>
        </w:rPr>
      </w:pPr>
      <w:r>
        <w:rPr>
          <w:rFonts w:cs="Arial"/>
          <w:color w:val="000000"/>
        </w:rPr>
        <w:t xml:space="preserve">Switchgear maintenance is not included in the Vendor’s {Contractor’s} monthly fee. The Vendor {Contractor} will be asked to submit a separate estimate for this work when requested by the </w:t>
      </w:r>
      <w:r w:rsidR="003D2FFA">
        <w:rPr>
          <w:rFonts w:cs="Arial"/>
          <w:color w:val="000000"/>
        </w:rPr>
        <w:t>SCM</w:t>
      </w:r>
      <w:r>
        <w:rPr>
          <w:rFonts w:cs="Arial"/>
          <w:color w:val="000000"/>
        </w:rPr>
        <w:t xml:space="preserve"> and will be reimbursed separately if it is directed to perform the testing. The State reserves the right to award this work to another </w:t>
      </w:r>
      <w:r w:rsidR="003B5EFF">
        <w:rPr>
          <w:rFonts w:cs="Arial"/>
          <w:color w:val="000000"/>
        </w:rPr>
        <w:t>c</w:t>
      </w:r>
      <w:r>
        <w:rPr>
          <w:rFonts w:cs="Arial"/>
          <w:color w:val="000000"/>
        </w:rPr>
        <w:t>ontractor at its discretion.</w:t>
      </w:r>
    </w:p>
    <w:p w14:paraId="71FC03D5" w14:textId="77777777" w:rsidR="00A7589C" w:rsidRDefault="00A7589C" w:rsidP="00A7589C">
      <w:pPr>
        <w:autoSpaceDE w:val="0"/>
        <w:autoSpaceDN w:val="0"/>
        <w:adjustRightInd w:val="0"/>
        <w:rPr>
          <w:rFonts w:cs="Arial"/>
          <w:color w:val="000000"/>
        </w:rPr>
      </w:pPr>
    </w:p>
    <w:p w14:paraId="6C2BFB63" w14:textId="77777777" w:rsidR="00A7589C" w:rsidRDefault="00A7589C" w:rsidP="00A7589C">
      <w:pPr>
        <w:pStyle w:val="Heading3"/>
      </w:pPr>
      <w:bookmarkStart w:id="1811" w:name="_Toc778984"/>
      <w:bookmarkStart w:id="1812" w:name="_Toc26774956"/>
      <w:r>
        <w:t>Lighting</w:t>
      </w:r>
      <w:bookmarkEnd w:id="1811"/>
      <w:bookmarkEnd w:id="1812"/>
    </w:p>
    <w:p w14:paraId="6E57EC4A" w14:textId="77777777" w:rsidR="00A7589C" w:rsidRDefault="00A7589C" w:rsidP="00A7589C">
      <w:pPr>
        <w:autoSpaceDE w:val="0"/>
        <w:autoSpaceDN w:val="0"/>
        <w:adjustRightInd w:val="0"/>
        <w:rPr>
          <w:rFonts w:cs="Arial"/>
          <w:color w:val="000000"/>
        </w:rPr>
      </w:pPr>
    </w:p>
    <w:p w14:paraId="3E10BF4E" w14:textId="77777777" w:rsidR="00A7589C" w:rsidRDefault="00A7589C" w:rsidP="00A7589C">
      <w:pPr>
        <w:autoSpaceDE w:val="0"/>
        <w:autoSpaceDN w:val="0"/>
        <w:adjustRightInd w:val="0"/>
        <w:rPr>
          <w:rFonts w:cs="Arial"/>
          <w:color w:val="000000"/>
        </w:rPr>
      </w:pPr>
      <w:r>
        <w:rPr>
          <w:rFonts w:cs="Arial"/>
          <w:color w:val="000000"/>
        </w:rPr>
        <w:t>The Vendor {Contractor} shall maintain all lighting fixtures attached to the buildings, grounds, and systems furniture.</w:t>
      </w:r>
    </w:p>
    <w:p w14:paraId="2387E6E2" w14:textId="77777777" w:rsidR="00A7589C" w:rsidRDefault="00A7589C" w:rsidP="00A7589C">
      <w:pPr>
        <w:autoSpaceDE w:val="0"/>
        <w:autoSpaceDN w:val="0"/>
        <w:adjustRightInd w:val="0"/>
        <w:rPr>
          <w:rFonts w:cs="Arial"/>
          <w:color w:val="000000"/>
        </w:rPr>
      </w:pPr>
    </w:p>
    <w:p w14:paraId="2FB133E2" w14:textId="71ED9C80" w:rsidR="00A7589C" w:rsidRDefault="00A7589C" w:rsidP="00A7589C">
      <w:pPr>
        <w:autoSpaceDE w:val="0"/>
        <w:autoSpaceDN w:val="0"/>
        <w:adjustRightInd w:val="0"/>
        <w:rPr>
          <w:rFonts w:cs="Arial"/>
          <w:color w:val="000000"/>
        </w:rPr>
      </w:pPr>
      <w:r>
        <w:rPr>
          <w:rFonts w:cs="Arial"/>
          <w:color w:val="000000"/>
        </w:rPr>
        <w:t xml:space="preserve">Lighting shall be operational at all times, subject to lighting schedules furnished to the Vendor {Contractor} by the </w:t>
      </w:r>
      <w:r w:rsidR="003D2FFA">
        <w:rPr>
          <w:rFonts w:cs="Arial"/>
          <w:color w:val="000000"/>
        </w:rPr>
        <w:t>SCM</w:t>
      </w:r>
      <w:r>
        <w:rPr>
          <w:rFonts w:cs="Arial"/>
          <w:color w:val="000000"/>
        </w:rPr>
        <w:t>.</w:t>
      </w:r>
    </w:p>
    <w:p w14:paraId="3C203F64" w14:textId="77777777" w:rsidR="00A7589C" w:rsidRDefault="00A7589C" w:rsidP="00A7589C">
      <w:pPr>
        <w:autoSpaceDE w:val="0"/>
        <w:autoSpaceDN w:val="0"/>
        <w:adjustRightInd w:val="0"/>
        <w:rPr>
          <w:rFonts w:cs="Arial"/>
          <w:color w:val="000000"/>
        </w:rPr>
      </w:pPr>
    </w:p>
    <w:p w14:paraId="3C2CB472" w14:textId="4399DB87" w:rsidR="00A7589C" w:rsidRDefault="00A7589C" w:rsidP="00A7589C">
      <w:pPr>
        <w:autoSpaceDE w:val="0"/>
        <w:autoSpaceDN w:val="0"/>
        <w:adjustRightInd w:val="0"/>
        <w:rPr>
          <w:rFonts w:cs="Arial"/>
          <w:color w:val="000000"/>
        </w:rPr>
      </w:pPr>
      <w:r>
        <w:rPr>
          <w:rFonts w:cs="Arial"/>
          <w:color w:val="000000"/>
        </w:rPr>
        <w:t xml:space="preserve">The Vendor {Contractor} shall maintain records of lamp, ballast, and lighting controls failures, and shall submit a summary monthly report to the </w:t>
      </w:r>
      <w:r w:rsidR="006617F3">
        <w:rPr>
          <w:rFonts w:cs="Arial"/>
          <w:color w:val="000000"/>
        </w:rPr>
        <w:t>SCM</w:t>
      </w:r>
      <w:r>
        <w:rPr>
          <w:rFonts w:cs="Arial"/>
          <w:color w:val="000000"/>
        </w:rPr>
        <w:t>.</w:t>
      </w:r>
    </w:p>
    <w:p w14:paraId="1A136071" w14:textId="77777777" w:rsidR="00A7589C" w:rsidRDefault="00A7589C" w:rsidP="00A7589C">
      <w:pPr>
        <w:autoSpaceDE w:val="0"/>
        <w:autoSpaceDN w:val="0"/>
        <w:adjustRightInd w:val="0"/>
        <w:rPr>
          <w:rFonts w:cs="Arial"/>
          <w:color w:val="000000"/>
        </w:rPr>
      </w:pPr>
    </w:p>
    <w:p w14:paraId="74679F85" w14:textId="77777777" w:rsidR="00A7589C" w:rsidRDefault="00A7589C" w:rsidP="00A7589C">
      <w:pPr>
        <w:pStyle w:val="Heading4"/>
      </w:pPr>
      <w:r>
        <w:t>Relamping</w:t>
      </w:r>
    </w:p>
    <w:p w14:paraId="465FB4AA" w14:textId="77777777" w:rsidR="00A7589C" w:rsidRDefault="00A7589C" w:rsidP="00A7589C">
      <w:pPr>
        <w:autoSpaceDE w:val="0"/>
        <w:autoSpaceDN w:val="0"/>
        <w:adjustRightInd w:val="0"/>
        <w:rPr>
          <w:rFonts w:cs="Arial"/>
          <w:color w:val="000000"/>
        </w:rPr>
      </w:pPr>
    </w:p>
    <w:p w14:paraId="60A2C7A1" w14:textId="77777777" w:rsidR="00A7589C" w:rsidRDefault="00A7589C" w:rsidP="00A7589C">
      <w:pPr>
        <w:autoSpaceDE w:val="0"/>
        <w:autoSpaceDN w:val="0"/>
        <w:adjustRightInd w:val="0"/>
        <w:rPr>
          <w:rFonts w:cs="Arial"/>
          <w:color w:val="000000"/>
        </w:rPr>
      </w:pPr>
      <w:r>
        <w:rPr>
          <w:rFonts w:cs="Arial"/>
          <w:color w:val="000000"/>
        </w:rPr>
        <w:t>The Vendor {Contractor} shall replace burned-out lamps as Urgent Service Calls or as Routine Service Calls,</w:t>
      </w:r>
      <w:r w:rsidRPr="0079286B">
        <w:rPr>
          <w:rFonts w:cs="Arial"/>
          <w:color w:val="000000"/>
        </w:rPr>
        <w:t xml:space="preserve"> depending on </w:t>
      </w:r>
      <w:r>
        <w:rPr>
          <w:rFonts w:cs="Arial"/>
          <w:color w:val="000000"/>
        </w:rPr>
        <w:t xml:space="preserve">the </w:t>
      </w:r>
      <w:r w:rsidRPr="0079286B">
        <w:rPr>
          <w:rFonts w:cs="Arial"/>
          <w:color w:val="000000"/>
        </w:rPr>
        <w:t>location</w:t>
      </w:r>
      <w:r>
        <w:rPr>
          <w:rFonts w:cs="Arial"/>
          <w:color w:val="000000"/>
        </w:rPr>
        <w:t xml:space="preserve">. The Vendor {Contractor} shall determine the location.  </w:t>
      </w:r>
    </w:p>
    <w:p w14:paraId="5FD15E94" w14:textId="77777777" w:rsidR="00A7589C" w:rsidRDefault="00A7589C" w:rsidP="00A7589C">
      <w:pPr>
        <w:autoSpaceDE w:val="0"/>
        <w:autoSpaceDN w:val="0"/>
        <w:adjustRightInd w:val="0"/>
        <w:rPr>
          <w:rFonts w:cs="Arial"/>
          <w:color w:val="000000"/>
        </w:rPr>
      </w:pPr>
    </w:p>
    <w:p w14:paraId="7E262D9A" w14:textId="6D7074BD" w:rsidR="00A7589C" w:rsidRDefault="00A7589C" w:rsidP="00A7589C">
      <w:pPr>
        <w:autoSpaceDE w:val="0"/>
        <w:autoSpaceDN w:val="0"/>
        <w:adjustRightInd w:val="0"/>
        <w:rPr>
          <w:rFonts w:cs="Arial"/>
          <w:color w:val="000000"/>
        </w:rPr>
      </w:pPr>
      <w:r>
        <w:rPr>
          <w:rFonts w:cs="Arial"/>
          <w:color w:val="000000"/>
        </w:rPr>
        <w:t xml:space="preserve">Group relamping shall be employed for fluorescent fixtures based on percent of lamp burnouts. Group relamping shall include washing of fixtures and lenses and shall be scheduled with the </w:t>
      </w:r>
      <w:r w:rsidR="003D2FFA">
        <w:rPr>
          <w:rFonts w:cs="Arial"/>
          <w:color w:val="000000"/>
        </w:rPr>
        <w:t>SCM</w:t>
      </w:r>
      <w:r>
        <w:rPr>
          <w:rFonts w:cs="Arial"/>
          <w:color w:val="000000"/>
        </w:rPr>
        <w:t>.</w:t>
      </w:r>
    </w:p>
    <w:p w14:paraId="19B064FC" w14:textId="77777777" w:rsidR="00A7589C" w:rsidRDefault="00A7589C" w:rsidP="00A7589C">
      <w:pPr>
        <w:autoSpaceDE w:val="0"/>
        <w:autoSpaceDN w:val="0"/>
        <w:adjustRightInd w:val="0"/>
        <w:rPr>
          <w:rFonts w:cs="Arial"/>
          <w:color w:val="000000"/>
        </w:rPr>
      </w:pPr>
    </w:p>
    <w:p w14:paraId="1F1ECABA" w14:textId="77777777" w:rsidR="00A7589C" w:rsidRDefault="00A7589C" w:rsidP="00A7589C">
      <w:pPr>
        <w:pStyle w:val="Heading4"/>
      </w:pPr>
      <w:r>
        <w:t xml:space="preserve">Replacement Lamps and Ballasts </w:t>
      </w:r>
    </w:p>
    <w:p w14:paraId="7B53F75E" w14:textId="77777777" w:rsidR="00A7589C" w:rsidRDefault="00A7589C" w:rsidP="00A7589C">
      <w:pPr>
        <w:autoSpaceDE w:val="0"/>
        <w:autoSpaceDN w:val="0"/>
        <w:adjustRightInd w:val="0"/>
        <w:rPr>
          <w:rFonts w:cs="Arial"/>
          <w:color w:val="000000"/>
        </w:rPr>
      </w:pPr>
    </w:p>
    <w:p w14:paraId="5F45BB05" w14:textId="77777777" w:rsidR="00A7589C" w:rsidRPr="00F31AF0" w:rsidRDefault="00A7589C" w:rsidP="00A7589C">
      <w:pPr>
        <w:pStyle w:val="ListParagraph"/>
        <w:numPr>
          <w:ilvl w:val="0"/>
          <w:numId w:val="106"/>
        </w:numPr>
        <w:autoSpaceDE w:val="0"/>
        <w:autoSpaceDN w:val="0"/>
        <w:adjustRightInd w:val="0"/>
        <w:rPr>
          <w:rFonts w:cs="Arial"/>
          <w:color w:val="000000"/>
        </w:rPr>
      </w:pPr>
      <w:r w:rsidRPr="00F31AF0">
        <w:rPr>
          <w:rFonts w:cs="Arial"/>
          <w:color w:val="000000"/>
        </w:rPr>
        <w:t>Fluorescent ballasts shall be U.L. listed, rated by the Certified Ballast Manufacturer's</w:t>
      </w:r>
      <w:r w:rsidRPr="00E50D53">
        <w:rPr>
          <w:rFonts w:cs="Arial"/>
          <w:color w:val="000000"/>
        </w:rPr>
        <w:t xml:space="preserve"> </w:t>
      </w:r>
      <w:r w:rsidRPr="00F31AF0">
        <w:rPr>
          <w:rFonts w:cs="Arial"/>
          <w:color w:val="000000"/>
        </w:rPr>
        <w:t xml:space="preserve">Association, and </w:t>
      </w:r>
      <w:r>
        <w:rPr>
          <w:rFonts w:cs="Arial"/>
          <w:color w:val="000000"/>
        </w:rPr>
        <w:t>conform to listing requirements;</w:t>
      </w:r>
    </w:p>
    <w:p w14:paraId="1124A1FC" w14:textId="77777777" w:rsidR="00A7589C" w:rsidRPr="00F31AF0" w:rsidRDefault="00A7589C" w:rsidP="00A7589C">
      <w:pPr>
        <w:pStyle w:val="ListParagraph"/>
        <w:numPr>
          <w:ilvl w:val="0"/>
          <w:numId w:val="106"/>
        </w:numPr>
        <w:autoSpaceDE w:val="0"/>
        <w:autoSpaceDN w:val="0"/>
        <w:adjustRightInd w:val="0"/>
        <w:rPr>
          <w:rFonts w:cs="Arial"/>
          <w:color w:val="000000"/>
        </w:rPr>
      </w:pPr>
      <w:r w:rsidRPr="00F31AF0">
        <w:rPr>
          <w:rFonts w:cs="Arial"/>
          <w:color w:val="000000"/>
        </w:rPr>
        <w:t>The lamp and ballasts shall be selected as an energy efficient system. The relative light</w:t>
      </w:r>
      <w:r w:rsidRPr="00E50D53">
        <w:rPr>
          <w:rFonts w:cs="Arial"/>
          <w:color w:val="000000"/>
        </w:rPr>
        <w:t xml:space="preserve"> </w:t>
      </w:r>
      <w:r w:rsidRPr="00F31AF0">
        <w:rPr>
          <w:rFonts w:cs="Arial"/>
          <w:color w:val="000000"/>
        </w:rPr>
        <w:t>output shall equal 97% with a power input reduction of 80% minimum for 4 ft. lamp</w:t>
      </w:r>
      <w:r w:rsidRPr="00E50D53">
        <w:rPr>
          <w:rFonts w:cs="Arial"/>
          <w:color w:val="000000"/>
        </w:rPr>
        <w:t xml:space="preserve"> </w:t>
      </w:r>
      <w:r>
        <w:rPr>
          <w:rFonts w:cs="Arial"/>
          <w:color w:val="000000"/>
        </w:rPr>
        <w:t>systems;</w:t>
      </w:r>
    </w:p>
    <w:p w14:paraId="4566FAFE" w14:textId="77777777" w:rsidR="00A7589C" w:rsidRPr="00F31AF0" w:rsidRDefault="00A7589C" w:rsidP="00A7589C">
      <w:pPr>
        <w:pStyle w:val="ListParagraph"/>
        <w:numPr>
          <w:ilvl w:val="0"/>
          <w:numId w:val="106"/>
        </w:numPr>
        <w:autoSpaceDE w:val="0"/>
        <w:autoSpaceDN w:val="0"/>
        <w:adjustRightInd w:val="0"/>
        <w:rPr>
          <w:rFonts w:cs="Arial"/>
          <w:color w:val="000000"/>
        </w:rPr>
      </w:pPr>
      <w:r w:rsidRPr="00F31AF0">
        <w:rPr>
          <w:rFonts w:cs="Arial"/>
          <w:color w:val="000000"/>
        </w:rPr>
        <w:t>Ballasts shall have thermal protective U.L. "Class P" devices; and</w:t>
      </w:r>
    </w:p>
    <w:p w14:paraId="1AB7AFD4" w14:textId="1A287335" w:rsidR="00A7589C" w:rsidRPr="00F31AF0" w:rsidDel="000515A5" w:rsidRDefault="00A7589C" w:rsidP="00A7589C">
      <w:pPr>
        <w:pStyle w:val="ListParagraph"/>
        <w:numPr>
          <w:ilvl w:val="0"/>
          <w:numId w:val="106"/>
        </w:numPr>
        <w:autoSpaceDE w:val="0"/>
        <w:autoSpaceDN w:val="0"/>
        <w:adjustRightInd w:val="0"/>
        <w:rPr>
          <w:del w:id="1813" w:author="Tran, Kathy" w:date="2019-10-28T11:37:00Z"/>
          <w:rFonts w:cs="Arial"/>
          <w:bCs/>
          <w:color w:val="000000"/>
        </w:rPr>
      </w:pPr>
      <w:r w:rsidRPr="00F31AF0">
        <w:rPr>
          <w:rFonts w:cs="Arial"/>
          <w:color w:val="000000"/>
        </w:rPr>
        <w:t xml:space="preserve">Disposal of lamps and ballasts shall be in accordance with State and Federal regulations, and </w:t>
      </w:r>
      <w:del w:id="1814" w:author="Tran, Kathy" w:date="2019-10-25T11:24:00Z">
        <w:r w:rsidRPr="00F31AF0" w:rsidDel="00393BF3">
          <w:rPr>
            <w:rFonts w:cs="Arial"/>
            <w:color w:val="000000"/>
          </w:rPr>
          <w:delText xml:space="preserve">should </w:delText>
        </w:r>
      </w:del>
      <w:ins w:id="1815" w:author="Tran, Kathy" w:date="2019-10-25T11:24:00Z">
        <w:r w:rsidR="00393BF3" w:rsidRPr="00F31AF0">
          <w:rPr>
            <w:rFonts w:cs="Arial"/>
            <w:color w:val="000000"/>
          </w:rPr>
          <w:t>sh</w:t>
        </w:r>
        <w:r w:rsidR="00393BF3">
          <w:rPr>
            <w:rFonts w:cs="Arial"/>
            <w:color w:val="000000"/>
          </w:rPr>
          <w:t>all</w:t>
        </w:r>
        <w:r w:rsidR="00393BF3" w:rsidRPr="00F31AF0">
          <w:rPr>
            <w:rFonts w:cs="Arial"/>
            <w:color w:val="000000"/>
          </w:rPr>
          <w:t xml:space="preserve"> </w:t>
        </w:r>
      </w:ins>
      <w:r w:rsidRPr="00F31AF0">
        <w:rPr>
          <w:rFonts w:cs="Arial"/>
          <w:color w:val="000000"/>
        </w:rPr>
        <w:t>be recycled if possible.</w:t>
      </w:r>
    </w:p>
    <w:p w14:paraId="42EE206C" w14:textId="77777777" w:rsidR="00A65781" w:rsidRPr="000515A5" w:rsidRDefault="00A65781">
      <w:pPr>
        <w:pStyle w:val="ListParagraph"/>
        <w:numPr>
          <w:ilvl w:val="0"/>
          <w:numId w:val="106"/>
        </w:numPr>
        <w:autoSpaceDE w:val="0"/>
        <w:autoSpaceDN w:val="0"/>
        <w:adjustRightInd w:val="0"/>
        <w:rPr>
          <w:ins w:id="1816" w:author="Tran, Kathy" w:date="2019-10-25T14:18:00Z"/>
          <w:rFonts w:cs="Arial"/>
          <w:b/>
          <w:bCs/>
          <w:color w:val="000000"/>
          <w:rPrChange w:id="1817" w:author="Tran, Kathy" w:date="2019-10-28T11:37:00Z">
            <w:rPr>
              <w:ins w:id="1818" w:author="Tran, Kathy" w:date="2019-10-25T14:18:00Z"/>
            </w:rPr>
          </w:rPrChange>
        </w:rPr>
        <w:pPrChange w:id="1819" w:author="Tran, Kathy" w:date="2019-10-28T11:37:00Z">
          <w:pPr>
            <w:autoSpaceDE w:val="0"/>
            <w:autoSpaceDN w:val="0"/>
            <w:adjustRightInd w:val="0"/>
          </w:pPr>
        </w:pPrChange>
      </w:pPr>
    </w:p>
    <w:p w14:paraId="445EA926" w14:textId="77777777" w:rsidR="00A65781" w:rsidRDefault="00A65781" w:rsidP="00A7589C">
      <w:pPr>
        <w:autoSpaceDE w:val="0"/>
        <w:autoSpaceDN w:val="0"/>
        <w:adjustRightInd w:val="0"/>
        <w:rPr>
          <w:rFonts w:cs="Arial"/>
          <w:b/>
          <w:bCs/>
          <w:color w:val="000000"/>
        </w:rPr>
      </w:pPr>
    </w:p>
    <w:p w14:paraId="3B7FD293" w14:textId="77777777" w:rsidR="00A7589C" w:rsidRDefault="00A7589C" w:rsidP="00A7589C">
      <w:pPr>
        <w:pStyle w:val="Heading4"/>
      </w:pPr>
      <w:r>
        <w:t>Lighting Controls</w:t>
      </w:r>
    </w:p>
    <w:p w14:paraId="31BE2EEA" w14:textId="77777777" w:rsidR="00A7589C" w:rsidRDefault="00A7589C" w:rsidP="00A7589C">
      <w:pPr>
        <w:autoSpaceDE w:val="0"/>
        <w:autoSpaceDN w:val="0"/>
        <w:adjustRightInd w:val="0"/>
        <w:rPr>
          <w:rFonts w:cs="Arial"/>
          <w:color w:val="000000"/>
        </w:rPr>
      </w:pPr>
    </w:p>
    <w:p w14:paraId="681A94DB" w14:textId="77777777" w:rsidR="00A7589C" w:rsidRDefault="00A7589C" w:rsidP="00A7589C">
      <w:pPr>
        <w:autoSpaceDE w:val="0"/>
        <w:autoSpaceDN w:val="0"/>
        <w:adjustRightInd w:val="0"/>
        <w:rPr>
          <w:rFonts w:cs="Arial"/>
          <w:color w:val="000000"/>
        </w:rPr>
      </w:pPr>
      <w:r>
        <w:rPr>
          <w:rFonts w:cs="Arial"/>
          <w:color w:val="000000"/>
        </w:rPr>
        <w:t>The Vendor {Contractor} shall maintain lighting controls for these facilities. The Vendor {Contractor} shall maintain detailed records of any control problems and coordinate service and repairs to the lighting control system.</w:t>
      </w:r>
    </w:p>
    <w:p w14:paraId="6DA0D0CC" w14:textId="77777777" w:rsidR="00EE6490" w:rsidRDefault="00EE6490" w:rsidP="00A7589C">
      <w:pPr>
        <w:autoSpaceDE w:val="0"/>
        <w:autoSpaceDN w:val="0"/>
        <w:adjustRightInd w:val="0"/>
        <w:rPr>
          <w:rFonts w:cs="Arial"/>
          <w:color w:val="000000"/>
        </w:rPr>
      </w:pPr>
    </w:p>
    <w:p w14:paraId="0E61DDC0" w14:textId="77777777" w:rsidR="00A7589C" w:rsidRDefault="00A7589C" w:rsidP="00A7589C">
      <w:pPr>
        <w:pStyle w:val="Heading2"/>
      </w:pPr>
      <w:bookmarkStart w:id="1820" w:name="_Toc778985"/>
      <w:bookmarkStart w:id="1821" w:name="_Toc26774957"/>
      <w:r>
        <w:t>ELEVATORS</w:t>
      </w:r>
      <w:bookmarkEnd w:id="1820"/>
      <w:bookmarkEnd w:id="1821"/>
    </w:p>
    <w:p w14:paraId="5B84C765" w14:textId="77777777" w:rsidR="00A7589C" w:rsidRDefault="00A7589C" w:rsidP="00A7589C">
      <w:pPr>
        <w:autoSpaceDE w:val="0"/>
        <w:autoSpaceDN w:val="0"/>
        <w:adjustRightInd w:val="0"/>
        <w:rPr>
          <w:rFonts w:cs="Arial"/>
          <w:color w:val="000000"/>
        </w:rPr>
      </w:pPr>
    </w:p>
    <w:p w14:paraId="4F1E7B9E" w14:textId="7523B84E" w:rsidR="004A4575" w:rsidRDefault="00A7589C" w:rsidP="00A7589C">
      <w:pPr>
        <w:autoSpaceDE w:val="0"/>
        <w:autoSpaceDN w:val="0"/>
        <w:adjustRightInd w:val="0"/>
        <w:rPr>
          <w:rFonts w:cs="Arial"/>
          <w:color w:val="000000"/>
        </w:rPr>
      </w:pPr>
      <w:r>
        <w:rPr>
          <w:rFonts w:cs="Arial"/>
          <w:color w:val="000000"/>
        </w:rPr>
        <w:t>The Vendor {Contractor} shall respond immediately to all reports of elevator problems where life or property are endangered, and shall respond in no later than 30 minutes to all reports involving passengers on a stalled elevator, and within one (1) hour to all other problems or malfunctions related to elevators.</w:t>
      </w:r>
    </w:p>
    <w:p w14:paraId="2EA29DA8" w14:textId="77777777" w:rsidR="00353F7C" w:rsidRDefault="00353F7C" w:rsidP="00A7589C">
      <w:pPr>
        <w:autoSpaceDE w:val="0"/>
        <w:autoSpaceDN w:val="0"/>
        <w:adjustRightInd w:val="0"/>
        <w:rPr>
          <w:rFonts w:cs="Arial"/>
          <w:color w:val="000000"/>
        </w:rPr>
      </w:pPr>
    </w:p>
    <w:p w14:paraId="56E5451D" w14:textId="77777777" w:rsidR="00A7589C" w:rsidRDefault="00A7589C" w:rsidP="00A7589C">
      <w:pPr>
        <w:pStyle w:val="Heading3"/>
      </w:pPr>
      <w:bookmarkStart w:id="1822" w:name="_Toc778986"/>
      <w:bookmarkStart w:id="1823" w:name="_Toc26774958"/>
      <w:r>
        <w:t>Elevator Maintenance</w:t>
      </w:r>
      <w:bookmarkEnd w:id="1822"/>
      <w:bookmarkEnd w:id="1823"/>
    </w:p>
    <w:p w14:paraId="34995475" w14:textId="77777777" w:rsidR="00A7589C" w:rsidRDefault="00A7589C" w:rsidP="00A7589C">
      <w:pPr>
        <w:autoSpaceDE w:val="0"/>
        <w:autoSpaceDN w:val="0"/>
        <w:adjustRightInd w:val="0"/>
        <w:rPr>
          <w:rFonts w:cs="Arial"/>
          <w:color w:val="000000"/>
          <w:sz w:val="20"/>
          <w:szCs w:val="20"/>
        </w:rPr>
      </w:pPr>
    </w:p>
    <w:p w14:paraId="7949EE0F" w14:textId="3D172824" w:rsidR="00A7589C" w:rsidRDefault="00A7589C" w:rsidP="00A7589C">
      <w:pPr>
        <w:autoSpaceDE w:val="0"/>
        <w:autoSpaceDN w:val="0"/>
        <w:adjustRightInd w:val="0"/>
        <w:rPr>
          <w:rFonts w:cs="Arial"/>
          <w:color w:val="000000"/>
        </w:rPr>
      </w:pPr>
      <w:r>
        <w:rPr>
          <w:rFonts w:cs="Arial"/>
          <w:color w:val="000000"/>
        </w:rPr>
        <w:t xml:space="preserve">The Vendor {Contractor} shall prove, to the satisfaction of the </w:t>
      </w:r>
      <w:r w:rsidR="003D2FFA">
        <w:rPr>
          <w:rFonts w:cs="Arial"/>
          <w:color w:val="000000"/>
        </w:rPr>
        <w:t>SCM</w:t>
      </w:r>
      <w:r>
        <w:rPr>
          <w:rFonts w:cs="Arial"/>
          <w:color w:val="000000"/>
        </w:rPr>
        <w:t xml:space="preserve">, that elevator systems function properly. Dispatching, scheduling, and emergency service features will be tested and adjusted in accordance with manufacturer's literature. A report of time intervals and dispatch times on various programs, door standing times, and door opening and closing speeds shall be furnished at least annually to the </w:t>
      </w:r>
      <w:r w:rsidR="003D2FFA">
        <w:rPr>
          <w:rFonts w:cs="Arial"/>
          <w:color w:val="000000"/>
        </w:rPr>
        <w:t>SCM</w:t>
      </w:r>
      <w:r>
        <w:rPr>
          <w:rFonts w:cs="Arial"/>
          <w:color w:val="000000"/>
        </w:rPr>
        <w:t>. All work must be performed with no inconveniences to occupants.</w:t>
      </w:r>
    </w:p>
    <w:p w14:paraId="243EA252" w14:textId="77777777" w:rsidR="00A7589C" w:rsidRDefault="00A7589C" w:rsidP="00A7589C">
      <w:pPr>
        <w:autoSpaceDE w:val="0"/>
        <w:autoSpaceDN w:val="0"/>
        <w:adjustRightInd w:val="0"/>
        <w:rPr>
          <w:rFonts w:cs="Arial"/>
          <w:color w:val="000000"/>
        </w:rPr>
      </w:pPr>
    </w:p>
    <w:p w14:paraId="11E5FAC9" w14:textId="0A345FA8" w:rsidR="00A7589C" w:rsidRDefault="00A7589C" w:rsidP="00A7589C">
      <w:pPr>
        <w:autoSpaceDE w:val="0"/>
        <w:autoSpaceDN w:val="0"/>
        <w:adjustRightInd w:val="0"/>
        <w:rPr>
          <w:rFonts w:cs="Arial"/>
          <w:color w:val="000000"/>
        </w:rPr>
      </w:pPr>
      <w:r>
        <w:rPr>
          <w:rFonts w:cs="Arial"/>
          <w:color w:val="000000"/>
        </w:rPr>
        <w:t xml:space="preserve">The Vendor {Contractor} shall immediately notify the </w:t>
      </w:r>
      <w:r w:rsidR="003D2FFA">
        <w:rPr>
          <w:rFonts w:cs="Arial"/>
          <w:color w:val="000000"/>
        </w:rPr>
        <w:t>SCM</w:t>
      </w:r>
      <w:r>
        <w:rPr>
          <w:rFonts w:cs="Arial"/>
          <w:color w:val="000000"/>
        </w:rPr>
        <w:t xml:space="preserve"> in writing of the existence or development of any defects or repairs required to the elevators which is outside of the scope of this Blanket P.O. The Vendor {Contractor} shall be responsible for all repair items under $250. Under no circumstances shall the Vendor {Contractor} proceed with repairs over this threshold without prior written approval of the </w:t>
      </w:r>
      <w:r w:rsidR="003D2FFA">
        <w:rPr>
          <w:rFonts w:cs="Arial"/>
          <w:color w:val="000000"/>
        </w:rPr>
        <w:t>SCM</w:t>
      </w:r>
      <w:r>
        <w:rPr>
          <w:rFonts w:cs="Arial"/>
          <w:color w:val="000000"/>
        </w:rPr>
        <w:t>.</w:t>
      </w:r>
    </w:p>
    <w:p w14:paraId="3ED2A013" w14:textId="77777777" w:rsidR="00A7589C" w:rsidRDefault="00A7589C" w:rsidP="00A7589C">
      <w:pPr>
        <w:autoSpaceDE w:val="0"/>
        <w:autoSpaceDN w:val="0"/>
        <w:adjustRightInd w:val="0"/>
        <w:rPr>
          <w:rFonts w:cs="Arial"/>
          <w:color w:val="000000"/>
        </w:rPr>
      </w:pPr>
    </w:p>
    <w:p w14:paraId="3153D571" w14:textId="77777777" w:rsidR="00A7589C" w:rsidRDefault="00A7589C" w:rsidP="00A7589C">
      <w:pPr>
        <w:autoSpaceDE w:val="0"/>
        <w:autoSpaceDN w:val="0"/>
        <w:adjustRightInd w:val="0"/>
        <w:rPr>
          <w:rFonts w:cs="Arial"/>
          <w:color w:val="000000"/>
        </w:rPr>
      </w:pPr>
      <w:r>
        <w:rPr>
          <w:rFonts w:cs="Arial"/>
          <w:color w:val="000000"/>
        </w:rPr>
        <w:t>The Vendor {Contractor} must maintain a copy of elevator control schematic diagrams in the Technical Library. Elevator control schematic diagrams are the property of the State and must remain on-site after termination of this Blanket P.O.</w:t>
      </w:r>
    </w:p>
    <w:p w14:paraId="78301009" w14:textId="77777777" w:rsidR="00A7589C" w:rsidRDefault="00A7589C" w:rsidP="00A7589C">
      <w:pPr>
        <w:autoSpaceDE w:val="0"/>
        <w:autoSpaceDN w:val="0"/>
        <w:adjustRightInd w:val="0"/>
        <w:rPr>
          <w:rFonts w:cs="Arial"/>
          <w:color w:val="000000"/>
        </w:rPr>
      </w:pPr>
    </w:p>
    <w:p w14:paraId="66E42E1E" w14:textId="77777777" w:rsidR="00A7589C" w:rsidRDefault="00A7589C" w:rsidP="00A7589C">
      <w:pPr>
        <w:pStyle w:val="Heading3"/>
      </w:pPr>
      <w:bookmarkStart w:id="1824" w:name="_Toc778987"/>
      <w:bookmarkStart w:id="1825" w:name="_Toc26774959"/>
      <w:r>
        <w:t>Elevator Inspections and Tests</w:t>
      </w:r>
      <w:bookmarkEnd w:id="1824"/>
      <w:bookmarkEnd w:id="1825"/>
    </w:p>
    <w:p w14:paraId="5ACA10AF" w14:textId="77777777" w:rsidR="00A7589C" w:rsidRDefault="00A7589C" w:rsidP="00A7589C">
      <w:pPr>
        <w:autoSpaceDE w:val="0"/>
        <w:autoSpaceDN w:val="0"/>
        <w:adjustRightInd w:val="0"/>
        <w:rPr>
          <w:rFonts w:cs="Arial"/>
          <w:color w:val="000000"/>
        </w:rPr>
      </w:pPr>
    </w:p>
    <w:p w14:paraId="14EEF6F9" w14:textId="23C65686" w:rsidR="00A7589C" w:rsidRDefault="00A7589C" w:rsidP="00A7589C">
      <w:pPr>
        <w:autoSpaceDE w:val="0"/>
        <w:autoSpaceDN w:val="0"/>
        <w:adjustRightInd w:val="0"/>
        <w:rPr>
          <w:rFonts w:cs="Arial"/>
          <w:color w:val="000000"/>
        </w:rPr>
      </w:pPr>
      <w:r>
        <w:rPr>
          <w:rFonts w:cs="Arial"/>
          <w:color w:val="000000"/>
        </w:rPr>
        <w:t xml:space="preserve">The Vendor {Contractor} shall schedule, and have performed, periodic safety tests and inspections of all elevators as required by the latest edition of ASME A-17.1, NJ Uniform Construction Code, and by any other applicable governing authorities. Once the Vendor {Contractor} has received the Elevator Inspection Report, which shall be in accordance with the American Society of Mechanical Engineers (ASME) standards and State </w:t>
      </w:r>
      <w:r w:rsidR="003B4FD1">
        <w:rPr>
          <w:rFonts w:cs="Arial"/>
          <w:color w:val="000000"/>
        </w:rPr>
        <w:t>c</w:t>
      </w:r>
      <w:r>
        <w:rPr>
          <w:rFonts w:cs="Arial"/>
          <w:color w:val="000000"/>
        </w:rPr>
        <w:t xml:space="preserve">odes, the Vendor {Contractor} shall furnish a copy of said report to the </w:t>
      </w:r>
      <w:r w:rsidR="006617F3">
        <w:rPr>
          <w:rFonts w:cs="Arial"/>
          <w:color w:val="000000"/>
        </w:rPr>
        <w:t>SCM</w:t>
      </w:r>
      <w:r>
        <w:rPr>
          <w:rFonts w:cs="Arial"/>
          <w:color w:val="000000"/>
        </w:rPr>
        <w:t xml:space="preserve">. </w:t>
      </w:r>
    </w:p>
    <w:p w14:paraId="2E85696D" w14:textId="77777777" w:rsidR="00A7589C" w:rsidRDefault="00A7589C" w:rsidP="00A7589C">
      <w:pPr>
        <w:autoSpaceDE w:val="0"/>
        <w:autoSpaceDN w:val="0"/>
        <w:adjustRightInd w:val="0"/>
        <w:rPr>
          <w:rFonts w:cs="Arial"/>
          <w:color w:val="000000"/>
        </w:rPr>
      </w:pPr>
    </w:p>
    <w:p w14:paraId="4F2A5290" w14:textId="04839FF2" w:rsidR="00A7589C" w:rsidRDefault="00A7589C" w:rsidP="00A7589C">
      <w:pPr>
        <w:autoSpaceDE w:val="0"/>
        <w:autoSpaceDN w:val="0"/>
        <w:adjustRightInd w:val="0"/>
        <w:rPr>
          <w:rFonts w:cs="Arial"/>
          <w:color w:val="000000"/>
        </w:rPr>
      </w:pPr>
      <w:r>
        <w:rPr>
          <w:rFonts w:cs="Arial"/>
          <w:color w:val="000000"/>
        </w:rPr>
        <w:t xml:space="preserve">The Vendor {Contractor} shall be responsible for the correction of all listed deficiencies by the date specified in the report or as determined by the </w:t>
      </w:r>
      <w:r w:rsidR="006617F3">
        <w:rPr>
          <w:rFonts w:cs="Arial"/>
          <w:color w:val="000000"/>
        </w:rPr>
        <w:t>SCM</w:t>
      </w:r>
      <w:r>
        <w:rPr>
          <w:rFonts w:cs="Arial"/>
          <w:color w:val="000000"/>
        </w:rPr>
        <w:t xml:space="preserve">. Any deficiencies marked "Emergency" must be corrected immediately as Emergency Service Calls. When all listed deficiencies have been corrected, the Vendor {Contractor} shall sign and date the inspection report and return it to the </w:t>
      </w:r>
      <w:r w:rsidR="006617F3">
        <w:rPr>
          <w:rFonts w:cs="Arial"/>
          <w:color w:val="000000"/>
        </w:rPr>
        <w:t>SCM</w:t>
      </w:r>
      <w:r>
        <w:rPr>
          <w:rFonts w:cs="Arial"/>
          <w:color w:val="000000"/>
        </w:rPr>
        <w:t>.</w:t>
      </w:r>
    </w:p>
    <w:p w14:paraId="25AE4198" w14:textId="77777777" w:rsidR="00A7589C" w:rsidRDefault="00A7589C" w:rsidP="00A7589C">
      <w:pPr>
        <w:autoSpaceDE w:val="0"/>
        <w:autoSpaceDN w:val="0"/>
        <w:adjustRightInd w:val="0"/>
        <w:rPr>
          <w:rFonts w:cs="Arial"/>
          <w:color w:val="000000"/>
        </w:rPr>
      </w:pPr>
    </w:p>
    <w:p w14:paraId="2917318C" w14:textId="489BB4B2" w:rsidR="00A7589C" w:rsidRDefault="00A7589C" w:rsidP="00A7589C">
      <w:pPr>
        <w:autoSpaceDE w:val="0"/>
        <w:autoSpaceDN w:val="0"/>
        <w:adjustRightInd w:val="0"/>
        <w:rPr>
          <w:rFonts w:cs="Arial"/>
          <w:color w:val="000000"/>
        </w:rPr>
      </w:pPr>
      <w:r>
        <w:rPr>
          <w:rFonts w:cs="Arial"/>
          <w:color w:val="000000"/>
        </w:rPr>
        <w:t xml:space="preserve">The Vendor {Contractor} shall obtain and post signed standard forms in the elevator car and/or in the elevator machine room as required. A copy shall be provided to the </w:t>
      </w:r>
      <w:r w:rsidR="003D2FFA">
        <w:rPr>
          <w:rFonts w:cs="Arial"/>
          <w:color w:val="000000"/>
        </w:rPr>
        <w:t>SCM</w:t>
      </w:r>
      <w:r>
        <w:rPr>
          <w:rFonts w:cs="Arial"/>
          <w:color w:val="000000"/>
        </w:rPr>
        <w:t>.</w:t>
      </w:r>
    </w:p>
    <w:p w14:paraId="79D48CB7" w14:textId="77777777" w:rsidR="00A7589C" w:rsidRDefault="00A7589C" w:rsidP="00A7589C">
      <w:pPr>
        <w:autoSpaceDE w:val="0"/>
        <w:autoSpaceDN w:val="0"/>
        <w:adjustRightInd w:val="0"/>
        <w:rPr>
          <w:rFonts w:cs="Arial"/>
          <w:color w:val="000000"/>
        </w:rPr>
      </w:pPr>
    </w:p>
    <w:p w14:paraId="6A2745E8" w14:textId="77777777" w:rsidR="00A7589C" w:rsidRDefault="00A7589C" w:rsidP="00A7589C">
      <w:pPr>
        <w:pStyle w:val="Heading3"/>
      </w:pPr>
      <w:bookmarkStart w:id="1826" w:name="_Toc778988"/>
      <w:bookmarkStart w:id="1827" w:name="_Toc26774960"/>
      <w:r>
        <w:t>Emergency Communication System</w:t>
      </w:r>
      <w:bookmarkEnd w:id="1826"/>
      <w:bookmarkEnd w:id="1827"/>
    </w:p>
    <w:p w14:paraId="7FB1D82D" w14:textId="77777777" w:rsidR="00A7589C" w:rsidRDefault="00A7589C" w:rsidP="00A7589C">
      <w:pPr>
        <w:autoSpaceDE w:val="0"/>
        <w:autoSpaceDN w:val="0"/>
        <w:adjustRightInd w:val="0"/>
        <w:rPr>
          <w:rFonts w:cs="Arial"/>
          <w:color w:val="000000"/>
        </w:rPr>
      </w:pPr>
    </w:p>
    <w:p w14:paraId="64BF4310" w14:textId="77777777" w:rsidR="00A7589C" w:rsidDel="00AB1EFE" w:rsidRDefault="00A7589C" w:rsidP="00A7589C">
      <w:pPr>
        <w:autoSpaceDE w:val="0"/>
        <w:autoSpaceDN w:val="0"/>
        <w:adjustRightInd w:val="0"/>
        <w:rPr>
          <w:del w:id="1828" w:author="Tran, Kathy" w:date="2019-11-26T10:37:00Z"/>
          <w:rFonts w:cs="Arial"/>
          <w:color w:val="000000"/>
        </w:rPr>
      </w:pPr>
      <w:r>
        <w:rPr>
          <w:rFonts w:cs="Arial"/>
          <w:color w:val="000000"/>
        </w:rPr>
        <w:t>The Vendor {Contractor} must maintain and test elevator emergency communication equipment.</w:t>
      </w:r>
    </w:p>
    <w:p w14:paraId="32290335" w14:textId="77777777" w:rsidR="00AB1EFE" w:rsidRDefault="00AB1EFE" w:rsidP="00A7589C">
      <w:pPr>
        <w:autoSpaceDE w:val="0"/>
        <w:autoSpaceDN w:val="0"/>
        <w:adjustRightInd w:val="0"/>
        <w:rPr>
          <w:ins w:id="1829" w:author="Tran, Kathy" w:date="2019-11-26T10:36:00Z"/>
          <w:rFonts w:cs="Arial"/>
          <w:color w:val="000000"/>
        </w:rPr>
      </w:pPr>
    </w:p>
    <w:p w14:paraId="6A6CDBCC" w14:textId="77777777" w:rsidR="00AB1EFE" w:rsidRDefault="00AB1EFE" w:rsidP="00A7589C">
      <w:pPr>
        <w:autoSpaceDE w:val="0"/>
        <w:autoSpaceDN w:val="0"/>
        <w:adjustRightInd w:val="0"/>
        <w:rPr>
          <w:rFonts w:cs="Arial"/>
          <w:color w:val="000000"/>
        </w:rPr>
      </w:pPr>
    </w:p>
    <w:p w14:paraId="7F644E0F" w14:textId="77777777" w:rsidR="00A7589C" w:rsidRDefault="00A7589C" w:rsidP="00A7589C">
      <w:pPr>
        <w:pStyle w:val="Heading3"/>
        <w:rPr>
          <w:ins w:id="1830" w:author="Tran, Kathy" w:date="2019-10-25T14:18:00Z"/>
        </w:rPr>
      </w:pPr>
      <w:bookmarkStart w:id="1831" w:name="_Toc778989"/>
      <w:bookmarkStart w:id="1832" w:name="_Toc26774961"/>
      <w:r>
        <w:t>Elevator Incident Reports</w:t>
      </w:r>
      <w:bookmarkEnd w:id="1831"/>
      <w:bookmarkEnd w:id="1832"/>
    </w:p>
    <w:p w14:paraId="7E8BEF71" w14:textId="77777777" w:rsidR="00A65781" w:rsidRPr="00FA2FB7" w:rsidDel="00A65781" w:rsidRDefault="00A65781">
      <w:pPr>
        <w:rPr>
          <w:del w:id="1833" w:author="Tran, Kathy" w:date="2019-10-25T14:18:00Z"/>
        </w:rPr>
        <w:pPrChange w:id="1834" w:author="Tran, Kathy" w:date="2019-10-25T14:18:00Z">
          <w:pPr>
            <w:pStyle w:val="Heading3"/>
          </w:pPr>
        </w:pPrChange>
      </w:pPr>
    </w:p>
    <w:p w14:paraId="461399FF" w14:textId="77777777" w:rsidR="00A7589C" w:rsidRDefault="00A7589C" w:rsidP="00A7589C">
      <w:pPr>
        <w:autoSpaceDE w:val="0"/>
        <w:autoSpaceDN w:val="0"/>
        <w:adjustRightInd w:val="0"/>
        <w:rPr>
          <w:rFonts w:cs="Arial"/>
          <w:color w:val="000000"/>
        </w:rPr>
      </w:pPr>
    </w:p>
    <w:p w14:paraId="36EA4B7E" w14:textId="186FE9D5" w:rsidR="00004134" w:rsidDel="00A65781" w:rsidRDefault="00A7589C" w:rsidP="00A7589C">
      <w:pPr>
        <w:autoSpaceDE w:val="0"/>
        <w:autoSpaceDN w:val="0"/>
        <w:adjustRightInd w:val="0"/>
        <w:rPr>
          <w:del w:id="1835" w:author="Tran, Kathy" w:date="2019-10-25T14:18:00Z"/>
          <w:rFonts w:cs="Arial"/>
          <w:color w:val="000000"/>
        </w:rPr>
      </w:pPr>
      <w:r>
        <w:rPr>
          <w:rFonts w:cs="Arial"/>
          <w:color w:val="000000"/>
        </w:rPr>
        <w:t>The Vendor {Contractor} shall submit the original of a written incident report within 24 hours of any elevator incident involving people such as entrapment of one or more persons on an elevator. Reports on elevator incidents shall include date and time, identities and addresses, notification of elevator contractor and its response, notification of authorities (if any) and their response, the Vendor’s {Contractor’s} response, and information as to the cause of the incident.</w:t>
      </w:r>
    </w:p>
    <w:p w14:paraId="338F7E26" w14:textId="77777777" w:rsidR="0074593F" w:rsidRDefault="0074593F" w:rsidP="00A7589C">
      <w:pPr>
        <w:autoSpaceDE w:val="0"/>
        <w:autoSpaceDN w:val="0"/>
        <w:adjustRightInd w:val="0"/>
        <w:rPr>
          <w:rFonts w:cs="Arial"/>
          <w:color w:val="000000"/>
        </w:rPr>
      </w:pPr>
    </w:p>
    <w:p w14:paraId="3B0BB3D6" w14:textId="77777777" w:rsidR="006E3DCF" w:rsidDel="00AB1EFE" w:rsidRDefault="006E3DCF" w:rsidP="00A7589C">
      <w:pPr>
        <w:autoSpaceDE w:val="0"/>
        <w:autoSpaceDN w:val="0"/>
        <w:adjustRightInd w:val="0"/>
        <w:rPr>
          <w:del w:id="1836" w:author="Tran, Kathy" w:date="2019-10-15T10:17:00Z"/>
          <w:rFonts w:cs="Arial"/>
          <w:color w:val="000000"/>
        </w:rPr>
      </w:pPr>
    </w:p>
    <w:p w14:paraId="4CD40479" w14:textId="77777777" w:rsidR="00AB1EFE" w:rsidRDefault="00AB1EFE" w:rsidP="00A7589C">
      <w:pPr>
        <w:autoSpaceDE w:val="0"/>
        <w:autoSpaceDN w:val="0"/>
        <w:adjustRightInd w:val="0"/>
        <w:rPr>
          <w:ins w:id="1837" w:author="Tran, Kathy" w:date="2019-11-26T10:37:00Z"/>
          <w:rFonts w:cs="Arial"/>
          <w:color w:val="000000"/>
        </w:rPr>
      </w:pPr>
    </w:p>
    <w:p w14:paraId="4AFEF74D" w14:textId="77777777" w:rsidR="006E3DCF" w:rsidRDefault="006E3DCF" w:rsidP="00A7589C">
      <w:pPr>
        <w:autoSpaceDE w:val="0"/>
        <w:autoSpaceDN w:val="0"/>
        <w:adjustRightInd w:val="0"/>
        <w:rPr>
          <w:rFonts w:cs="Arial"/>
          <w:color w:val="000000"/>
        </w:rPr>
      </w:pPr>
    </w:p>
    <w:p w14:paraId="5BAF3583" w14:textId="77777777" w:rsidR="00A7589C" w:rsidRDefault="00A7589C" w:rsidP="00A7589C">
      <w:pPr>
        <w:pStyle w:val="Heading2"/>
      </w:pPr>
      <w:bookmarkStart w:id="1838" w:name="_Toc778990"/>
      <w:bookmarkStart w:id="1839" w:name="_Toc26774962"/>
      <w:r>
        <w:t xml:space="preserve">FIRE, </w:t>
      </w:r>
      <w:r w:rsidRPr="00DF42BB">
        <w:t>SECURITY</w:t>
      </w:r>
      <w:r>
        <w:t xml:space="preserve"> &amp; SAFETY</w:t>
      </w:r>
      <w:bookmarkEnd w:id="1838"/>
      <w:bookmarkEnd w:id="1839"/>
    </w:p>
    <w:p w14:paraId="6FD71917" w14:textId="77777777" w:rsidR="006E3DCF" w:rsidRDefault="006E3DCF" w:rsidP="00A7589C">
      <w:pPr>
        <w:autoSpaceDE w:val="0"/>
        <w:autoSpaceDN w:val="0"/>
        <w:adjustRightInd w:val="0"/>
        <w:rPr>
          <w:rFonts w:ascii="Helvetica-Narrow-Bold" w:hAnsi="Helvetica-Narrow-Bold" w:cs="Helvetica-Narrow-Bold"/>
          <w:b/>
          <w:bCs/>
          <w:color w:val="000000"/>
          <w:sz w:val="24"/>
        </w:rPr>
      </w:pPr>
    </w:p>
    <w:p w14:paraId="2BB2248E" w14:textId="77777777" w:rsidR="00A7589C" w:rsidRDefault="00A7589C" w:rsidP="00A7589C">
      <w:pPr>
        <w:pStyle w:val="Heading3"/>
      </w:pPr>
      <w:bookmarkStart w:id="1840" w:name="_Toc778991"/>
      <w:bookmarkStart w:id="1841" w:name="_Toc26774963"/>
      <w:r>
        <w:t>Inspections</w:t>
      </w:r>
      <w:bookmarkEnd w:id="1840"/>
      <w:bookmarkEnd w:id="1841"/>
    </w:p>
    <w:p w14:paraId="6C31217E" w14:textId="77777777" w:rsidR="00A7589C" w:rsidRDefault="00A7589C" w:rsidP="00A7589C">
      <w:pPr>
        <w:autoSpaceDE w:val="0"/>
        <w:autoSpaceDN w:val="0"/>
        <w:adjustRightInd w:val="0"/>
        <w:rPr>
          <w:rFonts w:cs="Arial"/>
          <w:color w:val="000000"/>
        </w:rPr>
      </w:pPr>
    </w:p>
    <w:p w14:paraId="33DECAAC" w14:textId="77777777" w:rsidR="00A7589C" w:rsidRDefault="00A7589C" w:rsidP="00A7589C">
      <w:pPr>
        <w:autoSpaceDE w:val="0"/>
        <w:autoSpaceDN w:val="0"/>
        <w:adjustRightInd w:val="0"/>
        <w:rPr>
          <w:rFonts w:cs="Arial"/>
          <w:color w:val="000000"/>
        </w:rPr>
      </w:pPr>
      <w:r>
        <w:rPr>
          <w:rFonts w:cs="Arial"/>
          <w:color w:val="000000"/>
        </w:rPr>
        <w:t>The Vendor {Contractor} shall establish weekly written inspections and checks of components of fire and life safety systems:</w:t>
      </w:r>
    </w:p>
    <w:p w14:paraId="0511F18B" w14:textId="77777777" w:rsidR="00A7589C" w:rsidRDefault="00A7589C" w:rsidP="00A7589C">
      <w:pPr>
        <w:autoSpaceDE w:val="0"/>
        <w:autoSpaceDN w:val="0"/>
        <w:adjustRightInd w:val="0"/>
        <w:rPr>
          <w:rFonts w:cs="Arial"/>
          <w:color w:val="000000"/>
        </w:rPr>
      </w:pPr>
    </w:p>
    <w:p w14:paraId="1C6C18CC"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 xml:space="preserve">Sprinklers and </w:t>
      </w:r>
      <w:r>
        <w:rPr>
          <w:rFonts w:cs="Arial"/>
          <w:color w:val="000000"/>
        </w:rPr>
        <w:t>s</w:t>
      </w:r>
      <w:r w:rsidRPr="005B0396">
        <w:rPr>
          <w:rFonts w:cs="Arial"/>
          <w:color w:val="000000"/>
        </w:rPr>
        <w:t>tandpipes</w:t>
      </w:r>
      <w:r>
        <w:rPr>
          <w:rFonts w:cs="Arial"/>
          <w:color w:val="000000"/>
        </w:rPr>
        <w:t>;</w:t>
      </w:r>
    </w:p>
    <w:p w14:paraId="79FFFF88"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 xml:space="preserve">Every </w:t>
      </w:r>
      <w:r>
        <w:rPr>
          <w:rFonts w:cs="Arial"/>
          <w:color w:val="000000"/>
        </w:rPr>
        <w:t>c</w:t>
      </w:r>
      <w:r w:rsidRPr="005B0396">
        <w:rPr>
          <w:rFonts w:cs="Arial"/>
          <w:color w:val="000000"/>
        </w:rPr>
        <w:t xml:space="preserve">ontrol </w:t>
      </w:r>
      <w:r>
        <w:rPr>
          <w:rFonts w:cs="Arial"/>
          <w:color w:val="000000"/>
        </w:rPr>
        <w:t>v</w:t>
      </w:r>
      <w:r w:rsidRPr="005B0396">
        <w:rPr>
          <w:rFonts w:cs="Arial"/>
          <w:color w:val="000000"/>
        </w:rPr>
        <w:t>alve</w:t>
      </w:r>
      <w:r>
        <w:rPr>
          <w:rFonts w:cs="Arial"/>
          <w:color w:val="000000"/>
        </w:rPr>
        <w:t>;</w:t>
      </w:r>
    </w:p>
    <w:p w14:paraId="6CFAF1CD"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 xml:space="preserve">Pressure </w:t>
      </w:r>
      <w:r>
        <w:rPr>
          <w:rFonts w:cs="Arial"/>
          <w:color w:val="000000"/>
        </w:rPr>
        <w:t>ga</w:t>
      </w:r>
      <w:r w:rsidRPr="005B0396">
        <w:rPr>
          <w:rFonts w:cs="Arial"/>
          <w:color w:val="000000"/>
        </w:rPr>
        <w:t>uges</w:t>
      </w:r>
      <w:r>
        <w:rPr>
          <w:rFonts w:cs="Arial"/>
          <w:color w:val="000000"/>
        </w:rPr>
        <w:t>;</w:t>
      </w:r>
    </w:p>
    <w:p w14:paraId="721B26CD"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 xml:space="preserve">Fire </w:t>
      </w:r>
      <w:r>
        <w:rPr>
          <w:rFonts w:cs="Arial"/>
          <w:color w:val="000000"/>
        </w:rPr>
        <w:t>ex</w:t>
      </w:r>
      <w:r w:rsidRPr="005B0396">
        <w:rPr>
          <w:rFonts w:cs="Arial"/>
          <w:color w:val="000000"/>
        </w:rPr>
        <w:t>tinguishers</w:t>
      </w:r>
      <w:r>
        <w:rPr>
          <w:rFonts w:cs="Arial"/>
          <w:color w:val="000000"/>
        </w:rPr>
        <w:t>;</w:t>
      </w:r>
    </w:p>
    <w:p w14:paraId="16AC84E1"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Location, condition, gauge and tag</w:t>
      </w:r>
      <w:r>
        <w:rPr>
          <w:rFonts w:cs="Arial"/>
          <w:color w:val="000000"/>
        </w:rPr>
        <w:t>;</w:t>
      </w:r>
    </w:p>
    <w:p w14:paraId="73726FB2"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Fire</w:t>
      </w:r>
      <w:r>
        <w:rPr>
          <w:rFonts w:cs="Arial"/>
          <w:color w:val="000000"/>
        </w:rPr>
        <w:t xml:space="preserve"> a</w:t>
      </w:r>
      <w:r w:rsidRPr="005B0396">
        <w:rPr>
          <w:rFonts w:cs="Arial"/>
          <w:color w:val="000000"/>
        </w:rPr>
        <w:t xml:space="preserve">larm </w:t>
      </w:r>
      <w:r>
        <w:rPr>
          <w:rFonts w:cs="Arial"/>
          <w:color w:val="000000"/>
        </w:rPr>
        <w:t>s</w:t>
      </w:r>
      <w:r w:rsidRPr="005B0396">
        <w:rPr>
          <w:rFonts w:cs="Arial"/>
          <w:color w:val="000000"/>
        </w:rPr>
        <w:t>ystem</w:t>
      </w:r>
      <w:r>
        <w:rPr>
          <w:rFonts w:cs="Arial"/>
          <w:color w:val="000000"/>
        </w:rPr>
        <w:t>;</w:t>
      </w:r>
    </w:p>
    <w:p w14:paraId="0833F634"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Panel indicators</w:t>
      </w:r>
      <w:r>
        <w:rPr>
          <w:rFonts w:cs="Arial"/>
          <w:color w:val="000000"/>
        </w:rPr>
        <w:t>;</w:t>
      </w:r>
    </w:p>
    <w:p w14:paraId="4C78EA27"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Test</w:t>
      </w:r>
      <w:r>
        <w:rPr>
          <w:rFonts w:cs="Arial"/>
          <w:color w:val="000000"/>
        </w:rPr>
        <w:t>;</w:t>
      </w:r>
    </w:p>
    <w:p w14:paraId="55BBBC06"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 xml:space="preserve">Emergency </w:t>
      </w:r>
      <w:r>
        <w:rPr>
          <w:rFonts w:cs="Arial"/>
          <w:color w:val="000000"/>
        </w:rPr>
        <w:t>g</w:t>
      </w:r>
      <w:r w:rsidRPr="005B0396">
        <w:rPr>
          <w:rFonts w:cs="Arial"/>
          <w:color w:val="000000"/>
        </w:rPr>
        <w:t>enerator</w:t>
      </w:r>
      <w:r>
        <w:rPr>
          <w:rFonts w:cs="Arial"/>
          <w:color w:val="000000"/>
        </w:rPr>
        <w:t>;</w:t>
      </w:r>
    </w:p>
    <w:p w14:paraId="1E291490"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Fluid levels (fuel, coolant, oil &amp; battery)</w:t>
      </w:r>
      <w:r>
        <w:rPr>
          <w:rFonts w:cs="Arial"/>
          <w:color w:val="000000"/>
        </w:rPr>
        <w:t>;</w:t>
      </w:r>
    </w:p>
    <w:p w14:paraId="29069EBF"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Operate</w:t>
      </w:r>
      <w:r>
        <w:rPr>
          <w:rFonts w:cs="Arial"/>
          <w:color w:val="000000"/>
        </w:rPr>
        <w:t>;</w:t>
      </w:r>
    </w:p>
    <w:p w14:paraId="7E04D555"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Record operating data</w:t>
      </w:r>
      <w:r>
        <w:rPr>
          <w:rFonts w:cs="Arial"/>
          <w:color w:val="000000"/>
        </w:rPr>
        <w:t>;</w:t>
      </w:r>
    </w:p>
    <w:p w14:paraId="1A7916D1"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Elevators</w:t>
      </w:r>
      <w:r>
        <w:rPr>
          <w:rFonts w:cs="Arial"/>
          <w:color w:val="000000"/>
        </w:rPr>
        <w:t>;</w:t>
      </w:r>
    </w:p>
    <w:p w14:paraId="326D09FF"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Alarm bells</w:t>
      </w:r>
      <w:r>
        <w:rPr>
          <w:rFonts w:cs="Arial"/>
          <w:color w:val="000000"/>
        </w:rPr>
        <w:t>;</w:t>
      </w:r>
    </w:p>
    <w:p w14:paraId="1C254CB6"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Communications</w:t>
      </w:r>
      <w:r>
        <w:rPr>
          <w:rFonts w:cs="Arial"/>
          <w:color w:val="000000"/>
        </w:rPr>
        <w:t>;</w:t>
      </w:r>
    </w:p>
    <w:p w14:paraId="5DFCAA1F"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 xml:space="preserve">Door </w:t>
      </w:r>
      <w:r>
        <w:rPr>
          <w:rFonts w:cs="Arial"/>
          <w:color w:val="000000"/>
        </w:rPr>
        <w:t>t</w:t>
      </w:r>
      <w:r w:rsidRPr="005B0396">
        <w:rPr>
          <w:rFonts w:cs="Arial"/>
          <w:color w:val="000000"/>
        </w:rPr>
        <w:t>racks</w:t>
      </w:r>
      <w:r>
        <w:rPr>
          <w:rFonts w:cs="Arial"/>
          <w:color w:val="000000"/>
        </w:rPr>
        <w:t>; and</w:t>
      </w:r>
    </w:p>
    <w:p w14:paraId="41175675" w14:textId="77777777" w:rsidR="00A7589C" w:rsidRPr="005B0396" w:rsidRDefault="00A7589C" w:rsidP="00A7589C">
      <w:pPr>
        <w:pStyle w:val="ListParagraph"/>
        <w:numPr>
          <w:ilvl w:val="0"/>
          <w:numId w:val="72"/>
        </w:numPr>
        <w:autoSpaceDE w:val="0"/>
        <w:autoSpaceDN w:val="0"/>
        <w:adjustRightInd w:val="0"/>
        <w:contextualSpacing/>
        <w:jc w:val="left"/>
        <w:rPr>
          <w:rFonts w:cs="Arial"/>
          <w:color w:val="000000"/>
        </w:rPr>
      </w:pPr>
      <w:r w:rsidRPr="005B0396">
        <w:rPr>
          <w:rFonts w:cs="Arial"/>
          <w:color w:val="000000"/>
        </w:rPr>
        <w:t xml:space="preserve">Exit </w:t>
      </w:r>
      <w:r>
        <w:rPr>
          <w:rFonts w:cs="Arial"/>
          <w:color w:val="000000"/>
        </w:rPr>
        <w:t>s</w:t>
      </w:r>
      <w:r w:rsidRPr="005B0396">
        <w:rPr>
          <w:rFonts w:cs="Arial"/>
          <w:color w:val="000000"/>
        </w:rPr>
        <w:t>igns</w:t>
      </w:r>
      <w:r>
        <w:rPr>
          <w:rFonts w:cs="Arial"/>
          <w:color w:val="000000"/>
        </w:rPr>
        <w:t>.</w:t>
      </w:r>
    </w:p>
    <w:p w14:paraId="375C8F43" w14:textId="77777777" w:rsidR="00A7589C" w:rsidRDefault="00A7589C" w:rsidP="00A7589C">
      <w:pPr>
        <w:autoSpaceDE w:val="0"/>
        <w:autoSpaceDN w:val="0"/>
        <w:adjustRightInd w:val="0"/>
        <w:rPr>
          <w:rFonts w:cs="Arial"/>
          <w:color w:val="000000"/>
        </w:rPr>
      </w:pPr>
    </w:p>
    <w:p w14:paraId="74F0BF20" w14:textId="77777777" w:rsidR="00A7589C" w:rsidRDefault="00A7589C" w:rsidP="00A7589C">
      <w:pPr>
        <w:pStyle w:val="Heading3"/>
      </w:pPr>
      <w:bookmarkStart w:id="1842" w:name="_Toc778992"/>
      <w:bookmarkStart w:id="1843" w:name="_Toc26774964"/>
      <w:r>
        <w:t>Fire Suppression Systems</w:t>
      </w:r>
      <w:bookmarkEnd w:id="1842"/>
      <w:bookmarkEnd w:id="1843"/>
    </w:p>
    <w:p w14:paraId="52E11AE5" w14:textId="77777777" w:rsidR="00A7589C" w:rsidRDefault="00A7589C" w:rsidP="00A7589C">
      <w:pPr>
        <w:autoSpaceDE w:val="0"/>
        <w:autoSpaceDN w:val="0"/>
        <w:adjustRightInd w:val="0"/>
        <w:rPr>
          <w:rFonts w:cs="Arial"/>
          <w:color w:val="000000"/>
        </w:rPr>
      </w:pPr>
    </w:p>
    <w:p w14:paraId="20D1AF2A" w14:textId="080516B2" w:rsidR="00A7589C" w:rsidRPr="00F31AF0" w:rsidRDefault="00A7589C" w:rsidP="00A7589C">
      <w:pPr>
        <w:pStyle w:val="ListParagraph"/>
        <w:numPr>
          <w:ilvl w:val="0"/>
          <w:numId w:val="105"/>
        </w:numPr>
        <w:autoSpaceDE w:val="0"/>
        <w:autoSpaceDN w:val="0"/>
        <w:adjustRightInd w:val="0"/>
        <w:rPr>
          <w:rFonts w:cs="Arial"/>
          <w:color w:val="000000"/>
        </w:rPr>
      </w:pPr>
      <w:r w:rsidRPr="00F31AF0">
        <w:rPr>
          <w:rFonts w:cs="Arial"/>
          <w:color w:val="000000"/>
        </w:rPr>
        <w:t xml:space="preserve"> Sprinklers - The Vendor {Contractor} shall test and maintain automatic sprinkler and standpipe systems in accordance with NFPA Standard No. 25: Inspection, Testing and</w:t>
      </w:r>
      <w:r>
        <w:rPr>
          <w:rFonts w:cs="Arial"/>
          <w:color w:val="000000"/>
        </w:rPr>
        <w:t xml:space="preserve"> </w:t>
      </w:r>
      <w:r w:rsidRPr="00F31AF0">
        <w:rPr>
          <w:rFonts w:cs="Arial"/>
          <w:color w:val="000000"/>
        </w:rPr>
        <w:t>Maintenance of Fire Protection Systems</w:t>
      </w:r>
      <w:r w:rsidR="00046F5B">
        <w:rPr>
          <w:rFonts w:cs="Arial"/>
          <w:color w:val="000000"/>
        </w:rPr>
        <w:t xml:space="preserve">, </w:t>
      </w:r>
      <w:r w:rsidRPr="00F31AF0">
        <w:rPr>
          <w:rFonts w:cs="Arial"/>
          <w:color w:val="000000"/>
        </w:rPr>
        <w:t xml:space="preserve">found at </w:t>
      </w:r>
      <w:hyperlink r:id="rId28" w:history="1">
        <w:r w:rsidRPr="00BA6F63">
          <w:rPr>
            <w:rStyle w:val="Hyperlink"/>
            <w:rFonts w:cs="Arial"/>
          </w:rPr>
          <w:t>https://www.nfpa.org/codes-and-standards/all-codes-and-standards/list-of-codes-and-standards/detail?code=25</w:t>
        </w:r>
      </w:hyperlink>
      <w:r w:rsidR="00046F5B" w:rsidRPr="00534753">
        <w:rPr>
          <w:rStyle w:val="Hyperlink"/>
          <w:rFonts w:cs="Arial"/>
          <w:color w:val="auto"/>
          <w:u w:val="none"/>
        </w:rPr>
        <w:t xml:space="preserve">, </w:t>
      </w:r>
      <w:r w:rsidR="00353F7C">
        <w:rPr>
          <w:rFonts w:cs="Arial"/>
          <w:color w:val="000000"/>
        </w:rPr>
        <w:t xml:space="preserve">and </w:t>
      </w:r>
      <w:r w:rsidR="00046F5B" w:rsidRPr="00F31AF0">
        <w:rPr>
          <w:rFonts w:cs="Arial"/>
          <w:color w:val="000000"/>
        </w:rPr>
        <w:t>applicable State and local codes and regulations</w:t>
      </w:r>
      <w:r w:rsidR="00046F5B">
        <w:rPr>
          <w:rFonts w:cs="Arial"/>
          <w:color w:val="000000"/>
        </w:rPr>
        <w:t>;</w:t>
      </w:r>
    </w:p>
    <w:p w14:paraId="2739AE48" w14:textId="4A99BD32" w:rsidR="00A7589C" w:rsidRPr="00F31AF0" w:rsidRDefault="00A7589C" w:rsidP="00A7589C">
      <w:pPr>
        <w:pStyle w:val="ListParagraph"/>
        <w:numPr>
          <w:ilvl w:val="0"/>
          <w:numId w:val="105"/>
        </w:numPr>
        <w:autoSpaceDE w:val="0"/>
        <w:autoSpaceDN w:val="0"/>
        <w:adjustRightInd w:val="0"/>
        <w:rPr>
          <w:rFonts w:cs="Arial"/>
          <w:color w:val="000000"/>
        </w:rPr>
      </w:pPr>
      <w:r w:rsidRPr="00F31AF0">
        <w:rPr>
          <w:rFonts w:cs="Arial"/>
          <w:color w:val="000000"/>
        </w:rPr>
        <w:t xml:space="preserve">Fire </w:t>
      </w:r>
      <w:r>
        <w:rPr>
          <w:rFonts w:cs="Arial"/>
          <w:color w:val="000000"/>
        </w:rPr>
        <w:t>e</w:t>
      </w:r>
      <w:r w:rsidRPr="00F31AF0">
        <w:rPr>
          <w:rFonts w:cs="Arial"/>
          <w:color w:val="000000"/>
        </w:rPr>
        <w:t xml:space="preserve">xtinguishers - The Vendor {Contractor} shall maintain portable fire extinguishers in accordance with NFPA Standard No. 10: Portable Fire Extinguishers, found at </w:t>
      </w:r>
      <w:hyperlink r:id="rId29" w:history="1">
        <w:r w:rsidRPr="00BA6F63">
          <w:rPr>
            <w:rStyle w:val="Hyperlink"/>
            <w:rFonts w:cs="Arial"/>
          </w:rPr>
          <w:t>https://www.nfpa.org/codes-and-standards/all-codes-and-standards/list-of-codes-and-standards/detail?code=10</w:t>
        </w:r>
      </w:hyperlink>
      <w:r w:rsidRPr="00F31AF0">
        <w:rPr>
          <w:rFonts w:cs="Arial"/>
          <w:color w:val="000000"/>
        </w:rPr>
        <w:t>, and applicable State and local codes and regulations</w:t>
      </w:r>
      <w:r w:rsidR="00046F5B">
        <w:rPr>
          <w:rFonts w:cs="Arial"/>
          <w:color w:val="000000"/>
        </w:rPr>
        <w:t>; and</w:t>
      </w:r>
    </w:p>
    <w:p w14:paraId="6ADFD9B1" w14:textId="77777777" w:rsidR="00A7589C" w:rsidRPr="00F31AF0" w:rsidRDefault="00A7589C" w:rsidP="00A7589C">
      <w:pPr>
        <w:pStyle w:val="ListParagraph"/>
        <w:numPr>
          <w:ilvl w:val="0"/>
          <w:numId w:val="105"/>
        </w:numPr>
        <w:autoSpaceDE w:val="0"/>
        <w:autoSpaceDN w:val="0"/>
        <w:adjustRightInd w:val="0"/>
        <w:rPr>
          <w:rFonts w:cs="Arial"/>
          <w:color w:val="000000"/>
        </w:rPr>
      </w:pPr>
      <w:r w:rsidRPr="00F31AF0">
        <w:rPr>
          <w:rFonts w:cs="Arial"/>
          <w:color w:val="000000"/>
        </w:rPr>
        <w:t>Certified technicians shall perform tests and maintenance of fire suppression systems</w:t>
      </w:r>
      <w:r>
        <w:rPr>
          <w:rFonts w:cs="Arial"/>
          <w:color w:val="000000"/>
        </w:rPr>
        <w:t xml:space="preserve"> </w:t>
      </w:r>
      <w:r w:rsidRPr="00F31AF0">
        <w:rPr>
          <w:rFonts w:cs="Arial"/>
          <w:color w:val="000000"/>
        </w:rPr>
        <w:t>where applicable.</w:t>
      </w:r>
    </w:p>
    <w:p w14:paraId="28AF5DD4" w14:textId="77777777" w:rsidR="00A7589C" w:rsidRDefault="00A7589C" w:rsidP="00A7589C">
      <w:pPr>
        <w:autoSpaceDE w:val="0"/>
        <w:autoSpaceDN w:val="0"/>
        <w:adjustRightInd w:val="0"/>
        <w:rPr>
          <w:rFonts w:cs="Arial"/>
          <w:color w:val="000000"/>
        </w:rPr>
      </w:pPr>
    </w:p>
    <w:p w14:paraId="6AAF51AC" w14:textId="77777777" w:rsidR="00A7589C" w:rsidRDefault="00A7589C" w:rsidP="00A7589C">
      <w:pPr>
        <w:pStyle w:val="Heading3"/>
      </w:pPr>
      <w:bookmarkStart w:id="1844" w:name="_Toc778993"/>
      <w:bookmarkStart w:id="1845" w:name="_Toc26774965"/>
      <w:r>
        <w:t>Fire Alarm Systems</w:t>
      </w:r>
      <w:bookmarkEnd w:id="1844"/>
      <w:bookmarkEnd w:id="1845"/>
    </w:p>
    <w:p w14:paraId="62DD3482" w14:textId="77777777" w:rsidR="00A7589C" w:rsidRDefault="00A7589C" w:rsidP="00A7589C">
      <w:pPr>
        <w:autoSpaceDE w:val="0"/>
        <w:autoSpaceDN w:val="0"/>
        <w:adjustRightInd w:val="0"/>
        <w:rPr>
          <w:rFonts w:cs="Arial"/>
          <w:color w:val="000000"/>
        </w:rPr>
      </w:pPr>
    </w:p>
    <w:p w14:paraId="5B34572F" w14:textId="06FBF877" w:rsidR="00A7589C" w:rsidRDefault="00A7589C" w:rsidP="00A7589C">
      <w:pPr>
        <w:autoSpaceDE w:val="0"/>
        <w:autoSpaceDN w:val="0"/>
        <w:adjustRightInd w:val="0"/>
        <w:rPr>
          <w:rFonts w:cs="Arial"/>
          <w:color w:val="000000"/>
        </w:rPr>
      </w:pPr>
      <w:r>
        <w:rPr>
          <w:rFonts w:cs="Arial"/>
          <w:color w:val="000000"/>
        </w:rPr>
        <w:t xml:space="preserve">The Vendor {Contractor} shall furnish all maintenance services required to keep fire alarm systems in good operating condition. Work performed must conform to the latest publication of applicable sections of NFPA 72, found at </w:t>
      </w:r>
      <w:hyperlink r:id="rId30" w:history="1">
        <w:r w:rsidRPr="00C3141C">
          <w:rPr>
            <w:rStyle w:val="Hyperlink"/>
            <w:rFonts w:cs="Arial"/>
          </w:rPr>
          <w:t>https://www.nfpa.org/codes-and-standards/all-codes-and-standards/list-of-codes-and-standards/detail?code=72</w:t>
        </w:r>
      </w:hyperlink>
      <w:r>
        <w:rPr>
          <w:rFonts w:cs="Arial"/>
          <w:color w:val="000000"/>
        </w:rPr>
        <w:t>, and relevant State</w:t>
      </w:r>
      <w:r w:rsidR="003B4FD1">
        <w:rPr>
          <w:rFonts w:cs="Arial"/>
          <w:color w:val="000000"/>
        </w:rPr>
        <w:t xml:space="preserve"> and local</w:t>
      </w:r>
      <w:r>
        <w:rPr>
          <w:rFonts w:cs="Arial"/>
          <w:color w:val="000000"/>
        </w:rPr>
        <w:t xml:space="preserve"> </w:t>
      </w:r>
      <w:r w:rsidR="00353F7C">
        <w:rPr>
          <w:rFonts w:cs="Arial"/>
          <w:color w:val="000000"/>
        </w:rPr>
        <w:t>c</w:t>
      </w:r>
      <w:r>
        <w:rPr>
          <w:rFonts w:cs="Arial"/>
          <w:color w:val="000000"/>
        </w:rPr>
        <w:t>odes</w:t>
      </w:r>
      <w:r w:rsidR="006F17B8">
        <w:rPr>
          <w:rFonts w:cs="Arial"/>
          <w:color w:val="000000"/>
        </w:rPr>
        <w:t xml:space="preserve"> and regulations</w:t>
      </w:r>
      <w:r>
        <w:rPr>
          <w:rFonts w:cs="Arial"/>
          <w:color w:val="000000"/>
        </w:rPr>
        <w:t>.</w:t>
      </w:r>
    </w:p>
    <w:p w14:paraId="02019EDD" w14:textId="77777777" w:rsidR="00A7589C" w:rsidRDefault="00A7589C" w:rsidP="00A7589C">
      <w:pPr>
        <w:autoSpaceDE w:val="0"/>
        <w:autoSpaceDN w:val="0"/>
        <w:adjustRightInd w:val="0"/>
        <w:rPr>
          <w:rFonts w:cs="Arial"/>
          <w:color w:val="000000"/>
        </w:rPr>
      </w:pPr>
    </w:p>
    <w:p w14:paraId="13383045" w14:textId="77777777" w:rsidR="00A7589C" w:rsidRDefault="00A7589C" w:rsidP="00A7589C">
      <w:pPr>
        <w:autoSpaceDE w:val="0"/>
        <w:autoSpaceDN w:val="0"/>
        <w:adjustRightInd w:val="0"/>
        <w:rPr>
          <w:rFonts w:cs="Arial"/>
          <w:color w:val="000000"/>
        </w:rPr>
      </w:pPr>
      <w:r>
        <w:rPr>
          <w:rFonts w:cs="Arial"/>
          <w:color w:val="000000"/>
        </w:rPr>
        <w:t>The Vendor {Contractor} shall test fire alarm systems in accordance with NFPA 72 to include, but not be limited to:</w:t>
      </w:r>
    </w:p>
    <w:p w14:paraId="6DA09272" w14:textId="77777777" w:rsidR="00A7589C" w:rsidRDefault="00A7589C" w:rsidP="00A7589C">
      <w:pPr>
        <w:autoSpaceDE w:val="0"/>
        <w:autoSpaceDN w:val="0"/>
        <w:adjustRightInd w:val="0"/>
        <w:rPr>
          <w:rFonts w:cs="Arial"/>
          <w:color w:val="000000"/>
        </w:rPr>
      </w:pPr>
    </w:p>
    <w:p w14:paraId="441F05EB" w14:textId="77777777" w:rsidR="00A7589C" w:rsidRPr="00F31AF0" w:rsidRDefault="00A7589C" w:rsidP="00A7589C">
      <w:pPr>
        <w:pStyle w:val="ListParagraph"/>
        <w:numPr>
          <w:ilvl w:val="0"/>
          <w:numId w:val="104"/>
        </w:numPr>
        <w:autoSpaceDE w:val="0"/>
        <w:autoSpaceDN w:val="0"/>
        <w:adjustRightInd w:val="0"/>
        <w:rPr>
          <w:rFonts w:cs="Arial"/>
          <w:color w:val="000000"/>
        </w:rPr>
      </w:pPr>
      <w:r w:rsidRPr="00F31AF0">
        <w:rPr>
          <w:rFonts w:cs="Arial"/>
          <w:color w:val="000000"/>
        </w:rPr>
        <w:t>Verify proper operation of central station sending and receiving equipment including</w:t>
      </w:r>
      <w:r>
        <w:rPr>
          <w:rFonts w:cs="Arial"/>
          <w:color w:val="000000"/>
        </w:rPr>
        <w:t xml:space="preserve"> </w:t>
      </w:r>
      <w:r w:rsidRPr="00F31AF0">
        <w:rPr>
          <w:rFonts w:cs="Arial"/>
          <w:color w:val="000000"/>
        </w:rPr>
        <w:t>alarm and trouble conditions as prescribed by NFPA 72;</w:t>
      </w:r>
    </w:p>
    <w:p w14:paraId="7532CE6D" w14:textId="77777777" w:rsidR="00A7589C" w:rsidRPr="00F31AF0" w:rsidRDefault="00A7589C" w:rsidP="00A7589C">
      <w:pPr>
        <w:pStyle w:val="ListParagraph"/>
        <w:numPr>
          <w:ilvl w:val="0"/>
          <w:numId w:val="104"/>
        </w:numPr>
        <w:autoSpaceDE w:val="0"/>
        <w:autoSpaceDN w:val="0"/>
        <w:adjustRightInd w:val="0"/>
        <w:rPr>
          <w:rFonts w:cs="Arial"/>
          <w:color w:val="000000"/>
        </w:rPr>
      </w:pPr>
      <w:r w:rsidRPr="00F31AF0">
        <w:rPr>
          <w:rFonts w:cs="Arial"/>
          <w:color w:val="000000"/>
        </w:rPr>
        <w:t>Conduct a 100% peripheral inspection and test with a minimum of 50% of all devices</w:t>
      </w:r>
      <w:r>
        <w:rPr>
          <w:rFonts w:cs="Arial"/>
          <w:color w:val="000000"/>
        </w:rPr>
        <w:t xml:space="preserve"> </w:t>
      </w:r>
      <w:r w:rsidRPr="00F31AF0">
        <w:rPr>
          <w:rFonts w:cs="Arial"/>
          <w:color w:val="000000"/>
        </w:rPr>
        <w:t>tested in not greater than a six (6) month period, and with all devices tested in not greater</w:t>
      </w:r>
      <w:r>
        <w:rPr>
          <w:rFonts w:cs="Arial"/>
          <w:color w:val="000000"/>
        </w:rPr>
        <w:t xml:space="preserve"> </w:t>
      </w:r>
      <w:r w:rsidRPr="00F31AF0">
        <w:rPr>
          <w:rFonts w:cs="Arial"/>
          <w:color w:val="000000"/>
        </w:rPr>
        <w:t>than a one (1) year period;</w:t>
      </w:r>
    </w:p>
    <w:p w14:paraId="3926256F" w14:textId="77777777" w:rsidR="00A7589C" w:rsidRPr="00F31AF0" w:rsidRDefault="00A7589C" w:rsidP="00A7589C">
      <w:pPr>
        <w:pStyle w:val="ListParagraph"/>
        <w:numPr>
          <w:ilvl w:val="0"/>
          <w:numId w:val="104"/>
        </w:numPr>
        <w:autoSpaceDE w:val="0"/>
        <w:autoSpaceDN w:val="0"/>
        <w:adjustRightInd w:val="0"/>
        <w:rPr>
          <w:rFonts w:cs="Arial"/>
          <w:color w:val="000000"/>
        </w:rPr>
      </w:pPr>
      <w:r w:rsidRPr="00F31AF0">
        <w:rPr>
          <w:rFonts w:cs="Arial"/>
          <w:color w:val="000000"/>
        </w:rPr>
        <w:t>Submit a written report of the work performed upon submittal of the inspector’s report; and</w:t>
      </w:r>
    </w:p>
    <w:p w14:paraId="0776D44A" w14:textId="0B77A3C8" w:rsidR="00A7589C" w:rsidRPr="00F31AF0" w:rsidRDefault="00A7589C" w:rsidP="00A7589C">
      <w:pPr>
        <w:pStyle w:val="ListParagraph"/>
        <w:numPr>
          <w:ilvl w:val="0"/>
          <w:numId w:val="104"/>
        </w:numPr>
        <w:autoSpaceDE w:val="0"/>
        <w:autoSpaceDN w:val="0"/>
        <w:adjustRightInd w:val="0"/>
        <w:rPr>
          <w:rFonts w:cs="Arial"/>
          <w:color w:val="000000"/>
        </w:rPr>
      </w:pPr>
      <w:r w:rsidRPr="00F31AF0">
        <w:rPr>
          <w:rFonts w:cs="Arial"/>
          <w:color w:val="000000"/>
        </w:rPr>
        <w:t>Tag or label each piece of equipment that is serviced at the time of service. This tag shall show the name</w:t>
      </w:r>
      <w:r>
        <w:rPr>
          <w:rFonts w:cs="Arial"/>
          <w:color w:val="000000"/>
        </w:rPr>
        <w:t xml:space="preserve"> of the Vendor {Contractor} or </w:t>
      </w:r>
      <w:r w:rsidR="002107C7">
        <w:rPr>
          <w:rFonts w:cs="Arial"/>
          <w:color w:val="000000"/>
        </w:rPr>
        <w:t>S</w:t>
      </w:r>
      <w:r w:rsidRPr="00F31AF0">
        <w:rPr>
          <w:rFonts w:cs="Arial"/>
          <w:color w:val="000000"/>
        </w:rPr>
        <w:t>ubcontractor, the date and type of service performed, and the name and signature of the technician who performed the work.</w:t>
      </w:r>
    </w:p>
    <w:p w14:paraId="74BAE0DD" w14:textId="77777777" w:rsidR="00A7589C" w:rsidRDefault="00A7589C" w:rsidP="00A7589C">
      <w:pPr>
        <w:autoSpaceDE w:val="0"/>
        <w:autoSpaceDN w:val="0"/>
        <w:adjustRightInd w:val="0"/>
        <w:rPr>
          <w:rFonts w:cs="Arial"/>
          <w:color w:val="000000"/>
        </w:rPr>
      </w:pPr>
    </w:p>
    <w:p w14:paraId="40517127" w14:textId="77777777" w:rsidR="00A7589C" w:rsidRDefault="00A7589C" w:rsidP="00A7589C">
      <w:pPr>
        <w:pStyle w:val="Heading3"/>
      </w:pPr>
      <w:bookmarkStart w:id="1846" w:name="_Toc778994"/>
      <w:bookmarkStart w:id="1847" w:name="_Toc26774966"/>
      <w:r>
        <w:t>Smoke Evacuation Systems</w:t>
      </w:r>
      <w:bookmarkEnd w:id="1846"/>
      <w:bookmarkEnd w:id="1847"/>
    </w:p>
    <w:p w14:paraId="0F6EAA2E" w14:textId="77777777" w:rsidR="00A7589C" w:rsidRDefault="00A7589C" w:rsidP="00A7589C">
      <w:pPr>
        <w:autoSpaceDE w:val="0"/>
        <w:autoSpaceDN w:val="0"/>
        <w:adjustRightInd w:val="0"/>
        <w:rPr>
          <w:rFonts w:cs="Arial"/>
          <w:color w:val="000000"/>
          <w:sz w:val="20"/>
          <w:szCs w:val="20"/>
        </w:rPr>
      </w:pPr>
    </w:p>
    <w:p w14:paraId="2383655A" w14:textId="07D2EC21" w:rsidR="00A7589C" w:rsidRDefault="00A7589C" w:rsidP="00A7589C">
      <w:pPr>
        <w:autoSpaceDE w:val="0"/>
        <w:autoSpaceDN w:val="0"/>
        <w:adjustRightInd w:val="0"/>
        <w:rPr>
          <w:rFonts w:cs="Arial"/>
          <w:color w:val="000000"/>
        </w:rPr>
      </w:pPr>
      <w:r>
        <w:rPr>
          <w:rFonts w:cs="Arial"/>
          <w:color w:val="000000"/>
        </w:rPr>
        <w:t xml:space="preserve">The Vendor {Contractor} shall maintain fire smoke evacuation systems in good operating condition. Work performed must conform to the latest publication of applicable sections of NFPA standards and State </w:t>
      </w:r>
      <w:r w:rsidR="003B4FD1">
        <w:rPr>
          <w:rFonts w:cs="Arial"/>
          <w:color w:val="000000"/>
        </w:rPr>
        <w:t>c</w:t>
      </w:r>
      <w:r>
        <w:rPr>
          <w:rFonts w:cs="Arial"/>
          <w:color w:val="000000"/>
        </w:rPr>
        <w:t>odes. Qualified technicians must perform tests, maintenance, and repair of smoke evacuation systems.</w:t>
      </w:r>
    </w:p>
    <w:p w14:paraId="02D401D8" w14:textId="77777777" w:rsidR="00A7589C" w:rsidRDefault="00A7589C" w:rsidP="00A7589C">
      <w:pPr>
        <w:autoSpaceDE w:val="0"/>
        <w:autoSpaceDN w:val="0"/>
        <w:adjustRightInd w:val="0"/>
        <w:rPr>
          <w:rFonts w:cs="Arial"/>
          <w:color w:val="000000"/>
        </w:rPr>
      </w:pPr>
    </w:p>
    <w:p w14:paraId="1A576E46" w14:textId="77777777" w:rsidR="00A7589C" w:rsidRDefault="00A7589C" w:rsidP="00A7589C">
      <w:pPr>
        <w:autoSpaceDE w:val="0"/>
        <w:autoSpaceDN w:val="0"/>
        <w:adjustRightInd w:val="0"/>
        <w:rPr>
          <w:rFonts w:cs="Arial"/>
          <w:color w:val="000000"/>
        </w:rPr>
      </w:pPr>
      <w:r>
        <w:rPr>
          <w:rFonts w:cs="Arial"/>
          <w:color w:val="000000"/>
        </w:rPr>
        <w:t>Maintenance of the systems shall include, but not be limited to:</w:t>
      </w:r>
    </w:p>
    <w:p w14:paraId="272E2CC1" w14:textId="77777777" w:rsidR="00A7589C" w:rsidRDefault="00A7589C" w:rsidP="00A7589C">
      <w:pPr>
        <w:autoSpaceDE w:val="0"/>
        <w:autoSpaceDN w:val="0"/>
        <w:adjustRightInd w:val="0"/>
        <w:rPr>
          <w:rFonts w:cs="Arial"/>
          <w:color w:val="000000"/>
        </w:rPr>
      </w:pPr>
    </w:p>
    <w:p w14:paraId="3177B0DF" w14:textId="77777777" w:rsidR="00A7589C" w:rsidRPr="00F31AF0" w:rsidRDefault="00A7589C" w:rsidP="00A7589C">
      <w:pPr>
        <w:pStyle w:val="ListParagraph"/>
        <w:numPr>
          <w:ilvl w:val="0"/>
          <w:numId w:val="103"/>
        </w:numPr>
        <w:autoSpaceDE w:val="0"/>
        <w:autoSpaceDN w:val="0"/>
        <w:adjustRightInd w:val="0"/>
        <w:rPr>
          <w:rFonts w:cs="Arial"/>
          <w:color w:val="000000"/>
        </w:rPr>
      </w:pPr>
      <w:r w:rsidRPr="00F31AF0">
        <w:rPr>
          <w:rFonts w:cs="Arial"/>
          <w:color w:val="000000"/>
        </w:rPr>
        <w:t>Verifying proper operation of each component in response to initiating devices;</w:t>
      </w:r>
    </w:p>
    <w:p w14:paraId="57C91CCC" w14:textId="77777777" w:rsidR="00A7589C" w:rsidRPr="00F31AF0" w:rsidRDefault="00A7589C" w:rsidP="00A7589C">
      <w:pPr>
        <w:pStyle w:val="ListParagraph"/>
        <w:numPr>
          <w:ilvl w:val="0"/>
          <w:numId w:val="103"/>
        </w:numPr>
        <w:autoSpaceDE w:val="0"/>
        <w:autoSpaceDN w:val="0"/>
        <w:adjustRightInd w:val="0"/>
        <w:rPr>
          <w:rFonts w:cs="Arial"/>
          <w:color w:val="000000"/>
        </w:rPr>
      </w:pPr>
      <w:r w:rsidRPr="00F31AF0">
        <w:rPr>
          <w:rFonts w:cs="Arial"/>
          <w:color w:val="000000"/>
        </w:rPr>
        <w:t>Confirming response times and air flows;</w:t>
      </w:r>
    </w:p>
    <w:p w14:paraId="5962AA61" w14:textId="77777777" w:rsidR="00A7589C" w:rsidRPr="00F31AF0" w:rsidRDefault="00A7589C" w:rsidP="00A7589C">
      <w:pPr>
        <w:pStyle w:val="ListParagraph"/>
        <w:numPr>
          <w:ilvl w:val="0"/>
          <w:numId w:val="103"/>
        </w:numPr>
        <w:autoSpaceDE w:val="0"/>
        <w:autoSpaceDN w:val="0"/>
        <w:adjustRightInd w:val="0"/>
        <w:rPr>
          <w:rFonts w:cs="Arial"/>
          <w:color w:val="000000"/>
        </w:rPr>
      </w:pPr>
      <w:r w:rsidRPr="00F31AF0">
        <w:rPr>
          <w:rFonts w:cs="Arial"/>
          <w:color w:val="000000"/>
        </w:rPr>
        <w:t>Submitting a written report of the work performed upon completion of the work; and</w:t>
      </w:r>
    </w:p>
    <w:p w14:paraId="392F3723" w14:textId="41B95181" w:rsidR="00A7589C" w:rsidRPr="00F31AF0" w:rsidRDefault="00A7589C" w:rsidP="00A7589C">
      <w:pPr>
        <w:pStyle w:val="ListParagraph"/>
        <w:numPr>
          <w:ilvl w:val="0"/>
          <w:numId w:val="103"/>
        </w:numPr>
        <w:autoSpaceDE w:val="0"/>
        <w:autoSpaceDN w:val="0"/>
        <w:adjustRightInd w:val="0"/>
        <w:rPr>
          <w:rFonts w:cs="Arial"/>
          <w:color w:val="000000"/>
        </w:rPr>
      </w:pPr>
      <w:r w:rsidRPr="00F31AF0">
        <w:rPr>
          <w:rFonts w:cs="Arial"/>
          <w:color w:val="000000"/>
        </w:rPr>
        <w:t>Tagging or labeling each piece of equipment that is serviced at the time of service. This tag shall show the name</w:t>
      </w:r>
      <w:r>
        <w:rPr>
          <w:rFonts w:cs="Arial"/>
          <w:color w:val="000000"/>
        </w:rPr>
        <w:t xml:space="preserve"> of the Vendor {Contractor} or </w:t>
      </w:r>
      <w:r w:rsidR="002107C7">
        <w:rPr>
          <w:rFonts w:cs="Arial"/>
          <w:color w:val="000000"/>
        </w:rPr>
        <w:t>S</w:t>
      </w:r>
      <w:r w:rsidRPr="00F31AF0">
        <w:rPr>
          <w:rFonts w:cs="Arial"/>
          <w:color w:val="000000"/>
        </w:rPr>
        <w:t>ubcontractor, the date and type of service performed, and the name and signature of the technician who performed the work.</w:t>
      </w:r>
    </w:p>
    <w:p w14:paraId="67788D17" w14:textId="77777777" w:rsidR="009718C0" w:rsidRDefault="009718C0" w:rsidP="00A7589C">
      <w:pPr>
        <w:autoSpaceDE w:val="0"/>
        <w:autoSpaceDN w:val="0"/>
        <w:adjustRightInd w:val="0"/>
        <w:rPr>
          <w:rFonts w:cs="Arial"/>
          <w:color w:val="000000"/>
        </w:rPr>
      </w:pPr>
    </w:p>
    <w:p w14:paraId="686E1D3A" w14:textId="77777777" w:rsidR="00A7589C" w:rsidRDefault="00A7589C" w:rsidP="00A7589C">
      <w:pPr>
        <w:pStyle w:val="Heading3"/>
      </w:pPr>
      <w:bookmarkStart w:id="1848" w:name="_Toc778995"/>
      <w:bookmarkStart w:id="1849" w:name="_Toc26774967"/>
      <w:r>
        <w:t>Fire Drills</w:t>
      </w:r>
      <w:bookmarkEnd w:id="1848"/>
      <w:bookmarkEnd w:id="1849"/>
    </w:p>
    <w:p w14:paraId="636415DB" w14:textId="77777777" w:rsidR="00A7589C" w:rsidRDefault="00A7589C" w:rsidP="00A7589C">
      <w:pPr>
        <w:autoSpaceDE w:val="0"/>
        <w:autoSpaceDN w:val="0"/>
        <w:adjustRightInd w:val="0"/>
        <w:rPr>
          <w:rFonts w:cs="Arial"/>
          <w:color w:val="000000"/>
        </w:rPr>
      </w:pPr>
    </w:p>
    <w:p w14:paraId="11A75FF5" w14:textId="7D789F72" w:rsidR="00A7589C" w:rsidRDefault="00A7589C" w:rsidP="00A7589C">
      <w:pPr>
        <w:autoSpaceDE w:val="0"/>
        <w:autoSpaceDN w:val="0"/>
        <w:adjustRightInd w:val="0"/>
        <w:rPr>
          <w:rFonts w:cs="Arial"/>
          <w:color w:val="000000"/>
        </w:rPr>
      </w:pPr>
      <w:r>
        <w:rPr>
          <w:rFonts w:cs="Arial"/>
          <w:color w:val="000000"/>
        </w:rPr>
        <w:t xml:space="preserve">The Vendor {Contractor} shall cooperate and coordinate with the </w:t>
      </w:r>
      <w:r w:rsidR="003D2FFA">
        <w:rPr>
          <w:rFonts w:cs="Arial"/>
          <w:color w:val="000000"/>
        </w:rPr>
        <w:t>SCM</w:t>
      </w:r>
      <w:r>
        <w:rPr>
          <w:rFonts w:cs="Arial"/>
          <w:color w:val="000000"/>
        </w:rPr>
        <w:t xml:space="preserve"> in scheduling and conducting fire drills. The Vendor {Contractor} shall check proper operation of alarm initiating and indicating devices and interfaces with other systems such as HVAC.</w:t>
      </w:r>
    </w:p>
    <w:p w14:paraId="5D18F4F9" w14:textId="77777777" w:rsidR="00A7589C" w:rsidRDefault="00A7589C" w:rsidP="00A7589C">
      <w:pPr>
        <w:autoSpaceDE w:val="0"/>
        <w:autoSpaceDN w:val="0"/>
        <w:adjustRightInd w:val="0"/>
        <w:rPr>
          <w:rFonts w:cs="Arial"/>
          <w:color w:val="000000"/>
        </w:rPr>
      </w:pPr>
    </w:p>
    <w:p w14:paraId="217ACC6D" w14:textId="77777777" w:rsidR="00A7589C" w:rsidRDefault="00A7589C" w:rsidP="00A7589C">
      <w:pPr>
        <w:pStyle w:val="Heading3"/>
      </w:pPr>
      <w:bookmarkStart w:id="1850" w:name="_Toc778996"/>
      <w:bookmarkStart w:id="1851" w:name="_Toc26774968"/>
      <w:r>
        <w:t>Emergency Generators</w:t>
      </w:r>
      <w:bookmarkEnd w:id="1850"/>
      <w:bookmarkEnd w:id="1851"/>
    </w:p>
    <w:p w14:paraId="7F012E83" w14:textId="77777777" w:rsidR="00A7589C" w:rsidRDefault="00A7589C" w:rsidP="00A7589C">
      <w:pPr>
        <w:autoSpaceDE w:val="0"/>
        <w:autoSpaceDN w:val="0"/>
        <w:adjustRightInd w:val="0"/>
        <w:rPr>
          <w:rFonts w:cs="Arial"/>
          <w:color w:val="000000"/>
        </w:rPr>
      </w:pPr>
    </w:p>
    <w:p w14:paraId="6B624B47" w14:textId="1D875FBD" w:rsidR="00A7589C" w:rsidRDefault="00A7589C" w:rsidP="00A7589C">
      <w:pPr>
        <w:autoSpaceDE w:val="0"/>
        <w:autoSpaceDN w:val="0"/>
        <w:adjustRightInd w:val="0"/>
        <w:rPr>
          <w:rFonts w:cs="Arial"/>
          <w:color w:val="000000"/>
        </w:rPr>
      </w:pPr>
      <w:r>
        <w:rPr>
          <w:rFonts w:cs="Arial"/>
          <w:color w:val="000000"/>
        </w:rPr>
        <w:t xml:space="preserve">The Vendor {Contractor} must maintain and test emergency generators in accordance with </w:t>
      </w:r>
      <w:r w:rsidRPr="0013676D">
        <w:rPr>
          <w:rFonts w:cs="Arial"/>
          <w:color w:val="000000"/>
        </w:rPr>
        <w:t>NFPA Standard No. 110: Emergency and Standby Power Systems</w:t>
      </w:r>
      <w:r>
        <w:rPr>
          <w:rFonts w:cs="Arial"/>
          <w:color w:val="000000"/>
        </w:rPr>
        <w:t xml:space="preserve">, found at </w:t>
      </w:r>
      <w:hyperlink r:id="rId31" w:history="1">
        <w:r w:rsidRPr="00C3141C">
          <w:rPr>
            <w:rStyle w:val="Hyperlink"/>
            <w:rFonts w:cs="Arial"/>
          </w:rPr>
          <w:t>https://www.nfpa.org/codes-and-standards/all-codes-and-standards/list-of-codes-and-standards/detail?code=110</w:t>
        </w:r>
      </w:hyperlink>
      <w:r>
        <w:rPr>
          <w:rFonts w:cs="Arial"/>
          <w:color w:val="000000"/>
        </w:rPr>
        <w:t>,</w:t>
      </w:r>
      <w:r w:rsidRPr="0013676D">
        <w:rPr>
          <w:rFonts w:cs="Arial"/>
          <w:color w:val="000000"/>
        </w:rPr>
        <w:t xml:space="preserve"> </w:t>
      </w:r>
      <w:r>
        <w:rPr>
          <w:rFonts w:cs="Arial"/>
          <w:color w:val="000000"/>
        </w:rPr>
        <w:t>and in accordance with applicable State and local codes</w:t>
      </w:r>
      <w:r w:rsidR="003B4FD1">
        <w:rPr>
          <w:rFonts w:cs="Arial"/>
          <w:color w:val="000000"/>
        </w:rPr>
        <w:t xml:space="preserve"> and regulations</w:t>
      </w:r>
      <w:r>
        <w:rPr>
          <w:rFonts w:cs="Arial"/>
          <w:color w:val="000000"/>
        </w:rPr>
        <w:t xml:space="preserve">. A qualified generator service contractor, who </w:t>
      </w:r>
      <w:r w:rsidR="006F17B8">
        <w:rPr>
          <w:rFonts w:cs="Arial"/>
          <w:color w:val="000000"/>
        </w:rPr>
        <w:t xml:space="preserve">must </w:t>
      </w:r>
      <w:r>
        <w:rPr>
          <w:rFonts w:cs="Arial"/>
          <w:color w:val="000000"/>
        </w:rPr>
        <w:t xml:space="preserve">certify to the </w:t>
      </w:r>
      <w:r w:rsidR="003D2FFA">
        <w:rPr>
          <w:rFonts w:cs="Arial"/>
          <w:color w:val="000000"/>
        </w:rPr>
        <w:t>SCM</w:t>
      </w:r>
      <w:r>
        <w:rPr>
          <w:rFonts w:cs="Arial"/>
          <w:color w:val="000000"/>
        </w:rPr>
        <w:t xml:space="preserve"> that the system is in proper working order, must perform tests. Any failures must be reported immediately and treated as emergency service calls.</w:t>
      </w:r>
    </w:p>
    <w:p w14:paraId="34EECE04" w14:textId="77777777" w:rsidR="00A7589C" w:rsidRDefault="00A7589C" w:rsidP="00A7589C">
      <w:pPr>
        <w:autoSpaceDE w:val="0"/>
        <w:autoSpaceDN w:val="0"/>
        <w:adjustRightInd w:val="0"/>
        <w:rPr>
          <w:rFonts w:cs="Arial"/>
          <w:color w:val="000000"/>
        </w:rPr>
      </w:pPr>
    </w:p>
    <w:p w14:paraId="48624698" w14:textId="77777777" w:rsidR="00A7589C" w:rsidRDefault="00A7589C" w:rsidP="00A7589C">
      <w:pPr>
        <w:autoSpaceDE w:val="0"/>
        <w:autoSpaceDN w:val="0"/>
        <w:adjustRightInd w:val="0"/>
        <w:rPr>
          <w:rFonts w:cs="Arial"/>
          <w:color w:val="000000"/>
        </w:rPr>
      </w:pPr>
      <w:r>
        <w:rPr>
          <w:rFonts w:cs="Arial"/>
          <w:color w:val="000000"/>
        </w:rPr>
        <w:t>The Vendor {Contractor} will operate the emergency generator weekly and record all gauge and fuel level readings. The Vendor {Contractor} shall schedule operating and testing the emergency generator at times to avoid disruption to occupants.</w:t>
      </w:r>
    </w:p>
    <w:p w14:paraId="7D3B1892" w14:textId="77777777" w:rsidR="00A7589C" w:rsidRDefault="00A7589C" w:rsidP="00A7589C">
      <w:pPr>
        <w:autoSpaceDE w:val="0"/>
        <w:autoSpaceDN w:val="0"/>
        <w:adjustRightInd w:val="0"/>
        <w:rPr>
          <w:rFonts w:cs="Arial"/>
          <w:color w:val="000000"/>
        </w:rPr>
      </w:pPr>
    </w:p>
    <w:p w14:paraId="5F2A93B2" w14:textId="77777777" w:rsidR="00A7589C" w:rsidRDefault="00A7589C" w:rsidP="00A7589C">
      <w:pPr>
        <w:autoSpaceDE w:val="0"/>
        <w:autoSpaceDN w:val="0"/>
        <w:adjustRightInd w:val="0"/>
        <w:rPr>
          <w:rFonts w:cs="Arial"/>
          <w:color w:val="000000"/>
        </w:rPr>
      </w:pPr>
      <w:r>
        <w:rPr>
          <w:rFonts w:cs="Arial"/>
          <w:color w:val="000000"/>
        </w:rPr>
        <w:t>The Vendor {Contractor} must maintain the fuel level for the emergency generators at a minimum of 90% full. The Vendor {Contractor} shall supply the generator fuel and batteries. If rental of load banks is required for generator testing, the Vendor {Contractor} shall be reimbursed separately.</w:t>
      </w:r>
    </w:p>
    <w:p w14:paraId="7F70FAD6" w14:textId="77777777" w:rsidR="00A7589C" w:rsidRDefault="00A7589C" w:rsidP="00A7589C">
      <w:pPr>
        <w:autoSpaceDE w:val="0"/>
        <w:autoSpaceDN w:val="0"/>
        <w:adjustRightInd w:val="0"/>
        <w:rPr>
          <w:rFonts w:cs="Arial"/>
          <w:color w:val="000000"/>
        </w:rPr>
      </w:pPr>
    </w:p>
    <w:p w14:paraId="2C53E884" w14:textId="77777777" w:rsidR="00A7589C" w:rsidRDefault="00A7589C" w:rsidP="00A7589C">
      <w:pPr>
        <w:pStyle w:val="Heading3"/>
      </w:pPr>
      <w:bookmarkStart w:id="1852" w:name="_Toc778997"/>
      <w:bookmarkStart w:id="1853" w:name="_Toc26774969"/>
      <w:r>
        <w:t>Lightning Protection System</w:t>
      </w:r>
      <w:bookmarkEnd w:id="1852"/>
      <w:bookmarkEnd w:id="1853"/>
    </w:p>
    <w:p w14:paraId="2A0BE4B3" w14:textId="77777777" w:rsidR="00A7589C" w:rsidRDefault="00A7589C" w:rsidP="00A7589C">
      <w:pPr>
        <w:autoSpaceDE w:val="0"/>
        <w:autoSpaceDN w:val="0"/>
        <w:adjustRightInd w:val="0"/>
        <w:rPr>
          <w:rFonts w:cs="Arial"/>
          <w:color w:val="000000"/>
        </w:rPr>
      </w:pPr>
    </w:p>
    <w:p w14:paraId="25516B37" w14:textId="77777777" w:rsidR="00A7589C" w:rsidRDefault="00A7589C" w:rsidP="00A7589C">
      <w:pPr>
        <w:autoSpaceDE w:val="0"/>
        <w:autoSpaceDN w:val="0"/>
        <w:adjustRightInd w:val="0"/>
        <w:rPr>
          <w:rFonts w:cs="Arial"/>
          <w:color w:val="000000"/>
        </w:rPr>
      </w:pPr>
      <w:r>
        <w:rPr>
          <w:rFonts w:cs="Arial"/>
          <w:color w:val="000000"/>
        </w:rPr>
        <w:t>The Vendor {Contractor} shall maintain the integrity of the lightning protection system by:</w:t>
      </w:r>
    </w:p>
    <w:p w14:paraId="3F8ADBB2" w14:textId="77777777" w:rsidR="00A7589C" w:rsidRDefault="00A7589C" w:rsidP="00A7589C">
      <w:pPr>
        <w:autoSpaceDE w:val="0"/>
        <w:autoSpaceDN w:val="0"/>
        <w:adjustRightInd w:val="0"/>
        <w:rPr>
          <w:rFonts w:cs="Arial"/>
          <w:color w:val="000000"/>
        </w:rPr>
      </w:pPr>
    </w:p>
    <w:p w14:paraId="4D1B16C7" w14:textId="77777777" w:rsidR="00A7589C" w:rsidRDefault="00A7589C" w:rsidP="00A7589C">
      <w:pPr>
        <w:pStyle w:val="ListParagraph"/>
        <w:numPr>
          <w:ilvl w:val="0"/>
          <w:numId w:val="102"/>
        </w:numPr>
        <w:autoSpaceDE w:val="0"/>
        <w:autoSpaceDN w:val="0"/>
        <w:adjustRightInd w:val="0"/>
      </w:pPr>
      <w:r w:rsidRPr="00F31AF0">
        <w:rPr>
          <w:rFonts w:cs="Arial"/>
          <w:color w:val="000000"/>
        </w:rPr>
        <w:t>Annual physical inspection, electrical continuity, and resistance measuring of conductors,</w:t>
      </w:r>
      <w:r>
        <w:rPr>
          <w:rFonts w:cs="Arial"/>
          <w:color w:val="000000"/>
        </w:rPr>
        <w:t xml:space="preserve"> </w:t>
      </w:r>
      <w:r w:rsidRPr="00F31AF0">
        <w:rPr>
          <w:rFonts w:cs="Arial"/>
          <w:color w:val="000000"/>
        </w:rPr>
        <w:t>connectors, and air terminals;</w:t>
      </w:r>
    </w:p>
    <w:p w14:paraId="2345A557" w14:textId="77777777" w:rsidR="00A7589C" w:rsidRPr="00F31AF0" w:rsidRDefault="00A7589C" w:rsidP="00A7589C">
      <w:pPr>
        <w:pStyle w:val="ListParagraph"/>
        <w:numPr>
          <w:ilvl w:val="0"/>
          <w:numId w:val="102"/>
        </w:numPr>
        <w:autoSpaceDE w:val="0"/>
        <w:autoSpaceDN w:val="0"/>
        <w:adjustRightInd w:val="0"/>
        <w:rPr>
          <w:rFonts w:cs="Arial"/>
          <w:color w:val="000000"/>
        </w:rPr>
      </w:pPr>
      <w:r w:rsidRPr="00F31AF0">
        <w:rPr>
          <w:rFonts w:cs="Arial"/>
          <w:color w:val="000000"/>
        </w:rPr>
        <w:t>Annual earth testing; and</w:t>
      </w:r>
    </w:p>
    <w:p w14:paraId="7DE5C290" w14:textId="6D709040" w:rsidR="00A7589C" w:rsidRPr="0051773C" w:rsidDel="00AB1EFE" w:rsidRDefault="00A7589C" w:rsidP="0051773C">
      <w:pPr>
        <w:pStyle w:val="ListParagraph"/>
        <w:numPr>
          <w:ilvl w:val="0"/>
          <w:numId w:val="102"/>
        </w:numPr>
        <w:autoSpaceDE w:val="0"/>
        <w:autoSpaceDN w:val="0"/>
        <w:adjustRightInd w:val="0"/>
        <w:rPr>
          <w:del w:id="1854" w:author="Tran, Kathy" w:date="2019-11-26T10:36:00Z"/>
          <w:rFonts w:cs="Arial"/>
          <w:color w:val="000000"/>
        </w:rPr>
      </w:pPr>
      <w:r w:rsidRPr="00F31AF0">
        <w:rPr>
          <w:rFonts w:cs="Arial"/>
          <w:color w:val="000000"/>
        </w:rPr>
        <w:t>Other maintenance and repair procedures in accordance with the most recent edition of</w:t>
      </w:r>
      <w:r>
        <w:rPr>
          <w:rFonts w:cs="Arial"/>
          <w:color w:val="000000"/>
        </w:rPr>
        <w:t xml:space="preserve"> </w:t>
      </w:r>
      <w:r w:rsidRPr="00F31AF0">
        <w:rPr>
          <w:rFonts w:cs="Arial"/>
          <w:color w:val="000000"/>
        </w:rPr>
        <w:t xml:space="preserve">NFPA 780: Lightning Protection Code, found at </w:t>
      </w:r>
      <w:hyperlink r:id="rId32" w:history="1">
        <w:r w:rsidRPr="003502DF">
          <w:rPr>
            <w:rStyle w:val="Hyperlink"/>
            <w:rFonts w:cs="Arial"/>
          </w:rPr>
          <w:t>https://www.nfpa.org/codes-and-standards/all-codes-and-standards/list-of-codes-and-standards/detail?code=780</w:t>
        </w:r>
      </w:hyperlink>
      <w:r w:rsidRPr="00F31AF0">
        <w:rPr>
          <w:rFonts w:cs="Arial"/>
          <w:color w:val="000000"/>
        </w:rPr>
        <w:t>, and other applicable codes.</w:t>
      </w:r>
    </w:p>
    <w:p w14:paraId="433709D0" w14:textId="77777777" w:rsidR="002909D9" w:rsidRPr="00AB1EFE" w:rsidRDefault="002909D9">
      <w:pPr>
        <w:pStyle w:val="ListParagraph"/>
        <w:numPr>
          <w:ilvl w:val="0"/>
          <w:numId w:val="102"/>
        </w:numPr>
        <w:autoSpaceDE w:val="0"/>
        <w:autoSpaceDN w:val="0"/>
        <w:adjustRightInd w:val="0"/>
        <w:rPr>
          <w:ins w:id="1855" w:author="Tran, Kathy" w:date="2019-10-28T11:37:00Z"/>
          <w:rFonts w:cs="Arial"/>
          <w:color w:val="000000"/>
          <w:rPrChange w:id="1856" w:author="Tran, Kathy" w:date="2019-11-26T10:36:00Z">
            <w:rPr>
              <w:ins w:id="1857" w:author="Tran, Kathy" w:date="2019-10-28T11:37:00Z"/>
            </w:rPr>
          </w:rPrChange>
        </w:rPr>
        <w:pPrChange w:id="1858" w:author="Tran, Kathy" w:date="2019-11-26T10:36:00Z">
          <w:pPr>
            <w:autoSpaceDE w:val="0"/>
            <w:autoSpaceDN w:val="0"/>
            <w:adjustRightInd w:val="0"/>
          </w:pPr>
        </w:pPrChange>
      </w:pPr>
    </w:p>
    <w:p w14:paraId="37585CC3" w14:textId="77777777" w:rsidR="000515A5" w:rsidRDefault="000515A5" w:rsidP="00A7589C">
      <w:pPr>
        <w:autoSpaceDE w:val="0"/>
        <w:autoSpaceDN w:val="0"/>
        <w:adjustRightInd w:val="0"/>
        <w:rPr>
          <w:ins w:id="1859" w:author="Tran, Kathy" w:date="2019-11-26T10:37:00Z"/>
          <w:rFonts w:cs="Arial"/>
          <w:color w:val="000000"/>
        </w:rPr>
      </w:pPr>
    </w:p>
    <w:p w14:paraId="7CBC7616" w14:textId="77777777" w:rsidR="00AB1EFE" w:rsidRDefault="00AB1EFE" w:rsidP="00A7589C">
      <w:pPr>
        <w:autoSpaceDE w:val="0"/>
        <w:autoSpaceDN w:val="0"/>
        <w:adjustRightInd w:val="0"/>
        <w:rPr>
          <w:rFonts w:cs="Arial"/>
          <w:color w:val="000000"/>
        </w:rPr>
      </w:pPr>
    </w:p>
    <w:p w14:paraId="72661149" w14:textId="77777777" w:rsidR="00A7589C" w:rsidRDefault="00A7589C" w:rsidP="00A7589C">
      <w:pPr>
        <w:pStyle w:val="Heading3"/>
      </w:pPr>
      <w:bookmarkStart w:id="1860" w:name="_Toc778998"/>
      <w:bookmarkStart w:id="1861" w:name="_Toc26774970"/>
      <w:r>
        <w:t>Security Personnel</w:t>
      </w:r>
      <w:bookmarkEnd w:id="1860"/>
      <w:bookmarkEnd w:id="1861"/>
    </w:p>
    <w:p w14:paraId="50B20AD7" w14:textId="77777777" w:rsidR="00A7589C" w:rsidRDefault="00A7589C" w:rsidP="00A7589C">
      <w:pPr>
        <w:autoSpaceDE w:val="0"/>
        <w:autoSpaceDN w:val="0"/>
        <w:adjustRightInd w:val="0"/>
        <w:rPr>
          <w:rFonts w:cs="Arial"/>
          <w:color w:val="000000"/>
          <w:sz w:val="20"/>
          <w:szCs w:val="20"/>
        </w:rPr>
      </w:pPr>
    </w:p>
    <w:p w14:paraId="0617AF3E" w14:textId="2237AF38" w:rsidR="00353F7C" w:rsidRDefault="00A7589C" w:rsidP="00A7589C">
      <w:pPr>
        <w:autoSpaceDE w:val="0"/>
        <w:autoSpaceDN w:val="0"/>
        <w:adjustRightInd w:val="0"/>
        <w:rPr>
          <w:ins w:id="1862" w:author="Tran, Kathy" w:date="2019-10-25T11:03:00Z"/>
          <w:rFonts w:cs="Arial"/>
          <w:color w:val="000000"/>
        </w:rPr>
      </w:pPr>
      <w:r>
        <w:rPr>
          <w:rFonts w:cs="Arial"/>
          <w:color w:val="000000"/>
        </w:rPr>
        <w:t>The State has contracted for security personnel services at all sites. The Vendor {Contractor} shall cooperate with the State’s security contractor and its assigned personnel on all matters affecting the facilities.</w:t>
      </w:r>
    </w:p>
    <w:p w14:paraId="4F6B586C" w14:textId="77777777" w:rsidR="00BE4D01" w:rsidRDefault="00BE4D01" w:rsidP="00BE4D01">
      <w:pPr>
        <w:autoSpaceDE w:val="0"/>
        <w:autoSpaceDN w:val="0"/>
        <w:adjustRightInd w:val="0"/>
        <w:rPr>
          <w:ins w:id="1863" w:author="Tran, Kathy" w:date="2019-10-25T14:44:00Z"/>
          <w:rFonts w:cs="Arial"/>
          <w:color w:val="000000"/>
        </w:rPr>
      </w:pPr>
    </w:p>
    <w:p w14:paraId="642C027F" w14:textId="77777777" w:rsidR="00BE4D01" w:rsidRDefault="00BE4D01" w:rsidP="00BE4D01">
      <w:pPr>
        <w:autoSpaceDE w:val="0"/>
        <w:autoSpaceDN w:val="0"/>
        <w:adjustRightInd w:val="0"/>
        <w:rPr>
          <w:ins w:id="1864" w:author="Tran, Kathy" w:date="2019-10-25T14:44:00Z"/>
          <w:rFonts w:cs="Arial"/>
          <w:color w:val="000000"/>
        </w:rPr>
      </w:pPr>
      <w:ins w:id="1865" w:author="Tran, Kathy" w:date="2019-10-25T14:44:00Z">
        <w:r>
          <w:rPr>
            <w:rFonts w:cs="Arial"/>
            <w:color w:val="000000"/>
          </w:rPr>
          <w:t>Security personnel will be present on site at both facilities as follows:</w:t>
        </w:r>
      </w:ins>
    </w:p>
    <w:p w14:paraId="0768A51F" w14:textId="77777777" w:rsidR="00BE4D01" w:rsidRDefault="00BE4D01" w:rsidP="00BE4D01">
      <w:pPr>
        <w:autoSpaceDE w:val="0"/>
        <w:autoSpaceDN w:val="0"/>
        <w:adjustRightInd w:val="0"/>
        <w:rPr>
          <w:ins w:id="1866" w:author="Tran, Kathy" w:date="2019-10-25T14:44:00Z"/>
          <w:rFonts w:cs="Arial"/>
          <w:color w:val="000000"/>
        </w:rPr>
      </w:pPr>
    </w:p>
    <w:p w14:paraId="549347B7" w14:textId="77777777" w:rsidR="00BE4D01" w:rsidRDefault="00BE4D01" w:rsidP="00BE4D01">
      <w:pPr>
        <w:pStyle w:val="ListParagraph"/>
        <w:numPr>
          <w:ilvl w:val="0"/>
          <w:numId w:val="127"/>
        </w:numPr>
        <w:autoSpaceDE w:val="0"/>
        <w:autoSpaceDN w:val="0"/>
        <w:adjustRightInd w:val="0"/>
        <w:rPr>
          <w:ins w:id="1867" w:author="Tran, Kathy" w:date="2019-10-25T14:44:00Z"/>
          <w:rFonts w:cs="Arial"/>
          <w:color w:val="000000"/>
        </w:rPr>
      </w:pPr>
      <w:ins w:id="1868" w:author="Tran, Kathy" w:date="2019-10-25T14:44:00Z">
        <w:r>
          <w:rPr>
            <w:rFonts w:cs="Arial"/>
            <w:color w:val="000000"/>
          </w:rPr>
          <w:t>Freehold - Monday to Friday 8 a.m. to 5 p.m.; and</w:t>
        </w:r>
      </w:ins>
    </w:p>
    <w:p w14:paraId="31330CD3" w14:textId="77777777" w:rsidR="00BE4D01" w:rsidRPr="00270510" w:rsidRDefault="00BE4D01" w:rsidP="00BE4D01">
      <w:pPr>
        <w:pStyle w:val="ListParagraph"/>
        <w:numPr>
          <w:ilvl w:val="0"/>
          <w:numId w:val="127"/>
        </w:numPr>
        <w:autoSpaceDE w:val="0"/>
        <w:autoSpaceDN w:val="0"/>
        <w:adjustRightInd w:val="0"/>
        <w:rPr>
          <w:ins w:id="1869" w:author="Tran, Kathy" w:date="2019-10-25T14:44:00Z"/>
          <w:rFonts w:cs="Arial"/>
          <w:color w:val="000000"/>
        </w:rPr>
      </w:pPr>
      <w:ins w:id="1870" w:author="Tran, Kathy" w:date="2019-10-25T14:44:00Z">
        <w:r>
          <w:rPr>
            <w:rFonts w:cs="Arial"/>
            <w:color w:val="000000"/>
          </w:rPr>
          <w:t>Asbury Park - Monday to Friday 7 a.m. to 7 p.m.</w:t>
        </w:r>
      </w:ins>
    </w:p>
    <w:p w14:paraId="41409DED" w14:textId="56A33D16" w:rsidR="00C863CF" w:rsidRPr="00C863CF" w:rsidDel="00BE4D01" w:rsidRDefault="00C863CF">
      <w:pPr>
        <w:pStyle w:val="ListParagraph"/>
        <w:numPr>
          <w:ilvl w:val="0"/>
          <w:numId w:val="127"/>
        </w:numPr>
        <w:autoSpaceDE w:val="0"/>
        <w:autoSpaceDN w:val="0"/>
        <w:adjustRightInd w:val="0"/>
        <w:rPr>
          <w:del w:id="1871" w:author="Tran, Kathy" w:date="2019-10-25T14:44:00Z"/>
          <w:rFonts w:cs="Arial"/>
          <w:color w:val="000000"/>
          <w:rPrChange w:id="1872" w:author="Tran, Kathy" w:date="2019-10-25T11:04:00Z">
            <w:rPr>
              <w:del w:id="1873" w:author="Tran, Kathy" w:date="2019-10-25T14:44:00Z"/>
            </w:rPr>
          </w:rPrChange>
        </w:rPr>
        <w:pPrChange w:id="1874" w:author="Tran, Kathy" w:date="2019-10-25T11:04:00Z">
          <w:pPr>
            <w:autoSpaceDE w:val="0"/>
            <w:autoSpaceDN w:val="0"/>
            <w:adjustRightInd w:val="0"/>
          </w:pPr>
        </w:pPrChange>
      </w:pPr>
    </w:p>
    <w:p w14:paraId="55AA81F0" w14:textId="77777777" w:rsidR="00353F7C" w:rsidRDefault="00353F7C" w:rsidP="00A7589C">
      <w:pPr>
        <w:autoSpaceDE w:val="0"/>
        <w:autoSpaceDN w:val="0"/>
        <w:adjustRightInd w:val="0"/>
        <w:rPr>
          <w:rFonts w:cs="Arial"/>
          <w:color w:val="000000"/>
        </w:rPr>
      </w:pPr>
    </w:p>
    <w:p w14:paraId="30BDA50F" w14:textId="77777777" w:rsidR="00A7589C" w:rsidRDefault="00A7589C" w:rsidP="00A7589C">
      <w:pPr>
        <w:pStyle w:val="Heading3"/>
      </w:pPr>
      <w:bookmarkStart w:id="1875" w:name="_Toc778999"/>
      <w:bookmarkStart w:id="1876" w:name="_Toc26774971"/>
      <w:r>
        <w:t>Incidents</w:t>
      </w:r>
      <w:bookmarkEnd w:id="1875"/>
      <w:bookmarkEnd w:id="1876"/>
    </w:p>
    <w:p w14:paraId="7671F634" w14:textId="77777777" w:rsidR="00A7589C" w:rsidRDefault="00A7589C" w:rsidP="00A7589C">
      <w:pPr>
        <w:autoSpaceDE w:val="0"/>
        <w:autoSpaceDN w:val="0"/>
        <w:adjustRightInd w:val="0"/>
        <w:rPr>
          <w:rFonts w:cs="Arial"/>
          <w:color w:val="000000"/>
        </w:rPr>
      </w:pPr>
    </w:p>
    <w:p w14:paraId="0CFF2D38" w14:textId="4D49C2B9" w:rsidR="00A7589C" w:rsidRDefault="00A7589C" w:rsidP="00A7589C">
      <w:pPr>
        <w:autoSpaceDE w:val="0"/>
        <w:autoSpaceDN w:val="0"/>
        <w:adjustRightInd w:val="0"/>
        <w:rPr>
          <w:rFonts w:cs="Arial"/>
          <w:color w:val="000000"/>
        </w:rPr>
      </w:pPr>
      <w:r>
        <w:rPr>
          <w:rFonts w:cs="Arial"/>
          <w:color w:val="000000"/>
        </w:rPr>
        <w:t xml:space="preserve">The Vendor {Contractor} shall submit written reports of all incidents at the facilities. The Vendor {Contractor} shall report any incidents via telephone to the New Jersey State Police and to the </w:t>
      </w:r>
      <w:r w:rsidR="003D2FFA">
        <w:rPr>
          <w:rFonts w:cs="Arial"/>
          <w:color w:val="000000"/>
        </w:rPr>
        <w:t>SCM</w:t>
      </w:r>
      <w:r w:rsidR="00C52B93">
        <w:rPr>
          <w:rFonts w:cs="Arial"/>
          <w:color w:val="000000"/>
        </w:rPr>
        <w:t xml:space="preserve"> </w:t>
      </w:r>
      <w:r>
        <w:rPr>
          <w:rFonts w:cs="Arial"/>
          <w:color w:val="000000"/>
        </w:rPr>
        <w:t>or designee and shall submit the original of a written incident report within 24 hours. Reports on fire incidents shall include time of discovery, of notification of authorities, of arrival of any police units and other responding apparatus, and of final departure of all. Include any pertinent information as to probable cause of the incident and an account of the Vendor’s {Contractor’s} actions during the emergency.</w:t>
      </w:r>
    </w:p>
    <w:p w14:paraId="3476686E" w14:textId="77777777" w:rsidR="00A7589C" w:rsidRDefault="00A7589C" w:rsidP="00A7589C">
      <w:pPr>
        <w:autoSpaceDE w:val="0"/>
        <w:autoSpaceDN w:val="0"/>
        <w:adjustRightInd w:val="0"/>
        <w:rPr>
          <w:rFonts w:cs="Arial"/>
          <w:color w:val="000000"/>
        </w:rPr>
      </w:pPr>
    </w:p>
    <w:p w14:paraId="3D910872" w14:textId="77777777" w:rsidR="00A7589C" w:rsidRDefault="00A7589C" w:rsidP="00A7589C">
      <w:pPr>
        <w:pStyle w:val="Heading2"/>
      </w:pPr>
      <w:bookmarkStart w:id="1877" w:name="_Toc779000"/>
      <w:bookmarkStart w:id="1878" w:name="_Toc26774972"/>
      <w:r>
        <w:t>ARCHITECTURAL AND STRUCTURAL</w:t>
      </w:r>
      <w:bookmarkEnd w:id="1877"/>
      <w:bookmarkEnd w:id="1878"/>
    </w:p>
    <w:p w14:paraId="7FFDD800" w14:textId="77777777" w:rsidR="00A7589C" w:rsidRDefault="00A7589C" w:rsidP="00A7589C">
      <w:pPr>
        <w:autoSpaceDE w:val="0"/>
        <w:autoSpaceDN w:val="0"/>
        <w:adjustRightInd w:val="0"/>
        <w:rPr>
          <w:rFonts w:cs="Arial"/>
          <w:color w:val="000000"/>
        </w:rPr>
      </w:pPr>
    </w:p>
    <w:p w14:paraId="485468FE" w14:textId="5E34A8E0" w:rsidR="00A7589C" w:rsidRDefault="00A7589C" w:rsidP="00A7589C">
      <w:pPr>
        <w:autoSpaceDE w:val="0"/>
        <w:autoSpaceDN w:val="0"/>
        <w:adjustRightInd w:val="0"/>
        <w:rPr>
          <w:rFonts w:cs="Arial"/>
          <w:color w:val="000000"/>
        </w:rPr>
      </w:pPr>
      <w:r>
        <w:rPr>
          <w:rFonts w:cs="Arial"/>
          <w:color w:val="000000"/>
        </w:rPr>
        <w:t xml:space="preserve">The Vendor {Contractor} shall be responsible for accomplishing minor architectural and structural repairs and replacements only authorized by the </w:t>
      </w:r>
      <w:r w:rsidR="003D2FFA">
        <w:rPr>
          <w:rFonts w:cs="Arial"/>
          <w:color w:val="000000"/>
        </w:rPr>
        <w:t>SCM</w:t>
      </w:r>
      <w:r>
        <w:rPr>
          <w:rFonts w:cs="Arial"/>
          <w:color w:val="000000"/>
        </w:rPr>
        <w:t>. The State reserves the right to solicit competitive prices. Architectural and structural responsibilities under this Blanket P.O. are expected to be extremely minor. DPMC contracts separately with various architects and engineers to maintain its facilities. The Vendor {Contractor} will be required only to address minor (under $250) repairs.</w:t>
      </w:r>
    </w:p>
    <w:p w14:paraId="694CAED0" w14:textId="77777777" w:rsidR="00A7589C" w:rsidRDefault="00A7589C" w:rsidP="00A7589C">
      <w:pPr>
        <w:autoSpaceDE w:val="0"/>
        <w:autoSpaceDN w:val="0"/>
        <w:adjustRightInd w:val="0"/>
        <w:rPr>
          <w:rFonts w:cs="Arial"/>
          <w:color w:val="000000"/>
        </w:rPr>
      </w:pPr>
    </w:p>
    <w:p w14:paraId="3DDB59E6" w14:textId="77777777" w:rsidR="00A7589C" w:rsidRDefault="00A7589C" w:rsidP="00A7589C">
      <w:pPr>
        <w:autoSpaceDE w:val="0"/>
        <w:autoSpaceDN w:val="0"/>
        <w:adjustRightInd w:val="0"/>
        <w:rPr>
          <w:rFonts w:cs="Arial"/>
          <w:color w:val="000000"/>
        </w:rPr>
      </w:pPr>
      <w:r>
        <w:rPr>
          <w:rFonts w:cs="Arial"/>
          <w:color w:val="000000"/>
        </w:rPr>
        <w:t>All replacements shall match existing dimensions, materials, quality of work, finish, color, design, and appearance. Wherever the term "appearance" is used in this or subsequent clauses, it shall be construed to mean an appearance similar to the original finished appearance with only minor, unobjectionable deterioration resulting from normal use.</w:t>
      </w:r>
    </w:p>
    <w:p w14:paraId="23149B75" w14:textId="77777777" w:rsidR="00A7589C" w:rsidRDefault="00A7589C" w:rsidP="00A7589C">
      <w:pPr>
        <w:autoSpaceDE w:val="0"/>
        <w:autoSpaceDN w:val="0"/>
        <w:adjustRightInd w:val="0"/>
        <w:rPr>
          <w:rFonts w:cs="Arial"/>
          <w:color w:val="000000"/>
        </w:rPr>
      </w:pPr>
    </w:p>
    <w:p w14:paraId="689C953E" w14:textId="77777777" w:rsidR="00A7589C" w:rsidRDefault="00A7589C" w:rsidP="00A7589C">
      <w:pPr>
        <w:autoSpaceDE w:val="0"/>
        <w:autoSpaceDN w:val="0"/>
        <w:adjustRightInd w:val="0"/>
        <w:rPr>
          <w:rFonts w:cs="Arial"/>
          <w:color w:val="000000"/>
        </w:rPr>
      </w:pPr>
      <w:r>
        <w:rPr>
          <w:rFonts w:cs="Arial"/>
          <w:color w:val="000000"/>
        </w:rPr>
        <w:t>During and at completion of work, debris shall not be allowed to spread into adjacent areas or accumulate in the work area itself. All debris, excess material, and parts shall be cleaned up and removed at the end of each day while work is in progress and/or at the completion of the job. Upon completion of work, any stains and other unsightly marks shall be removed.</w:t>
      </w:r>
    </w:p>
    <w:p w14:paraId="5A165F23" w14:textId="77777777" w:rsidR="00A7589C" w:rsidRDefault="00A7589C" w:rsidP="00A7589C">
      <w:pPr>
        <w:autoSpaceDE w:val="0"/>
        <w:autoSpaceDN w:val="0"/>
        <w:adjustRightInd w:val="0"/>
        <w:rPr>
          <w:rFonts w:cs="Arial"/>
          <w:color w:val="000000"/>
        </w:rPr>
      </w:pPr>
    </w:p>
    <w:p w14:paraId="274CA5F9" w14:textId="77777777" w:rsidR="00A7589C" w:rsidRDefault="00A7589C" w:rsidP="00A7589C">
      <w:pPr>
        <w:pStyle w:val="Heading3"/>
      </w:pPr>
      <w:bookmarkStart w:id="1879" w:name="_Toc779001"/>
      <w:bookmarkStart w:id="1880" w:name="_Toc26774973"/>
      <w:r>
        <w:t>Painting</w:t>
      </w:r>
      <w:bookmarkEnd w:id="1879"/>
      <w:bookmarkEnd w:id="1880"/>
    </w:p>
    <w:p w14:paraId="4287F648" w14:textId="77777777" w:rsidR="00A7589C" w:rsidRDefault="00A7589C" w:rsidP="00A7589C">
      <w:pPr>
        <w:autoSpaceDE w:val="0"/>
        <w:autoSpaceDN w:val="0"/>
        <w:adjustRightInd w:val="0"/>
        <w:rPr>
          <w:rFonts w:cs="Arial"/>
          <w:color w:val="000000"/>
        </w:rPr>
      </w:pPr>
    </w:p>
    <w:p w14:paraId="7500042A" w14:textId="253F9263" w:rsidR="00A7589C" w:rsidDel="00BE4D01" w:rsidRDefault="00A7589C" w:rsidP="00A7589C">
      <w:pPr>
        <w:autoSpaceDE w:val="0"/>
        <w:autoSpaceDN w:val="0"/>
        <w:adjustRightInd w:val="0"/>
        <w:rPr>
          <w:del w:id="1881" w:author="Tran, Kathy" w:date="2019-10-25T14:46:00Z"/>
          <w:rFonts w:cs="Arial"/>
          <w:color w:val="000000"/>
        </w:rPr>
      </w:pPr>
      <w:r>
        <w:rPr>
          <w:rFonts w:cs="Arial"/>
          <w:color w:val="000000"/>
        </w:rPr>
        <w:t xml:space="preserve">Painting will be considered a </w:t>
      </w:r>
      <w:r w:rsidR="00651EBF">
        <w:rPr>
          <w:rFonts w:cs="Arial"/>
          <w:color w:val="000000"/>
        </w:rPr>
        <w:t>Special Project</w:t>
      </w:r>
      <w:r>
        <w:rPr>
          <w:rFonts w:cs="Arial"/>
          <w:color w:val="000000"/>
        </w:rPr>
        <w:t xml:space="preserve"> work under this Blanket P.O. If painting is required, the Vendor {Contractor} shall invoice separately for this work using the loaded hourly price line for “painter” and the price line for material reimbursement (if necessary).</w:t>
      </w:r>
    </w:p>
    <w:p w14:paraId="325F4717" w14:textId="77777777" w:rsidR="00AB1EFE" w:rsidRDefault="00AB1EFE" w:rsidP="00A7589C">
      <w:pPr>
        <w:autoSpaceDE w:val="0"/>
        <w:autoSpaceDN w:val="0"/>
        <w:adjustRightInd w:val="0"/>
        <w:rPr>
          <w:ins w:id="1882" w:author="Tran, Kathy" w:date="2019-11-26T10:36:00Z"/>
          <w:rFonts w:cs="Arial"/>
          <w:color w:val="000000"/>
        </w:rPr>
      </w:pPr>
    </w:p>
    <w:p w14:paraId="0C36FFF8" w14:textId="77777777" w:rsidR="00AB1EFE" w:rsidRDefault="00AB1EFE" w:rsidP="00A7589C">
      <w:pPr>
        <w:autoSpaceDE w:val="0"/>
        <w:autoSpaceDN w:val="0"/>
        <w:adjustRightInd w:val="0"/>
        <w:rPr>
          <w:rFonts w:cs="Arial"/>
          <w:color w:val="000000"/>
        </w:rPr>
      </w:pPr>
    </w:p>
    <w:p w14:paraId="2A8A5FFF" w14:textId="77777777" w:rsidR="00A7589C" w:rsidRDefault="00A7589C" w:rsidP="00A7589C">
      <w:pPr>
        <w:pStyle w:val="Heading3"/>
      </w:pPr>
      <w:bookmarkStart w:id="1883" w:name="_Toc779002"/>
      <w:bookmarkStart w:id="1884" w:name="_Toc26774974"/>
      <w:r>
        <w:t>Doors</w:t>
      </w:r>
      <w:bookmarkEnd w:id="1883"/>
      <w:bookmarkEnd w:id="1884"/>
    </w:p>
    <w:p w14:paraId="19917356" w14:textId="77777777" w:rsidR="00A7589C" w:rsidRDefault="00A7589C" w:rsidP="00A7589C">
      <w:pPr>
        <w:autoSpaceDE w:val="0"/>
        <w:autoSpaceDN w:val="0"/>
        <w:adjustRightInd w:val="0"/>
        <w:rPr>
          <w:rFonts w:cs="Arial"/>
          <w:color w:val="000000"/>
        </w:rPr>
      </w:pPr>
    </w:p>
    <w:p w14:paraId="7C025878" w14:textId="77777777" w:rsidR="00A7589C" w:rsidRDefault="00A7589C" w:rsidP="00A7589C">
      <w:pPr>
        <w:autoSpaceDE w:val="0"/>
        <w:autoSpaceDN w:val="0"/>
        <w:adjustRightInd w:val="0"/>
        <w:rPr>
          <w:rFonts w:cs="Arial"/>
          <w:color w:val="000000"/>
        </w:rPr>
      </w:pPr>
      <w:r>
        <w:rPr>
          <w:rFonts w:cs="Arial"/>
          <w:color w:val="000000"/>
        </w:rPr>
        <w:t>The Vendor {Contractor} shall maintain all doors in a safe and usable condition including, but not limited to, power doors such as garage and loading dock doors, revolving doors, sliding or swinging doors, and attached hardware. These shall be maintained in good repair in accordance with manufacturers' recommendations.</w:t>
      </w:r>
    </w:p>
    <w:p w14:paraId="0108F693" w14:textId="77777777" w:rsidR="00A7589C" w:rsidRDefault="00A7589C" w:rsidP="00A7589C">
      <w:pPr>
        <w:autoSpaceDE w:val="0"/>
        <w:autoSpaceDN w:val="0"/>
        <w:adjustRightInd w:val="0"/>
        <w:rPr>
          <w:rFonts w:cs="Arial"/>
          <w:color w:val="000000"/>
        </w:rPr>
      </w:pPr>
    </w:p>
    <w:p w14:paraId="4FE805FF" w14:textId="77777777" w:rsidR="00A7589C" w:rsidRDefault="00A7589C" w:rsidP="00A7589C">
      <w:pPr>
        <w:pStyle w:val="Heading3"/>
      </w:pPr>
      <w:bookmarkStart w:id="1885" w:name="_Toc779003"/>
      <w:bookmarkStart w:id="1886" w:name="_Toc26774975"/>
      <w:r>
        <w:t>Keys and Locks</w:t>
      </w:r>
      <w:bookmarkEnd w:id="1885"/>
      <w:bookmarkEnd w:id="1886"/>
    </w:p>
    <w:p w14:paraId="133AE201" w14:textId="77777777" w:rsidR="00A7589C" w:rsidRDefault="00A7589C" w:rsidP="00A7589C">
      <w:pPr>
        <w:autoSpaceDE w:val="0"/>
        <w:autoSpaceDN w:val="0"/>
        <w:adjustRightInd w:val="0"/>
        <w:rPr>
          <w:rFonts w:cs="Arial"/>
          <w:color w:val="000000"/>
        </w:rPr>
      </w:pPr>
    </w:p>
    <w:p w14:paraId="54FD018D" w14:textId="77777777" w:rsidR="00A7589C" w:rsidDel="000515A5" w:rsidRDefault="00A7589C" w:rsidP="00A7589C">
      <w:pPr>
        <w:autoSpaceDE w:val="0"/>
        <w:autoSpaceDN w:val="0"/>
        <w:adjustRightInd w:val="0"/>
        <w:rPr>
          <w:del w:id="1887" w:author="Tran, Kathy" w:date="2019-10-28T11:37:00Z"/>
          <w:rFonts w:cs="Arial"/>
          <w:color w:val="000000"/>
        </w:rPr>
      </w:pPr>
      <w:r>
        <w:rPr>
          <w:rFonts w:cs="Arial"/>
          <w:color w:val="000000"/>
        </w:rPr>
        <w:t xml:space="preserve">The State’s security contractor and its personnel will administer a master key system to cover all locks including padlocks used at the </w:t>
      </w:r>
      <w:r w:rsidRPr="00F31AF0">
        <w:rPr>
          <w:rFonts w:cs="Arial"/>
          <w:color w:val="000000"/>
        </w:rPr>
        <w:t>f</w:t>
      </w:r>
      <w:r w:rsidRPr="00FB70BE">
        <w:rPr>
          <w:rFonts w:cs="Arial"/>
          <w:color w:val="000000"/>
        </w:rPr>
        <w:t>acilities.</w:t>
      </w:r>
    </w:p>
    <w:p w14:paraId="0931591D" w14:textId="77777777" w:rsidR="00A7589C" w:rsidRDefault="00A7589C" w:rsidP="00A7589C">
      <w:pPr>
        <w:autoSpaceDE w:val="0"/>
        <w:autoSpaceDN w:val="0"/>
        <w:adjustRightInd w:val="0"/>
        <w:rPr>
          <w:rFonts w:cs="Arial"/>
          <w:color w:val="000000"/>
        </w:rPr>
      </w:pPr>
    </w:p>
    <w:p w14:paraId="45346DAC" w14:textId="77777777" w:rsidR="00A7589C" w:rsidDel="005D1037" w:rsidRDefault="00A7589C" w:rsidP="00A7589C">
      <w:pPr>
        <w:autoSpaceDE w:val="0"/>
        <w:autoSpaceDN w:val="0"/>
        <w:adjustRightInd w:val="0"/>
        <w:rPr>
          <w:del w:id="1888" w:author="Tran, Kathy" w:date="2019-10-25T11:15:00Z"/>
          <w:rFonts w:cs="Arial"/>
          <w:color w:val="000000"/>
        </w:rPr>
      </w:pPr>
      <w:r>
        <w:rPr>
          <w:rFonts w:cs="Arial"/>
          <w:color w:val="000000"/>
        </w:rPr>
        <w:t>The Vendor {Contractor} shall perform lockset changes as requested in cooperation with the State’s security contractor.</w:t>
      </w:r>
    </w:p>
    <w:p w14:paraId="07604BE9" w14:textId="77777777" w:rsidR="00A7589C" w:rsidRDefault="00A7589C" w:rsidP="00A7589C">
      <w:pPr>
        <w:autoSpaceDE w:val="0"/>
        <w:autoSpaceDN w:val="0"/>
        <w:adjustRightInd w:val="0"/>
        <w:rPr>
          <w:rFonts w:cs="Arial"/>
          <w:color w:val="000000"/>
        </w:rPr>
      </w:pPr>
    </w:p>
    <w:p w14:paraId="580F0D9C" w14:textId="77777777" w:rsidR="0074593F" w:rsidRDefault="0074593F" w:rsidP="00A7589C">
      <w:pPr>
        <w:autoSpaceDE w:val="0"/>
        <w:autoSpaceDN w:val="0"/>
        <w:adjustRightInd w:val="0"/>
        <w:rPr>
          <w:rFonts w:cs="Arial"/>
          <w:color w:val="000000"/>
        </w:rPr>
      </w:pPr>
    </w:p>
    <w:p w14:paraId="144CD6C1" w14:textId="77777777" w:rsidR="00A7589C" w:rsidRDefault="00A7589C" w:rsidP="00A7589C">
      <w:pPr>
        <w:pStyle w:val="Heading2"/>
      </w:pPr>
      <w:bookmarkStart w:id="1889" w:name="_Toc779004"/>
      <w:bookmarkStart w:id="1890" w:name="_Toc26774976"/>
      <w:r>
        <w:t>PEST CONTROL</w:t>
      </w:r>
      <w:bookmarkEnd w:id="1889"/>
      <w:bookmarkEnd w:id="1890"/>
    </w:p>
    <w:p w14:paraId="62D76AED" w14:textId="77777777" w:rsidR="00A7589C" w:rsidRDefault="00A7589C" w:rsidP="00A7589C">
      <w:pPr>
        <w:autoSpaceDE w:val="0"/>
        <w:autoSpaceDN w:val="0"/>
        <w:adjustRightInd w:val="0"/>
        <w:rPr>
          <w:rFonts w:cs="Arial"/>
          <w:color w:val="000000"/>
        </w:rPr>
      </w:pPr>
    </w:p>
    <w:p w14:paraId="7D2DE481" w14:textId="12DFA0DB" w:rsidR="00A7589C" w:rsidRDefault="00A7589C" w:rsidP="00A7589C">
      <w:pPr>
        <w:autoSpaceDE w:val="0"/>
        <w:autoSpaceDN w:val="0"/>
        <w:adjustRightInd w:val="0"/>
        <w:rPr>
          <w:rFonts w:cs="Arial"/>
          <w:color w:val="000000"/>
        </w:rPr>
      </w:pPr>
      <w:r>
        <w:rPr>
          <w:rFonts w:cs="Arial"/>
          <w:color w:val="000000"/>
        </w:rPr>
        <w:t xml:space="preserve">The Vendor {Contractor} shall maintain the facility free from objectionable pests using the principles </w:t>
      </w:r>
      <w:r w:rsidRPr="00854555">
        <w:rPr>
          <w:rFonts w:cs="Arial"/>
          <w:color w:val="000000"/>
        </w:rPr>
        <w:t xml:space="preserve">of </w:t>
      </w:r>
      <w:r w:rsidRPr="00DF42BB">
        <w:rPr>
          <w:rFonts w:cs="Arial"/>
          <w:color w:val="000000"/>
        </w:rPr>
        <w:t>Integrated Pest Management</w:t>
      </w:r>
      <w:r w:rsidRPr="00854555">
        <w:rPr>
          <w:rFonts w:cs="Arial"/>
          <w:color w:val="000000"/>
        </w:rPr>
        <w:t xml:space="preserve"> (IPM)</w:t>
      </w:r>
      <w:r>
        <w:rPr>
          <w:rFonts w:cs="Arial"/>
          <w:color w:val="000000"/>
        </w:rPr>
        <w:t xml:space="preserve"> where reasonably applicable. The Vendor {Contractor} or its </w:t>
      </w:r>
      <w:r w:rsidR="002107C7">
        <w:rPr>
          <w:rFonts w:cs="Arial"/>
          <w:color w:val="000000"/>
        </w:rPr>
        <w:t>S</w:t>
      </w:r>
      <w:r>
        <w:rPr>
          <w:rFonts w:cs="Arial"/>
          <w:color w:val="000000"/>
        </w:rPr>
        <w:t>ubcontractor must possess a valid pesticide applicator business license with the Department of Environmental Protection’s Pesticide Control Program. The Vendor {Contractor} shall employ only certified pest control personnel to perform this service.</w:t>
      </w:r>
    </w:p>
    <w:p w14:paraId="64A423F8" w14:textId="77777777" w:rsidR="00A7589C" w:rsidRDefault="00A7589C" w:rsidP="00A7589C">
      <w:pPr>
        <w:autoSpaceDE w:val="0"/>
        <w:autoSpaceDN w:val="0"/>
        <w:adjustRightInd w:val="0"/>
        <w:rPr>
          <w:rFonts w:cs="Arial"/>
          <w:color w:val="000000"/>
        </w:rPr>
      </w:pPr>
    </w:p>
    <w:p w14:paraId="0804CBB8" w14:textId="77777777" w:rsidR="00A7589C" w:rsidRDefault="00A7589C" w:rsidP="00A7589C">
      <w:pPr>
        <w:autoSpaceDE w:val="0"/>
        <w:autoSpaceDN w:val="0"/>
        <w:adjustRightInd w:val="0"/>
        <w:rPr>
          <w:rFonts w:cs="Arial"/>
          <w:color w:val="000000"/>
        </w:rPr>
      </w:pPr>
      <w:r>
        <w:rPr>
          <w:rFonts w:cs="Arial"/>
          <w:color w:val="000000"/>
        </w:rPr>
        <w:t xml:space="preserve">To exterminate rodents, insects, and other pests, the Vendor {Contractor} shall use only those pesticides which comply with the provisions of the Federal Insecticide, Fungicide, and Rodenticide Act (USC 136 </w:t>
      </w:r>
      <w:r w:rsidRPr="00513FA3">
        <w:rPr>
          <w:rFonts w:cs="Arial"/>
          <w:i/>
          <w:color w:val="000000"/>
        </w:rPr>
        <w:t>et seq</w:t>
      </w:r>
      <w:r>
        <w:rPr>
          <w:rFonts w:cs="Arial"/>
          <w:color w:val="000000"/>
        </w:rPr>
        <w:t>.) as amended by the Federal Environmental Pesticide Control Act of 1972 and the regulations issued there under.</w:t>
      </w:r>
    </w:p>
    <w:p w14:paraId="3B081787" w14:textId="77777777" w:rsidR="00A7589C" w:rsidRDefault="00A7589C" w:rsidP="00A7589C">
      <w:pPr>
        <w:autoSpaceDE w:val="0"/>
        <w:autoSpaceDN w:val="0"/>
        <w:adjustRightInd w:val="0"/>
        <w:rPr>
          <w:rFonts w:cs="Arial"/>
          <w:color w:val="000000"/>
        </w:rPr>
      </w:pPr>
    </w:p>
    <w:p w14:paraId="407B6D09" w14:textId="77777777" w:rsidR="00A7589C" w:rsidRDefault="00A7589C" w:rsidP="00A7589C">
      <w:pPr>
        <w:pStyle w:val="Heading3"/>
      </w:pPr>
      <w:bookmarkStart w:id="1891" w:name="_Toc779005"/>
      <w:bookmarkStart w:id="1892" w:name="_Toc26774977"/>
      <w:r>
        <w:t>Insects</w:t>
      </w:r>
      <w:bookmarkEnd w:id="1891"/>
      <w:bookmarkEnd w:id="1892"/>
    </w:p>
    <w:p w14:paraId="5A12C7B0" w14:textId="77777777" w:rsidR="00A7589C" w:rsidRPr="00A971C9" w:rsidRDefault="00A7589C" w:rsidP="00A7589C"/>
    <w:p w14:paraId="1D83877A" w14:textId="77777777" w:rsidR="00A7589C" w:rsidRDefault="00A7589C" w:rsidP="00A7589C">
      <w:pPr>
        <w:autoSpaceDE w:val="0"/>
        <w:autoSpaceDN w:val="0"/>
        <w:adjustRightInd w:val="0"/>
        <w:rPr>
          <w:rFonts w:cs="Arial"/>
          <w:color w:val="000000"/>
        </w:rPr>
      </w:pPr>
      <w:r>
        <w:rPr>
          <w:rFonts w:cs="Arial"/>
          <w:color w:val="000000"/>
        </w:rPr>
        <w:t>Insect control is defined as those measures that are necessary to suppress crawling and flying insect populations within the facilities through the use of IPM and/or properly registered and labeled pesticide products and approved devices.</w:t>
      </w:r>
    </w:p>
    <w:p w14:paraId="71D76518" w14:textId="77777777" w:rsidR="002572BE" w:rsidRDefault="002572BE" w:rsidP="00A7589C">
      <w:pPr>
        <w:autoSpaceDE w:val="0"/>
        <w:autoSpaceDN w:val="0"/>
        <w:adjustRightInd w:val="0"/>
        <w:rPr>
          <w:rFonts w:cs="Arial"/>
          <w:color w:val="000000"/>
        </w:rPr>
      </w:pPr>
    </w:p>
    <w:p w14:paraId="107E9C30" w14:textId="77777777" w:rsidR="00A7589C" w:rsidRDefault="00A7589C" w:rsidP="00A7589C">
      <w:pPr>
        <w:pStyle w:val="Heading3"/>
      </w:pPr>
      <w:bookmarkStart w:id="1893" w:name="_Toc779006"/>
      <w:bookmarkStart w:id="1894" w:name="_Toc26774978"/>
      <w:r>
        <w:t>Rodents</w:t>
      </w:r>
      <w:bookmarkEnd w:id="1893"/>
      <w:bookmarkEnd w:id="1894"/>
    </w:p>
    <w:p w14:paraId="643A92C9" w14:textId="77777777" w:rsidR="00A7589C" w:rsidRDefault="00A7589C" w:rsidP="00A7589C">
      <w:pPr>
        <w:autoSpaceDE w:val="0"/>
        <w:autoSpaceDN w:val="0"/>
        <w:adjustRightInd w:val="0"/>
        <w:rPr>
          <w:rFonts w:cs="Arial"/>
          <w:color w:val="000000"/>
        </w:rPr>
      </w:pPr>
    </w:p>
    <w:p w14:paraId="361E0F73" w14:textId="77777777" w:rsidR="00A7589C" w:rsidRDefault="00A7589C" w:rsidP="00A7589C">
      <w:pPr>
        <w:autoSpaceDE w:val="0"/>
        <w:autoSpaceDN w:val="0"/>
        <w:adjustRightInd w:val="0"/>
        <w:rPr>
          <w:rFonts w:cs="Arial"/>
          <w:color w:val="000000"/>
        </w:rPr>
      </w:pPr>
      <w:r>
        <w:rPr>
          <w:rFonts w:cs="Arial"/>
          <w:color w:val="000000"/>
        </w:rPr>
        <w:t>Rodent control is defined as those measures necessary to suppress populations of rats, mice and/or any other species that become a pest within or around the facility.</w:t>
      </w:r>
    </w:p>
    <w:p w14:paraId="3A436DDE" w14:textId="77777777" w:rsidR="00A7589C" w:rsidRDefault="00A7589C" w:rsidP="00A7589C">
      <w:pPr>
        <w:autoSpaceDE w:val="0"/>
        <w:autoSpaceDN w:val="0"/>
        <w:adjustRightInd w:val="0"/>
        <w:rPr>
          <w:rFonts w:cs="Arial"/>
          <w:color w:val="000000"/>
        </w:rPr>
      </w:pPr>
    </w:p>
    <w:p w14:paraId="47DAB53D" w14:textId="77777777" w:rsidR="00A7589C" w:rsidRDefault="00A7589C" w:rsidP="00A7589C">
      <w:pPr>
        <w:autoSpaceDE w:val="0"/>
        <w:autoSpaceDN w:val="0"/>
        <w:adjustRightInd w:val="0"/>
        <w:rPr>
          <w:rFonts w:cs="Arial"/>
          <w:color w:val="000000"/>
        </w:rPr>
      </w:pPr>
      <w:r>
        <w:rPr>
          <w:rFonts w:cs="Arial"/>
          <w:color w:val="000000"/>
        </w:rPr>
        <w:t>Rodent control measures include repelling, trapping, and poisoning programs directed at providing environmentally safe space for occupants.</w:t>
      </w:r>
    </w:p>
    <w:p w14:paraId="2C67CBF7" w14:textId="77777777" w:rsidR="00A7589C" w:rsidRDefault="00A7589C" w:rsidP="00A7589C">
      <w:pPr>
        <w:autoSpaceDE w:val="0"/>
        <w:autoSpaceDN w:val="0"/>
        <w:adjustRightInd w:val="0"/>
        <w:rPr>
          <w:rFonts w:cs="Arial"/>
          <w:color w:val="000000"/>
        </w:rPr>
      </w:pPr>
    </w:p>
    <w:p w14:paraId="25087E4D" w14:textId="77777777" w:rsidR="00A7589C" w:rsidRDefault="00A7589C" w:rsidP="00A7589C">
      <w:pPr>
        <w:pStyle w:val="Heading3"/>
      </w:pPr>
      <w:bookmarkStart w:id="1895" w:name="_Toc779007"/>
      <w:bookmarkStart w:id="1896" w:name="_Toc26774979"/>
      <w:r>
        <w:t>Performance</w:t>
      </w:r>
      <w:bookmarkEnd w:id="1895"/>
      <w:bookmarkEnd w:id="1896"/>
    </w:p>
    <w:p w14:paraId="7AE7A02E" w14:textId="77777777" w:rsidR="00015322" w:rsidRDefault="00015322" w:rsidP="0051773C"/>
    <w:p w14:paraId="22F9007F" w14:textId="4594BE4F" w:rsidR="00015322" w:rsidRPr="00534753" w:rsidRDefault="00015322" w:rsidP="0051773C">
      <w:r>
        <w:t>The Vendor {Contractor} shall:</w:t>
      </w:r>
    </w:p>
    <w:p w14:paraId="51E212F5" w14:textId="77777777" w:rsidR="00A7589C" w:rsidRDefault="00A7589C" w:rsidP="00A7589C">
      <w:pPr>
        <w:autoSpaceDE w:val="0"/>
        <w:autoSpaceDN w:val="0"/>
        <w:adjustRightInd w:val="0"/>
        <w:rPr>
          <w:rFonts w:cs="Arial"/>
          <w:color w:val="000000"/>
        </w:rPr>
      </w:pPr>
    </w:p>
    <w:p w14:paraId="68FE29AD" w14:textId="1E955551" w:rsidR="00A7589C" w:rsidRDefault="00A7589C" w:rsidP="00A7589C">
      <w:pPr>
        <w:pStyle w:val="ListParagraph"/>
        <w:numPr>
          <w:ilvl w:val="0"/>
          <w:numId w:val="101"/>
        </w:numPr>
      </w:pPr>
      <w:r w:rsidRPr="00F31AF0">
        <w:rPr>
          <w:rFonts w:cs="Arial"/>
          <w:color w:val="000000"/>
        </w:rPr>
        <w:t>During the first month of Blanket P.O</w:t>
      </w:r>
      <w:r w:rsidR="00015322">
        <w:rPr>
          <w:rFonts w:cs="Arial"/>
          <w:color w:val="000000"/>
        </w:rPr>
        <w:t>., c</w:t>
      </w:r>
      <w:r w:rsidRPr="00F31AF0">
        <w:rPr>
          <w:rFonts w:cs="Arial"/>
          <w:color w:val="000000"/>
        </w:rPr>
        <w:t xml:space="preserve">onduct a thorough inspection of the facilities to locate any infestation. Intensive treatment </w:t>
      </w:r>
      <w:del w:id="1897" w:author="Tran, Kathy" w:date="2019-10-25T11:25:00Z">
        <w:r w:rsidRPr="00F31AF0" w:rsidDel="00393BF3">
          <w:rPr>
            <w:rFonts w:cs="Arial"/>
            <w:color w:val="000000"/>
          </w:rPr>
          <w:delText xml:space="preserve">should </w:delText>
        </w:r>
      </w:del>
      <w:ins w:id="1898" w:author="Tran, Kathy" w:date="2019-10-25T11:25:00Z">
        <w:r w:rsidR="00393BF3">
          <w:rPr>
            <w:rFonts w:cs="Arial"/>
            <w:color w:val="000000"/>
          </w:rPr>
          <w:t>must</w:t>
        </w:r>
        <w:r w:rsidR="00393BF3" w:rsidRPr="00F31AF0">
          <w:rPr>
            <w:rFonts w:cs="Arial"/>
            <w:color w:val="000000"/>
          </w:rPr>
          <w:t xml:space="preserve"> </w:t>
        </w:r>
      </w:ins>
      <w:r w:rsidRPr="00F31AF0">
        <w:rPr>
          <w:rFonts w:cs="Arial"/>
          <w:color w:val="000000"/>
        </w:rPr>
        <w:t>follow to eliminate any existing problems</w:t>
      </w:r>
      <w:r w:rsidR="00015322">
        <w:rPr>
          <w:rFonts w:cs="Arial"/>
          <w:color w:val="000000"/>
        </w:rPr>
        <w:t>;</w:t>
      </w:r>
    </w:p>
    <w:p w14:paraId="7991C888" w14:textId="0DED38E0" w:rsidR="00A7589C" w:rsidRPr="00F31AF0" w:rsidRDefault="00015322" w:rsidP="00A7589C">
      <w:pPr>
        <w:pStyle w:val="ListParagraph"/>
        <w:numPr>
          <w:ilvl w:val="0"/>
          <w:numId w:val="101"/>
        </w:numPr>
        <w:autoSpaceDE w:val="0"/>
        <w:autoSpaceDN w:val="0"/>
        <w:adjustRightInd w:val="0"/>
        <w:rPr>
          <w:rFonts w:cs="Arial"/>
          <w:color w:val="000000"/>
        </w:rPr>
      </w:pPr>
      <w:r>
        <w:rPr>
          <w:rFonts w:cs="Arial"/>
          <w:color w:val="000000"/>
        </w:rPr>
        <w:t>Perform f</w:t>
      </w:r>
      <w:r w:rsidR="00A7589C" w:rsidRPr="00F31AF0">
        <w:rPr>
          <w:rFonts w:cs="Arial"/>
          <w:color w:val="000000"/>
        </w:rPr>
        <w:t>ollow-up inspections and treatment</w:t>
      </w:r>
      <w:r>
        <w:rPr>
          <w:rFonts w:cs="Arial"/>
          <w:color w:val="000000"/>
        </w:rPr>
        <w:t>;</w:t>
      </w:r>
    </w:p>
    <w:p w14:paraId="68C6FED1" w14:textId="201AEF50" w:rsidR="00A7589C" w:rsidRDefault="00A7589C" w:rsidP="00A7589C">
      <w:pPr>
        <w:pStyle w:val="ListParagraph"/>
        <w:numPr>
          <w:ilvl w:val="0"/>
          <w:numId w:val="101"/>
        </w:numPr>
        <w:autoSpaceDE w:val="0"/>
        <w:autoSpaceDN w:val="0"/>
        <w:adjustRightInd w:val="0"/>
      </w:pPr>
      <w:r w:rsidRPr="00F31AF0">
        <w:rPr>
          <w:rFonts w:cs="Arial"/>
          <w:color w:val="000000"/>
        </w:rPr>
        <w:t>Perform additional inspections and treatment as required to maintain</w:t>
      </w:r>
      <w:r>
        <w:rPr>
          <w:rFonts w:cs="Arial"/>
          <w:color w:val="000000"/>
        </w:rPr>
        <w:t xml:space="preserve"> </w:t>
      </w:r>
      <w:r w:rsidRPr="00F31AF0">
        <w:rPr>
          <w:rFonts w:cs="Arial"/>
          <w:color w:val="000000"/>
        </w:rPr>
        <w:t xml:space="preserve">quality standards. </w:t>
      </w:r>
      <w:r w:rsidR="00015322">
        <w:rPr>
          <w:rFonts w:cs="Arial"/>
          <w:color w:val="000000"/>
        </w:rPr>
        <w:t>The Vendor {Contractor} shall also r</w:t>
      </w:r>
      <w:r w:rsidRPr="00F31AF0">
        <w:rPr>
          <w:rFonts w:cs="Arial"/>
          <w:color w:val="000000"/>
        </w:rPr>
        <w:t>espond to and resolve complaints within 24 hours of receipt</w:t>
      </w:r>
      <w:r w:rsidR="00015322">
        <w:rPr>
          <w:rFonts w:cs="Arial"/>
          <w:color w:val="000000"/>
        </w:rPr>
        <w:t>;</w:t>
      </w:r>
    </w:p>
    <w:p w14:paraId="352A8A0B" w14:textId="06EBCA22" w:rsidR="00A7589C" w:rsidRPr="00F31AF0" w:rsidRDefault="00A7589C" w:rsidP="00A7589C">
      <w:pPr>
        <w:pStyle w:val="ListParagraph"/>
        <w:numPr>
          <w:ilvl w:val="0"/>
          <w:numId w:val="101"/>
        </w:numPr>
        <w:autoSpaceDE w:val="0"/>
        <w:autoSpaceDN w:val="0"/>
        <w:adjustRightInd w:val="0"/>
        <w:rPr>
          <w:rFonts w:cs="Arial"/>
          <w:color w:val="000000"/>
        </w:rPr>
      </w:pPr>
      <w:r w:rsidRPr="00F31AF0">
        <w:rPr>
          <w:rFonts w:cs="Arial"/>
          <w:color w:val="000000"/>
        </w:rPr>
        <w:t xml:space="preserve">To safeguard both life and property, the Vendor {Contractor} </w:t>
      </w:r>
      <w:r w:rsidR="00015322">
        <w:rPr>
          <w:rFonts w:cs="Arial"/>
          <w:color w:val="000000"/>
        </w:rPr>
        <w:t>shall</w:t>
      </w:r>
      <w:r w:rsidR="00015322" w:rsidRPr="00F31AF0">
        <w:rPr>
          <w:rFonts w:cs="Arial"/>
          <w:color w:val="000000"/>
        </w:rPr>
        <w:t xml:space="preserve"> </w:t>
      </w:r>
      <w:r w:rsidRPr="00F31AF0">
        <w:rPr>
          <w:rFonts w:cs="Arial"/>
          <w:color w:val="000000"/>
        </w:rPr>
        <w:t>adhere to the following safety precautions:</w:t>
      </w:r>
    </w:p>
    <w:p w14:paraId="3BFE93F9" w14:textId="1EB63F83" w:rsidR="00A7589C" w:rsidRPr="006C59A8" w:rsidRDefault="00A7589C" w:rsidP="00A7589C">
      <w:pPr>
        <w:pStyle w:val="ListParagraph"/>
        <w:numPr>
          <w:ilvl w:val="1"/>
          <w:numId w:val="11"/>
        </w:numPr>
      </w:pPr>
      <w:r w:rsidRPr="00F31AF0">
        <w:rPr>
          <w:rFonts w:cs="Arial"/>
          <w:color w:val="000000"/>
        </w:rPr>
        <w:t>Prior to use, submit a list of all pesticides to be used, with material safety data sheets,</w:t>
      </w:r>
      <w:r w:rsidRPr="00A971C9">
        <w:rPr>
          <w:rFonts w:cs="Arial"/>
          <w:color w:val="000000"/>
        </w:rPr>
        <w:t xml:space="preserve"> </w:t>
      </w:r>
      <w:r w:rsidRPr="006C59A8">
        <w:t xml:space="preserve">to the </w:t>
      </w:r>
      <w:r w:rsidR="003D2FFA">
        <w:t>SCM</w:t>
      </w:r>
      <w:r w:rsidRPr="006C59A8">
        <w:t>;</w:t>
      </w:r>
    </w:p>
    <w:p w14:paraId="307F9857" w14:textId="77777777" w:rsidR="00A7589C" w:rsidRPr="00F31AF0" w:rsidRDefault="00A7589C" w:rsidP="00A7589C">
      <w:pPr>
        <w:pStyle w:val="ListParagraph"/>
        <w:numPr>
          <w:ilvl w:val="1"/>
          <w:numId w:val="11"/>
        </w:numPr>
        <w:autoSpaceDE w:val="0"/>
        <w:autoSpaceDN w:val="0"/>
        <w:adjustRightInd w:val="0"/>
        <w:contextualSpacing/>
        <w:rPr>
          <w:rFonts w:cs="Arial"/>
          <w:color w:val="000000"/>
        </w:rPr>
      </w:pPr>
      <w:r w:rsidRPr="00F31AF0">
        <w:rPr>
          <w:rFonts w:cs="Arial"/>
          <w:color w:val="000000"/>
        </w:rPr>
        <w:t>Schedule treatment only when premises are unoccupied;</w:t>
      </w:r>
    </w:p>
    <w:p w14:paraId="2A041620" w14:textId="77777777" w:rsidR="00A7589C" w:rsidRPr="00F31AF0" w:rsidRDefault="00A7589C" w:rsidP="00A7589C">
      <w:pPr>
        <w:pStyle w:val="ListParagraph"/>
        <w:numPr>
          <w:ilvl w:val="1"/>
          <w:numId w:val="11"/>
        </w:numPr>
        <w:autoSpaceDE w:val="0"/>
        <w:autoSpaceDN w:val="0"/>
        <w:adjustRightInd w:val="0"/>
        <w:contextualSpacing/>
        <w:rPr>
          <w:rFonts w:cs="Arial"/>
          <w:color w:val="000000"/>
        </w:rPr>
      </w:pPr>
      <w:r w:rsidRPr="00F31AF0">
        <w:rPr>
          <w:rFonts w:cs="Arial"/>
          <w:color w:val="000000"/>
        </w:rPr>
        <w:t>Properly label all containers holding pesticides with the name and strength of the</w:t>
      </w:r>
      <w:r>
        <w:rPr>
          <w:rFonts w:cs="Arial"/>
          <w:color w:val="000000"/>
        </w:rPr>
        <w:t xml:space="preserve"> </w:t>
      </w:r>
      <w:r w:rsidRPr="00F31AF0">
        <w:rPr>
          <w:rFonts w:cs="Arial"/>
          <w:color w:val="000000"/>
        </w:rPr>
        <w:t>chemical agent therein;</w:t>
      </w:r>
    </w:p>
    <w:p w14:paraId="79D19F44" w14:textId="77777777" w:rsidR="00A7589C" w:rsidRPr="00F31AF0" w:rsidRDefault="00A7589C" w:rsidP="00A7589C">
      <w:pPr>
        <w:pStyle w:val="ListParagraph"/>
        <w:numPr>
          <w:ilvl w:val="1"/>
          <w:numId w:val="11"/>
        </w:numPr>
        <w:autoSpaceDE w:val="0"/>
        <w:autoSpaceDN w:val="0"/>
        <w:adjustRightInd w:val="0"/>
        <w:contextualSpacing/>
        <w:rPr>
          <w:rFonts w:cs="Arial"/>
          <w:color w:val="000000"/>
        </w:rPr>
      </w:pPr>
      <w:r w:rsidRPr="00F31AF0">
        <w:rPr>
          <w:rFonts w:cs="Arial"/>
          <w:color w:val="000000"/>
        </w:rPr>
        <w:t>All chemicals shall be nonflammable, secured when unattended, and registered by</w:t>
      </w:r>
      <w:r>
        <w:rPr>
          <w:rFonts w:cs="Arial"/>
          <w:color w:val="000000"/>
        </w:rPr>
        <w:t xml:space="preserve"> </w:t>
      </w:r>
      <w:r w:rsidRPr="00F31AF0">
        <w:rPr>
          <w:rFonts w:cs="Arial"/>
          <w:color w:val="000000"/>
        </w:rPr>
        <w:t>the U. S. Environmental Protection Agency and the State;</w:t>
      </w:r>
    </w:p>
    <w:p w14:paraId="79D7E524" w14:textId="77777777" w:rsidR="00A7589C" w:rsidRPr="00F31AF0" w:rsidRDefault="00A7589C" w:rsidP="00A7589C">
      <w:pPr>
        <w:pStyle w:val="ListParagraph"/>
        <w:numPr>
          <w:ilvl w:val="1"/>
          <w:numId w:val="11"/>
        </w:numPr>
        <w:autoSpaceDE w:val="0"/>
        <w:autoSpaceDN w:val="0"/>
        <w:adjustRightInd w:val="0"/>
        <w:contextualSpacing/>
        <w:rPr>
          <w:rFonts w:cs="Arial"/>
          <w:color w:val="000000"/>
        </w:rPr>
      </w:pPr>
      <w:r w:rsidRPr="00F31AF0">
        <w:rPr>
          <w:rFonts w:cs="Arial"/>
          <w:color w:val="000000"/>
        </w:rPr>
        <w:t>Properly remove and dispose of all excess and/or unneeded chemicals, materials or</w:t>
      </w:r>
      <w:r>
        <w:rPr>
          <w:rFonts w:cs="Arial"/>
          <w:color w:val="000000"/>
        </w:rPr>
        <w:t xml:space="preserve"> </w:t>
      </w:r>
      <w:r w:rsidRPr="00F31AF0">
        <w:rPr>
          <w:rFonts w:cs="Arial"/>
          <w:color w:val="000000"/>
        </w:rPr>
        <w:t>equipment after application is completed; and</w:t>
      </w:r>
    </w:p>
    <w:p w14:paraId="6A7E9694" w14:textId="77777777" w:rsidR="00A7589C" w:rsidRPr="00F31AF0" w:rsidRDefault="00A7589C" w:rsidP="00A7589C">
      <w:pPr>
        <w:pStyle w:val="ListParagraph"/>
        <w:numPr>
          <w:ilvl w:val="1"/>
          <w:numId w:val="11"/>
        </w:numPr>
        <w:autoSpaceDE w:val="0"/>
        <w:autoSpaceDN w:val="0"/>
        <w:adjustRightInd w:val="0"/>
        <w:contextualSpacing/>
        <w:rPr>
          <w:rFonts w:cs="Arial"/>
          <w:color w:val="000000"/>
        </w:rPr>
      </w:pPr>
      <w:r w:rsidRPr="00F31AF0">
        <w:rPr>
          <w:rFonts w:cs="Arial"/>
          <w:color w:val="000000"/>
        </w:rPr>
        <w:t>Comply with all federal and State safety and employee right-to-know regulations.</w:t>
      </w:r>
    </w:p>
    <w:p w14:paraId="15639963" w14:textId="77777777" w:rsidR="00A7589C" w:rsidRPr="00F31AF0" w:rsidRDefault="00A7589C" w:rsidP="00A7589C">
      <w:pPr>
        <w:pStyle w:val="ListParagraph"/>
        <w:numPr>
          <w:ilvl w:val="0"/>
          <w:numId w:val="101"/>
        </w:numPr>
        <w:autoSpaceDE w:val="0"/>
        <w:autoSpaceDN w:val="0"/>
        <w:adjustRightInd w:val="0"/>
        <w:rPr>
          <w:rFonts w:cs="Arial"/>
          <w:color w:val="000000"/>
        </w:rPr>
      </w:pPr>
      <w:r w:rsidRPr="00F31AF0">
        <w:rPr>
          <w:rFonts w:cs="Arial"/>
          <w:color w:val="000000"/>
        </w:rPr>
        <w:t>Quality Requirements:</w:t>
      </w:r>
    </w:p>
    <w:p w14:paraId="29003AD7" w14:textId="50AF512A" w:rsidR="00A7589C" w:rsidRPr="00F31AF0" w:rsidRDefault="00A7589C" w:rsidP="00A7589C">
      <w:pPr>
        <w:pStyle w:val="ListParagraph"/>
        <w:numPr>
          <w:ilvl w:val="1"/>
          <w:numId w:val="10"/>
        </w:numPr>
        <w:autoSpaceDE w:val="0"/>
        <w:autoSpaceDN w:val="0"/>
        <w:adjustRightInd w:val="0"/>
        <w:contextualSpacing/>
        <w:rPr>
          <w:rFonts w:cs="Arial"/>
          <w:color w:val="000000"/>
        </w:rPr>
      </w:pPr>
      <w:r w:rsidRPr="00F31AF0">
        <w:rPr>
          <w:rFonts w:cs="Arial"/>
          <w:color w:val="000000"/>
        </w:rPr>
        <w:t xml:space="preserve">Perform all work under this </w:t>
      </w:r>
      <w:r w:rsidR="00DB6358">
        <w:rPr>
          <w:rFonts w:cs="Arial"/>
          <w:color w:val="000000"/>
        </w:rPr>
        <w:t>Blan</w:t>
      </w:r>
      <w:r w:rsidR="006F17B8">
        <w:rPr>
          <w:rFonts w:cs="Arial"/>
          <w:color w:val="000000"/>
        </w:rPr>
        <w:t>ket P.O.</w:t>
      </w:r>
      <w:r w:rsidR="006F17B8" w:rsidRPr="00F31AF0">
        <w:rPr>
          <w:rFonts w:cs="Arial"/>
          <w:color w:val="000000"/>
        </w:rPr>
        <w:t xml:space="preserve"> </w:t>
      </w:r>
      <w:r w:rsidRPr="00F31AF0">
        <w:rPr>
          <w:rFonts w:cs="Arial"/>
          <w:color w:val="000000"/>
        </w:rPr>
        <w:t>in a safe and hazard-free manner</w:t>
      </w:r>
      <w:r>
        <w:rPr>
          <w:rFonts w:cs="Arial"/>
          <w:color w:val="000000"/>
        </w:rPr>
        <w:t>;</w:t>
      </w:r>
    </w:p>
    <w:p w14:paraId="08DE15B6" w14:textId="77777777" w:rsidR="00A7589C" w:rsidRPr="00F31AF0" w:rsidRDefault="00A7589C" w:rsidP="00A7589C">
      <w:pPr>
        <w:pStyle w:val="ListParagraph"/>
        <w:numPr>
          <w:ilvl w:val="1"/>
          <w:numId w:val="10"/>
        </w:numPr>
        <w:autoSpaceDE w:val="0"/>
        <w:autoSpaceDN w:val="0"/>
        <w:adjustRightInd w:val="0"/>
        <w:contextualSpacing/>
        <w:rPr>
          <w:rFonts w:cs="Arial"/>
          <w:color w:val="000000"/>
        </w:rPr>
      </w:pPr>
      <w:r w:rsidRPr="00F31AF0">
        <w:rPr>
          <w:rFonts w:cs="Arial"/>
          <w:color w:val="000000"/>
        </w:rPr>
        <w:t>Programs for the control of rodents, insects and other pests shall be</w:t>
      </w:r>
      <w:r>
        <w:rPr>
          <w:rFonts w:cs="Arial"/>
          <w:color w:val="000000"/>
        </w:rPr>
        <w:t xml:space="preserve"> </w:t>
      </w:r>
      <w:r w:rsidRPr="00F31AF0">
        <w:rPr>
          <w:rFonts w:cs="Arial"/>
          <w:color w:val="000000"/>
        </w:rPr>
        <w:t>continually in effect</w:t>
      </w:r>
      <w:r w:rsidRPr="00513FA3">
        <w:rPr>
          <w:rFonts w:cs="Arial"/>
          <w:color w:val="000000"/>
        </w:rPr>
        <w:t>;</w:t>
      </w:r>
    </w:p>
    <w:p w14:paraId="4AF3A528" w14:textId="77777777" w:rsidR="00A7589C" w:rsidRPr="00F31AF0" w:rsidRDefault="00A7589C" w:rsidP="00A7589C">
      <w:pPr>
        <w:pStyle w:val="ListParagraph"/>
        <w:numPr>
          <w:ilvl w:val="1"/>
          <w:numId w:val="10"/>
        </w:numPr>
        <w:autoSpaceDE w:val="0"/>
        <w:autoSpaceDN w:val="0"/>
        <w:adjustRightInd w:val="0"/>
        <w:contextualSpacing/>
        <w:rPr>
          <w:rFonts w:cs="Arial"/>
          <w:color w:val="000000"/>
        </w:rPr>
      </w:pPr>
      <w:r w:rsidRPr="00F31AF0">
        <w:rPr>
          <w:rFonts w:cs="Arial"/>
          <w:color w:val="000000"/>
        </w:rPr>
        <w:t>There shall be no obvious signs of these infestations</w:t>
      </w:r>
      <w:r>
        <w:rPr>
          <w:rFonts w:cs="Arial"/>
          <w:color w:val="000000"/>
        </w:rPr>
        <w:t>; and</w:t>
      </w:r>
    </w:p>
    <w:p w14:paraId="29556729" w14:textId="70C9AA85" w:rsidR="00EE6490" w:rsidRPr="002E23AE" w:rsidDel="0086235F" w:rsidRDefault="00A7589C" w:rsidP="0051773C">
      <w:pPr>
        <w:pStyle w:val="ListParagraph"/>
        <w:numPr>
          <w:ilvl w:val="1"/>
          <w:numId w:val="10"/>
        </w:numPr>
        <w:rPr>
          <w:del w:id="1899" w:author="Tran, Kathy" w:date="2019-10-25T13:54:00Z"/>
          <w:rFonts w:cs="Arial"/>
          <w:color w:val="000000"/>
        </w:rPr>
      </w:pPr>
      <w:r w:rsidRPr="00F31AF0">
        <w:rPr>
          <w:rFonts w:cs="Arial"/>
          <w:color w:val="000000"/>
        </w:rPr>
        <w:t>Perform all work in a timely manner.</w:t>
      </w:r>
    </w:p>
    <w:p w14:paraId="52030E5B" w14:textId="77777777" w:rsidR="00EE6490" w:rsidRPr="0086235F" w:rsidRDefault="00EE6490">
      <w:pPr>
        <w:pStyle w:val="ListParagraph"/>
        <w:numPr>
          <w:ilvl w:val="1"/>
          <w:numId w:val="10"/>
        </w:numPr>
        <w:rPr>
          <w:rFonts w:cs="Arial"/>
          <w:color w:val="000000"/>
          <w:rPrChange w:id="1900" w:author="Tran, Kathy" w:date="2019-10-25T13:54:00Z">
            <w:rPr/>
          </w:rPrChange>
        </w:rPr>
        <w:pPrChange w:id="1901" w:author="Tran, Kathy" w:date="2019-10-25T13:54:00Z">
          <w:pPr>
            <w:pStyle w:val="ListParagraph"/>
          </w:pPr>
        </w:pPrChange>
      </w:pPr>
    </w:p>
    <w:p w14:paraId="5489FF80" w14:textId="77777777" w:rsidR="0074593F" w:rsidRPr="005B0396" w:rsidRDefault="0074593F" w:rsidP="00A7589C">
      <w:pPr>
        <w:pStyle w:val="ListParagraph"/>
        <w:rPr>
          <w:rFonts w:cs="Arial"/>
          <w:color w:val="000000"/>
        </w:rPr>
      </w:pPr>
    </w:p>
    <w:p w14:paraId="7A062D28" w14:textId="77777777" w:rsidR="00A7589C" w:rsidRDefault="00A7589C" w:rsidP="00A7589C">
      <w:pPr>
        <w:pStyle w:val="Heading2"/>
      </w:pPr>
      <w:bookmarkStart w:id="1902" w:name="_Toc779008"/>
      <w:bookmarkStart w:id="1903" w:name="_Toc26774980"/>
      <w:r>
        <w:t>JANITORIAL SERVICES</w:t>
      </w:r>
      <w:bookmarkEnd w:id="1902"/>
      <w:bookmarkEnd w:id="1903"/>
    </w:p>
    <w:p w14:paraId="59FF5979" w14:textId="77777777" w:rsidR="00A7589C" w:rsidRDefault="00A7589C" w:rsidP="00A7589C">
      <w:pPr>
        <w:autoSpaceDE w:val="0"/>
        <w:autoSpaceDN w:val="0"/>
        <w:adjustRightInd w:val="0"/>
        <w:rPr>
          <w:rFonts w:cs="Arial"/>
          <w:color w:val="000000"/>
        </w:rPr>
      </w:pPr>
    </w:p>
    <w:p w14:paraId="34186E05" w14:textId="1542C744" w:rsidR="00A7589C" w:rsidRDefault="00A7589C" w:rsidP="00A7589C">
      <w:pPr>
        <w:autoSpaceDE w:val="0"/>
        <w:autoSpaceDN w:val="0"/>
        <w:adjustRightInd w:val="0"/>
        <w:rPr>
          <w:rFonts w:cs="Arial"/>
          <w:color w:val="000000"/>
        </w:rPr>
      </w:pPr>
      <w:r>
        <w:rPr>
          <w:rFonts w:cs="Arial"/>
          <w:color w:val="000000"/>
        </w:rPr>
        <w:t>The Vendor {Contractor} shall regularly clean all areas of the facilities to maintain the facilities free from dirt, debris, foreign material, and in a first class condition. The cost for janitorial work shall be incorporated into the Vendor’s {Contractor’s} monthly</w:t>
      </w:r>
      <w:r w:rsidR="00C179C0">
        <w:rPr>
          <w:rFonts w:cs="Arial"/>
          <w:color w:val="000000"/>
        </w:rPr>
        <w:t xml:space="preserve"> management</w:t>
      </w:r>
      <w:r>
        <w:rPr>
          <w:rFonts w:cs="Arial"/>
          <w:color w:val="000000"/>
        </w:rPr>
        <w:t xml:space="preserve"> fee and the breakdown of costs per building shall be included with the other building tasks on the price sheet. </w:t>
      </w:r>
      <w:ins w:id="1904" w:author="Tran, Kathy" w:date="2019-10-25T11:05:00Z">
        <w:r w:rsidR="00B27563">
          <w:rPr>
            <w:rFonts w:cs="Arial"/>
            <w:color w:val="000000"/>
          </w:rPr>
          <w:t xml:space="preserve">The cost of cleaning materials and equipment are not reimbursable. </w:t>
        </w:r>
      </w:ins>
      <w:r>
        <w:rPr>
          <w:rFonts w:cs="Arial"/>
          <w:color w:val="000000"/>
        </w:rPr>
        <w:t xml:space="preserve">The Vendor {Contractor} may perform this work by its own staff or by a qualified </w:t>
      </w:r>
      <w:r w:rsidRPr="00572AC4">
        <w:rPr>
          <w:rFonts w:cs="Arial"/>
          <w:color w:val="000000"/>
        </w:rPr>
        <w:t>Subcontractor.</w:t>
      </w:r>
    </w:p>
    <w:p w14:paraId="28418159" w14:textId="77777777" w:rsidR="00A7589C" w:rsidRDefault="00A7589C" w:rsidP="00A7589C">
      <w:pPr>
        <w:autoSpaceDE w:val="0"/>
        <w:autoSpaceDN w:val="0"/>
        <w:adjustRightInd w:val="0"/>
        <w:rPr>
          <w:rFonts w:cs="Arial"/>
          <w:color w:val="000000"/>
        </w:rPr>
      </w:pPr>
    </w:p>
    <w:p w14:paraId="082C5EAB" w14:textId="7CA9B80B" w:rsidR="00A7589C" w:rsidRDefault="00A7589C" w:rsidP="00A7589C">
      <w:pPr>
        <w:autoSpaceDE w:val="0"/>
        <w:autoSpaceDN w:val="0"/>
        <w:adjustRightInd w:val="0"/>
        <w:rPr>
          <w:rFonts w:cs="Arial"/>
          <w:color w:val="000000"/>
        </w:rPr>
      </w:pPr>
      <w:r>
        <w:rPr>
          <w:rFonts w:cs="Arial"/>
          <w:color w:val="000000"/>
        </w:rPr>
        <w:t xml:space="preserve">The monthly </w:t>
      </w:r>
      <w:r w:rsidR="00C179C0">
        <w:rPr>
          <w:rFonts w:cs="Arial"/>
          <w:color w:val="000000"/>
        </w:rPr>
        <w:t xml:space="preserve">management </w:t>
      </w:r>
      <w:r>
        <w:rPr>
          <w:rFonts w:cs="Arial"/>
          <w:color w:val="000000"/>
        </w:rPr>
        <w:t xml:space="preserve">fee shall include all janitorial tasks </w:t>
      </w:r>
      <w:del w:id="1905" w:author="Tran, Kathy" w:date="2019-11-26T10:18:00Z">
        <w:r w:rsidDel="00807410">
          <w:rPr>
            <w:rFonts w:cs="Arial"/>
            <w:color w:val="000000"/>
          </w:rPr>
          <w:delText xml:space="preserve">(with the exception of those listed below that are separately reimbursable) </w:delText>
        </w:r>
      </w:del>
      <w:r>
        <w:rPr>
          <w:rFonts w:cs="Arial"/>
          <w:color w:val="000000"/>
        </w:rPr>
        <w:t>required to keep the buildings clean and free of clutter and debris</w:t>
      </w:r>
      <w:ins w:id="1906" w:author="Tran, Kathy" w:date="2019-12-06T11:39:00Z">
        <w:r w:rsidR="001C0F99">
          <w:rPr>
            <w:rFonts w:cs="Arial"/>
            <w:color w:val="000000"/>
          </w:rPr>
          <w:t xml:space="preserve"> unless otherwise stated</w:t>
        </w:r>
      </w:ins>
      <w:r>
        <w:rPr>
          <w:rFonts w:cs="Arial"/>
          <w:color w:val="000000"/>
        </w:rPr>
        <w:t>. The Vendor {Contractor} is responsible for maintaining a high level of cleanliness in the buildings even when such tasks are not expressly listed. Any unsatisfactory work must be remedied as soon as possible with no additional compensation due to the Vendor {Contractor}.</w:t>
      </w:r>
    </w:p>
    <w:p w14:paraId="4921817A" w14:textId="77777777" w:rsidR="003D2FFA" w:rsidRDefault="003D2FFA" w:rsidP="00A7589C">
      <w:pPr>
        <w:autoSpaceDE w:val="0"/>
        <w:autoSpaceDN w:val="0"/>
        <w:adjustRightInd w:val="0"/>
        <w:rPr>
          <w:rFonts w:cs="Arial"/>
          <w:color w:val="000000"/>
        </w:rPr>
      </w:pPr>
    </w:p>
    <w:p w14:paraId="2938734E" w14:textId="77777777" w:rsidR="00A7589C" w:rsidRDefault="00A7589C" w:rsidP="00A7589C">
      <w:pPr>
        <w:pStyle w:val="Heading3"/>
      </w:pPr>
      <w:bookmarkStart w:id="1907" w:name="_Toc779009"/>
      <w:bookmarkStart w:id="1908" w:name="_Toc26774981"/>
      <w:r>
        <w:t>Cleaning Hours</w:t>
      </w:r>
      <w:bookmarkEnd w:id="1907"/>
      <w:bookmarkEnd w:id="1908"/>
    </w:p>
    <w:p w14:paraId="75AC3F1D" w14:textId="77777777" w:rsidR="00A7589C" w:rsidRDefault="00A7589C" w:rsidP="00A7589C">
      <w:pPr>
        <w:autoSpaceDE w:val="0"/>
        <w:autoSpaceDN w:val="0"/>
        <w:adjustRightInd w:val="0"/>
        <w:rPr>
          <w:rFonts w:cs="Arial"/>
          <w:color w:val="000000"/>
        </w:rPr>
      </w:pPr>
    </w:p>
    <w:p w14:paraId="61FBB74E" w14:textId="4E09C031" w:rsidR="009718C0" w:rsidRDefault="00A7589C" w:rsidP="00A7589C">
      <w:pPr>
        <w:autoSpaceDE w:val="0"/>
        <w:autoSpaceDN w:val="0"/>
        <w:adjustRightInd w:val="0"/>
        <w:rPr>
          <w:rFonts w:cs="Arial"/>
          <w:color w:val="000000"/>
        </w:rPr>
      </w:pPr>
      <w:r>
        <w:rPr>
          <w:rFonts w:cs="Arial"/>
          <w:color w:val="000000"/>
        </w:rPr>
        <w:t xml:space="preserve">Cleaning services shall be performed after normal working hours of each facility unless otherwise specified by the </w:t>
      </w:r>
      <w:r w:rsidR="003D2FFA">
        <w:rPr>
          <w:rFonts w:cs="Arial"/>
          <w:color w:val="000000"/>
        </w:rPr>
        <w:t>SCM</w:t>
      </w:r>
      <w:r>
        <w:rPr>
          <w:rFonts w:cs="Arial"/>
          <w:color w:val="000000"/>
        </w:rPr>
        <w:t>.</w:t>
      </w:r>
    </w:p>
    <w:p w14:paraId="282663B0" w14:textId="77777777" w:rsidR="002572BE" w:rsidRDefault="002572BE" w:rsidP="00A7589C">
      <w:pPr>
        <w:autoSpaceDE w:val="0"/>
        <w:autoSpaceDN w:val="0"/>
        <w:adjustRightInd w:val="0"/>
        <w:rPr>
          <w:rFonts w:cs="Arial"/>
          <w:color w:val="000000"/>
        </w:rPr>
      </w:pPr>
    </w:p>
    <w:p w14:paraId="2B38588F" w14:textId="77777777" w:rsidR="00A7589C" w:rsidRDefault="00A7589C" w:rsidP="00A7589C">
      <w:pPr>
        <w:pStyle w:val="Heading3"/>
      </w:pPr>
      <w:bookmarkStart w:id="1909" w:name="_Toc779010"/>
      <w:bookmarkStart w:id="1910" w:name="_Toc26774982"/>
      <w:r>
        <w:t>Cleaning Supplies</w:t>
      </w:r>
      <w:bookmarkEnd w:id="1909"/>
      <w:bookmarkEnd w:id="1910"/>
    </w:p>
    <w:p w14:paraId="2BAA3945" w14:textId="77777777" w:rsidR="00A7589C" w:rsidRDefault="00A7589C" w:rsidP="00A7589C">
      <w:pPr>
        <w:autoSpaceDE w:val="0"/>
        <w:autoSpaceDN w:val="0"/>
        <w:adjustRightInd w:val="0"/>
        <w:rPr>
          <w:rFonts w:cs="Arial"/>
          <w:color w:val="000000"/>
        </w:rPr>
      </w:pPr>
    </w:p>
    <w:p w14:paraId="3C63E54E" w14:textId="3C569BD6" w:rsidR="00A7589C" w:rsidRDefault="00A7589C" w:rsidP="00A7589C">
      <w:pPr>
        <w:autoSpaceDE w:val="0"/>
        <w:autoSpaceDN w:val="0"/>
        <w:adjustRightInd w:val="0"/>
        <w:rPr>
          <w:rFonts w:cs="Arial"/>
          <w:color w:val="000000"/>
        </w:rPr>
      </w:pPr>
      <w:r>
        <w:rPr>
          <w:rFonts w:cs="Arial"/>
          <w:color w:val="000000"/>
        </w:rPr>
        <w:t xml:space="preserve">Cleaning services shall include all equipment, materials, supplies, and other consumables to include liquid hand soap of a bactericidal type, paper towels, toilet tissue, walk-off mats, ash urns, plastic bags for wastepaper baskets, waste removal containers and all cleaners, waxes, deodorants, and other cleaning materials to perform the cleaning services. (Please note: sanitary napkin/tampon dispensers are not provided in any of the facilities). Supplies </w:t>
      </w:r>
      <w:del w:id="1911" w:author="Tran, Kathy" w:date="2019-12-06T11:40:00Z">
        <w:r w:rsidDel="006D4010">
          <w:rPr>
            <w:rFonts w:cs="Arial"/>
            <w:color w:val="000000"/>
          </w:rPr>
          <w:delText xml:space="preserve">will </w:delText>
        </w:r>
      </w:del>
      <w:ins w:id="1912" w:author="Tran, Kathy" w:date="2019-12-06T11:40:00Z">
        <w:r w:rsidR="006D4010">
          <w:rPr>
            <w:rFonts w:cs="Arial"/>
            <w:color w:val="000000"/>
          </w:rPr>
          <w:t xml:space="preserve">shall </w:t>
        </w:r>
      </w:ins>
      <w:r>
        <w:rPr>
          <w:rFonts w:cs="Arial"/>
          <w:color w:val="000000"/>
        </w:rPr>
        <w:t xml:space="preserve">be of sufficient quality to meet office building industry standards; environmentally sensitive cleaning products shall be used where available. Equipment, supplies, and materials must be approved by the </w:t>
      </w:r>
      <w:r w:rsidR="003D2FFA">
        <w:rPr>
          <w:rFonts w:cs="Arial"/>
          <w:color w:val="000000"/>
        </w:rPr>
        <w:t xml:space="preserve">SCM </w:t>
      </w:r>
      <w:r>
        <w:rPr>
          <w:rFonts w:cs="Arial"/>
          <w:color w:val="000000"/>
        </w:rPr>
        <w:t>and stored in a clean, neat, and safe manner within designated areas.</w:t>
      </w:r>
    </w:p>
    <w:p w14:paraId="5F60C7FC" w14:textId="77777777" w:rsidR="00A7589C" w:rsidRDefault="00A7589C" w:rsidP="00A7589C">
      <w:pPr>
        <w:autoSpaceDE w:val="0"/>
        <w:autoSpaceDN w:val="0"/>
        <w:adjustRightInd w:val="0"/>
        <w:rPr>
          <w:rFonts w:cs="Arial"/>
          <w:color w:val="000000"/>
        </w:rPr>
      </w:pPr>
    </w:p>
    <w:p w14:paraId="1EE508E8" w14:textId="2779C5A7" w:rsidR="00A7589C" w:rsidRDefault="00A7589C" w:rsidP="00A7589C">
      <w:pPr>
        <w:autoSpaceDE w:val="0"/>
        <w:autoSpaceDN w:val="0"/>
        <w:adjustRightInd w:val="0"/>
        <w:rPr>
          <w:rFonts w:cs="Arial"/>
          <w:color w:val="000000"/>
        </w:rPr>
      </w:pPr>
      <w:r>
        <w:rPr>
          <w:rFonts w:cs="Arial"/>
          <w:color w:val="000000"/>
        </w:rPr>
        <w:t xml:space="preserve">The Vendor {Contractor} shall keep soap, paper towels, and toilet tissue dispensers adequately filled at all times without overfilling. Paper towels and toilet tissue shall be sized to fit into furnished dispensers. Paper towels shall be not less than </w:t>
      </w:r>
      <w:r w:rsidR="00015322">
        <w:rPr>
          <w:rFonts w:cs="Arial"/>
          <w:color w:val="000000"/>
        </w:rPr>
        <w:t>4</w:t>
      </w:r>
      <w:r>
        <w:rPr>
          <w:rFonts w:cs="Arial"/>
          <w:color w:val="000000"/>
        </w:rPr>
        <w:t xml:space="preserve"> mil</w:t>
      </w:r>
      <w:r w:rsidR="00015322">
        <w:rPr>
          <w:rFonts w:cs="Arial"/>
          <w:color w:val="000000"/>
        </w:rPr>
        <w:t>limeters</w:t>
      </w:r>
      <w:r>
        <w:rPr>
          <w:rFonts w:cs="Arial"/>
          <w:color w:val="000000"/>
        </w:rPr>
        <w:t xml:space="preserve"> in thickness. Toilet tissue shall be at least 2-ply.</w:t>
      </w:r>
    </w:p>
    <w:p w14:paraId="53937782" w14:textId="77777777" w:rsidR="00A7589C" w:rsidRDefault="00A7589C" w:rsidP="00A7589C">
      <w:pPr>
        <w:autoSpaceDE w:val="0"/>
        <w:autoSpaceDN w:val="0"/>
        <w:adjustRightInd w:val="0"/>
        <w:rPr>
          <w:rFonts w:cs="Arial"/>
          <w:color w:val="000000"/>
        </w:rPr>
      </w:pPr>
    </w:p>
    <w:p w14:paraId="5B5C9E27" w14:textId="72051563" w:rsidR="00A7589C" w:rsidRDefault="00A7589C" w:rsidP="00A7589C">
      <w:pPr>
        <w:autoSpaceDE w:val="0"/>
        <w:autoSpaceDN w:val="0"/>
        <w:adjustRightInd w:val="0"/>
        <w:rPr>
          <w:rFonts w:cs="Arial"/>
          <w:color w:val="000000"/>
        </w:rPr>
      </w:pPr>
      <w:r>
        <w:rPr>
          <w:rFonts w:cs="Arial"/>
          <w:color w:val="000000"/>
        </w:rPr>
        <w:t xml:space="preserve">Prior to the commencement  of the Blanket P.O., the Vendor {Contractor} shall furnish the </w:t>
      </w:r>
      <w:r w:rsidR="003D2FFA">
        <w:rPr>
          <w:rFonts w:cs="Arial"/>
          <w:color w:val="000000"/>
        </w:rPr>
        <w:t>SCM</w:t>
      </w:r>
      <w:r>
        <w:rPr>
          <w:rFonts w:cs="Arial"/>
          <w:color w:val="000000"/>
        </w:rPr>
        <w:t xml:space="preserve"> with a complete list of all cleaning agents and chemicals it proposes to use in this Blanket P.O. along with material safety data sheets for each facility. Only cleaning agents and chemicals which are not harmful to surface finishes, occupants, or the environment shall be used. The final list of cleaning agents and chemicals is subject to the approval of the </w:t>
      </w:r>
      <w:r w:rsidR="003D2FFA">
        <w:rPr>
          <w:rFonts w:cs="Arial"/>
          <w:color w:val="000000"/>
        </w:rPr>
        <w:t>SCM</w:t>
      </w:r>
      <w:r>
        <w:rPr>
          <w:rFonts w:cs="Arial"/>
          <w:color w:val="000000"/>
        </w:rPr>
        <w:t>.</w:t>
      </w:r>
    </w:p>
    <w:p w14:paraId="0B2C158A" w14:textId="77777777" w:rsidR="00A7589C" w:rsidRDefault="00A7589C" w:rsidP="00A7589C">
      <w:pPr>
        <w:autoSpaceDE w:val="0"/>
        <w:autoSpaceDN w:val="0"/>
        <w:adjustRightInd w:val="0"/>
        <w:rPr>
          <w:rFonts w:cs="Arial"/>
          <w:color w:val="000000"/>
        </w:rPr>
      </w:pPr>
    </w:p>
    <w:p w14:paraId="3542FAAB" w14:textId="77777777" w:rsidR="00A7589C" w:rsidRDefault="00A7589C" w:rsidP="00A7589C">
      <w:pPr>
        <w:pStyle w:val="Heading3"/>
      </w:pPr>
      <w:bookmarkStart w:id="1913" w:name="_Toc779011"/>
      <w:bookmarkStart w:id="1914" w:name="_Toc26774983"/>
      <w:r>
        <w:t>Daily Cleaning Tasks and Level of Cleanliness</w:t>
      </w:r>
      <w:bookmarkEnd w:id="1913"/>
      <w:bookmarkEnd w:id="1914"/>
    </w:p>
    <w:p w14:paraId="65973A0D" w14:textId="77777777" w:rsidR="00A7589C" w:rsidRDefault="00A7589C" w:rsidP="00A7589C">
      <w:pPr>
        <w:autoSpaceDE w:val="0"/>
        <w:autoSpaceDN w:val="0"/>
        <w:adjustRightInd w:val="0"/>
        <w:rPr>
          <w:rFonts w:cs="Arial"/>
          <w:color w:val="000000"/>
        </w:rPr>
      </w:pPr>
    </w:p>
    <w:p w14:paraId="759AECF2" w14:textId="4812603D" w:rsidR="00A7589C" w:rsidRPr="00F31AF0" w:rsidRDefault="00A7589C" w:rsidP="00A7589C">
      <w:pPr>
        <w:pStyle w:val="ListParagraph"/>
        <w:numPr>
          <w:ilvl w:val="0"/>
          <w:numId w:val="100"/>
        </w:numPr>
        <w:autoSpaceDE w:val="0"/>
        <w:autoSpaceDN w:val="0"/>
        <w:adjustRightInd w:val="0"/>
        <w:rPr>
          <w:rFonts w:cs="Arial"/>
          <w:color w:val="000000"/>
        </w:rPr>
      </w:pPr>
      <w:r w:rsidRPr="00F31AF0">
        <w:rPr>
          <w:rFonts w:cs="Arial"/>
          <w:color w:val="000000"/>
        </w:rPr>
        <w:t>Bathrooms – Vendor {Contractor} shall keep clean all floors, walls, stall partitions, fixtures, and receptacles. There shall be no dust, smudges, stains, or mold present. All supply dispensers shall be filled. Liner bags shall be replaced daily. Glass shall be clean and free of dust, smudges, or spots. Floor drains shall be flushed daily</w:t>
      </w:r>
      <w:r w:rsidR="00015322">
        <w:rPr>
          <w:rFonts w:cs="Arial"/>
          <w:color w:val="000000"/>
        </w:rPr>
        <w:t>;</w:t>
      </w:r>
    </w:p>
    <w:p w14:paraId="5380F327" w14:textId="0402E5F2" w:rsidR="00A7589C" w:rsidRPr="00F31AF0" w:rsidRDefault="00A7589C" w:rsidP="00A7589C">
      <w:pPr>
        <w:pStyle w:val="ListParagraph"/>
        <w:numPr>
          <w:ilvl w:val="0"/>
          <w:numId w:val="100"/>
        </w:numPr>
        <w:autoSpaceDE w:val="0"/>
        <w:autoSpaceDN w:val="0"/>
        <w:adjustRightInd w:val="0"/>
        <w:rPr>
          <w:rFonts w:cs="Arial"/>
          <w:color w:val="000000"/>
        </w:rPr>
      </w:pPr>
      <w:r w:rsidRPr="00F31AF0">
        <w:rPr>
          <w:rFonts w:cs="Arial"/>
          <w:color w:val="000000"/>
        </w:rPr>
        <w:t>General office, tenant &amp; storage space – All surfaces shall be kept clean and free of</w:t>
      </w:r>
      <w:r>
        <w:rPr>
          <w:rFonts w:cs="Arial"/>
          <w:color w:val="000000"/>
        </w:rPr>
        <w:t xml:space="preserve"> </w:t>
      </w:r>
      <w:r w:rsidRPr="00F31AF0">
        <w:rPr>
          <w:rFonts w:cs="Arial"/>
          <w:color w:val="000000"/>
        </w:rPr>
        <w:t>dust, smudges, or spots. Carpeted surfaces shall be free of dirt, dust, and debris, and</w:t>
      </w:r>
      <w:r>
        <w:rPr>
          <w:rFonts w:cs="Arial"/>
          <w:color w:val="000000"/>
        </w:rPr>
        <w:t xml:space="preserve"> </w:t>
      </w:r>
      <w:r w:rsidRPr="00F31AF0">
        <w:rPr>
          <w:rFonts w:cs="Arial"/>
          <w:color w:val="000000"/>
        </w:rPr>
        <w:t>spot-cleaned where necessary. Floor surfaces shall be clean and free of debris and</w:t>
      </w:r>
      <w:r>
        <w:rPr>
          <w:rFonts w:cs="Arial"/>
          <w:color w:val="000000"/>
        </w:rPr>
        <w:t xml:space="preserve"> foreign </w:t>
      </w:r>
      <w:r w:rsidRPr="00F31AF0">
        <w:rPr>
          <w:rFonts w:cs="Arial"/>
          <w:color w:val="000000"/>
        </w:rPr>
        <w:t>matter. All spillages, dirt accumulation, or crust materials shall be removed</w:t>
      </w:r>
      <w:r>
        <w:rPr>
          <w:rFonts w:cs="Arial"/>
          <w:color w:val="000000"/>
        </w:rPr>
        <w:t xml:space="preserve"> </w:t>
      </w:r>
      <w:r w:rsidRPr="00F31AF0">
        <w:rPr>
          <w:rFonts w:cs="Arial"/>
          <w:color w:val="000000"/>
        </w:rPr>
        <w:t>along with spots and stains. All waste generated in the building shall be collected</w:t>
      </w:r>
      <w:r>
        <w:rPr>
          <w:rFonts w:cs="Arial"/>
          <w:color w:val="000000"/>
        </w:rPr>
        <w:t xml:space="preserve"> </w:t>
      </w:r>
      <w:r w:rsidRPr="00F31AF0">
        <w:rPr>
          <w:rFonts w:cs="Arial"/>
          <w:color w:val="000000"/>
        </w:rPr>
        <w:t>and removed to the designated areas specified by the State. The Vendor {Contractor} shall</w:t>
      </w:r>
      <w:r>
        <w:rPr>
          <w:rFonts w:cs="Arial"/>
          <w:color w:val="000000"/>
        </w:rPr>
        <w:t xml:space="preserve"> </w:t>
      </w:r>
      <w:r w:rsidRPr="00F31AF0">
        <w:rPr>
          <w:rFonts w:cs="Arial"/>
          <w:color w:val="000000"/>
        </w:rPr>
        <w:t>remove all trash and recyclables from facility receptacles and will be responsible for</w:t>
      </w:r>
      <w:r>
        <w:rPr>
          <w:rFonts w:cs="Arial"/>
          <w:color w:val="000000"/>
        </w:rPr>
        <w:t xml:space="preserve"> </w:t>
      </w:r>
      <w:r w:rsidRPr="00F31AF0">
        <w:rPr>
          <w:rFonts w:cs="Arial"/>
          <w:color w:val="000000"/>
        </w:rPr>
        <w:t>collecting, separating, and placing all waste in the designated areas for disposal. The</w:t>
      </w:r>
      <w:r>
        <w:rPr>
          <w:rFonts w:cs="Arial"/>
          <w:color w:val="000000"/>
        </w:rPr>
        <w:t xml:space="preserve"> </w:t>
      </w:r>
      <w:r w:rsidR="006617F3">
        <w:rPr>
          <w:rFonts w:cs="Arial"/>
          <w:color w:val="000000"/>
        </w:rPr>
        <w:t>SCM</w:t>
      </w:r>
      <w:r w:rsidRPr="00F31AF0">
        <w:rPr>
          <w:rFonts w:cs="Arial"/>
          <w:color w:val="000000"/>
        </w:rPr>
        <w:t xml:space="preserve"> will review with the Vendor {Contractor} the trash and recycling</w:t>
      </w:r>
      <w:r>
        <w:rPr>
          <w:rFonts w:cs="Arial"/>
          <w:color w:val="000000"/>
        </w:rPr>
        <w:t xml:space="preserve"> </w:t>
      </w:r>
      <w:r w:rsidRPr="00F31AF0">
        <w:rPr>
          <w:rFonts w:cs="Arial"/>
          <w:color w:val="000000"/>
        </w:rPr>
        <w:t>procedures in each building prior to the start of the Blanket P.O.</w:t>
      </w:r>
      <w:r w:rsidR="00015322">
        <w:rPr>
          <w:rFonts w:cs="Arial"/>
          <w:color w:val="000000"/>
        </w:rPr>
        <w:t>;</w:t>
      </w:r>
    </w:p>
    <w:p w14:paraId="14FD0719" w14:textId="7E3C29F6" w:rsidR="00A7589C" w:rsidRPr="00F31AF0" w:rsidRDefault="00A7589C" w:rsidP="00A7589C">
      <w:pPr>
        <w:pStyle w:val="ListParagraph"/>
        <w:numPr>
          <w:ilvl w:val="0"/>
          <w:numId w:val="100"/>
        </w:numPr>
        <w:autoSpaceDE w:val="0"/>
        <w:autoSpaceDN w:val="0"/>
        <w:adjustRightInd w:val="0"/>
        <w:rPr>
          <w:rFonts w:cs="Arial"/>
          <w:color w:val="000000"/>
        </w:rPr>
      </w:pPr>
      <w:r w:rsidRPr="00F31AF0">
        <w:rPr>
          <w:rFonts w:cs="Arial"/>
          <w:color w:val="000000"/>
        </w:rPr>
        <w:t xml:space="preserve">Entrances, </w:t>
      </w:r>
      <w:r>
        <w:rPr>
          <w:rFonts w:cs="Arial"/>
          <w:color w:val="000000"/>
        </w:rPr>
        <w:t>l</w:t>
      </w:r>
      <w:r w:rsidRPr="00F31AF0">
        <w:rPr>
          <w:rFonts w:cs="Arial"/>
          <w:color w:val="000000"/>
        </w:rPr>
        <w:t xml:space="preserve">obbies &amp; </w:t>
      </w:r>
      <w:r>
        <w:rPr>
          <w:rFonts w:cs="Arial"/>
          <w:color w:val="000000"/>
        </w:rPr>
        <w:t>c</w:t>
      </w:r>
      <w:r w:rsidRPr="00F31AF0">
        <w:rPr>
          <w:rFonts w:cs="Arial"/>
          <w:color w:val="000000"/>
        </w:rPr>
        <w:t>orridors – Floor surfaces shall be clean and free of debris,</w:t>
      </w:r>
      <w:r>
        <w:rPr>
          <w:rFonts w:cs="Arial"/>
          <w:color w:val="000000"/>
        </w:rPr>
        <w:t xml:space="preserve"> </w:t>
      </w:r>
      <w:r w:rsidRPr="00F31AF0">
        <w:rPr>
          <w:rFonts w:cs="Arial"/>
          <w:color w:val="000000"/>
        </w:rPr>
        <w:t>including corners, near baseboards, behind doors, and under furniture. Railings,</w:t>
      </w:r>
      <w:r>
        <w:rPr>
          <w:rFonts w:cs="Arial"/>
          <w:color w:val="000000"/>
        </w:rPr>
        <w:t xml:space="preserve"> ledges, and doors </w:t>
      </w:r>
      <w:r w:rsidRPr="00F31AF0">
        <w:rPr>
          <w:rFonts w:cs="Arial"/>
          <w:color w:val="000000"/>
        </w:rPr>
        <w:t>shall be free of dust and debris. All exterior glass doors shall be</w:t>
      </w:r>
      <w:r>
        <w:rPr>
          <w:rFonts w:cs="Arial"/>
          <w:color w:val="000000"/>
        </w:rPr>
        <w:t xml:space="preserve"> </w:t>
      </w:r>
      <w:r w:rsidRPr="00F31AF0">
        <w:rPr>
          <w:rFonts w:cs="Arial"/>
          <w:color w:val="000000"/>
        </w:rPr>
        <w:t>cleaned on both sides daily. Carpeted surfaces shall be kept clean. Metal surfaces</w:t>
      </w:r>
      <w:r>
        <w:rPr>
          <w:rFonts w:cs="Arial"/>
          <w:color w:val="000000"/>
        </w:rPr>
        <w:t xml:space="preserve"> </w:t>
      </w:r>
      <w:r w:rsidRPr="00F31AF0">
        <w:rPr>
          <w:rFonts w:cs="Arial"/>
          <w:color w:val="000000"/>
        </w:rPr>
        <w:t>shall be clean and polished to a uniform luster. Exterior ash urns shall be emptied</w:t>
      </w:r>
      <w:r>
        <w:rPr>
          <w:rFonts w:cs="Arial"/>
          <w:color w:val="000000"/>
        </w:rPr>
        <w:t xml:space="preserve"> </w:t>
      </w:r>
      <w:r w:rsidRPr="00F31AF0">
        <w:rPr>
          <w:rFonts w:cs="Arial"/>
          <w:color w:val="000000"/>
        </w:rPr>
        <w:t>and wiped down as necessary. Exterior sidewalks shall be kept free of paper,</w:t>
      </w:r>
      <w:r>
        <w:rPr>
          <w:rFonts w:cs="Arial"/>
          <w:color w:val="000000"/>
        </w:rPr>
        <w:t xml:space="preserve"> </w:t>
      </w:r>
      <w:r w:rsidRPr="00F31AF0">
        <w:rPr>
          <w:rFonts w:cs="Arial"/>
          <w:color w:val="000000"/>
        </w:rPr>
        <w:t>trash, cigarette butts and other debris</w:t>
      </w:r>
      <w:r w:rsidR="00015322">
        <w:rPr>
          <w:rFonts w:cs="Arial"/>
          <w:color w:val="000000"/>
        </w:rPr>
        <w:t>;</w:t>
      </w:r>
    </w:p>
    <w:p w14:paraId="4A05FB16" w14:textId="6522B348" w:rsidR="00A7589C" w:rsidRPr="00F31AF0" w:rsidRDefault="00A7589C" w:rsidP="00A7589C">
      <w:pPr>
        <w:pStyle w:val="ListParagraph"/>
        <w:numPr>
          <w:ilvl w:val="0"/>
          <w:numId w:val="100"/>
        </w:numPr>
        <w:autoSpaceDE w:val="0"/>
        <w:autoSpaceDN w:val="0"/>
        <w:adjustRightInd w:val="0"/>
        <w:rPr>
          <w:rFonts w:cs="Arial"/>
          <w:color w:val="000000"/>
        </w:rPr>
      </w:pPr>
      <w:r w:rsidRPr="00F31AF0">
        <w:rPr>
          <w:rFonts w:cs="Arial"/>
          <w:color w:val="000000"/>
        </w:rPr>
        <w:t xml:space="preserve">Stairways, </w:t>
      </w:r>
      <w:r>
        <w:rPr>
          <w:rFonts w:cs="Arial"/>
          <w:color w:val="000000"/>
        </w:rPr>
        <w:t>l</w:t>
      </w:r>
      <w:r w:rsidRPr="00F31AF0">
        <w:rPr>
          <w:rFonts w:cs="Arial"/>
          <w:color w:val="000000"/>
        </w:rPr>
        <w:t xml:space="preserve">andings &amp; </w:t>
      </w:r>
      <w:r>
        <w:rPr>
          <w:rFonts w:cs="Arial"/>
          <w:color w:val="000000"/>
        </w:rPr>
        <w:t>t</w:t>
      </w:r>
      <w:r w:rsidRPr="00F31AF0">
        <w:rPr>
          <w:rFonts w:cs="Arial"/>
          <w:color w:val="000000"/>
        </w:rPr>
        <w:t>reads – Stairway areas shall also be kept free of dirt and debris</w:t>
      </w:r>
      <w:r w:rsidR="00353F7C">
        <w:rPr>
          <w:rFonts w:cs="Arial"/>
          <w:color w:val="000000"/>
        </w:rPr>
        <w:t>;</w:t>
      </w:r>
    </w:p>
    <w:p w14:paraId="627E4CE3" w14:textId="7F44C72A" w:rsidR="00A7589C" w:rsidRPr="00F31AF0" w:rsidRDefault="00A7589C" w:rsidP="00A7589C">
      <w:pPr>
        <w:pStyle w:val="ListParagraph"/>
        <w:numPr>
          <w:ilvl w:val="0"/>
          <w:numId w:val="100"/>
        </w:numPr>
        <w:autoSpaceDE w:val="0"/>
        <w:autoSpaceDN w:val="0"/>
        <w:adjustRightInd w:val="0"/>
        <w:rPr>
          <w:rFonts w:cs="Arial"/>
          <w:color w:val="000000"/>
        </w:rPr>
      </w:pPr>
      <w:r w:rsidRPr="00F31AF0">
        <w:rPr>
          <w:rFonts w:cs="Arial"/>
          <w:color w:val="000000"/>
        </w:rPr>
        <w:t>Elevators – All elevator cars and doors shall be clean and smudge-free. Floor tracks</w:t>
      </w:r>
      <w:r>
        <w:rPr>
          <w:rFonts w:cs="Arial"/>
          <w:color w:val="000000"/>
        </w:rPr>
        <w:t xml:space="preserve"> </w:t>
      </w:r>
      <w:r w:rsidRPr="00F31AF0">
        <w:rPr>
          <w:rFonts w:cs="Arial"/>
          <w:color w:val="000000"/>
        </w:rPr>
        <w:t>and elevator flooring shall also be kept clean</w:t>
      </w:r>
      <w:r w:rsidR="00015322">
        <w:rPr>
          <w:rFonts w:cs="Arial"/>
          <w:color w:val="000000"/>
        </w:rPr>
        <w:t>; and</w:t>
      </w:r>
    </w:p>
    <w:p w14:paraId="5691CCFA" w14:textId="2B37AD52" w:rsidR="002572BE" w:rsidRPr="0051773C" w:rsidRDefault="00A7589C" w:rsidP="0051773C">
      <w:pPr>
        <w:pStyle w:val="ListParagraph"/>
        <w:numPr>
          <w:ilvl w:val="0"/>
          <w:numId w:val="100"/>
        </w:numPr>
        <w:autoSpaceDE w:val="0"/>
        <w:autoSpaceDN w:val="0"/>
        <w:adjustRightInd w:val="0"/>
        <w:rPr>
          <w:rFonts w:cs="Arial"/>
          <w:color w:val="000000"/>
        </w:rPr>
      </w:pPr>
      <w:r w:rsidRPr="00F31AF0">
        <w:rPr>
          <w:rFonts w:cs="Arial"/>
          <w:color w:val="000000"/>
        </w:rPr>
        <w:t>Glass – Interior and exterior windows are not included in the daily tasks. These are separate</w:t>
      </w:r>
      <w:del w:id="1915" w:author="Tran, Kathy" w:date="2019-11-26T10:31:00Z">
        <w:r w:rsidRPr="00F31AF0" w:rsidDel="0016062D">
          <w:rPr>
            <w:rFonts w:cs="Arial"/>
            <w:color w:val="000000"/>
          </w:rPr>
          <w:delText>ly reimbursable</w:delText>
        </w:r>
      </w:del>
      <w:r w:rsidRPr="00F31AF0">
        <w:rPr>
          <w:rFonts w:cs="Arial"/>
          <w:color w:val="000000"/>
        </w:rPr>
        <w:t xml:space="preserve"> tasks that are to be scheduled and performed with the approval and coordination of the </w:t>
      </w:r>
      <w:r w:rsidR="006617F3">
        <w:rPr>
          <w:rFonts w:cs="Arial"/>
          <w:color w:val="000000"/>
        </w:rPr>
        <w:t>SCM</w:t>
      </w:r>
      <w:r w:rsidRPr="00F31AF0">
        <w:rPr>
          <w:rFonts w:cs="Arial"/>
          <w:color w:val="000000"/>
        </w:rPr>
        <w:t xml:space="preserve"> (see below). However, all other glass surfaces </w:t>
      </w:r>
      <w:del w:id="1916" w:author="Tran, Kathy" w:date="2019-10-25T11:25:00Z">
        <w:r w:rsidRPr="00F31AF0" w:rsidDel="00393BF3">
          <w:rPr>
            <w:rFonts w:cs="Arial"/>
            <w:color w:val="000000"/>
          </w:rPr>
          <w:delText xml:space="preserve">should </w:delText>
        </w:r>
      </w:del>
      <w:ins w:id="1917" w:author="Tran, Kathy" w:date="2019-10-25T11:25:00Z">
        <w:r w:rsidR="00393BF3">
          <w:rPr>
            <w:rFonts w:cs="Arial"/>
            <w:color w:val="000000"/>
          </w:rPr>
          <w:t>shall</w:t>
        </w:r>
        <w:r w:rsidR="00393BF3" w:rsidRPr="00F31AF0">
          <w:rPr>
            <w:rFonts w:cs="Arial"/>
            <w:color w:val="000000"/>
          </w:rPr>
          <w:t xml:space="preserve"> </w:t>
        </w:r>
      </w:ins>
      <w:r w:rsidRPr="00F31AF0">
        <w:rPr>
          <w:rFonts w:cs="Arial"/>
          <w:color w:val="000000"/>
        </w:rPr>
        <w:t>be kept clean and smudge-free and wiped free of drippings, and water marks as part of daily cleaning.</w:t>
      </w:r>
    </w:p>
    <w:p w14:paraId="472AB08B" w14:textId="77777777" w:rsidR="00A7589C" w:rsidRDefault="00A7589C" w:rsidP="00A7589C">
      <w:pPr>
        <w:autoSpaceDE w:val="0"/>
        <w:autoSpaceDN w:val="0"/>
        <w:adjustRightInd w:val="0"/>
        <w:rPr>
          <w:rFonts w:cs="Arial"/>
          <w:color w:val="000000"/>
        </w:rPr>
      </w:pPr>
    </w:p>
    <w:p w14:paraId="4BC3ADEB" w14:textId="77777777" w:rsidR="00A7589C" w:rsidRDefault="00A7589C" w:rsidP="00A7589C">
      <w:pPr>
        <w:pStyle w:val="Heading3"/>
      </w:pPr>
      <w:bookmarkStart w:id="1918" w:name="_Toc779013"/>
      <w:bookmarkStart w:id="1919" w:name="_Toc26774984"/>
      <w:r>
        <w:t>Periodic Task Work</w:t>
      </w:r>
      <w:bookmarkEnd w:id="1918"/>
      <w:bookmarkEnd w:id="1919"/>
    </w:p>
    <w:p w14:paraId="2CF40004" w14:textId="77777777" w:rsidR="00A7589C" w:rsidRDefault="00A7589C" w:rsidP="00A7589C">
      <w:pPr>
        <w:autoSpaceDE w:val="0"/>
        <w:autoSpaceDN w:val="0"/>
        <w:adjustRightInd w:val="0"/>
        <w:rPr>
          <w:rFonts w:cs="Arial"/>
          <w:color w:val="000000"/>
        </w:rPr>
      </w:pPr>
    </w:p>
    <w:p w14:paraId="27B165A8" w14:textId="4C1FD0D8" w:rsidR="00A7589C" w:rsidRDefault="00A7589C" w:rsidP="00A7589C">
      <w:pPr>
        <w:autoSpaceDE w:val="0"/>
        <w:autoSpaceDN w:val="0"/>
        <w:adjustRightInd w:val="0"/>
        <w:rPr>
          <w:rFonts w:cs="Arial"/>
          <w:color w:val="000000"/>
        </w:rPr>
      </w:pPr>
      <w:r>
        <w:rPr>
          <w:rFonts w:cs="Arial"/>
          <w:color w:val="000000"/>
        </w:rPr>
        <w:t xml:space="preserve">The </w:t>
      </w:r>
      <w:r w:rsidR="006617F3">
        <w:rPr>
          <w:rFonts w:cs="Arial"/>
          <w:color w:val="000000"/>
        </w:rPr>
        <w:t>SCM</w:t>
      </w:r>
      <w:r>
        <w:rPr>
          <w:rFonts w:cs="Arial"/>
          <w:color w:val="000000"/>
        </w:rPr>
        <w:t xml:space="preserve"> will determine when periodic janitorial tasks are required. The Vendor {Contractor} shall only perform these services when directed by the </w:t>
      </w:r>
      <w:r w:rsidR="006617F3">
        <w:rPr>
          <w:rFonts w:cs="Arial"/>
          <w:color w:val="000000"/>
        </w:rPr>
        <w:t>SCM</w:t>
      </w:r>
      <w:r>
        <w:rPr>
          <w:rFonts w:cs="Arial"/>
          <w:color w:val="000000"/>
        </w:rPr>
        <w:t>. These services shall be reimbursed at the appropriate rate specified on the Vendor’s {Contractor’s} price sheet. These rates must be fully loaded, including all labor and materials. These tasks include:</w:t>
      </w:r>
    </w:p>
    <w:p w14:paraId="5B95AD74" w14:textId="77777777" w:rsidR="00A7589C" w:rsidRDefault="00A7589C" w:rsidP="00A7589C">
      <w:pPr>
        <w:autoSpaceDE w:val="0"/>
        <w:autoSpaceDN w:val="0"/>
        <w:adjustRightInd w:val="0"/>
        <w:rPr>
          <w:rFonts w:cs="Arial"/>
          <w:color w:val="000000"/>
        </w:rPr>
      </w:pPr>
    </w:p>
    <w:p w14:paraId="182C29AA" w14:textId="08B9B0F7" w:rsidR="00A7589C" w:rsidRPr="00F31AF0" w:rsidRDefault="00A7589C" w:rsidP="00A7589C">
      <w:pPr>
        <w:pStyle w:val="ListParagraph"/>
        <w:numPr>
          <w:ilvl w:val="0"/>
          <w:numId w:val="99"/>
        </w:numPr>
        <w:autoSpaceDE w:val="0"/>
        <w:autoSpaceDN w:val="0"/>
        <w:adjustRightInd w:val="0"/>
        <w:rPr>
          <w:rFonts w:cs="Arial"/>
          <w:color w:val="000000"/>
        </w:rPr>
      </w:pPr>
      <w:r w:rsidRPr="00F31AF0">
        <w:rPr>
          <w:rFonts w:cs="Arial"/>
          <w:bCs/>
          <w:color w:val="000000"/>
        </w:rPr>
        <w:t xml:space="preserve">Carpet </w:t>
      </w:r>
      <w:r>
        <w:rPr>
          <w:rFonts w:cs="Arial"/>
          <w:bCs/>
          <w:color w:val="000000"/>
        </w:rPr>
        <w:t>s</w:t>
      </w:r>
      <w:r w:rsidRPr="00F31AF0">
        <w:rPr>
          <w:rFonts w:cs="Arial"/>
          <w:bCs/>
          <w:color w:val="000000"/>
        </w:rPr>
        <w:t xml:space="preserve">hampooing </w:t>
      </w:r>
      <w:r w:rsidRPr="00F31AF0">
        <w:rPr>
          <w:rFonts w:cs="Arial"/>
          <w:color w:val="000000"/>
        </w:rPr>
        <w:t>– Thoroughly clean by either dry or wet extraction methods. The</w:t>
      </w:r>
      <w:r>
        <w:rPr>
          <w:rFonts w:cs="Arial"/>
          <w:color w:val="000000"/>
        </w:rPr>
        <w:t xml:space="preserve"> </w:t>
      </w:r>
      <w:r w:rsidRPr="00F31AF0">
        <w:rPr>
          <w:rFonts w:cs="Arial"/>
          <w:color w:val="000000"/>
        </w:rPr>
        <w:t xml:space="preserve">Vendor {Contractor} </w:t>
      </w:r>
      <w:r w:rsidR="004C055A">
        <w:rPr>
          <w:rFonts w:cs="Arial"/>
          <w:color w:val="000000"/>
        </w:rPr>
        <w:t>shall</w:t>
      </w:r>
      <w:r w:rsidR="004C055A" w:rsidRPr="00F31AF0">
        <w:rPr>
          <w:rFonts w:cs="Arial"/>
          <w:color w:val="000000"/>
        </w:rPr>
        <w:t xml:space="preserve"> </w:t>
      </w:r>
      <w:r w:rsidRPr="00F31AF0">
        <w:rPr>
          <w:rFonts w:cs="Arial"/>
          <w:color w:val="000000"/>
        </w:rPr>
        <w:t>provide a price per square foot for this work</w:t>
      </w:r>
      <w:r w:rsidR="00A52A20">
        <w:rPr>
          <w:rFonts w:cs="Arial"/>
          <w:color w:val="000000"/>
        </w:rPr>
        <w:t>;</w:t>
      </w:r>
    </w:p>
    <w:p w14:paraId="71470F29" w14:textId="73E9F50D" w:rsidR="00A7589C" w:rsidRPr="00F31AF0" w:rsidRDefault="00A7589C" w:rsidP="00A7589C">
      <w:pPr>
        <w:pStyle w:val="ListParagraph"/>
        <w:numPr>
          <w:ilvl w:val="0"/>
          <w:numId w:val="99"/>
        </w:numPr>
        <w:autoSpaceDE w:val="0"/>
        <w:autoSpaceDN w:val="0"/>
        <w:adjustRightInd w:val="0"/>
        <w:rPr>
          <w:rFonts w:cs="Arial"/>
          <w:color w:val="000000"/>
        </w:rPr>
      </w:pPr>
      <w:r w:rsidRPr="00F31AF0">
        <w:rPr>
          <w:rFonts w:cs="Arial"/>
          <w:bCs/>
          <w:color w:val="000000"/>
        </w:rPr>
        <w:t xml:space="preserve">Stripping &amp; </w:t>
      </w:r>
      <w:r>
        <w:rPr>
          <w:rFonts w:cs="Arial"/>
          <w:bCs/>
          <w:color w:val="000000"/>
        </w:rPr>
        <w:t>w</w:t>
      </w:r>
      <w:r w:rsidRPr="00F31AF0">
        <w:rPr>
          <w:rFonts w:cs="Arial"/>
          <w:bCs/>
          <w:color w:val="000000"/>
        </w:rPr>
        <w:t xml:space="preserve">axing of </w:t>
      </w:r>
      <w:r>
        <w:rPr>
          <w:rFonts w:cs="Arial"/>
          <w:bCs/>
          <w:color w:val="000000"/>
        </w:rPr>
        <w:t>r</w:t>
      </w:r>
      <w:r w:rsidRPr="00F31AF0">
        <w:rPr>
          <w:rFonts w:cs="Arial"/>
          <w:bCs/>
          <w:color w:val="000000"/>
        </w:rPr>
        <w:t xml:space="preserve">esilient </w:t>
      </w:r>
      <w:r>
        <w:rPr>
          <w:rFonts w:cs="Arial"/>
          <w:bCs/>
          <w:color w:val="000000"/>
        </w:rPr>
        <w:t>fl</w:t>
      </w:r>
      <w:r w:rsidRPr="00F31AF0">
        <w:rPr>
          <w:rFonts w:cs="Arial"/>
          <w:bCs/>
          <w:color w:val="000000"/>
        </w:rPr>
        <w:t xml:space="preserve">oors </w:t>
      </w:r>
      <w:r w:rsidRPr="00F31AF0">
        <w:rPr>
          <w:rFonts w:cs="Arial"/>
          <w:color w:val="000000"/>
        </w:rPr>
        <w:t>– Strip and apply floor finish as directed. The</w:t>
      </w:r>
      <w:r>
        <w:rPr>
          <w:rFonts w:cs="Arial"/>
          <w:color w:val="000000"/>
        </w:rPr>
        <w:t xml:space="preserve"> </w:t>
      </w:r>
      <w:r w:rsidRPr="00F31AF0">
        <w:rPr>
          <w:rFonts w:cs="Arial"/>
          <w:color w:val="000000"/>
        </w:rPr>
        <w:t>Vendor {Contractor} shall provide a price per square foot for this work</w:t>
      </w:r>
      <w:r w:rsidR="00A52A20">
        <w:rPr>
          <w:rFonts w:cs="Arial"/>
          <w:color w:val="000000"/>
        </w:rPr>
        <w:t>;</w:t>
      </w:r>
    </w:p>
    <w:p w14:paraId="4E1D7EC5" w14:textId="2D64D0B5" w:rsidR="00A7589C" w:rsidRPr="00F31AF0" w:rsidRDefault="00A7589C" w:rsidP="00A7589C">
      <w:pPr>
        <w:pStyle w:val="ListParagraph"/>
        <w:numPr>
          <w:ilvl w:val="0"/>
          <w:numId w:val="99"/>
        </w:numPr>
        <w:autoSpaceDE w:val="0"/>
        <w:autoSpaceDN w:val="0"/>
        <w:adjustRightInd w:val="0"/>
        <w:rPr>
          <w:rFonts w:cs="Arial"/>
          <w:color w:val="000000"/>
        </w:rPr>
      </w:pPr>
      <w:r w:rsidRPr="00F31AF0">
        <w:rPr>
          <w:rFonts w:cs="Arial"/>
          <w:bCs/>
          <w:color w:val="000000"/>
        </w:rPr>
        <w:t xml:space="preserve">Bathroom </w:t>
      </w:r>
      <w:r>
        <w:rPr>
          <w:rFonts w:cs="Arial"/>
          <w:bCs/>
          <w:color w:val="000000"/>
        </w:rPr>
        <w:t>d</w:t>
      </w:r>
      <w:r w:rsidRPr="00F31AF0">
        <w:rPr>
          <w:rFonts w:cs="Arial"/>
          <w:bCs/>
          <w:color w:val="000000"/>
        </w:rPr>
        <w:t xml:space="preserve">eep </w:t>
      </w:r>
      <w:r>
        <w:rPr>
          <w:rFonts w:cs="Arial"/>
          <w:bCs/>
          <w:color w:val="000000"/>
        </w:rPr>
        <w:t>c</w:t>
      </w:r>
      <w:r w:rsidRPr="00F31AF0">
        <w:rPr>
          <w:rFonts w:cs="Arial"/>
          <w:bCs/>
          <w:color w:val="000000"/>
        </w:rPr>
        <w:t xml:space="preserve">leaning </w:t>
      </w:r>
      <w:r w:rsidRPr="00F31AF0">
        <w:rPr>
          <w:rFonts w:cs="Arial"/>
          <w:color w:val="000000"/>
        </w:rPr>
        <w:t>– Including more thorough washing of walls (ceiling to floor),</w:t>
      </w:r>
      <w:r>
        <w:rPr>
          <w:rFonts w:cs="Arial"/>
          <w:color w:val="000000"/>
        </w:rPr>
        <w:t xml:space="preserve"> </w:t>
      </w:r>
      <w:r w:rsidRPr="00F31AF0">
        <w:rPr>
          <w:rFonts w:cs="Arial"/>
          <w:color w:val="000000"/>
        </w:rPr>
        <w:t>ceilings, baseboard, cabinets, light fixtures and covers, duct vents, and other tasks as</w:t>
      </w:r>
      <w:r>
        <w:rPr>
          <w:rFonts w:cs="Arial"/>
          <w:color w:val="000000"/>
        </w:rPr>
        <w:t xml:space="preserve"> </w:t>
      </w:r>
      <w:r w:rsidRPr="00F31AF0">
        <w:rPr>
          <w:rFonts w:cs="Arial"/>
          <w:color w:val="000000"/>
        </w:rPr>
        <w:t xml:space="preserve">directed by the </w:t>
      </w:r>
      <w:r w:rsidR="006617F3">
        <w:rPr>
          <w:rFonts w:cs="Arial"/>
          <w:color w:val="000000"/>
        </w:rPr>
        <w:t>SCM</w:t>
      </w:r>
      <w:r w:rsidRPr="00F31AF0">
        <w:rPr>
          <w:rFonts w:cs="Arial"/>
          <w:color w:val="000000"/>
        </w:rPr>
        <w:t>. The Vendor {Contractor} shall provide a price per square foot for this work</w:t>
      </w:r>
      <w:r w:rsidR="00A52A20">
        <w:rPr>
          <w:rFonts w:cs="Arial"/>
          <w:color w:val="000000"/>
        </w:rPr>
        <w:t>;</w:t>
      </w:r>
    </w:p>
    <w:p w14:paraId="5C95348A" w14:textId="0FA78181" w:rsidR="00A7589C" w:rsidRPr="00F31AF0" w:rsidRDefault="00A7589C" w:rsidP="00A7589C">
      <w:pPr>
        <w:pStyle w:val="ListParagraph"/>
        <w:numPr>
          <w:ilvl w:val="0"/>
          <w:numId w:val="99"/>
        </w:numPr>
        <w:autoSpaceDE w:val="0"/>
        <w:autoSpaceDN w:val="0"/>
        <w:adjustRightInd w:val="0"/>
        <w:rPr>
          <w:rFonts w:cs="Arial"/>
          <w:color w:val="000000"/>
        </w:rPr>
      </w:pPr>
      <w:r w:rsidRPr="00F31AF0">
        <w:rPr>
          <w:rFonts w:cs="Arial"/>
          <w:bCs/>
          <w:color w:val="000000"/>
        </w:rPr>
        <w:t xml:space="preserve">High </w:t>
      </w:r>
      <w:r>
        <w:rPr>
          <w:rFonts w:cs="Arial"/>
          <w:bCs/>
          <w:color w:val="000000"/>
        </w:rPr>
        <w:t>c</w:t>
      </w:r>
      <w:r w:rsidRPr="00F31AF0">
        <w:rPr>
          <w:rFonts w:cs="Arial"/>
          <w:bCs/>
          <w:color w:val="000000"/>
        </w:rPr>
        <w:t xml:space="preserve">leaning </w:t>
      </w:r>
      <w:r w:rsidRPr="00F31AF0">
        <w:rPr>
          <w:rFonts w:cs="Arial"/>
          <w:color w:val="000000"/>
        </w:rPr>
        <w:t>- This is cleaning surfaces or objects approximately 70” or more from the</w:t>
      </w:r>
      <w:r>
        <w:rPr>
          <w:rFonts w:cs="Arial"/>
          <w:color w:val="000000"/>
        </w:rPr>
        <w:t xml:space="preserve"> </w:t>
      </w:r>
      <w:r w:rsidRPr="00F31AF0">
        <w:rPr>
          <w:rFonts w:cs="Arial"/>
          <w:color w:val="000000"/>
        </w:rPr>
        <w:t>floor, including but not limited to upper walls, ceilings, ventilation/AC outlets, transoms,</w:t>
      </w:r>
      <w:r>
        <w:rPr>
          <w:rFonts w:cs="Arial"/>
          <w:color w:val="000000"/>
        </w:rPr>
        <w:t xml:space="preserve"> </w:t>
      </w:r>
      <w:r w:rsidRPr="00F31AF0">
        <w:rPr>
          <w:rFonts w:cs="Arial"/>
          <w:color w:val="000000"/>
        </w:rPr>
        <w:t>clocks, ceiling moldings, partition tops, overhead pipes, ceiling fans, pictures, plaques, and</w:t>
      </w:r>
      <w:r>
        <w:rPr>
          <w:rFonts w:cs="Arial"/>
          <w:color w:val="000000"/>
        </w:rPr>
        <w:t xml:space="preserve"> </w:t>
      </w:r>
      <w:r w:rsidRPr="00F31AF0">
        <w:rPr>
          <w:rFonts w:cs="Arial"/>
          <w:color w:val="000000"/>
        </w:rPr>
        <w:t>diffusers. The Vendor {Contractor} shall provide a price per square foot for this cleaning</w:t>
      </w:r>
      <w:r w:rsidR="00A52A20">
        <w:rPr>
          <w:rFonts w:cs="Arial"/>
          <w:color w:val="000000"/>
        </w:rPr>
        <w:t>;</w:t>
      </w:r>
    </w:p>
    <w:p w14:paraId="630D7E54" w14:textId="281FEBDC" w:rsidR="00A7589C" w:rsidRPr="00F31AF0" w:rsidRDefault="00A7589C" w:rsidP="00A7589C">
      <w:pPr>
        <w:pStyle w:val="ListParagraph"/>
        <w:numPr>
          <w:ilvl w:val="0"/>
          <w:numId w:val="99"/>
        </w:numPr>
        <w:autoSpaceDE w:val="0"/>
        <w:autoSpaceDN w:val="0"/>
        <w:adjustRightInd w:val="0"/>
        <w:rPr>
          <w:rFonts w:cs="Arial"/>
          <w:color w:val="000000"/>
        </w:rPr>
      </w:pPr>
      <w:r w:rsidRPr="00F31AF0">
        <w:rPr>
          <w:rFonts w:cs="Arial"/>
          <w:bCs/>
          <w:color w:val="000000"/>
        </w:rPr>
        <w:t xml:space="preserve">Interior </w:t>
      </w:r>
      <w:r>
        <w:rPr>
          <w:rFonts w:cs="Arial"/>
          <w:bCs/>
          <w:color w:val="000000"/>
        </w:rPr>
        <w:t>w</w:t>
      </w:r>
      <w:r w:rsidRPr="00F31AF0">
        <w:rPr>
          <w:rFonts w:cs="Arial"/>
          <w:bCs/>
          <w:color w:val="000000"/>
        </w:rPr>
        <w:t xml:space="preserve">indow </w:t>
      </w:r>
      <w:r>
        <w:rPr>
          <w:rFonts w:cs="Arial"/>
          <w:bCs/>
          <w:color w:val="000000"/>
        </w:rPr>
        <w:t>w</w:t>
      </w:r>
      <w:r w:rsidRPr="00F31AF0">
        <w:rPr>
          <w:rFonts w:cs="Arial"/>
          <w:bCs/>
          <w:color w:val="000000"/>
        </w:rPr>
        <w:t xml:space="preserve">ashing </w:t>
      </w:r>
      <w:r w:rsidRPr="00F31AF0">
        <w:rPr>
          <w:rFonts w:cs="Arial"/>
          <w:color w:val="000000"/>
        </w:rPr>
        <w:t>– Interior window washing includes cleaning of window</w:t>
      </w:r>
      <w:r>
        <w:rPr>
          <w:rFonts w:cs="Arial"/>
          <w:color w:val="000000"/>
        </w:rPr>
        <w:t xml:space="preserve"> </w:t>
      </w:r>
      <w:r w:rsidRPr="00F31AF0">
        <w:rPr>
          <w:rFonts w:cs="Arial"/>
          <w:color w:val="000000"/>
        </w:rPr>
        <w:t>panes, sills, surrounding casement, blinds, cords, and treatments. Glass surfaces shall be</w:t>
      </w:r>
      <w:r>
        <w:rPr>
          <w:rFonts w:cs="Arial"/>
          <w:color w:val="000000"/>
        </w:rPr>
        <w:t xml:space="preserve"> </w:t>
      </w:r>
      <w:r w:rsidRPr="00F31AF0">
        <w:rPr>
          <w:rFonts w:cs="Arial"/>
          <w:color w:val="000000"/>
        </w:rPr>
        <w:t>cleaned without streaks or cloudiness. Window sashes, sills, woodwork, and other</w:t>
      </w:r>
      <w:r>
        <w:rPr>
          <w:rFonts w:cs="Arial"/>
          <w:color w:val="000000"/>
        </w:rPr>
        <w:t xml:space="preserve"> </w:t>
      </w:r>
      <w:r w:rsidRPr="00F31AF0">
        <w:rPr>
          <w:rFonts w:cs="Arial"/>
          <w:color w:val="000000"/>
        </w:rPr>
        <w:t>surroundings of interior glass shall be wiped free of drippings and water marks. The</w:t>
      </w:r>
      <w:r>
        <w:rPr>
          <w:rFonts w:cs="Arial"/>
          <w:color w:val="000000"/>
        </w:rPr>
        <w:t xml:space="preserve"> </w:t>
      </w:r>
      <w:r w:rsidRPr="00F31AF0">
        <w:rPr>
          <w:rFonts w:cs="Arial"/>
          <w:color w:val="000000"/>
        </w:rPr>
        <w:t>Vendor {Contractor} shall provide a price per window for this work</w:t>
      </w:r>
      <w:r w:rsidR="00A52A20">
        <w:rPr>
          <w:rFonts w:cs="Arial"/>
          <w:color w:val="000000"/>
        </w:rPr>
        <w:t>; and</w:t>
      </w:r>
    </w:p>
    <w:p w14:paraId="2CB6B366" w14:textId="6BA82106" w:rsidR="00EE6490" w:rsidRPr="0051773C" w:rsidRDefault="00A7589C" w:rsidP="0051773C">
      <w:pPr>
        <w:pStyle w:val="ListParagraph"/>
        <w:numPr>
          <w:ilvl w:val="0"/>
          <w:numId w:val="99"/>
        </w:numPr>
        <w:autoSpaceDE w:val="0"/>
        <w:autoSpaceDN w:val="0"/>
        <w:adjustRightInd w:val="0"/>
        <w:rPr>
          <w:rFonts w:cs="Arial"/>
          <w:color w:val="000000"/>
        </w:rPr>
      </w:pPr>
      <w:r w:rsidRPr="00F31AF0">
        <w:rPr>
          <w:rFonts w:cs="Arial"/>
          <w:bCs/>
          <w:color w:val="000000"/>
        </w:rPr>
        <w:t xml:space="preserve">Exterior </w:t>
      </w:r>
      <w:r>
        <w:rPr>
          <w:rFonts w:cs="Arial"/>
          <w:bCs/>
          <w:color w:val="000000"/>
        </w:rPr>
        <w:t>w</w:t>
      </w:r>
      <w:r w:rsidRPr="00F31AF0">
        <w:rPr>
          <w:rFonts w:cs="Arial"/>
          <w:bCs/>
          <w:color w:val="000000"/>
        </w:rPr>
        <w:t xml:space="preserve">indow </w:t>
      </w:r>
      <w:r>
        <w:rPr>
          <w:rFonts w:cs="Arial"/>
          <w:bCs/>
          <w:color w:val="000000"/>
        </w:rPr>
        <w:t>w</w:t>
      </w:r>
      <w:r w:rsidRPr="00F31AF0">
        <w:rPr>
          <w:rFonts w:cs="Arial"/>
          <w:bCs/>
          <w:color w:val="000000"/>
        </w:rPr>
        <w:t>ashing</w:t>
      </w:r>
      <w:r w:rsidRPr="00F31AF0">
        <w:rPr>
          <w:rFonts w:cs="Arial"/>
          <w:b/>
          <w:bCs/>
          <w:color w:val="000000"/>
        </w:rPr>
        <w:t xml:space="preserve"> </w:t>
      </w:r>
      <w:r w:rsidRPr="00F31AF0">
        <w:rPr>
          <w:rFonts w:cs="Arial"/>
          <w:color w:val="000000"/>
        </w:rPr>
        <w:t>– The Vendor {Contractor} shall provide a price per window for cleaning of exterior windows, including all labor, cleaning solutions, squeegees, and scaffolding/lifts or other equipment. The Vendor {Contractor} must take all necessary safety precautions in the use of scaffolding, anchors, and harnesses. This work shall  be scheduled in advance and performed to provide the least inconvenience of the building occupants.</w:t>
      </w:r>
    </w:p>
    <w:p w14:paraId="780D17C2" w14:textId="77777777" w:rsidR="00EE6490" w:rsidRDefault="00EE6490" w:rsidP="00A7589C">
      <w:pPr>
        <w:autoSpaceDE w:val="0"/>
        <w:autoSpaceDN w:val="0"/>
        <w:adjustRightInd w:val="0"/>
        <w:rPr>
          <w:rFonts w:cs="Arial"/>
          <w:color w:val="000000"/>
        </w:rPr>
      </w:pPr>
    </w:p>
    <w:p w14:paraId="140EA125" w14:textId="77777777" w:rsidR="00A7589C" w:rsidRDefault="00A7589C" w:rsidP="00A7589C">
      <w:pPr>
        <w:pStyle w:val="Heading3"/>
      </w:pPr>
      <w:bookmarkStart w:id="1920" w:name="_Toc779014"/>
      <w:bookmarkStart w:id="1921" w:name="_Toc26774985"/>
      <w:r>
        <w:t>Inspection</w:t>
      </w:r>
      <w:bookmarkEnd w:id="1920"/>
      <w:bookmarkEnd w:id="1921"/>
    </w:p>
    <w:p w14:paraId="1048C177" w14:textId="77777777" w:rsidR="00A7589C" w:rsidRDefault="00A7589C" w:rsidP="00A7589C">
      <w:pPr>
        <w:autoSpaceDE w:val="0"/>
        <w:autoSpaceDN w:val="0"/>
        <w:adjustRightInd w:val="0"/>
        <w:rPr>
          <w:rFonts w:cs="Arial"/>
          <w:color w:val="000000"/>
        </w:rPr>
      </w:pPr>
    </w:p>
    <w:p w14:paraId="5232AE79" w14:textId="439CEFF1" w:rsidR="00A7589C" w:rsidDel="00AB1EFE" w:rsidRDefault="00A7589C" w:rsidP="00A7589C">
      <w:pPr>
        <w:autoSpaceDE w:val="0"/>
        <w:autoSpaceDN w:val="0"/>
        <w:adjustRightInd w:val="0"/>
        <w:rPr>
          <w:del w:id="1922" w:author="Tran, Kathy" w:date="2019-11-26T10:36:00Z"/>
          <w:rFonts w:cs="Arial"/>
          <w:color w:val="000000"/>
        </w:rPr>
      </w:pPr>
      <w:r>
        <w:rPr>
          <w:rFonts w:cs="Arial"/>
          <w:color w:val="000000"/>
        </w:rPr>
        <w:t xml:space="preserve">Periodic formal cleaning inspections of the facilities shall be performed at random by the </w:t>
      </w:r>
      <w:r w:rsidR="006617F3">
        <w:rPr>
          <w:rFonts w:cs="Arial"/>
          <w:color w:val="000000"/>
        </w:rPr>
        <w:t>SCM</w:t>
      </w:r>
      <w:r>
        <w:rPr>
          <w:rFonts w:cs="Arial"/>
          <w:color w:val="000000"/>
        </w:rPr>
        <w:t xml:space="preserve"> with a representative(s) of the Vendor {Contractor}. The </w:t>
      </w:r>
      <w:r w:rsidR="006617F3">
        <w:rPr>
          <w:rFonts w:cs="Arial"/>
          <w:color w:val="000000"/>
        </w:rPr>
        <w:t>SCM</w:t>
      </w:r>
      <w:r>
        <w:rPr>
          <w:rFonts w:cs="Arial"/>
          <w:color w:val="000000"/>
        </w:rPr>
        <w:t xml:space="preserve"> will maintain a file of these inspections as a reference of performance.</w:t>
      </w:r>
    </w:p>
    <w:p w14:paraId="7D5C334B" w14:textId="77777777" w:rsidR="00A7589C" w:rsidDel="000515A5" w:rsidRDefault="00A7589C" w:rsidP="00A7589C">
      <w:pPr>
        <w:autoSpaceDE w:val="0"/>
        <w:autoSpaceDN w:val="0"/>
        <w:adjustRightInd w:val="0"/>
        <w:rPr>
          <w:del w:id="1923" w:author="Tran, Kathy" w:date="2019-10-25T13:54:00Z"/>
          <w:rFonts w:cs="Arial"/>
          <w:color w:val="000000"/>
        </w:rPr>
      </w:pPr>
    </w:p>
    <w:p w14:paraId="53EB795C" w14:textId="77777777" w:rsidR="000515A5" w:rsidRDefault="000515A5" w:rsidP="00A7589C">
      <w:pPr>
        <w:autoSpaceDE w:val="0"/>
        <w:autoSpaceDN w:val="0"/>
        <w:adjustRightInd w:val="0"/>
        <w:rPr>
          <w:ins w:id="1924" w:author="Tran, Kathy" w:date="2019-10-28T11:37:00Z"/>
          <w:rFonts w:cs="Arial"/>
          <w:color w:val="000000"/>
        </w:rPr>
      </w:pPr>
    </w:p>
    <w:p w14:paraId="2BC8759A" w14:textId="6F444B63" w:rsidR="0074593F" w:rsidDel="00402FC0" w:rsidRDefault="0074593F" w:rsidP="00A7589C">
      <w:pPr>
        <w:autoSpaceDE w:val="0"/>
        <w:autoSpaceDN w:val="0"/>
        <w:adjustRightInd w:val="0"/>
        <w:rPr>
          <w:del w:id="1925" w:author="Tran, Kathy" w:date="2019-10-25T13:54:00Z"/>
          <w:rFonts w:cs="Arial"/>
          <w:color w:val="000000"/>
        </w:rPr>
      </w:pPr>
    </w:p>
    <w:p w14:paraId="2081D17A" w14:textId="77777777" w:rsidR="00402FC0" w:rsidRDefault="00402FC0" w:rsidP="00A7589C">
      <w:pPr>
        <w:autoSpaceDE w:val="0"/>
        <w:autoSpaceDN w:val="0"/>
        <w:adjustRightInd w:val="0"/>
        <w:rPr>
          <w:ins w:id="1926" w:author="Tran, Kathy" w:date="2019-12-05T12:35:00Z"/>
          <w:rFonts w:cs="Arial"/>
          <w:color w:val="000000"/>
        </w:rPr>
      </w:pPr>
    </w:p>
    <w:p w14:paraId="650B2BEA" w14:textId="77777777" w:rsidR="00AB1EFE" w:rsidRDefault="00AB1EFE" w:rsidP="00A7589C">
      <w:pPr>
        <w:autoSpaceDE w:val="0"/>
        <w:autoSpaceDN w:val="0"/>
        <w:adjustRightInd w:val="0"/>
        <w:rPr>
          <w:ins w:id="1927" w:author="Tran, Kathy" w:date="2019-11-26T10:37:00Z"/>
          <w:rFonts w:cs="Arial"/>
          <w:color w:val="000000"/>
        </w:rPr>
      </w:pPr>
    </w:p>
    <w:p w14:paraId="572D58C0" w14:textId="2A0CFF71" w:rsidR="0074593F" w:rsidDel="00F77A31" w:rsidRDefault="0074593F" w:rsidP="00A7589C">
      <w:pPr>
        <w:autoSpaceDE w:val="0"/>
        <w:autoSpaceDN w:val="0"/>
        <w:adjustRightInd w:val="0"/>
        <w:rPr>
          <w:del w:id="1928" w:author="Tran, Kathy" w:date="2019-10-25T13:54:00Z"/>
          <w:rFonts w:cs="Arial"/>
          <w:color w:val="000000"/>
        </w:rPr>
      </w:pPr>
    </w:p>
    <w:p w14:paraId="79973999" w14:textId="77777777" w:rsidR="0074593F" w:rsidRDefault="0074593F" w:rsidP="00A7589C">
      <w:pPr>
        <w:autoSpaceDE w:val="0"/>
        <w:autoSpaceDN w:val="0"/>
        <w:adjustRightInd w:val="0"/>
        <w:rPr>
          <w:rFonts w:cs="Arial"/>
          <w:color w:val="000000"/>
        </w:rPr>
      </w:pPr>
    </w:p>
    <w:p w14:paraId="5528AE32" w14:textId="77777777" w:rsidR="00A7589C" w:rsidRDefault="00A7589C" w:rsidP="00A7589C">
      <w:pPr>
        <w:pStyle w:val="Heading2"/>
      </w:pPr>
      <w:bookmarkStart w:id="1929" w:name="_Toc779015"/>
      <w:bookmarkStart w:id="1930" w:name="_Toc26774986"/>
      <w:r>
        <w:t>SNOW AND ICE REMOVAL</w:t>
      </w:r>
      <w:bookmarkEnd w:id="1929"/>
      <w:bookmarkEnd w:id="1930"/>
    </w:p>
    <w:p w14:paraId="14AF8803" w14:textId="77777777" w:rsidR="00A7589C" w:rsidRDefault="00A7589C" w:rsidP="00A7589C">
      <w:pPr>
        <w:autoSpaceDE w:val="0"/>
        <w:autoSpaceDN w:val="0"/>
        <w:adjustRightInd w:val="0"/>
        <w:rPr>
          <w:rFonts w:cs="Arial"/>
          <w:color w:val="000000"/>
        </w:rPr>
      </w:pPr>
    </w:p>
    <w:p w14:paraId="29060893" w14:textId="76ADBCD3" w:rsidR="00EF0C8D" w:rsidRDefault="00A7589C" w:rsidP="00A7589C">
      <w:pPr>
        <w:autoSpaceDE w:val="0"/>
        <w:autoSpaceDN w:val="0"/>
        <w:adjustRightInd w:val="0"/>
        <w:rPr>
          <w:rFonts w:cs="Arial"/>
          <w:color w:val="000000"/>
        </w:rPr>
      </w:pPr>
      <w:r>
        <w:rPr>
          <w:rFonts w:cs="Arial"/>
          <w:color w:val="000000"/>
        </w:rPr>
        <w:t>The Vendor {Contractor} shall provide snow plowing and salting services from all entrance steps, landings, sidewalks, and the parking lot before building occupants report for work and on a continuous basis thereafter. The Vendor {Contractor} shall furnish the necessary personnel, tools, supplies, equipment, and vehicles determined to be necessary for snow plowing and salting services.</w:t>
      </w:r>
    </w:p>
    <w:p w14:paraId="27567A63" w14:textId="77777777" w:rsidR="006617F3" w:rsidRDefault="006617F3" w:rsidP="00A7589C">
      <w:pPr>
        <w:autoSpaceDE w:val="0"/>
        <w:autoSpaceDN w:val="0"/>
        <w:adjustRightInd w:val="0"/>
        <w:rPr>
          <w:rFonts w:cs="Arial"/>
          <w:color w:val="000000"/>
        </w:rPr>
      </w:pPr>
    </w:p>
    <w:p w14:paraId="7385B965" w14:textId="77777777" w:rsidR="00A7589C" w:rsidRDefault="00A7589C" w:rsidP="00A7589C">
      <w:pPr>
        <w:pStyle w:val="Heading3"/>
      </w:pPr>
      <w:bookmarkStart w:id="1931" w:name="_Toc779016"/>
      <w:bookmarkStart w:id="1932" w:name="_Toc26774987"/>
      <w:r>
        <w:t>SALTING AND USE OF CHEMICALS</w:t>
      </w:r>
      <w:bookmarkEnd w:id="1931"/>
      <w:bookmarkEnd w:id="1932"/>
    </w:p>
    <w:p w14:paraId="6C2656FE" w14:textId="77777777" w:rsidR="00A7589C" w:rsidRDefault="00A7589C" w:rsidP="00A7589C">
      <w:pPr>
        <w:autoSpaceDE w:val="0"/>
        <w:autoSpaceDN w:val="0"/>
        <w:adjustRightInd w:val="0"/>
        <w:rPr>
          <w:rFonts w:cs="Arial"/>
          <w:color w:val="000000"/>
        </w:rPr>
      </w:pPr>
    </w:p>
    <w:p w14:paraId="15E43F7E" w14:textId="0231E769" w:rsidR="00A7589C" w:rsidRDefault="00A7589C" w:rsidP="00A7589C">
      <w:pPr>
        <w:autoSpaceDE w:val="0"/>
        <w:autoSpaceDN w:val="0"/>
        <w:adjustRightInd w:val="0"/>
        <w:rPr>
          <w:rFonts w:cs="Arial"/>
          <w:color w:val="000000"/>
        </w:rPr>
      </w:pPr>
      <w:r>
        <w:rPr>
          <w:rFonts w:cs="Arial"/>
          <w:color w:val="000000"/>
        </w:rPr>
        <w:t xml:space="preserve">Chemicals and/or salt shall be used to reduce safety hazards due to ice and snow. All chemicals shall be in accordance with federal specifications. The Vendor {Contractor} shall furnish MSDS or manufacturers equivalent information sheets to the </w:t>
      </w:r>
      <w:r w:rsidR="006617F3">
        <w:rPr>
          <w:rFonts w:cs="Arial"/>
          <w:color w:val="000000"/>
        </w:rPr>
        <w:t>SCM</w:t>
      </w:r>
      <w:r>
        <w:rPr>
          <w:rFonts w:cs="Arial"/>
          <w:color w:val="000000"/>
        </w:rPr>
        <w:t>.</w:t>
      </w:r>
    </w:p>
    <w:p w14:paraId="706489EE" w14:textId="77777777" w:rsidR="00A7589C" w:rsidRDefault="00A7589C" w:rsidP="00A7589C">
      <w:pPr>
        <w:autoSpaceDE w:val="0"/>
        <w:autoSpaceDN w:val="0"/>
        <w:adjustRightInd w:val="0"/>
        <w:rPr>
          <w:rFonts w:cs="Arial"/>
          <w:color w:val="000000"/>
        </w:rPr>
      </w:pPr>
    </w:p>
    <w:p w14:paraId="5C0C6266" w14:textId="77777777" w:rsidR="00A7589C" w:rsidRDefault="00A7589C" w:rsidP="00A7589C">
      <w:pPr>
        <w:pStyle w:val="Heading3"/>
      </w:pPr>
      <w:bookmarkStart w:id="1933" w:name="_Toc779017"/>
      <w:bookmarkStart w:id="1934" w:name="_Toc26774988"/>
      <w:r>
        <w:t>USE OF SALT</w:t>
      </w:r>
      <w:bookmarkEnd w:id="1933"/>
      <w:bookmarkEnd w:id="1934"/>
    </w:p>
    <w:p w14:paraId="6227D578" w14:textId="77777777" w:rsidR="00A7589C" w:rsidRDefault="00A7589C" w:rsidP="00A7589C">
      <w:pPr>
        <w:autoSpaceDE w:val="0"/>
        <w:autoSpaceDN w:val="0"/>
        <w:adjustRightInd w:val="0"/>
        <w:rPr>
          <w:rFonts w:cs="Arial"/>
          <w:b/>
          <w:bCs/>
          <w:color w:val="000000"/>
        </w:rPr>
      </w:pPr>
    </w:p>
    <w:p w14:paraId="2D354472" w14:textId="77777777" w:rsidR="00A7589C" w:rsidRDefault="00A7589C" w:rsidP="00A7589C">
      <w:pPr>
        <w:autoSpaceDE w:val="0"/>
        <w:autoSpaceDN w:val="0"/>
        <w:adjustRightInd w:val="0"/>
        <w:rPr>
          <w:rFonts w:cs="Arial"/>
          <w:color w:val="000000"/>
        </w:rPr>
      </w:pPr>
      <w:r>
        <w:rPr>
          <w:rFonts w:cs="Arial"/>
          <w:color w:val="000000"/>
        </w:rPr>
        <w:t>At the start of accumulation of snow, sleet, or freezing rain, a salt mixture must be applied to the parking lot. At two (2) inches of snow accumulation, snow plowing equipment must be brought on site to clear snow. After the initial snow clearance process, the Vendor {Contractor} must continue the snow plowing process until the snow ends.</w:t>
      </w:r>
    </w:p>
    <w:p w14:paraId="6F8F99CF" w14:textId="77777777" w:rsidR="00A7589C" w:rsidRDefault="00A7589C" w:rsidP="00A7589C">
      <w:pPr>
        <w:autoSpaceDE w:val="0"/>
        <w:autoSpaceDN w:val="0"/>
        <w:adjustRightInd w:val="0"/>
        <w:rPr>
          <w:rFonts w:cs="Arial"/>
          <w:color w:val="000000"/>
        </w:rPr>
      </w:pPr>
    </w:p>
    <w:p w14:paraId="730C9694" w14:textId="77777777" w:rsidR="00A7589C" w:rsidRDefault="00A7589C" w:rsidP="00A7589C">
      <w:pPr>
        <w:pStyle w:val="Heading3"/>
      </w:pPr>
      <w:bookmarkStart w:id="1935" w:name="_Toc779018"/>
      <w:bookmarkStart w:id="1936" w:name="_Toc26774989"/>
      <w:r>
        <w:t>REIMBURSEMENT</w:t>
      </w:r>
      <w:bookmarkEnd w:id="1935"/>
      <w:bookmarkEnd w:id="1936"/>
    </w:p>
    <w:p w14:paraId="44F999AF" w14:textId="77777777" w:rsidR="00A7589C" w:rsidRDefault="00A7589C" w:rsidP="00A7589C">
      <w:pPr>
        <w:autoSpaceDE w:val="0"/>
        <w:autoSpaceDN w:val="0"/>
        <w:adjustRightInd w:val="0"/>
        <w:rPr>
          <w:rFonts w:cs="Arial"/>
          <w:b/>
          <w:bCs/>
          <w:color w:val="000000"/>
        </w:rPr>
      </w:pPr>
    </w:p>
    <w:p w14:paraId="3689BA66" w14:textId="77777777" w:rsidR="00A7589C" w:rsidRDefault="00A7589C" w:rsidP="00A7589C">
      <w:pPr>
        <w:autoSpaceDE w:val="0"/>
        <w:autoSpaceDN w:val="0"/>
        <w:adjustRightInd w:val="0"/>
        <w:rPr>
          <w:rFonts w:cs="Arial"/>
          <w:color w:val="000000"/>
        </w:rPr>
      </w:pPr>
      <w:r>
        <w:rPr>
          <w:rFonts w:cs="Arial"/>
          <w:color w:val="000000"/>
        </w:rPr>
        <w:t>The Vendor {Contractor} will be reimbursed for snow removal after two (2) inches of accumulation at the hourly rates award. The Vendor {Contractor} will also be reimbursed for materials used after two (2) inches of accumulation. Snow accumulation levels shall be determined as reported by the National Weather Service for this particular area of New Jersey.</w:t>
      </w:r>
    </w:p>
    <w:p w14:paraId="5CC09D24" w14:textId="77777777" w:rsidR="00A7589C" w:rsidRDefault="00A7589C" w:rsidP="00A7589C">
      <w:pPr>
        <w:autoSpaceDE w:val="0"/>
        <w:autoSpaceDN w:val="0"/>
        <w:adjustRightInd w:val="0"/>
        <w:rPr>
          <w:rFonts w:cs="Arial"/>
          <w:color w:val="000000"/>
        </w:rPr>
      </w:pPr>
    </w:p>
    <w:p w14:paraId="64594FDC" w14:textId="56792F97" w:rsidR="00A7589C" w:rsidRDefault="00A7589C" w:rsidP="00A7589C">
      <w:pPr>
        <w:pStyle w:val="Heading2"/>
      </w:pPr>
      <w:bookmarkStart w:id="1937" w:name="_Toc779019"/>
      <w:bookmarkStart w:id="1938" w:name="_Toc26774990"/>
      <w:r>
        <w:t>TRASH AND RECYCLING REMOVAL</w:t>
      </w:r>
      <w:bookmarkEnd w:id="1937"/>
      <w:bookmarkEnd w:id="1938"/>
      <w:r w:rsidR="002037D2">
        <w:t xml:space="preserve"> </w:t>
      </w:r>
    </w:p>
    <w:p w14:paraId="51598655" w14:textId="77777777" w:rsidR="00A7589C" w:rsidRDefault="00A7589C" w:rsidP="00A7589C">
      <w:pPr>
        <w:autoSpaceDE w:val="0"/>
        <w:autoSpaceDN w:val="0"/>
        <w:adjustRightInd w:val="0"/>
        <w:rPr>
          <w:rFonts w:cs="Arial"/>
          <w:color w:val="000000"/>
        </w:rPr>
      </w:pPr>
    </w:p>
    <w:p w14:paraId="72835BCB" w14:textId="192A7ABA" w:rsidR="00A7589C" w:rsidRDefault="00A7589C" w:rsidP="00A7589C">
      <w:pPr>
        <w:autoSpaceDE w:val="0"/>
        <w:autoSpaceDN w:val="0"/>
        <w:adjustRightInd w:val="0"/>
        <w:rPr>
          <w:rFonts w:cs="Arial"/>
          <w:color w:val="000000"/>
        </w:rPr>
      </w:pPr>
      <w:r>
        <w:rPr>
          <w:rFonts w:cs="Arial"/>
          <w:color w:val="000000"/>
        </w:rPr>
        <w:t>The Vendor {Contractor} shall furnish all necessary labor, equipment, and supervision to provide waste and incidental debris removal and disposal services as outlined herein and shall facilitate and coordinate a recycling program. The Vendor {Contractor} shall comply with any and all federal, State, or local laws, now in effect or hereafter promulgated, which apply to waste recycling and removal operations.</w:t>
      </w:r>
    </w:p>
    <w:p w14:paraId="4A9E94B8" w14:textId="77777777" w:rsidR="002037D2" w:rsidRDefault="002037D2" w:rsidP="00A7589C">
      <w:pPr>
        <w:autoSpaceDE w:val="0"/>
        <w:autoSpaceDN w:val="0"/>
        <w:adjustRightInd w:val="0"/>
        <w:rPr>
          <w:rFonts w:cs="Arial"/>
          <w:color w:val="000000"/>
        </w:rPr>
      </w:pPr>
    </w:p>
    <w:p w14:paraId="0F6232B7" w14:textId="3E66E22E" w:rsidR="002037D2" w:rsidRDefault="002037D2" w:rsidP="002037D2">
      <w:pPr>
        <w:autoSpaceDE w:val="0"/>
        <w:autoSpaceDN w:val="0"/>
        <w:adjustRightInd w:val="0"/>
        <w:rPr>
          <w:rFonts w:cs="Arial"/>
          <w:color w:val="000000"/>
        </w:rPr>
      </w:pPr>
      <w:r>
        <w:rPr>
          <w:rFonts w:cs="Arial"/>
          <w:color w:val="000000"/>
        </w:rPr>
        <w:t xml:space="preserve">In addition, the Vendor {Contractor} shall </w:t>
      </w:r>
      <w:r w:rsidR="00AA3FD2">
        <w:rPr>
          <w:rFonts w:cs="Arial"/>
          <w:color w:val="000000"/>
        </w:rPr>
        <w:t xml:space="preserve">be responsible for the collection </w:t>
      </w:r>
      <w:r w:rsidR="00AA50C9">
        <w:rPr>
          <w:rFonts w:cs="Arial"/>
          <w:color w:val="000000"/>
        </w:rPr>
        <w:t xml:space="preserve">of </w:t>
      </w:r>
      <w:r w:rsidR="00AA3FD2">
        <w:rPr>
          <w:rFonts w:cs="Arial"/>
          <w:color w:val="000000"/>
        </w:rPr>
        <w:t>all trash an</w:t>
      </w:r>
      <w:r w:rsidR="00D429BE">
        <w:rPr>
          <w:rFonts w:cs="Arial"/>
          <w:color w:val="000000"/>
        </w:rPr>
        <w:t>d recycling in trash receptacles</w:t>
      </w:r>
      <w:r w:rsidR="00AA3FD2">
        <w:rPr>
          <w:rFonts w:cs="Arial"/>
          <w:color w:val="000000"/>
        </w:rPr>
        <w:t xml:space="preserve"> and dumpsters for </w:t>
      </w:r>
      <w:r w:rsidR="003C1CCD">
        <w:rPr>
          <w:rFonts w:cs="Arial"/>
          <w:color w:val="000000"/>
        </w:rPr>
        <w:t xml:space="preserve">both </w:t>
      </w:r>
      <w:r w:rsidR="00AA3FD2">
        <w:rPr>
          <w:rFonts w:cs="Arial"/>
          <w:color w:val="000000"/>
        </w:rPr>
        <w:t>locations. However, the Vendor {Contractor} shall only be responsible for</w:t>
      </w:r>
      <w:r>
        <w:rPr>
          <w:rFonts w:cs="Arial"/>
          <w:color w:val="000000"/>
        </w:rPr>
        <w:t xml:space="preserve"> </w:t>
      </w:r>
      <w:r w:rsidR="00AA3FD2">
        <w:rPr>
          <w:rFonts w:cs="Arial"/>
          <w:color w:val="000000"/>
        </w:rPr>
        <w:t xml:space="preserve">the disposal </w:t>
      </w:r>
      <w:r w:rsidR="002755A2">
        <w:rPr>
          <w:rFonts w:cs="Arial"/>
          <w:color w:val="000000"/>
        </w:rPr>
        <w:t xml:space="preserve">or removal </w:t>
      </w:r>
      <w:r w:rsidR="00AA3FD2">
        <w:rPr>
          <w:rFonts w:cs="Arial"/>
          <w:color w:val="000000"/>
        </w:rPr>
        <w:t xml:space="preserve">of </w:t>
      </w:r>
      <w:r w:rsidR="00AA50C9">
        <w:rPr>
          <w:rFonts w:cs="Arial"/>
          <w:color w:val="000000"/>
        </w:rPr>
        <w:t xml:space="preserve">collected </w:t>
      </w:r>
      <w:r w:rsidR="00AA3FD2">
        <w:rPr>
          <w:rFonts w:cs="Arial"/>
          <w:color w:val="000000"/>
        </w:rPr>
        <w:t xml:space="preserve">trash </w:t>
      </w:r>
      <w:r w:rsidR="00AA50C9">
        <w:rPr>
          <w:rFonts w:cs="Arial"/>
          <w:color w:val="000000"/>
        </w:rPr>
        <w:t xml:space="preserve">for </w:t>
      </w:r>
      <w:r w:rsidR="00AA3FD2">
        <w:rPr>
          <w:rFonts w:cs="Arial"/>
          <w:color w:val="000000"/>
        </w:rPr>
        <w:t xml:space="preserve">the Asbury Park location. The Vendor {Contractor} shall </w:t>
      </w:r>
      <w:r>
        <w:rPr>
          <w:rFonts w:cs="Arial"/>
          <w:color w:val="000000"/>
        </w:rPr>
        <w:t xml:space="preserve">keep all dumpsters </w:t>
      </w:r>
      <w:r w:rsidR="00AA50C9">
        <w:rPr>
          <w:rFonts w:cs="Arial"/>
          <w:color w:val="000000"/>
        </w:rPr>
        <w:t xml:space="preserve">in the Asbury Park location </w:t>
      </w:r>
      <w:r>
        <w:rPr>
          <w:rFonts w:cs="Arial"/>
          <w:color w:val="000000"/>
        </w:rPr>
        <w:t>free from overflowing and unsightly trash</w:t>
      </w:r>
      <w:r w:rsidR="00AA50C9">
        <w:rPr>
          <w:rFonts w:cs="Arial"/>
          <w:color w:val="000000"/>
        </w:rPr>
        <w:t>. All t</w:t>
      </w:r>
      <w:r>
        <w:rPr>
          <w:rFonts w:cs="Arial"/>
          <w:color w:val="000000"/>
        </w:rPr>
        <w:t xml:space="preserve">rash receptacles </w:t>
      </w:r>
      <w:r w:rsidR="003C1CCD">
        <w:rPr>
          <w:rFonts w:cs="Arial"/>
          <w:color w:val="000000"/>
        </w:rPr>
        <w:t xml:space="preserve">in both locations must be </w:t>
      </w:r>
      <w:r>
        <w:rPr>
          <w:rFonts w:cs="Arial"/>
          <w:color w:val="000000"/>
        </w:rPr>
        <w:t>replaced with a new trash liner daily, Monday through Friday</w:t>
      </w:r>
      <w:r w:rsidR="003C1CCD">
        <w:rPr>
          <w:rFonts w:cs="Arial"/>
          <w:color w:val="000000"/>
        </w:rPr>
        <w:t>.</w:t>
      </w:r>
    </w:p>
    <w:p w14:paraId="4540460F" w14:textId="77777777" w:rsidR="002037D2" w:rsidRDefault="002037D2" w:rsidP="002037D2">
      <w:pPr>
        <w:autoSpaceDE w:val="0"/>
        <w:autoSpaceDN w:val="0"/>
        <w:adjustRightInd w:val="0"/>
        <w:rPr>
          <w:rFonts w:cs="Arial"/>
          <w:color w:val="000000"/>
        </w:rPr>
      </w:pPr>
    </w:p>
    <w:p w14:paraId="4DCC9466" w14:textId="4241189C" w:rsidR="002037D2" w:rsidRDefault="002037D2" w:rsidP="002037D2">
      <w:pPr>
        <w:autoSpaceDE w:val="0"/>
        <w:autoSpaceDN w:val="0"/>
        <w:adjustRightInd w:val="0"/>
        <w:rPr>
          <w:rFonts w:cs="Arial"/>
          <w:color w:val="000000"/>
        </w:rPr>
      </w:pPr>
      <w:r>
        <w:rPr>
          <w:rFonts w:cs="Arial"/>
          <w:color w:val="000000"/>
        </w:rPr>
        <w:t>The Vendor {Contractor} s</w:t>
      </w:r>
      <w:r w:rsidR="00BD02FE">
        <w:rPr>
          <w:rFonts w:cs="Arial"/>
          <w:color w:val="000000"/>
        </w:rPr>
        <w:t xml:space="preserve">hall be required to provide </w:t>
      </w:r>
      <w:r>
        <w:rPr>
          <w:rFonts w:cs="Arial"/>
          <w:color w:val="000000"/>
        </w:rPr>
        <w:t>trash receptacles and dumpsters</w:t>
      </w:r>
      <w:r w:rsidR="00BD02FE">
        <w:rPr>
          <w:rFonts w:cs="Arial"/>
          <w:color w:val="000000"/>
        </w:rPr>
        <w:t xml:space="preserve"> for the Asbury Park location only</w:t>
      </w:r>
      <w:r>
        <w:rPr>
          <w:rFonts w:cs="Arial"/>
          <w:color w:val="000000"/>
        </w:rPr>
        <w:t>.</w:t>
      </w:r>
    </w:p>
    <w:p w14:paraId="3FA7A7AE" w14:textId="77777777" w:rsidR="004F1637" w:rsidRDefault="004F1637" w:rsidP="00A7589C">
      <w:pPr>
        <w:autoSpaceDE w:val="0"/>
        <w:autoSpaceDN w:val="0"/>
        <w:adjustRightInd w:val="0"/>
        <w:rPr>
          <w:rFonts w:cs="Arial"/>
          <w:color w:val="000000"/>
        </w:rPr>
      </w:pPr>
    </w:p>
    <w:p w14:paraId="1DD88AB7" w14:textId="32E2E78B" w:rsidR="004F1637" w:rsidRDefault="004F1637" w:rsidP="00A7589C">
      <w:pPr>
        <w:autoSpaceDE w:val="0"/>
        <w:autoSpaceDN w:val="0"/>
        <w:adjustRightInd w:val="0"/>
        <w:rPr>
          <w:rFonts w:cs="Arial"/>
          <w:color w:val="000000"/>
        </w:rPr>
      </w:pPr>
      <w:r>
        <w:rPr>
          <w:rFonts w:cs="Arial"/>
          <w:color w:val="000000"/>
        </w:rPr>
        <w:t>Trash and recycling removal are covered under the monthly management fee.</w:t>
      </w:r>
    </w:p>
    <w:p w14:paraId="346570AF" w14:textId="77777777" w:rsidR="00A7589C" w:rsidRDefault="00A7589C" w:rsidP="00A7589C">
      <w:pPr>
        <w:autoSpaceDE w:val="0"/>
        <w:autoSpaceDN w:val="0"/>
        <w:adjustRightInd w:val="0"/>
        <w:rPr>
          <w:rFonts w:cs="Arial"/>
          <w:color w:val="000000"/>
        </w:rPr>
      </w:pPr>
    </w:p>
    <w:p w14:paraId="32A0BFD1" w14:textId="77777777" w:rsidR="00A7589C" w:rsidRDefault="00A7589C" w:rsidP="00A7589C">
      <w:pPr>
        <w:pStyle w:val="Heading3"/>
      </w:pPr>
      <w:bookmarkStart w:id="1939" w:name="_Toc779020"/>
      <w:bookmarkStart w:id="1940" w:name="_Toc26774991"/>
      <w:r>
        <w:t>Performance Requirements</w:t>
      </w:r>
      <w:bookmarkEnd w:id="1939"/>
      <w:bookmarkEnd w:id="1940"/>
    </w:p>
    <w:p w14:paraId="5BEB9163" w14:textId="77777777" w:rsidR="00A7589C" w:rsidRDefault="00A7589C" w:rsidP="00A7589C">
      <w:pPr>
        <w:autoSpaceDE w:val="0"/>
        <w:autoSpaceDN w:val="0"/>
        <w:adjustRightInd w:val="0"/>
        <w:rPr>
          <w:rFonts w:cs="Arial"/>
          <w:color w:val="000000"/>
        </w:rPr>
      </w:pPr>
    </w:p>
    <w:p w14:paraId="77356258" w14:textId="77777777" w:rsidR="00A7589C" w:rsidRPr="00F31AF0" w:rsidRDefault="00A7589C" w:rsidP="00A7589C">
      <w:pPr>
        <w:pStyle w:val="ListParagraph"/>
        <w:numPr>
          <w:ilvl w:val="0"/>
          <w:numId w:val="98"/>
        </w:numPr>
        <w:autoSpaceDE w:val="0"/>
        <w:autoSpaceDN w:val="0"/>
        <w:adjustRightInd w:val="0"/>
        <w:rPr>
          <w:rFonts w:cs="Arial"/>
          <w:color w:val="000000"/>
        </w:rPr>
      </w:pPr>
      <w:r w:rsidRPr="00F31AF0">
        <w:rPr>
          <w:rFonts w:cs="Arial"/>
          <w:color w:val="000000"/>
        </w:rPr>
        <w:t>All trash spilled in the collection or removal process must be picked up immediately by</w:t>
      </w:r>
      <w:r>
        <w:rPr>
          <w:rFonts w:cs="Arial"/>
          <w:color w:val="000000"/>
        </w:rPr>
        <w:t xml:space="preserve"> </w:t>
      </w:r>
      <w:r w:rsidRPr="00F31AF0">
        <w:rPr>
          <w:rFonts w:cs="Arial"/>
          <w:color w:val="000000"/>
        </w:rPr>
        <w:t>the Vendor {Contractor</w:t>
      </w:r>
      <w:r w:rsidRPr="00615F58">
        <w:rPr>
          <w:rFonts w:cs="Arial"/>
          <w:color w:val="000000"/>
        </w:rPr>
        <w:t>};</w:t>
      </w:r>
    </w:p>
    <w:p w14:paraId="560AD2F0" w14:textId="0C9703DC" w:rsidR="00A7589C" w:rsidRPr="00F31AF0" w:rsidRDefault="00A7589C" w:rsidP="00A7589C">
      <w:pPr>
        <w:pStyle w:val="ListParagraph"/>
        <w:numPr>
          <w:ilvl w:val="0"/>
          <w:numId w:val="98"/>
        </w:numPr>
        <w:autoSpaceDE w:val="0"/>
        <w:autoSpaceDN w:val="0"/>
        <w:adjustRightInd w:val="0"/>
        <w:rPr>
          <w:rFonts w:cs="Arial"/>
          <w:color w:val="000000"/>
        </w:rPr>
      </w:pPr>
      <w:r w:rsidRPr="00F31AF0">
        <w:rPr>
          <w:rFonts w:cs="Arial"/>
          <w:color w:val="000000"/>
        </w:rPr>
        <w:t xml:space="preserve">Containers are to be emptied as required and at all times specified by the </w:t>
      </w:r>
      <w:r w:rsidR="006617F3">
        <w:rPr>
          <w:rFonts w:cs="Arial"/>
          <w:color w:val="000000"/>
        </w:rPr>
        <w:t>SCM</w:t>
      </w:r>
      <w:r w:rsidRPr="00615F58">
        <w:rPr>
          <w:rFonts w:cs="Arial"/>
          <w:color w:val="000000"/>
        </w:rPr>
        <w:t>;</w:t>
      </w:r>
    </w:p>
    <w:p w14:paraId="784B1C86" w14:textId="1A030FA9" w:rsidR="00A7589C" w:rsidRPr="00F31AF0" w:rsidRDefault="00A7589C" w:rsidP="00A7589C">
      <w:pPr>
        <w:pStyle w:val="ListParagraph"/>
        <w:numPr>
          <w:ilvl w:val="0"/>
          <w:numId w:val="98"/>
        </w:numPr>
        <w:autoSpaceDE w:val="0"/>
        <w:autoSpaceDN w:val="0"/>
        <w:adjustRightInd w:val="0"/>
        <w:rPr>
          <w:rFonts w:cs="Arial"/>
          <w:color w:val="000000"/>
        </w:rPr>
      </w:pPr>
      <w:r w:rsidRPr="00F31AF0">
        <w:rPr>
          <w:rFonts w:cs="Arial"/>
          <w:color w:val="000000"/>
        </w:rPr>
        <w:t>All containers are to be supplied and maintained by the Vendor {Contractor}</w:t>
      </w:r>
      <w:r>
        <w:rPr>
          <w:rFonts w:cs="Arial"/>
          <w:color w:val="000000"/>
        </w:rPr>
        <w:t>; and</w:t>
      </w:r>
    </w:p>
    <w:p w14:paraId="6D39DB20" w14:textId="187BD1B0" w:rsidR="002037D2" w:rsidRPr="0051773C" w:rsidRDefault="00A7589C" w:rsidP="0051773C">
      <w:pPr>
        <w:pStyle w:val="ListParagraph"/>
        <w:numPr>
          <w:ilvl w:val="0"/>
          <w:numId w:val="98"/>
        </w:numPr>
        <w:autoSpaceDE w:val="0"/>
        <w:autoSpaceDN w:val="0"/>
        <w:adjustRightInd w:val="0"/>
        <w:rPr>
          <w:rFonts w:cs="Arial"/>
          <w:color w:val="000000"/>
        </w:rPr>
      </w:pPr>
      <w:r w:rsidRPr="00F31AF0">
        <w:rPr>
          <w:rFonts w:cs="Arial"/>
          <w:color w:val="000000"/>
        </w:rPr>
        <w:t>Provider will check overhead and side clearances at locations of containers/compactors.</w:t>
      </w:r>
    </w:p>
    <w:p w14:paraId="59A09B68" w14:textId="77777777" w:rsidR="002037D2" w:rsidRDefault="002037D2" w:rsidP="00A7589C">
      <w:pPr>
        <w:autoSpaceDE w:val="0"/>
        <w:autoSpaceDN w:val="0"/>
        <w:adjustRightInd w:val="0"/>
        <w:rPr>
          <w:rFonts w:cs="Arial"/>
          <w:color w:val="000000"/>
        </w:rPr>
      </w:pPr>
    </w:p>
    <w:p w14:paraId="39833E9C" w14:textId="77777777" w:rsidR="00A7589C" w:rsidRDefault="00A7589C" w:rsidP="00A7589C">
      <w:pPr>
        <w:pStyle w:val="Heading3"/>
      </w:pPr>
      <w:bookmarkStart w:id="1941" w:name="_Toc779021"/>
      <w:bookmarkStart w:id="1942" w:name="_Toc26774992"/>
      <w:r>
        <w:t>Waste Containers</w:t>
      </w:r>
      <w:bookmarkEnd w:id="1941"/>
      <w:bookmarkEnd w:id="1942"/>
    </w:p>
    <w:p w14:paraId="7B05B771" w14:textId="77777777" w:rsidR="00A7589C" w:rsidRDefault="00A7589C" w:rsidP="00A7589C">
      <w:pPr>
        <w:autoSpaceDE w:val="0"/>
        <w:autoSpaceDN w:val="0"/>
        <w:adjustRightInd w:val="0"/>
        <w:rPr>
          <w:rFonts w:cs="Arial"/>
          <w:color w:val="000000"/>
        </w:rPr>
      </w:pPr>
    </w:p>
    <w:p w14:paraId="255B62E9" w14:textId="6127FA58" w:rsidR="00A7589C" w:rsidRDefault="00A7589C" w:rsidP="00A7589C">
      <w:pPr>
        <w:autoSpaceDE w:val="0"/>
        <w:autoSpaceDN w:val="0"/>
        <w:adjustRightInd w:val="0"/>
        <w:rPr>
          <w:rFonts w:cs="Arial"/>
          <w:color w:val="000000"/>
        </w:rPr>
      </w:pPr>
      <w:r>
        <w:rPr>
          <w:rFonts w:cs="Arial"/>
          <w:color w:val="000000"/>
        </w:rPr>
        <w:t xml:space="preserve">The Vendor {Contractor} shall maintain all waste containers in good working order. The Vendor {Contractor} shall use fireproof waste removal containers and dumpsters. The appearance/design of waste containers is subject to approval of the </w:t>
      </w:r>
      <w:r w:rsidR="006617F3">
        <w:rPr>
          <w:rFonts w:cs="Arial"/>
          <w:color w:val="000000"/>
        </w:rPr>
        <w:t>SCM</w:t>
      </w:r>
      <w:r>
        <w:rPr>
          <w:rFonts w:cs="Arial"/>
          <w:color w:val="000000"/>
        </w:rPr>
        <w:t>.</w:t>
      </w:r>
    </w:p>
    <w:p w14:paraId="3DEE5E09" w14:textId="77777777" w:rsidR="00A7589C" w:rsidRDefault="00A7589C" w:rsidP="00A7589C">
      <w:pPr>
        <w:autoSpaceDE w:val="0"/>
        <w:autoSpaceDN w:val="0"/>
        <w:adjustRightInd w:val="0"/>
        <w:rPr>
          <w:rFonts w:cs="Arial"/>
          <w:color w:val="000000"/>
        </w:rPr>
      </w:pPr>
    </w:p>
    <w:p w14:paraId="442145F6" w14:textId="55BBDEA7" w:rsidR="0074593F" w:rsidRDefault="00A7589C" w:rsidP="00A7589C">
      <w:pPr>
        <w:autoSpaceDE w:val="0"/>
        <w:autoSpaceDN w:val="0"/>
        <w:adjustRightInd w:val="0"/>
        <w:rPr>
          <w:rFonts w:cs="Arial"/>
          <w:color w:val="000000"/>
        </w:rPr>
      </w:pPr>
      <w:r>
        <w:rPr>
          <w:rFonts w:cs="Arial"/>
          <w:color w:val="000000"/>
        </w:rPr>
        <w:t>Containers must be clean and free from objectionable odors. Openings on waste containers must be closed after deposit and removal of trash.</w:t>
      </w:r>
    </w:p>
    <w:p w14:paraId="4B85D372" w14:textId="77777777" w:rsidR="0074593F" w:rsidRDefault="0074593F" w:rsidP="00A7589C">
      <w:pPr>
        <w:autoSpaceDE w:val="0"/>
        <w:autoSpaceDN w:val="0"/>
        <w:adjustRightInd w:val="0"/>
        <w:rPr>
          <w:rFonts w:cs="Arial"/>
          <w:color w:val="000000"/>
        </w:rPr>
      </w:pPr>
    </w:p>
    <w:p w14:paraId="621012E1" w14:textId="77777777" w:rsidR="00A7589C" w:rsidRDefault="00A7589C" w:rsidP="00A7589C">
      <w:pPr>
        <w:pStyle w:val="Heading2"/>
      </w:pPr>
      <w:bookmarkStart w:id="1943" w:name="_Toc779022"/>
      <w:bookmarkStart w:id="1944" w:name="_Toc26774993"/>
      <w:r>
        <w:t>GROUNDS MAINTENANCE</w:t>
      </w:r>
      <w:bookmarkEnd w:id="1943"/>
      <w:bookmarkEnd w:id="1944"/>
    </w:p>
    <w:p w14:paraId="1DB12997" w14:textId="77777777" w:rsidR="00A7589C" w:rsidRDefault="00A7589C" w:rsidP="00A7589C">
      <w:pPr>
        <w:autoSpaceDE w:val="0"/>
        <w:autoSpaceDN w:val="0"/>
        <w:adjustRightInd w:val="0"/>
        <w:rPr>
          <w:rFonts w:cs="Arial"/>
          <w:color w:val="000000"/>
        </w:rPr>
      </w:pPr>
    </w:p>
    <w:p w14:paraId="30955641" w14:textId="24FBEBC0" w:rsidR="00A7589C" w:rsidRDefault="00A7589C" w:rsidP="00A7589C">
      <w:pPr>
        <w:autoSpaceDE w:val="0"/>
        <w:autoSpaceDN w:val="0"/>
        <w:adjustRightInd w:val="0"/>
        <w:rPr>
          <w:rFonts w:cs="Arial"/>
          <w:color w:val="000000"/>
        </w:rPr>
      </w:pPr>
      <w:r>
        <w:rPr>
          <w:rFonts w:cs="Arial"/>
          <w:color w:val="000000"/>
        </w:rPr>
        <w:t>Services shall include cleaning of the entrances, steps, sidewalks, parking lot, courts, and policing lawns extending to the established property line. Benches, light fixtures and lamps, signs, flag poles, and other exterior furnishings shall also be kept clean.</w:t>
      </w:r>
      <w:ins w:id="1945" w:author="Tran, Kathy" w:date="2019-11-12T11:40:00Z">
        <w:r w:rsidR="001B70C0">
          <w:rPr>
            <w:rFonts w:cs="Arial"/>
            <w:color w:val="000000"/>
          </w:rPr>
          <w:t xml:space="preserve"> Grounds maintenance is not a reimbursable.</w:t>
        </w:r>
      </w:ins>
    </w:p>
    <w:p w14:paraId="6C1AD1A1" w14:textId="77777777" w:rsidR="00A7589C" w:rsidRDefault="00A7589C" w:rsidP="00A7589C">
      <w:pPr>
        <w:autoSpaceDE w:val="0"/>
        <w:autoSpaceDN w:val="0"/>
        <w:adjustRightInd w:val="0"/>
        <w:rPr>
          <w:rFonts w:cs="Arial"/>
          <w:color w:val="000000"/>
        </w:rPr>
      </w:pPr>
    </w:p>
    <w:p w14:paraId="5BE8FB68" w14:textId="2359A0F5" w:rsidR="00A7589C" w:rsidRPr="00F31AF0" w:rsidRDefault="00A7589C" w:rsidP="00A7589C">
      <w:pPr>
        <w:pStyle w:val="ListParagraph"/>
        <w:numPr>
          <w:ilvl w:val="0"/>
          <w:numId w:val="97"/>
        </w:numPr>
        <w:autoSpaceDE w:val="0"/>
        <w:autoSpaceDN w:val="0"/>
        <w:adjustRightInd w:val="0"/>
        <w:rPr>
          <w:rFonts w:cs="Arial"/>
          <w:color w:val="000000"/>
        </w:rPr>
      </w:pPr>
      <w:r w:rsidRPr="00F31AF0">
        <w:rPr>
          <w:rFonts w:cs="Arial"/>
          <w:color w:val="000000"/>
        </w:rPr>
        <w:t>Weeds on building grounds shall be eradicated and removed to present a neat, well-maintained appearance</w:t>
      </w:r>
      <w:r w:rsidR="004C055A">
        <w:rPr>
          <w:rFonts w:cs="Arial"/>
          <w:color w:val="000000"/>
        </w:rPr>
        <w:t>;</w:t>
      </w:r>
    </w:p>
    <w:p w14:paraId="1401B09B" w14:textId="77777777" w:rsidR="00A7589C" w:rsidRPr="00F31AF0" w:rsidRDefault="00A7589C" w:rsidP="00A7589C">
      <w:pPr>
        <w:pStyle w:val="ListParagraph"/>
        <w:numPr>
          <w:ilvl w:val="0"/>
          <w:numId w:val="97"/>
        </w:numPr>
        <w:autoSpaceDE w:val="0"/>
        <w:autoSpaceDN w:val="0"/>
        <w:adjustRightInd w:val="0"/>
        <w:rPr>
          <w:rFonts w:cs="Arial"/>
          <w:color w:val="000000"/>
        </w:rPr>
      </w:pPr>
      <w:r w:rsidRPr="00F31AF0">
        <w:rPr>
          <w:rFonts w:cs="Arial"/>
          <w:color w:val="000000"/>
        </w:rPr>
        <w:t>Sidewalks, gutters, roadways, and other surfaces surrounding the buildings shall be free</w:t>
      </w:r>
    </w:p>
    <w:p w14:paraId="1FE0EC66" w14:textId="4080AD3F" w:rsidR="00A7589C" w:rsidRPr="00F31AF0" w:rsidRDefault="00A7589C" w:rsidP="00A7589C">
      <w:pPr>
        <w:pStyle w:val="ListParagraph"/>
        <w:autoSpaceDE w:val="0"/>
        <w:autoSpaceDN w:val="0"/>
        <w:adjustRightInd w:val="0"/>
        <w:rPr>
          <w:rFonts w:cs="Arial"/>
          <w:color w:val="000000"/>
        </w:rPr>
      </w:pPr>
      <w:r w:rsidRPr="00F31AF0">
        <w:rPr>
          <w:rFonts w:cs="Arial"/>
          <w:color w:val="000000"/>
        </w:rPr>
        <w:t>of leaves and other debris</w:t>
      </w:r>
      <w:r w:rsidR="004C055A">
        <w:rPr>
          <w:rFonts w:cs="Arial"/>
          <w:color w:val="000000"/>
        </w:rPr>
        <w:t>;</w:t>
      </w:r>
    </w:p>
    <w:p w14:paraId="12D9C07A" w14:textId="2383265A" w:rsidR="00A7589C" w:rsidRPr="00F31AF0" w:rsidRDefault="00A7589C" w:rsidP="00A7589C">
      <w:pPr>
        <w:pStyle w:val="ListParagraph"/>
        <w:numPr>
          <w:ilvl w:val="0"/>
          <w:numId w:val="97"/>
        </w:numPr>
        <w:autoSpaceDE w:val="0"/>
        <w:autoSpaceDN w:val="0"/>
        <w:adjustRightInd w:val="0"/>
        <w:rPr>
          <w:rFonts w:cs="Arial"/>
          <w:color w:val="000000"/>
        </w:rPr>
      </w:pPr>
      <w:r w:rsidRPr="00F31AF0">
        <w:rPr>
          <w:rFonts w:cs="Arial"/>
          <w:color w:val="000000"/>
        </w:rPr>
        <w:t>Trees and shrubs shall be pruned to remove all dead or dying limbs and branches. Tree</w:t>
      </w:r>
      <w:r>
        <w:rPr>
          <w:rFonts w:cs="Arial"/>
          <w:color w:val="000000"/>
        </w:rPr>
        <w:t xml:space="preserve"> </w:t>
      </w:r>
      <w:r w:rsidRPr="00F31AF0">
        <w:rPr>
          <w:rFonts w:cs="Arial"/>
          <w:color w:val="000000"/>
        </w:rPr>
        <w:t>branches shall be thinned and elevated as needed. Shrubs shall be trimmed to a neat</w:t>
      </w:r>
      <w:r w:rsidRPr="00615F58">
        <w:rPr>
          <w:rFonts w:cs="Arial"/>
          <w:color w:val="000000"/>
        </w:rPr>
        <w:t xml:space="preserve"> </w:t>
      </w:r>
      <w:r w:rsidRPr="00F31AF0">
        <w:rPr>
          <w:rFonts w:cs="Arial"/>
          <w:color w:val="000000"/>
        </w:rPr>
        <w:t>appearance</w:t>
      </w:r>
      <w:r w:rsidR="004C055A">
        <w:rPr>
          <w:rFonts w:cs="Arial"/>
          <w:color w:val="000000"/>
        </w:rPr>
        <w:t>;</w:t>
      </w:r>
    </w:p>
    <w:p w14:paraId="46B9BD5F" w14:textId="796303B6" w:rsidR="00A7589C" w:rsidRPr="00F31AF0" w:rsidRDefault="00A7589C" w:rsidP="00A7589C">
      <w:pPr>
        <w:pStyle w:val="ListParagraph"/>
        <w:numPr>
          <w:ilvl w:val="0"/>
          <w:numId w:val="97"/>
        </w:numPr>
        <w:autoSpaceDE w:val="0"/>
        <w:autoSpaceDN w:val="0"/>
        <w:adjustRightInd w:val="0"/>
        <w:rPr>
          <w:rFonts w:cs="Arial"/>
          <w:color w:val="000000"/>
        </w:rPr>
      </w:pPr>
      <w:r w:rsidRPr="00F31AF0">
        <w:rPr>
          <w:rFonts w:cs="Arial"/>
          <w:color w:val="000000"/>
        </w:rPr>
        <w:t>The Vendor {Contractor} shall furnish the necessary tools, supplies, equipment, and vehicles</w:t>
      </w:r>
      <w:r>
        <w:rPr>
          <w:rFonts w:cs="Arial"/>
          <w:color w:val="000000"/>
        </w:rPr>
        <w:t xml:space="preserve"> </w:t>
      </w:r>
      <w:r w:rsidRPr="00F31AF0">
        <w:rPr>
          <w:rFonts w:cs="Arial"/>
          <w:color w:val="000000"/>
        </w:rPr>
        <w:t>determined to be necessary for the cleaning, weeding, policing, trimming, and pruning</w:t>
      </w:r>
      <w:r w:rsidR="004C055A">
        <w:rPr>
          <w:rFonts w:cs="Arial"/>
          <w:color w:val="000000"/>
        </w:rPr>
        <w:t>; and</w:t>
      </w:r>
    </w:p>
    <w:p w14:paraId="5EA2B010" w14:textId="77777777" w:rsidR="00A7589C" w:rsidRPr="00F31AF0" w:rsidRDefault="00A7589C" w:rsidP="00A7589C">
      <w:pPr>
        <w:pStyle w:val="ListParagraph"/>
        <w:numPr>
          <w:ilvl w:val="0"/>
          <w:numId w:val="97"/>
        </w:numPr>
        <w:autoSpaceDE w:val="0"/>
        <w:autoSpaceDN w:val="0"/>
        <w:adjustRightInd w:val="0"/>
        <w:rPr>
          <w:rFonts w:cs="Arial"/>
          <w:color w:val="000000"/>
        </w:rPr>
      </w:pPr>
      <w:r w:rsidRPr="00F31AF0">
        <w:rPr>
          <w:rFonts w:cs="Arial"/>
          <w:color w:val="000000"/>
        </w:rPr>
        <w:t>The Vendor {Contractor} shall remove and properly dispose of all weeds, trimmings from shrubs and trees, or other debris generated by or collected from the facilities’ grounds.</w:t>
      </w:r>
    </w:p>
    <w:p w14:paraId="22494BC0" w14:textId="77777777" w:rsidR="00A7589C" w:rsidRDefault="00A7589C" w:rsidP="00A7589C">
      <w:pPr>
        <w:autoSpaceDE w:val="0"/>
        <w:autoSpaceDN w:val="0"/>
        <w:adjustRightInd w:val="0"/>
        <w:rPr>
          <w:rFonts w:cs="Arial"/>
          <w:color w:val="000000"/>
        </w:rPr>
      </w:pPr>
    </w:p>
    <w:p w14:paraId="70EBDAD7" w14:textId="77777777" w:rsidR="00A7589C" w:rsidRDefault="00A7589C" w:rsidP="00A7589C">
      <w:pPr>
        <w:pStyle w:val="Heading3"/>
      </w:pPr>
      <w:bookmarkStart w:id="1946" w:name="_Toc779023"/>
      <w:bookmarkStart w:id="1947" w:name="_Toc26774994"/>
      <w:r>
        <w:t>Lawn Maintenance</w:t>
      </w:r>
      <w:bookmarkEnd w:id="1946"/>
      <w:bookmarkEnd w:id="1947"/>
    </w:p>
    <w:p w14:paraId="23375EFF" w14:textId="77777777" w:rsidR="00A7589C" w:rsidRDefault="00A7589C" w:rsidP="00A7589C">
      <w:pPr>
        <w:autoSpaceDE w:val="0"/>
        <w:autoSpaceDN w:val="0"/>
        <w:adjustRightInd w:val="0"/>
        <w:rPr>
          <w:rFonts w:cs="Arial"/>
          <w:color w:val="000000"/>
        </w:rPr>
      </w:pPr>
    </w:p>
    <w:p w14:paraId="1E441DE7" w14:textId="2198ABE3" w:rsidR="00A7589C" w:rsidRDefault="00A7589C" w:rsidP="00A7589C">
      <w:pPr>
        <w:autoSpaceDE w:val="0"/>
        <w:autoSpaceDN w:val="0"/>
        <w:adjustRightInd w:val="0"/>
        <w:rPr>
          <w:rFonts w:cs="Arial"/>
          <w:color w:val="000000"/>
        </w:rPr>
      </w:pPr>
      <w:r>
        <w:rPr>
          <w:rFonts w:cs="Arial"/>
          <w:color w:val="000000"/>
        </w:rPr>
        <w:t xml:space="preserve">The Vendor {Contractor} shall furnish the necessary personnel, tools, supplies, equipment, and vehicles determined to be necessary for lawn </w:t>
      </w:r>
      <w:del w:id="1948" w:author="Tran, Kathy" w:date="2019-10-10T14:41:00Z">
        <w:r w:rsidDel="00596094">
          <w:rPr>
            <w:rFonts w:cs="Arial"/>
            <w:color w:val="000000"/>
          </w:rPr>
          <w:delText>mo</w:delText>
        </w:r>
      </w:del>
      <w:del w:id="1949" w:author="Tran, Kathy" w:date="2019-10-04T12:20:00Z">
        <w:r w:rsidDel="00E85195">
          <w:rPr>
            <w:rFonts w:cs="Arial"/>
            <w:color w:val="000000"/>
          </w:rPr>
          <w:delText>v</w:delText>
        </w:r>
      </w:del>
      <w:del w:id="1950" w:author="Tran, Kathy" w:date="2019-10-10T14:41:00Z">
        <w:r w:rsidDel="00596094">
          <w:rPr>
            <w:rFonts w:cs="Arial"/>
            <w:color w:val="000000"/>
          </w:rPr>
          <w:delText xml:space="preserve">ing, </w:delText>
        </w:r>
      </w:del>
      <w:r>
        <w:rPr>
          <w:rFonts w:cs="Arial"/>
          <w:color w:val="000000"/>
        </w:rPr>
        <w:t>trimming</w:t>
      </w:r>
      <w:del w:id="1951" w:author="Tran, Kathy" w:date="2019-10-10T14:41:00Z">
        <w:r w:rsidDel="00596094">
          <w:rPr>
            <w:rFonts w:cs="Arial"/>
            <w:color w:val="000000"/>
          </w:rPr>
          <w:delText>,</w:delText>
        </w:r>
      </w:del>
      <w:r>
        <w:rPr>
          <w:rFonts w:cs="Arial"/>
          <w:color w:val="000000"/>
        </w:rPr>
        <w:t xml:space="preserve"> and clean-up.</w:t>
      </w:r>
    </w:p>
    <w:p w14:paraId="363BE269" w14:textId="77777777" w:rsidR="00A7589C" w:rsidRDefault="00A7589C" w:rsidP="00A7589C">
      <w:pPr>
        <w:autoSpaceDE w:val="0"/>
        <w:autoSpaceDN w:val="0"/>
        <w:adjustRightInd w:val="0"/>
        <w:rPr>
          <w:rFonts w:cs="Arial"/>
          <w:color w:val="000000"/>
        </w:rPr>
      </w:pPr>
    </w:p>
    <w:p w14:paraId="76598AF5" w14:textId="6434C460" w:rsidR="0007329F" w:rsidRDefault="00A7589C" w:rsidP="00A7589C">
      <w:pPr>
        <w:autoSpaceDE w:val="0"/>
        <w:autoSpaceDN w:val="0"/>
        <w:adjustRightInd w:val="0"/>
        <w:rPr>
          <w:ins w:id="1952" w:author="Tran, Kathy" w:date="2019-10-11T11:29:00Z"/>
          <w:rFonts w:cs="Arial"/>
          <w:color w:val="000000"/>
        </w:rPr>
      </w:pPr>
      <w:r>
        <w:rPr>
          <w:rFonts w:cs="Arial"/>
          <w:color w:val="000000"/>
        </w:rPr>
        <w:t xml:space="preserve">All turf areas shall be neatly and uniformly cut. Trimming around light poles, fence lines, retention areas, drainage inlets, and trees shall be performed by the Vendor {Contractor} at no additional charge. Clean-up of heavy grass accumulation on lawns and clippings on sidewalk and roadways </w:t>
      </w:r>
      <w:r w:rsidR="004C055A">
        <w:rPr>
          <w:rFonts w:cs="Arial"/>
          <w:color w:val="000000"/>
        </w:rPr>
        <w:t xml:space="preserve">shall </w:t>
      </w:r>
      <w:r>
        <w:rPr>
          <w:rFonts w:cs="Arial"/>
          <w:color w:val="000000"/>
        </w:rPr>
        <w:t xml:space="preserve">be performed by the Vendor {Contractor} before </w:t>
      </w:r>
      <w:r w:rsidR="004C055A">
        <w:rPr>
          <w:rFonts w:cs="Arial"/>
          <w:color w:val="000000"/>
        </w:rPr>
        <w:t>it</w:t>
      </w:r>
      <w:r>
        <w:rPr>
          <w:rFonts w:cs="Arial"/>
          <w:color w:val="000000"/>
        </w:rPr>
        <w:t xml:space="preserve"> leaves the property during every cut.</w:t>
      </w:r>
    </w:p>
    <w:p w14:paraId="1284D6A1" w14:textId="77777777" w:rsidR="005569BB" w:rsidRDefault="005569BB" w:rsidP="00A7589C">
      <w:pPr>
        <w:autoSpaceDE w:val="0"/>
        <w:autoSpaceDN w:val="0"/>
        <w:adjustRightInd w:val="0"/>
        <w:rPr>
          <w:ins w:id="1953" w:author="Tran, Kathy" w:date="2019-10-11T11:29:00Z"/>
          <w:rFonts w:cs="Arial"/>
          <w:color w:val="000000"/>
        </w:rPr>
      </w:pPr>
    </w:p>
    <w:p w14:paraId="0D2A88FA" w14:textId="5D4C4107" w:rsidR="005569BB" w:rsidRPr="0086235F" w:rsidRDefault="005569BB">
      <w:pPr>
        <w:pStyle w:val="Heading4"/>
        <w:rPr>
          <w:ins w:id="1954" w:author="Tran, Kathy" w:date="2019-10-11T11:29:00Z"/>
        </w:rPr>
        <w:pPrChange w:id="1955" w:author="Tran, Kathy" w:date="2019-10-11T11:29:00Z">
          <w:pPr>
            <w:autoSpaceDE w:val="0"/>
            <w:autoSpaceDN w:val="0"/>
            <w:adjustRightInd w:val="0"/>
          </w:pPr>
        </w:pPrChange>
      </w:pPr>
      <w:ins w:id="1956" w:author="Tran, Kathy" w:date="2019-10-11T11:29:00Z">
        <w:r w:rsidRPr="001D3F92">
          <w:t>Mulch</w:t>
        </w:r>
      </w:ins>
    </w:p>
    <w:p w14:paraId="6CA050E5" w14:textId="77777777" w:rsidR="005569BB" w:rsidRPr="007123C7" w:rsidRDefault="005569BB">
      <w:pPr>
        <w:rPr>
          <w:ins w:id="1957" w:author="Tran, Kathy" w:date="2019-10-11T11:29:00Z"/>
        </w:rPr>
        <w:pPrChange w:id="1958" w:author="Tran, Kathy" w:date="2019-10-11T11:29:00Z">
          <w:pPr>
            <w:autoSpaceDE w:val="0"/>
            <w:autoSpaceDN w:val="0"/>
            <w:adjustRightInd w:val="0"/>
          </w:pPr>
        </w:pPrChange>
      </w:pPr>
    </w:p>
    <w:p w14:paraId="5167803C" w14:textId="043A155B" w:rsidR="005569BB" w:rsidRPr="007123C7" w:rsidRDefault="005569BB">
      <w:pPr>
        <w:autoSpaceDE w:val="0"/>
        <w:autoSpaceDN w:val="0"/>
        <w:adjustRightInd w:val="0"/>
        <w:rPr>
          <w:ins w:id="1959" w:author="Tran, Kathy" w:date="2019-10-15T09:35:00Z"/>
          <w:rFonts w:cs="Arial"/>
          <w:color w:val="000000"/>
        </w:rPr>
      </w:pPr>
      <w:ins w:id="1960" w:author="Tran, Kathy" w:date="2019-10-11T11:29:00Z">
        <w:r w:rsidRPr="007123C7">
          <w:rPr>
            <w:rFonts w:cs="Arial"/>
            <w:color w:val="000000"/>
            <w:rPrChange w:id="1961" w:author="Tran, Kathy" w:date="2019-10-18T14:13:00Z">
              <w:rPr>
                <w:rFonts w:cs="Arial"/>
                <w:color w:val="000000"/>
                <w:highlight w:val="yellow"/>
              </w:rPr>
            </w:rPrChange>
          </w:rPr>
          <w:t xml:space="preserve">Mulch shall be used under shrubs around the Freehold </w:t>
        </w:r>
      </w:ins>
      <w:ins w:id="1962" w:author="Tran, Kathy" w:date="2019-10-15T09:26:00Z">
        <w:r w:rsidR="009538D9" w:rsidRPr="007123C7">
          <w:rPr>
            <w:rFonts w:cs="Arial"/>
            <w:color w:val="000000"/>
            <w:rPrChange w:id="1963" w:author="Tran, Kathy" w:date="2019-10-18T14:13:00Z">
              <w:rPr>
                <w:rFonts w:cs="Arial"/>
                <w:color w:val="000000"/>
                <w:highlight w:val="yellow"/>
              </w:rPr>
            </w:rPrChange>
          </w:rPr>
          <w:t>location</w:t>
        </w:r>
      </w:ins>
      <w:ins w:id="1964" w:author="Tran, Kathy" w:date="2019-10-11T11:29:00Z">
        <w:r w:rsidRPr="007123C7">
          <w:rPr>
            <w:rFonts w:cs="Arial"/>
            <w:color w:val="000000"/>
            <w:rPrChange w:id="1965" w:author="Tran, Kathy" w:date="2019-10-18T14:13:00Z">
              <w:rPr>
                <w:rFonts w:cs="Arial"/>
                <w:color w:val="000000"/>
                <w:highlight w:val="yellow"/>
              </w:rPr>
            </w:rPrChange>
          </w:rPr>
          <w:t>. The depth of mulch used shall be sufficient enough to help suppress the growth of weeds. The Vendor {Contractor} must obtain approval of the mulch used from the SCM.</w:t>
        </w:r>
        <w:r w:rsidRPr="007123C7">
          <w:rPr>
            <w:rFonts w:cs="Arial"/>
            <w:color w:val="000000"/>
          </w:rPr>
          <w:t xml:space="preserve"> </w:t>
        </w:r>
      </w:ins>
    </w:p>
    <w:p w14:paraId="583F7306" w14:textId="77777777" w:rsidR="00AB1EFE" w:rsidRPr="007123C7" w:rsidRDefault="00AB1EFE">
      <w:pPr>
        <w:autoSpaceDE w:val="0"/>
        <w:autoSpaceDN w:val="0"/>
        <w:adjustRightInd w:val="0"/>
        <w:rPr>
          <w:ins w:id="1966" w:author="Tran, Kathy" w:date="2019-10-15T09:35:00Z"/>
          <w:rFonts w:cs="Arial"/>
          <w:color w:val="000000"/>
        </w:rPr>
      </w:pPr>
    </w:p>
    <w:p w14:paraId="4527FDBF" w14:textId="407F6F60" w:rsidR="00907C95" w:rsidRPr="0086235F" w:rsidRDefault="00907C95">
      <w:pPr>
        <w:pStyle w:val="Heading2"/>
        <w:rPr>
          <w:ins w:id="1967" w:author="Tran, Kathy" w:date="2019-10-15T09:35:00Z"/>
        </w:rPr>
        <w:pPrChange w:id="1968" w:author="Tran, Kathy" w:date="2019-10-15T09:35:00Z">
          <w:pPr>
            <w:autoSpaceDE w:val="0"/>
            <w:autoSpaceDN w:val="0"/>
            <w:adjustRightInd w:val="0"/>
          </w:pPr>
        </w:pPrChange>
      </w:pPr>
      <w:bookmarkStart w:id="1969" w:name="_Toc26774995"/>
      <w:ins w:id="1970" w:author="Tran, Kathy" w:date="2019-10-15T09:35:00Z">
        <w:r w:rsidRPr="001D3F92">
          <w:t>RE-STRIPING</w:t>
        </w:r>
        <w:bookmarkEnd w:id="1969"/>
        <w:r w:rsidRPr="001D3F92">
          <w:t xml:space="preserve"> </w:t>
        </w:r>
      </w:ins>
    </w:p>
    <w:p w14:paraId="6826BE42" w14:textId="77777777" w:rsidR="00907C95" w:rsidRPr="007123C7" w:rsidRDefault="00907C95">
      <w:pPr>
        <w:rPr>
          <w:ins w:id="1971" w:author="Tran, Kathy" w:date="2019-10-15T09:35:00Z"/>
        </w:rPr>
        <w:pPrChange w:id="1972" w:author="Tran, Kathy" w:date="2019-10-15T09:35:00Z">
          <w:pPr>
            <w:autoSpaceDE w:val="0"/>
            <w:autoSpaceDN w:val="0"/>
            <w:adjustRightInd w:val="0"/>
          </w:pPr>
        </w:pPrChange>
      </w:pPr>
    </w:p>
    <w:p w14:paraId="6EE03A3D" w14:textId="194BEEE1" w:rsidR="00F1145C" w:rsidRDefault="00907C95">
      <w:pPr>
        <w:rPr>
          <w:ins w:id="1973" w:author="Tran, Kathy" w:date="2019-12-09T09:00:00Z"/>
          <w:rFonts w:cs="Arial"/>
          <w:color w:val="000000"/>
        </w:rPr>
        <w:pPrChange w:id="1974" w:author="Tran, Kathy" w:date="2019-10-15T09:35:00Z">
          <w:pPr>
            <w:autoSpaceDE w:val="0"/>
            <w:autoSpaceDN w:val="0"/>
            <w:adjustRightInd w:val="0"/>
          </w:pPr>
        </w:pPrChange>
      </w:pPr>
      <w:ins w:id="1975" w:author="Tran, Kathy" w:date="2019-10-15T09:35:00Z">
        <w:r w:rsidRPr="007123C7">
          <w:rPr>
            <w:rFonts w:cs="Arial"/>
            <w:color w:val="000000"/>
          </w:rPr>
          <w:t xml:space="preserve">The Vendor {Contractor} shall be responsible for re-striping the entire </w:t>
        </w:r>
      </w:ins>
      <w:ins w:id="1976" w:author="Tran, Kathy" w:date="2019-12-05T09:01:00Z">
        <w:r w:rsidR="00B421B3">
          <w:rPr>
            <w:rFonts w:cs="Arial"/>
            <w:color w:val="000000"/>
          </w:rPr>
          <w:t xml:space="preserve">or portion of the </w:t>
        </w:r>
      </w:ins>
      <w:ins w:id="1977" w:author="Tran, Kathy" w:date="2019-10-15T09:35:00Z">
        <w:r w:rsidRPr="007123C7">
          <w:rPr>
            <w:rFonts w:cs="Arial"/>
            <w:color w:val="000000"/>
          </w:rPr>
          <w:t>parking lot</w:t>
        </w:r>
      </w:ins>
      <w:ins w:id="1978" w:author="Tran, Kathy" w:date="2019-10-15T09:36:00Z">
        <w:r w:rsidRPr="007123C7">
          <w:rPr>
            <w:rFonts w:cs="Arial"/>
            <w:color w:val="000000"/>
          </w:rPr>
          <w:t xml:space="preserve"> </w:t>
        </w:r>
      </w:ins>
      <w:ins w:id="1979" w:author="Tran, Kathy" w:date="2019-10-15T09:37:00Z">
        <w:r w:rsidR="00656CF0" w:rsidRPr="007123C7">
          <w:rPr>
            <w:rFonts w:cs="Arial"/>
            <w:color w:val="000000"/>
          </w:rPr>
          <w:t>for the Freehold location</w:t>
        </w:r>
      </w:ins>
      <w:ins w:id="1980" w:author="Tran, Kathy" w:date="2019-10-15T09:35:00Z">
        <w:r w:rsidRPr="007123C7">
          <w:rPr>
            <w:rFonts w:cs="Arial"/>
            <w:color w:val="000000"/>
          </w:rPr>
          <w:t xml:space="preserve"> upon</w:t>
        </w:r>
      </w:ins>
      <w:ins w:id="1981" w:author="Tran, Kathy" w:date="2019-12-05T10:49:00Z">
        <w:r w:rsidR="00A67C5A">
          <w:rPr>
            <w:rFonts w:cs="Arial"/>
            <w:color w:val="000000"/>
          </w:rPr>
          <w:t xml:space="preserve"> the</w:t>
        </w:r>
      </w:ins>
      <w:ins w:id="1982" w:author="Tran, Kathy" w:date="2019-10-15T09:35:00Z">
        <w:r w:rsidRPr="007123C7">
          <w:rPr>
            <w:rFonts w:cs="Arial"/>
            <w:color w:val="000000"/>
          </w:rPr>
          <w:t xml:space="preserve"> request </w:t>
        </w:r>
      </w:ins>
      <w:ins w:id="1983" w:author="Tran, Kathy" w:date="2019-12-05T08:59:00Z">
        <w:r w:rsidR="00542D6F">
          <w:rPr>
            <w:rFonts w:cs="Arial"/>
            <w:color w:val="000000"/>
          </w:rPr>
          <w:t xml:space="preserve">and at the discretion </w:t>
        </w:r>
      </w:ins>
      <w:ins w:id="1984" w:author="Tran, Kathy" w:date="2019-10-15T09:35:00Z">
        <w:r w:rsidRPr="007123C7">
          <w:rPr>
            <w:rFonts w:cs="Arial"/>
            <w:color w:val="000000"/>
          </w:rPr>
          <w:t xml:space="preserve">of the SCM including but not limited to parking lanes, handicapped spaces, no larking areas, fire zones, pedestrian walkways, and such other places that define traffic flow. </w:t>
        </w:r>
      </w:ins>
      <w:ins w:id="1985" w:author="Tran, Kathy" w:date="2019-12-09T08:55:00Z">
        <w:r w:rsidR="007F3F4F">
          <w:rPr>
            <w:rFonts w:cs="Arial"/>
            <w:color w:val="000000"/>
          </w:rPr>
          <w:t xml:space="preserve">For each re-striping service requested by the SCM, unless otherwise stated, all repair parts and supplies under the Blanket P.O. are reimbursable if they exceed $250 and have obtained approval of the SCM. </w:t>
        </w:r>
      </w:ins>
      <w:ins w:id="1986" w:author="Tran, Kathy" w:date="2019-12-09T08:58:00Z">
        <w:r w:rsidR="007F3F4F">
          <w:rPr>
            <w:rFonts w:cs="Arial"/>
            <w:color w:val="000000"/>
          </w:rPr>
          <w:t xml:space="preserve">As such, the Vendor {Contractor} will be reimbursed for </w:t>
        </w:r>
      </w:ins>
      <w:ins w:id="1987" w:author="Tran, Kathy" w:date="2019-12-09T09:44:00Z">
        <w:r w:rsidR="00277B25">
          <w:rPr>
            <w:rFonts w:cs="Arial"/>
            <w:color w:val="000000"/>
          </w:rPr>
          <w:t xml:space="preserve">the </w:t>
        </w:r>
      </w:ins>
      <w:ins w:id="1988" w:author="Tran, Kathy" w:date="2019-12-09T09:43:00Z">
        <w:r w:rsidR="00277B25">
          <w:rPr>
            <w:rFonts w:cs="Arial"/>
            <w:color w:val="000000"/>
          </w:rPr>
          <w:t xml:space="preserve">repair </w:t>
        </w:r>
      </w:ins>
      <w:ins w:id="1989" w:author="Tran, Kathy" w:date="2019-12-09T09:00:00Z">
        <w:r w:rsidR="00F1145C">
          <w:rPr>
            <w:rFonts w:cs="Arial"/>
            <w:color w:val="000000"/>
          </w:rPr>
          <w:t xml:space="preserve">parts and </w:t>
        </w:r>
      </w:ins>
      <w:ins w:id="1990" w:author="Tran, Kathy" w:date="2019-12-09T08:58:00Z">
        <w:r w:rsidR="007F3F4F">
          <w:rPr>
            <w:rFonts w:cs="Arial"/>
            <w:color w:val="000000"/>
          </w:rPr>
          <w:t>supplies used in</w:t>
        </w:r>
      </w:ins>
      <w:ins w:id="1991" w:author="Tran, Kathy" w:date="2019-12-09T09:00:00Z">
        <w:r w:rsidR="00F1145C">
          <w:rPr>
            <w:rFonts w:cs="Arial"/>
            <w:color w:val="000000"/>
          </w:rPr>
          <w:t xml:space="preserve"> the</w:t>
        </w:r>
      </w:ins>
      <w:ins w:id="1992" w:author="Tran, Kathy" w:date="2019-12-09T08:58:00Z">
        <w:r w:rsidR="007F3F4F">
          <w:rPr>
            <w:rFonts w:cs="Arial"/>
            <w:color w:val="000000"/>
          </w:rPr>
          <w:t xml:space="preserve"> re-striping of the Freeh</w:t>
        </w:r>
      </w:ins>
      <w:ins w:id="1993" w:author="Tran, Kathy" w:date="2019-12-09T10:21:00Z">
        <w:r w:rsidR="00B626B4">
          <w:rPr>
            <w:rFonts w:cs="Arial"/>
            <w:color w:val="000000"/>
          </w:rPr>
          <w:t>o</w:t>
        </w:r>
      </w:ins>
      <w:ins w:id="1994" w:author="Tran, Kathy" w:date="2019-12-09T08:58:00Z">
        <w:r w:rsidR="007F3F4F">
          <w:rPr>
            <w:rFonts w:cs="Arial"/>
            <w:color w:val="000000"/>
          </w:rPr>
          <w:t xml:space="preserve">ld Office Building Parking Lot if the cumulative cost of re-striping exceeds $250. However, all repair parts and supplies under $250 shall be </w:t>
        </w:r>
      </w:ins>
      <w:ins w:id="1995" w:author="Tran, Kathy" w:date="2019-12-09T09:00:00Z">
        <w:r w:rsidR="00F1145C">
          <w:rPr>
            <w:rFonts w:cs="Arial"/>
            <w:color w:val="000000"/>
          </w:rPr>
          <w:t>i</w:t>
        </w:r>
      </w:ins>
      <w:ins w:id="1996" w:author="Tran, Kathy" w:date="2019-12-09T08:58:00Z">
        <w:r w:rsidR="007F3F4F">
          <w:rPr>
            <w:rFonts w:cs="Arial"/>
            <w:color w:val="000000"/>
          </w:rPr>
          <w:t xml:space="preserve">ncluded in the monthly management fee. </w:t>
        </w:r>
      </w:ins>
    </w:p>
    <w:p w14:paraId="17D97C81" w14:textId="77777777" w:rsidR="00F1145C" w:rsidRDefault="00F1145C">
      <w:pPr>
        <w:rPr>
          <w:ins w:id="1997" w:author="Tran, Kathy" w:date="2019-12-09T09:00:00Z"/>
          <w:rFonts w:cs="Arial"/>
          <w:color w:val="000000"/>
        </w:rPr>
        <w:pPrChange w:id="1998" w:author="Tran, Kathy" w:date="2019-10-15T09:35:00Z">
          <w:pPr>
            <w:autoSpaceDE w:val="0"/>
            <w:autoSpaceDN w:val="0"/>
            <w:adjustRightInd w:val="0"/>
          </w:pPr>
        </w:pPrChange>
      </w:pPr>
    </w:p>
    <w:p w14:paraId="79A6071F" w14:textId="2B272595" w:rsidR="00907C95" w:rsidRDefault="00907C95">
      <w:pPr>
        <w:rPr>
          <w:ins w:id="1999" w:author="Tran, Kathy" w:date="2019-12-05T08:59:00Z"/>
          <w:rFonts w:cs="Arial"/>
          <w:color w:val="000000"/>
        </w:rPr>
        <w:pPrChange w:id="2000" w:author="Tran, Kathy" w:date="2019-10-15T09:35:00Z">
          <w:pPr>
            <w:autoSpaceDE w:val="0"/>
            <w:autoSpaceDN w:val="0"/>
            <w:adjustRightInd w:val="0"/>
          </w:pPr>
        </w:pPrChange>
      </w:pPr>
      <w:ins w:id="2001" w:author="Tran, Kathy" w:date="2019-10-15T09:35:00Z">
        <w:r w:rsidRPr="007123C7">
          <w:rPr>
            <w:rFonts w:cs="Arial"/>
            <w:color w:val="000000"/>
          </w:rPr>
          <w:t>Paint shall be of the same or original color. The Vendor {Contractor} shall be responsible for maintenance of the paint coverage on repainted surfaces during the life time of the Blanket P.O.</w:t>
        </w:r>
      </w:ins>
    </w:p>
    <w:p w14:paraId="5EC61AC0" w14:textId="1E660C42" w:rsidR="0007329F" w:rsidDel="006855C4" w:rsidRDefault="0007329F" w:rsidP="00A7589C">
      <w:pPr>
        <w:autoSpaceDE w:val="0"/>
        <w:autoSpaceDN w:val="0"/>
        <w:adjustRightInd w:val="0"/>
        <w:rPr>
          <w:del w:id="2002" w:author="Tran, Kathy" w:date="2019-10-11T09:15:00Z"/>
          <w:rFonts w:cs="Arial"/>
          <w:color w:val="000000"/>
        </w:rPr>
      </w:pPr>
    </w:p>
    <w:p w14:paraId="1CD8D97A" w14:textId="77777777" w:rsidR="00A7589C" w:rsidRDefault="00A7589C" w:rsidP="00A7589C">
      <w:pPr>
        <w:autoSpaceDE w:val="0"/>
        <w:autoSpaceDN w:val="0"/>
        <w:adjustRightInd w:val="0"/>
        <w:rPr>
          <w:rFonts w:cs="Arial"/>
          <w:color w:val="000000"/>
        </w:rPr>
      </w:pPr>
    </w:p>
    <w:p w14:paraId="461BED45" w14:textId="77777777" w:rsidR="00A7589C" w:rsidRDefault="00A7589C" w:rsidP="00A7589C">
      <w:pPr>
        <w:pStyle w:val="Heading2"/>
      </w:pPr>
      <w:bookmarkStart w:id="2003" w:name="_Toc779024"/>
      <w:bookmarkStart w:id="2004" w:name="_Toc26774996"/>
      <w:r>
        <w:t>ASBURY PARK PARKING LOT MAINTENANCE</w:t>
      </w:r>
      <w:bookmarkEnd w:id="2003"/>
      <w:bookmarkEnd w:id="2004"/>
    </w:p>
    <w:p w14:paraId="3F3E42E2" w14:textId="77777777" w:rsidR="00AD5354" w:rsidRDefault="00AD5354" w:rsidP="0051773C"/>
    <w:p w14:paraId="52989CA9" w14:textId="2975C9DC" w:rsidR="00AD5354" w:rsidDel="00F1145C" w:rsidRDefault="00AD5354">
      <w:pPr>
        <w:rPr>
          <w:del w:id="2005" w:author="Tran, Kathy" w:date="2019-12-05T12:01:00Z"/>
        </w:rPr>
        <w:pPrChange w:id="2006" w:author="Tran, Kathy" w:date="2019-12-05T12:01:00Z">
          <w:pPr>
            <w:autoSpaceDE w:val="0"/>
            <w:autoSpaceDN w:val="0"/>
            <w:adjustRightInd w:val="0"/>
          </w:pPr>
        </w:pPrChange>
      </w:pPr>
      <w:r>
        <w:t xml:space="preserve">The Asbury Park Parking Lot is part of and covered under the Asbury Park Office Building. </w:t>
      </w:r>
    </w:p>
    <w:p w14:paraId="0D8A1D42" w14:textId="77777777" w:rsidR="00F1145C" w:rsidRPr="00AD5354" w:rsidRDefault="00F1145C" w:rsidP="0051773C">
      <w:pPr>
        <w:rPr>
          <w:ins w:id="2007" w:author="Tran, Kathy" w:date="2019-12-09T09:01:00Z"/>
        </w:rPr>
      </w:pPr>
    </w:p>
    <w:p w14:paraId="386A42A3" w14:textId="77777777" w:rsidR="00A7589C" w:rsidRDefault="00A7589C">
      <w:pPr>
        <w:rPr>
          <w:rFonts w:ascii="Helvetica-Narrow-Bold" w:hAnsi="Helvetica-Narrow-Bold" w:cs="Helvetica-Narrow-Bold"/>
          <w:b/>
          <w:bCs/>
          <w:color w:val="000000"/>
          <w:sz w:val="24"/>
        </w:rPr>
        <w:pPrChange w:id="2008" w:author="Tran, Kathy" w:date="2019-12-05T12:01:00Z">
          <w:pPr>
            <w:autoSpaceDE w:val="0"/>
            <w:autoSpaceDN w:val="0"/>
            <w:adjustRightInd w:val="0"/>
          </w:pPr>
        </w:pPrChange>
      </w:pPr>
    </w:p>
    <w:p w14:paraId="5F8B477F" w14:textId="77777777" w:rsidR="00A7589C" w:rsidRDefault="00A7589C" w:rsidP="00A7589C">
      <w:pPr>
        <w:pStyle w:val="Heading3"/>
      </w:pPr>
      <w:bookmarkStart w:id="2009" w:name="_Toc779025"/>
      <w:bookmarkStart w:id="2010" w:name="_Toc26774997"/>
      <w:r>
        <w:t>Parking Lot Requirements</w:t>
      </w:r>
      <w:bookmarkEnd w:id="2009"/>
      <w:bookmarkEnd w:id="2010"/>
    </w:p>
    <w:p w14:paraId="7D42BCA2" w14:textId="77777777" w:rsidR="00A7589C" w:rsidRDefault="00A7589C" w:rsidP="00A7589C">
      <w:pPr>
        <w:autoSpaceDE w:val="0"/>
        <w:autoSpaceDN w:val="0"/>
        <w:adjustRightInd w:val="0"/>
        <w:rPr>
          <w:rFonts w:cs="Arial"/>
          <w:color w:val="000000"/>
        </w:rPr>
      </w:pPr>
    </w:p>
    <w:p w14:paraId="044B8978" w14:textId="0E01C178" w:rsidR="00A7589C" w:rsidRPr="00F31AF0" w:rsidRDefault="00A7589C" w:rsidP="00A7589C">
      <w:pPr>
        <w:pStyle w:val="ListParagraph"/>
        <w:numPr>
          <w:ilvl w:val="0"/>
          <w:numId w:val="96"/>
        </w:numPr>
        <w:autoSpaceDE w:val="0"/>
        <w:autoSpaceDN w:val="0"/>
        <w:adjustRightInd w:val="0"/>
        <w:rPr>
          <w:rFonts w:cs="Arial"/>
          <w:color w:val="000000"/>
        </w:rPr>
      </w:pPr>
      <w:r w:rsidRPr="00F31AF0">
        <w:rPr>
          <w:rFonts w:cs="Arial"/>
          <w:color w:val="000000"/>
        </w:rPr>
        <w:t>The Vendor {Contractor} shall provide all labor, equipment, and materials to maintain the parking lot</w:t>
      </w:r>
      <w:r w:rsidR="004C055A">
        <w:rPr>
          <w:rFonts w:cs="Arial"/>
          <w:color w:val="000000"/>
        </w:rPr>
        <w:t>;</w:t>
      </w:r>
    </w:p>
    <w:p w14:paraId="60E56262" w14:textId="7467C5EC" w:rsidR="00A7589C" w:rsidDel="00634B1C" w:rsidRDefault="00A7589C">
      <w:pPr>
        <w:pStyle w:val="ListParagraph"/>
        <w:numPr>
          <w:ilvl w:val="0"/>
          <w:numId w:val="96"/>
        </w:numPr>
        <w:autoSpaceDE w:val="0"/>
        <w:autoSpaceDN w:val="0"/>
        <w:adjustRightInd w:val="0"/>
        <w:rPr>
          <w:del w:id="2011" w:author="Tran, Kathy" w:date="2019-12-09T09:05:00Z"/>
          <w:rFonts w:cs="Arial"/>
          <w:color w:val="000000"/>
        </w:rPr>
        <w:pPrChange w:id="2012" w:author="Tran, Kathy" w:date="2019-12-09T09:05:00Z">
          <w:pPr>
            <w:autoSpaceDE w:val="0"/>
            <w:autoSpaceDN w:val="0"/>
            <w:adjustRightInd w:val="0"/>
          </w:pPr>
        </w:pPrChange>
      </w:pPr>
      <w:r w:rsidRPr="00F31AF0">
        <w:rPr>
          <w:rFonts w:cs="Arial"/>
          <w:color w:val="000000"/>
        </w:rPr>
        <w:t>The Vendor {Contractor} shall responsible for patching cracks and holes on all surfaces as needed</w:t>
      </w:r>
      <w:r w:rsidR="004C055A">
        <w:rPr>
          <w:rFonts w:cs="Arial"/>
          <w:color w:val="000000"/>
        </w:rPr>
        <w:t>;</w:t>
      </w:r>
    </w:p>
    <w:p w14:paraId="1911336F" w14:textId="77777777" w:rsidR="00634B1C" w:rsidRPr="00F31AF0" w:rsidRDefault="00634B1C" w:rsidP="00A7589C">
      <w:pPr>
        <w:pStyle w:val="ListParagraph"/>
        <w:numPr>
          <w:ilvl w:val="0"/>
          <w:numId w:val="96"/>
        </w:numPr>
        <w:autoSpaceDE w:val="0"/>
        <w:autoSpaceDN w:val="0"/>
        <w:adjustRightInd w:val="0"/>
        <w:rPr>
          <w:ins w:id="2013" w:author="Tran, Kathy" w:date="2019-12-09T09:05:00Z"/>
          <w:rFonts w:cs="Arial"/>
          <w:color w:val="000000"/>
        </w:rPr>
      </w:pPr>
    </w:p>
    <w:p w14:paraId="60B63ECD" w14:textId="089DE17A" w:rsidR="00F1145C" w:rsidRPr="00634B1C" w:rsidRDefault="00A7589C">
      <w:pPr>
        <w:pStyle w:val="ListParagraph"/>
        <w:numPr>
          <w:ilvl w:val="0"/>
          <w:numId w:val="96"/>
        </w:numPr>
        <w:autoSpaceDE w:val="0"/>
        <w:autoSpaceDN w:val="0"/>
        <w:adjustRightInd w:val="0"/>
        <w:rPr>
          <w:ins w:id="2014" w:author="Tran, Kathy" w:date="2019-12-09T09:05:00Z"/>
          <w:rFonts w:cs="Arial"/>
          <w:color w:val="000000"/>
          <w:rPrChange w:id="2015" w:author="Tran, Kathy" w:date="2019-12-09T09:05:00Z">
            <w:rPr>
              <w:ins w:id="2016" w:author="Tran, Kathy" w:date="2019-12-09T09:05:00Z"/>
            </w:rPr>
          </w:rPrChange>
        </w:rPr>
        <w:pPrChange w:id="2017" w:author="Tran, Kathy" w:date="2019-12-09T09:05:00Z">
          <w:pPr>
            <w:autoSpaceDE w:val="0"/>
            <w:autoSpaceDN w:val="0"/>
            <w:adjustRightInd w:val="0"/>
          </w:pPr>
        </w:pPrChange>
      </w:pPr>
      <w:r w:rsidRPr="00634B1C">
        <w:rPr>
          <w:rFonts w:cs="Arial"/>
          <w:color w:val="000000"/>
          <w:rPrChange w:id="2018" w:author="Tran, Kathy" w:date="2019-12-09T09:05:00Z">
            <w:rPr/>
          </w:rPrChange>
        </w:rPr>
        <w:t xml:space="preserve">The Vendor {Contractor} shall be responsible for re-striping </w:t>
      </w:r>
      <w:ins w:id="2019" w:author="Tran, Kathy" w:date="2019-12-05T10:49:00Z">
        <w:r w:rsidR="00A67C5A" w:rsidRPr="00634B1C">
          <w:rPr>
            <w:rFonts w:cs="Arial"/>
            <w:color w:val="000000"/>
            <w:rPrChange w:id="2020" w:author="Tran, Kathy" w:date="2019-12-09T09:05:00Z">
              <w:rPr/>
            </w:rPrChange>
          </w:rPr>
          <w:t xml:space="preserve">portions or </w:t>
        </w:r>
      </w:ins>
      <w:r w:rsidRPr="00634B1C">
        <w:rPr>
          <w:rFonts w:cs="Arial"/>
          <w:color w:val="000000"/>
          <w:rPrChange w:id="2021" w:author="Tran, Kathy" w:date="2019-12-09T09:05:00Z">
            <w:rPr/>
          </w:rPrChange>
        </w:rPr>
        <w:t xml:space="preserve">the entire parking lot </w:t>
      </w:r>
      <w:ins w:id="2022" w:author="Tran, Kathy" w:date="2019-12-05T10:50:00Z">
        <w:r w:rsidR="00A67C5A" w:rsidRPr="00634B1C">
          <w:rPr>
            <w:rFonts w:cs="Arial"/>
            <w:color w:val="000000"/>
            <w:rPrChange w:id="2023" w:author="Tran, Kathy" w:date="2019-12-09T09:05:00Z">
              <w:rPr/>
            </w:rPrChange>
          </w:rPr>
          <w:t xml:space="preserve">determined by and </w:t>
        </w:r>
      </w:ins>
      <w:del w:id="2024" w:author="Tran, Kathy" w:date="2019-10-10T16:13:00Z">
        <w:r w:rsidRPr="00634B1C" w:rsidDel="0091102C">
          <w:rPr>
            <w:rFonts w:cs="Arial"/>
            <w:color w:val="000000"/>
            <w:rPrChange w:id="2025" w:author="Tran, Kathy" w:date="2019-12-09T09:05:00Z">
              <w:rPr/>
            </w:rPrChange>
          </w:rPr>
          <w:delText xml:space="preserve">within the first 90 days after the Blanket P.O. start date and every two (2) years thereafter </w:delText>
        </w:r>
      </w:del>
      <w:ins w:id="2026" w:author="Tran, Kathy" w:date="2019-10-10T16:13:00Z">
        <w:r w:rsidR="0091102C" w:rsidRPr="00634B1C">
          <w:rPr>
            <w:rFonts w:cs="Arial"/>
            <w:color w:val="000000"/>
            <w:rPrChange w:id="2027" w:author="Tran, Kathy" w:date="2019-12-09T09:05:00Z">
              <w:rPr/>
            </w:rPrChange>
          </w:rPr>
          <w:t xml:space="preserve">upon request of the SCM </w:t>
        </w:r>
      </w:ins>
      <w:r w:rsidRPr="00634B1C">
        <w:rPr>
          <w:rFonts w:cs="Arial"/>
          <w:color w:val="000000"/>
          <w:rPrChange w:id="2028" w:author="Tran, Kathy" w:date="2019-12-09T09:05:00Z">
            <w:rPr/>
          </w:rPrChange>
        </w:rPr>
        <w:t xml:space="preserve">including but not limited to parking lanes, handicapped spaces, no larking areas, fire zones, pedestrian walkways, and such other places that define traffic flow. Paint shall be of the same or original color. </w:t>
      </w:r>
      <w:ins w:id="2029" w:author="Tran, Kathy" w:date="2019-12-09T09:05:00Z">
        <w:r w:rsidR="00F1145C" w:rsidRPr="00634B1C">
          <w:rPr>
            <w:rFonts w:cs="Arial"/>
            <w:color w:val="000000"/>
            <w:rPrChange w:id="2030" w:author="Tran, Kathy" w:date="2019-12-09T09:05:00Z">
              <w:rPr/>
            </w:rPrChange>
          </w:rPr>
          <w:t xml:space="preserve">For each re-striping service requested by the SCM, unless otherwise stated, all repair parts and supplies under the Blanket P.O. are reimbursable if they exceed $250 and have obtained approval of the SCM. As such, the Vendor {Contractor} will be reimbursed for the </w:t>
        </w:r>
      </w:ins>
      <w:ins w:id="2031" w:author="Tran, Kathy" w:date="2019-12-09T09:44:00Z">
        <w:r w:rsidR="00277B25">
          <w:rPr>
            <w:rFonts w:cs="Arial"/>
            <w:color w:val="000000"/>
          </w:rPr>
          <w:t xml:space="preserve">repair </w:t>
        </w:r>
      </w:ins>
      <w:ins w:id="2032" w:author="Tran, Kathy" w:date="2019-12-09T09:05:00Z">
        <w:r w:rsidR="00F1145C" w:rsidRPr="00634B1C">
          <w:rPr>
            <w:rFonts w:cs="Arial"/>
            <w:color w:val="000000"/>
            <w:rPrChange w:id="2033" w:author="Tran, Kathy" w:date="2019-12-09T09:05:00Z">
              <w:rPr/>
            </w:rPrChange>
          </w:rPr>
          <w:t>parts and supplies used in the re-striping of the Asbury Park Parking Lot if the cumulative cost of re-striping exceeds $250. However, all repair parts and supplies under $250 shall be include</w:t>
        </w:r>
        <w:r w:rsidR="00634B1C" w:rsidRPr="00634B1C">
          <w:rPr>
            <w:rFonts w:cs="Arial"/>
            <w:color w:val="000000"/>
          </w:rPr>
          <w:t>d in the monthly management fee</w:t>
        </w:r>
        <w:r w:rsidR="00634B1C">
          <w:rPr>
            <w:rFonts w:cs="Arial"/>
            <w:color w:val="000000"/>
          </w:rPr>
          <w:t>;</w:t>
        </w:r>
      </w:ins>
    </w:p>
    <w:p w14:paraId="5AFC46BB" w14:textId="467FCD8A" w:rsidR="00A7589C" w:rsidDel="00F1145C" w:rsidRDefault="00A7589C">
      <w:pPr>
        <w:pStyle w:val="ListParagraph"/>
        <w:numPr>
          <w:ilvl w:val="0"/>
          <w:numId w:val="96"/>
        </w:numPr>
        <w:autoSpaceDE w:val="0"/>
        <w:autoSpaceDN w:val="0"/>
        <w:adjustRightInd w:val="0"/>
        <w:rPr>
          <w:del w:id="2034" w:author="Tran, Kathy" w:date="2019-12-09T09:02:00Z"/>
          <w:rFonts w:cs="Arial"/>
          <w:color w:val="000000"/>
        </w:rPr>
      </w:pPr>
      <w:r w:rsidRPr="00F31AF0">
        <w:rPr>
          <w:rFonts w:cs="Arial"/>
          <w:color w:val="000000"/>
        </w:rPr>
        <w:t>The Vendor {Contractor} shall be responsible for maintenance of the paint coverage on repainted surfaces during the life time of the Blanket P.O.</w:t>
      </w:r>
      <w:r w:rsidR="004C055A">
        <w:rPr>
          <w:rFonts w:cs="Arial"/>
          <w:color w:val="000000"/>
        </w:rPr>
        <w:t>; and</w:t>
      </w:r>
    </w:p>
    <w:p w14:paraId="4D6DA07D" w14:textId="77777777" w:rsidR="00F1145C" w:rsidRPr="00F31AF0" w:rsidRDefault="00F1145C" w:rsidP="00A7589C">
      <w:pPr>
        <w:pStyle w:val="ListParagraph"/>
        <w:numPr>
          <w:ilvl w:val="0"/>
          <w:numId w:val="96"/>
        </w:numPr>
        <w:autoSpaceDE w:val="0"/>
        <w:autoSpaceDN w:val="0"/>
        <w:adjustRightInd w:val="0"/>
        <w:rPr>
          <w:ins w:id="2035" w:author="Tran, Kathy" w:date="2019-12-09T09:02:00Z"/>
          <w:rFonts w:cs="Arial"/>
          <w:color w:val="000000"/>
        </w:rPr>
      </w:pPr>
    </w:p>
    <w:p w14:paraId="1B325AD0" w14:textId="471F2DBC" w:rsidR="00A7589C" w:rsidRPr="00F1145C" w:rsidDel="00F1145C" w:rsidRDefault="00A7589C">
      <w:pPr>
        <w:pStyle w:val="ListParagraph"/>
        <w:numPr>
          <w:ilvl w:val="0"/>
          <w:numId w:val="96"/>
        </w:numPr>
        <w:autoSpaceDE w:val="0"/>
        <w:autoSpaceDN w:val="0"/>
        <w:adjustRightInd w:val="0"/>
        <w:rPr>
          <w:del w:id="2036" w:author="Tran, Kathy" w:date="2019-10-11T08:45:00Z"/>
          <w:rFonts w:cs="Arial"/>
          <w:color w:val="000000"/>
          <w:rPrChange w:id="2037" w:author="Tran, Kathy" w:date="2019-12-09T09:02:00Z">
            <w:rPr>
              <w:del w:id="2038" w:author="Tran, Kathy" w:date="2019-10-11T08:45:00Z"/>
            </w:rPr>
          </w:rPrChange>
        </w:rPr>
        <w:pPrChange w:id="2039" w:author="Tran, Kathy" w:date="2019-12-09T09:02:00Z">
          <w:pPr>
            <w:autoSpaceDE w:val="0"/>
            <w:autoSpaceDN w:val="0"/>
            <w:adjustRightInd w:val="0"/>
          </w:pPr>
        </w:pPrChange>
      </w:pPr>
      <w:r w:rsidRPr="00F1145C">
        <w:rPr>
          <w:rFonts w:cs="Arial"/>
          <w:color w:val="000000"/>
          <w:rPrChange w:id="2040" w:author="Tran, Kathy" w:date="2019-12-09T09:02:00Z">
            <w:rPr/>
          </w:rPrChange>
        </w:rPr>
        <w:t xml:space="preserve">The Vendor {Contractor} </w:t>
      </w:r>
      <w:del w:id="2041" w:author="Tran, Kathy" w:date="2019-12-09T09:04:00Z">
        <w:r w:rsidRPr="00F1145C" w:rsidDel="00F1145C">
          <w:rPr>
            <w:rFonts w:cs="Arial"/>
            <w:color w:val="000000"/>
            <w:rPrChange w:id="2042" w:author="Tran, Kathy" w:date="2019-12-09T09:02:00Z">
              <w:rPr/>
            </w:rPrChange>
          </w:rPr>
          <w:delText xml:space="preserve">must </w:delText>
        </w:r>
      </w:del>
      <w:ins w:id="2043" w:author="Tran, Kathy" w:date="2019-12-09T09:04:00Z">
        <w:r w:rsidR="00F1145C">
          <w:rPr>
            <w:rFonts w:cs="Arial"/>
            <w:color w:val="000000"/>
          </w:rPr>
          <w:t>shall</w:t>
        </w:r>
        <w:r w:rsidR="00F1145C" w:rsidRPr="00F1145C">
          <w:rPr>
            <w:rFonts w:cs="Arial"/>
            <w:color w:val="000000"/>
            <w:rPrChange w:id="2044" w:author="Tran, Kathy" w:date="2019-12-09T09:02:00Z">
              <w:rPr/>
            </w:rPrChange>
          </w:rPr>
          <w:t xml:space="preserve"> </w:t>
        </w:r>
      </w:ins>
      <w:r w:rsidRPr="00F1145C">
        <w:rPr>
          <w:rFonts w:cs="Arial"/>
          <w:color w:val="000000"/>
          <w:rPrChange w:id="2045" w:author="Tran, Kathy" w:date="2019-12-09T09:02:00Z">
            <w:rPr/>
          </w:rPrChange>
        </w:rPr>
        <w:t>keep the premises clean at all times by policing the area on a daily basis or more for broken glass, trash, and cigarette butts</w:t>
      </w:r>
      <w:r w:rsidR="00A52A20" w:rsidRPr="00F1145C">
        <w:rPr>
          <w:rFonts w:cs="Arial"/>
          <w:color w:val="000000"/>
          <w:rPrChange w:id="2046" w:author="Tran, Kathy" w:date="2019-12-09T09:02:00Z">
            <w:rPr/>
          </w:rPrChange>
        </w:rPr>
        <w:t>.</w:t>
      </w:r>
    </w:p>
    <w:p w14:paraId="7DE9FE82" w14:textId="77777777" w:rsidR="00F1145C" w:rsidRDefault="00F1145C" w:rsidP="00634B1C">
      <w:pPr>
        <w:pStyle w:val="ListParagraph"/>
        <w:numPr>
          <w:ilvl w:val="0"/>
          <w:numId w:val="96"/>
        </w:numPr>
        <w:autoSpaceDE w:val="0"/>
        <w:autoSpaceDN w:val="0"/>
        <w:adjustRightInd w:val="0"/>
        <w:rPr>
          <w:ins w:id="2047" w:author="Tran, Kathy" w:date="2019-12-09T09:02:00Z"/>
        </w:rPr>
      </w:pPr>
    </w:p>
    <w:p w14:paraId="75D2A019" w14:textId="77777777" w:rsidR="00A7589C" w:rsidRPr="00F1145C" w:rsidRDefault="00A7589C">
      <w:pPr>
        <w:autoSpaceDE w:val="0"/>
        <w:autoSpaceDN w:val="0"/>
        <w:adjustRightInd w:val="0"/>
        <w:rPr>
          <w:rFonts w:cs="Arial"/>
          <w:color w:val="000000"/>
          <w:rPrChange w:id="2048" w:author="Tran, Kathy" w:date="2019-12-09T09:05:00Z">
            <w:rPr/>
          </w:rPrChange>
        </w:rPr>
      </w:pPr>
    </w:p>
    <w:p w14:paraId="2C54C450" w14:textId="77777777" w:rsidR="00A7589C" w:rsidRDefault="00A7589C" w:rsidP="00A7589C">
      <w:pPr>
        <w:pStyle w:val="Heading3"/>
      </w:pPr>
      <w:bookmarkStart w:id="2049" w:name="_Toc779026"/>
      <w:bookmarkStart w:id="2050" w:name="_Toc26774998"/>
      <w:r>
        <w:t>Parking Lot Sweeping</w:t>
      </w:r>
      <w:bookmarkEnd w:id="2049"/>
      <w:bookmarkEnd w:id="2050"/>
    </w:p>
    <w:p w14:paraId="4AFBF3D3" w14:textId="77777777" w:rsidR="00A7589C" w:rsidRDefault="00A7589C" w:rsidP="00A7589C">
      <w:pPr>
        <w:autoSpaceDE w:val="0"/>
        <w:autoSpaceDN w:val="0"/>
        <w:adjustRightInd w:val="0"/>
        <w:rPr>
          <w:rFonts w:cs="Arial"/>
          <w:color w:val="000000"/>
        </w:rPr>
      </w:pPr>
    </w:p>
    <w:p w14:paraId="3EC5B96C" w14:textId="77777777" w:rsidR="00A7589C" w:rsidRDefault="00A7589C" w:rsidP="00A7589C">
      <w:pPr>
        <w:autoSpaceDE w:val="0"/>
        <w:autoSpaceDN w:val="0"/>
        <w:adjustRightInd w:val="0"/>
        <w:rPr>
          <w:rFonts w:cs="Arial"/>
          <w:color w:val="000000"/>
        </w:rPr>
      </w:pPr>
      <w:r>
        <w:rPr>
          <w:rFonts w:cs="Arial"/>
          <w:color w:val="000000"/>
        </w:rPr>
        <w:t>The Vendor {Contractor} shall be responsible for power sweeping the entire lot three (3) times per year as follows:</w:t>
      </w:r>
    </w:p>
    <w:p w14:paraId="426740EC" w14:textId="77777777" w:rsidR="00A7589C" w:rsidRDefault="00A7589C" w:rsidP="00A7589C">
      <w:pPr>
        <w:autoSpaceDE w:val="0"/>
        <w:autoSpaceDN w:val="0"/>
        <w:adjustRightInd w:val="0"/>
        <w:rPr>
          <w:rFonts w:cs="Arial"/>
          <w:color w:val="000000"/>
        </w:rPr>
      </w:pPr>
    </w:p>
    <w:p w14:paraId="0E326BAA" w14:textId="4C20EAD1" w:rsidR="00A7589C" w:rsidRPr="00F31AF0" w:rsidRDefault="00A7589C" w:rsidP="00A7589C">
      <w:pPr>
        <w:pStyle w:val="ListParagraph"/>
        <w:numPr>
          <w:ilvl w:val="0"/>
          <w:numId w:val="95"/>
        </w:numPr>
        <w:autoSpaceDE w:val="0"/>
        <w:autoSpaceDN w:val="0"/>
        <w:adjustRightInd w:val="0"/>
        <w:rPr>
          <w:rFonts w:cs="Arial"/>
          <w:color w:val="000000"/>
        </w:rPr>
      </w:pPr>
      <w:r w:rsidRPr="00F31AF0">
        <w:rPr>
          <w:rFonts w:cs="Arial"/>
          <w:color w:val="000000"/>
        </w:rPr>
        <w:t>All areas are to be swept to remove debris including all corners and areas not accessible</w:t>
      </w:r>
      <w:r>
        <w:rPr>
          <w:rFonts w:cs="Arial"/>
          <w:color w:val="000000"/>
        </w:rPr>
        <w:t xml:space="preserve"> </w:t>
      </w:r>
      <w:r w:rsidRPr="00F31AF0">
        <w:rPr>
          <w:rFonts w:cs="Arial"/>
          <w:color w:val="000000"/>
        </w:rPr>
        <w:t>to the sweepers</w:t>
      </w:r>
      <w:r w:rsidR="00A52A20">
        <w:rPr>
          <w:rFonts w:cs="Arial"/>
          <w:color w:val="000000"/>
        </w:rPr>
        <w:t>;</w:t>
      </w:r>
    </w:p>
    <w:p w14:paraId="3F5908A3" w14:textId="25DD25F9" w:rsidR="00A7589C" w:rsidRPr="00F31AF0" w:rsidRDefault="00A7589C" w:rsidP="00A7589C">
      <w:pPr>
        <w:pStyle w:val="ListParagraph"/>
        <w:numPr>
          <w:ilvl w:val="0"/>
          <w:numId w:val="95"/>
        </w:numPr>
        <w:autoSpaceDE w:val="0"/>
        <w:autoSpaceDN w:val="0"/>
        <w:adjustRightInd w:val="0"/>
        <w:rPr>
          <w:rFonts w:cs="Arial"/>
          <w:color w:val="000000"/>
        </w:rPr>
      </w:pPr>
      <w:r w:rsidRPr="00F31AF0">
        <w:rPr>
          <w:rFonts w:cs="Arial"/>
          <w:color w:val="000000"/>
        </w:rPr>
        <w:t>There is no dumping allowed on State Property. The Vendor {Contractor} must remove sweepings form the State property in accordance with local laws or ordinances</w:t>
      </w:r>
      <w:r w:rsidR="00A52A20">
        <w:rPr>
          <w:rFonts w:cs="Arial"/>
          <w:color w:val="000000"/>
        </w:rPr>
        <w:t>;</w:t>
      </w:r>
    </w:p>
    <w:p w14:paraId="55AD31AD" w14:textId="30069753" w:rsidR="00A7589C" w:rsidRPr="00F31AF0" w:rsidRDefault="00A7589C" w:rsidP="00A7589C">
      <w:pPr>
        <w:pStyle w:val="ListParagraph"/>
        <w:numPr>
          <w:ilvl w:val="0"/>
          <w:numId w:val="95"/>
        </w:numPr>
        <w:autoSpaceDE w:val="0"/>
        <w:autoSpaceDN w:val="0"/>
        <w:adjustRightInd w:val="0"/>
        <w:rPr>
          <w:rFonts w:cs="Arial"/>
          <w:color w:val="000000"/>
        </w:rPr>
      </w:pPr>
      <w:r w:rsidRPr="00F31AF0">
        <w:rPr>
          <w:rFonts w:cs="Arial"/>
          <w:color w:val="000000"/>
        </w:rPr>
        <w:t>Vendor’s {Contractor’s} vehicles and sweeping equipment shall be maintained properly, with lights and reflectors installed and in proper working order</w:t>
      </w:r>
      <w:r w:rsidR="00A52A20">
        <w:rPr>
          <w:rFonts w:cs="Arial"/>
          <w:color w:val="000000"/>
        </w:rPr>
        <w:t>; and</w:t>
      </w:r>
    </w:p>
    <w:p w14:paraId="19197AC8" w14:textId="50790956" w:rsidR="00A52A20" w:rsidRPr="0051773C" w:rsidRDefault="00A7589C" w:rsidP="0051773C">
      <w:pPr>
        <w:pStyle w:val="ListParagraph"/>
        <w:numPr>
          <w:ilvl w:val="0"/>
          <w:numId w:val="95"/>
        </w:numPr>
        <w:autoSpaceDE w:val="0"/>
        <w:autoSpaceDN w:val="0"/>
        <w:adjustRightInd w:val="0"/>
        <w:rPr>
          <w:rFonts w:cs="Arial"/>
          <w:color w:val="000000"/>
        </w:rPr>
      </w:pPr>
      <w:r w:rsidRPr="00F31AF0">
        <w:rPr>
          <w:rFonts w:cs="Arial"/>
          <w:color w:val="000000"/>
        </w:rPr>
        <w:t>The Vendor {Contractor} shall be responsible for ensuring that all articles found by employees on or near the premises are turned in at a designated place.</w:t>
      </w:r>
    </w:p>
    <w:p w14:paraId="0187FC0A" w14:textId="77777777" w:rsidR="00A52A20" w:rsidRDefault="00A52A20" w:rsidP="00A7589C">
      <w:pPr>
        <w:autoSpaceDE w:val="0"/>
        <w:autoSpaceDN w:val="0"/>
        <w:adjustRightInd w:val="0"/>
        <w:rPr>
          <w:rFonts w:cs="Arial"/>
          <w:color w:val="000000"/>
        </w:rPr>
      </w:pPr>
    </w:p>
    <w:p w14:paraId="4CC0D290" w14:textId="77777777" w:rsidR="00A7589C" w:rsidRDefault="00A7589C" w:rsidP="00A7589C">
      <w:pPr>
        <w:pStyle w:val="Heading3"/>
      </w:pPr>
      <w:bookmarkStart w:id="2051" w:name="_Toc779027"/>
      <w:bookmarkStart w:id="2052" w:name="_Toc26774999"/>
      <w:r>
        <w:t>Snow and Ice Removal</w:t>
      </w:r>
      <w:bookmarkEnd w:id="2051"/>
      <w:bookmarkEnd w:id="2052"/>
    </w:p>
    <w:p w14:paraId="1C5AAFE9" w14:textId="77777777" w:rsidR="00A7589C" w:rsidRDefault="00A7589C" w:rsidP="00A7589C">
      <w:pPr>
        <w:autoSpaceDE w:val="0"/>
        <w:autoSpaceDN w:val="0"/>
        <w:adjustRightInd w:val="0"/>
        <w:rPr>
          <w:rFonts w:cs="Arial"/>
          <w:color w:val="000000"/>
        </w:rPr>
      </w:pPr>
    </w:p>
    <w:p w14:paraId="58DB6E85" w14:textId="0A049032" w:rsidR="00A7589C" w:rsidRDefault="00A7589C" w:rsidP="00A7589C">
      <w:pPr>
        <w:autoSpaceDE w:val="0"/>
        <w:autoSpaceDN w:val="0"/>
        <w:adjustRightInd w:val="0"/>
        <w:rPr>
          <w:rFonts w:cs="Arial"/>
          <w:color w:val="000000"/>
        </w:rPr>
      </w:pPr>
      <w:r>
        <w:rPr>
          <w:rFonts w:cs="Arial"/>
          <w:color w:val="000000"/>
        </w:rPr>
        <w:t xml:space="preserve">The Vendor {Contractor} shall be responsible for the removal of snow and ice before the start of the workday, during working hours, and on a continuous basis thereafter for the Asbury Park facility parking lot. At the start of accumulation of snow, sleet, or freezing rain, a salt mixture must be applied to the parking lot. At two (2) inches of snow accumulation, snow clearance equipment must be brought on site to clear the snow. The Vendor {Contractor} must continue the snow clearance process until the snow ends. The Vendor {Contractor} will be reimbursed for this service after (2) inches of accumulation in accordance with </w:t>
      </w:r>
      <w:r w:rsidR="004C055A">
        <w:rPr>
          <w:rFonts w:cs="Arial"/>
          <w:color w:val="000000"/>
        </w:rPr>
        <w:t>award</w:t>
      </w:r>
      <w:r w:rsidR="007905D6">
        <w:rPr>
          <w:rFonts w:cs="Arial"/>
          <w:color w:val="000000"/>
        </w:rPr>
        <w:t>ed</w:t>
      </w:r>
      <w:r w:rsidR="004C055A">
        <w:rPr>
          <w:rFonts w:cs="Arial"/>
          <w:color w:val="000000"/>
        </w:rPr>
        <w:t xml:space="preserve"> pricing</w:t>
      </w:r>
      <w:r>
        <w:rPr>
          <w:rFonts w:cs="Arial"/>
          <w:color w:val="000000"/>
        </w:rPr>
        <w:t>. Snow accumulation levels shall be determined as reported by the National Weather Service for the particular area of New Jersey.</w:t>
      </w:r>
    </w:p>
    <w:p w14:paraId="3629257D" w14:textId="77777777" w:rsidR="00AB1EFE" w:rsidRDefault="00AB1EFE" w:rsidP="00A7589C">
      <w:pPr>
        <w:autoSpaceDE w:val="0"/>
        <w:autoSpaceDN w:val="0"/>
        <w:adjustRightInd w:val="0"/>
        <w:rPr>
          <w:ins w:id="2053" w:author="Tran, Kathy" w:date="2019-12-09T09:06:00Z"/>
          <w:rFonts w:cs="Arial"/>
          <w:color w:val="000000"/>
        </w:rPr>
      </w:pPr>
    </w:p>
    <w:p w14:paraId="722979D9" w14:textId="77777777" w:rsidR="00634B1C" w:rsidRDefault="00634B1C" w:rsidP="00A7589C">
      <w:pPr>
        <w:autoSpaceDE w:val="0"/>
        <w:autoSpaceDN w:val="0"/>
        <w:adjustRightInd w:val="0"/>
        <w:rPr>
          <w:ins w:id="2054" w:author="Tran, Kathy" w:date="2019-12-09T09:06:00Z"/>
          <w:rFonts w:cs="Arial"/>
          <w:color w:val="000000"/>
        </w:rPr>
      </w:pPr>
    </w:p>
    <w:p w14:paraId="3C3476BD" w14:textId="77777777" w:rsidR="00634B1C" w:rsidRDefault="00634B1C" w:rsidP="00A7589C">
      <w:pPr>
        <w:autoSpaceDE w:val="0"/>
        <w:autoSpaceDN w:val="0"/>
        <w:adjustRightInd w:val="0"/>
        <w:rPr>
          <w:ins w:id="2055" w:author="Tran, Kathy" w:date="2019-12-09T09:06:00Z"/>
          <w:rFonts w:cs="Arial"/>
          <w:color w:val="000000"/>
        </w:rPr>
      </w:pPr>
    </w:p>
    <w:p w14:paraId="43BC02B5" w14:textId="77777777" w:rsidR="00634B1C" w:rsidRDefault="00634B1C" w:rsidP="00A7589C">
      <w:pPr>
        <w:autoSpaceDE w:val="0"/>
        <w:autoSpaceDN w:val="0"/>
        <w:adjustRightInd w:val="0"/>
        <w:rPr>
          <w:rFonts w:cs="Arial"/>
          <w:color w:val="000000"/>
        </w:rPr>
      </w:pPr>
    </w:p>
    <w:p w14:paraId="752BD60E" w14:textId="77777777" w:rsidR="00A7589C" w:rsidRDefault="00A7589C" w:rsidP="00A7589C">
      <w:pPr>
        <w:pStyle w:val="Heading2"/>
      </w:pPr>
      <w:bookmarkStart w:id="2056" w:name="_Toc779028"/>
      <w:bookmarkStart w:id="2057" w:name="_Toc26775000"/>
      <w:r>
        <w:t>PARKING GARAGE MANAGEMENT – ASBURY PARK</w:t>
      </w:r>
      <w:bookmarkEnd w:id="2056"/>
      <w:bookmarkEnd w:id="2057"/>
    </w:p>
    <w:p w14:paraId="2DBFCCF3" w14:textId="77777777" w:rsidR="00A7589C" w:rsidRDefault="00A7589C" w:rsidP="00A7589C">
      <w:pPr>
        <w:autoSpaceDE w:val="0"/>
        <w:autoSpaceDN w:val="0"/>
        <w:adjustRightInd w:val="0"/>
        <w:rPr>
          <w:rFonts w:ascii="Helvetica-Narrow-Bold" w:hAnsi="Helvetica-Narrow-Bold" w:cs="Helvetica-Narrow-Bold"/>
          <w:b/>
          <w:bCs/>
          <w:color w:val="000000"/>
          <w:sz w:val="24"/>
        </w:rPr>
      </w:pPr>
    </w:p>
    <w:p w14:paraId="3226557A" w14:textId="77777777" w:rsidR="00A7589C" w:rsidRDefault="00A7589C" w:rsidP="00A7589C">
      <w:pPr>
        <w:pStyle w:val="Heading3"/>
      </w:pPr>
      <w:bookmarkStart w:id="2058" w:name="_Toc779029"/>
      <w:bookmarkStart w:id="2059" w:name="_Toc26775001"/>
      <w:r>
        <w:t>Description of Facility</w:t>
      </w:r>
      <w:bookmarkEnd w:id="2058"/>
      <w:bookmarkEnd w:id="2059"/>
    </w:p>
    <w:p w14:paraId="03AA02F0" w14:textId="77777777" w:rsidR="00A7589C" w:rsidRDefault="00A7589C" w:rsidP="00A7589C">
      <w:pPr>
        <w:autoSpaceDE w:val="0"/>
        <w:autoSpaceDN w:val="0"/>
        <w:adjustRightInd w:val="0"/>
        <w:rPr>
          <w:rFonts w:cs="Arial"/>
          <w:color w:val="000000"/>
        </w:rPr>
      </w:pPr>
    </w:p>
    <w:p w14:paraId="2C3F6DF5" w14:textId="77777777" w:rsidR="00A7589C" w:rsidRDefault="00A7589C" w:rsidP="00A7589C">
      <w:pPr>
        <w:autoSpaceDE w:val="0"/>
        <w:autoSpaceDN w:val="0"/>
        <w:adjustRightInd w:val="0"/>
        <w:rPr>
          <w:rFonts w:cs="Arial"/>
          <w:color w:val="000000"/>
        </w:rPr>
      </w:pPr>
      <w:r>
        <w:rPr>
          <w:rFonts w:cs="Arial"/>
          <w:color w:val="000000"/>
        </w:rPr>
        <w:t>The Asbury Park Garage is a five (5) level pre-cast concrete structure. Each level is approximately 20,000 square feet.</w:t>
      </w:r>
    </w:p>
    <w:p w14:paraId="186A0F65" w14:textId="77777777" w:rsidR="00A7589C" w:rsidRDefault="00A7589C" w:rsidP="00A7589C">
      <w:pPr>
        <w:autoSpaceDE w:val="0"/>
        <w:autoSpaceDN w:val="0"/>
        <w:adjustRightInd w:val="0"/>
        <w:rPr>
          <w:rFonts w:cs="Arial"/>
          <w:color w:val="000000"/>
        </w:rPr>
      </w:pPr>
    </w:p>
    <w:p w14:paraId="37DD62CB" w14:textId="77777777" w:rsidR="00A7589C" w:rsidRDefault="00A7589C" w:rsidP="00A7589C">
      <w:pPr>
        <w:autoSpaceDE w:val="0"/>
        <w:autoSpaceDN w:val="0"/>
        <w:adjustRightInd w:val="0"/>
        <w:rPr>
          <w:rFonts w:cs="Arial"/>
          <w:color w:val="000000"/>
        </w:rPr>
      </w:pPr>
      <w:r>
        <w:rPr>
          <w:rFonts w:cs="Arial"/>
          <w:color w:val="000000"/>
        </w:rPr>
        <w:t>The parking space tabulation for the parking garage is as follows:</w:t>
      </w:r>
    </w:p>
    <w:p w14:paraId="4323DC10" w14:textId="77777777" w:rsidR="00A7589C" w:rsidRDefault="00A7589C" w:rsidP="00A7589C">
      <w:pPr>
        <w:autoSpaceDE w:val="0"/>
        <w:autoSpaceDN w:val="0"/>
        <w:adjustRightInd w:val="0"/>
        <w:jc w:val="center"/>
        <w:rPr>
          <w:rFonts w:cs="Arial"/>
          <w:color w:val="000000"/>
        </w:rPr>
      </w:pPr>
    </w:p>
    <w:p w14:paraId="51BE353E" w14:textId="77777777" w:rsidR="00A7589C" w:rsidRDefault="00A7589C" w:rsidP="00A7589C">
      <w:pPr>
        <w:autoSpaceDE w:val="0"/>
        <w:autoSpaceDN w:val="0"/>
        <w:adjustRightInd w:val="0"/>
        <w:jc w:val="center"/>
        <w:rPr>
          <w:rFonts w:cs="Arial"/>
          <w:color w:val="000000"/>
        </w:rPr>
      </w:pPr>
      <w:r>
        <w:rPr>
          <w:rFonts w:cs="Arial"/>
          <w:color w:val="000000"/>
        </w:rPr>
        <w:t>Standard: 293</w:t>
      </w:r>
    </w:p>
    <w:p w14:paraId="090D66CA" w14:textId="77777777" w:rsidR="00A7589C" w:rsidRDefault="00A7589C" w:rsidP="00A7589C">
      <w:pPr>
        <w:autoSpaceDE w:val="0"/>
        <w:autoSpaceDN w:val="0"/>
        <w:adjustRightInd w:val="0"/>
        <w:jc w:val="center"/>
        <w:rPr>
          <w:rFonts w:cs="Arial"/>
          <w:color w:val="000000"/>
        </w:rPr>
      </w:pPr>
      <w:r>
        <w:rPr>
          <w:rFonts w:cs="Arial"/>
          <w:color w:val="000000"/>
        </w:rPr>
        <w:t>Handicap: 5</w:t>
      </w:r>
    </w:p>
    <w:p w14:paraId="622D0FFF" w14:textId="77777777" w:rsidR="00A7589C" w:rsidRDefault="00A7589C" w:rsidP="00A7589C">
      <w:pPr>
        <w:autoSpaceDE w:val="0"/>
        <w:autoSpaceDN w:val="0"/>
        <w:adjustRightInd w:val="0"/>
        <w:jc w:val="center"/>
        <w:rPr>
          <w:rFonts w:cs="Arial"/>
          <w:b/>
          <w:bCs/>
          <w:color w:val="000000"/>
        </w:rPr>
      </w:pPr>
      <w:r>
        <w:rPr>
          <w:rFonts w:cs="Arial"/>
          <w:b/>
          <w:bCs/>
          <w:color w:val="000000"/>
        </w:rPr>
        <w:t>Total: 298</w:t>
      </w:r>
    </w:p>
    <w:p w14:paraId="75CBA7D0" w14:textId="77777777" w:rsidR="00A7589C" w:rsidRDefault="00A7589C" w:rsidP="00A7589C">
      <w:pPr>
        <w:autoSpaceDE w:val="0"/>
        <w:autoSpaceDN w:val="0"/>
        <w:adjustRightInd w:val="0"/>
        <w:rPr>
          <w:rFonts w:cs="Arial"/>
          <w:color w:val="000000"/>
          <w:sz w:val="20"/>
          <w:szCs w:val="20"/>
        </w:rPr>
      </w:pPr>
    </w:p>
    <w:p w14:paraId="20F1D245" w14:textId="77777777" w:rsidR="00A7589C" w:rsidDel="00634B1C" w:rsidRDefault="00A7589C" w:rsidP="00A7589C">
      <w:pPr>
        <w:autoSpaceDE w:val="0"/>
        <w:autoSpaceDN w:val="0"/>
        <w:adjustRightInd w:val="0"/>
        <w:rPr>
          <w:del w:id="2060" w:author="Tran, Kathy" w:date="2019-10-15T10:11:00Z"/>
          <w:rFonts w:cs="Arial"/>
          <w:color w:val="000000"/>
        </w:rPr>
      </w:pPr>
      <w:r>
        <w:rPr>
          <w:rFonts w:cs="Arial"/>
          <w:color w:val="000000"/>
        </w:rPr>
        <w:t>All authorized users of the garage have been assigned access cards by the State. Currently there are agreements in place for the utilization of 50 parking spaces by non-State personnel. A copy of the parking agreement between the State and the City of Asbury Park will be provided upon request.</w:t>
      </w:r>
    </w:p>
    <w:p w14:paraId="1EC0AFA0" w14:textId="77777777" w:rsidR="00634B1C" w:rsidRDefault="00634B1C" w:rsidP="00A7589C">
      <w:pPr>
        <w:autoSpaceDE w:val="0"/>
        <w:autoSpaceDN w:val="0"/>
        <w:adjustRightInd w:val="0"/>
        <w:rPr>
          <w:ins w:id="2061" w:author="Tran, Kathy" w:date="2019-12-09T09:06:00Z"/>
          <w:rFonts w:cs="Arial"/>
          <w:color w:val="000000"/>
        </w:rPr>
      </w:pPr>
    </w:p>
    <w:p w14:paraId="781C76B5" w14:textId="77777777" w:rsidR="00A7589C" w:rsidRDefault="00A7589C" w:rsidP="00A7589C">
      <w:pPr>
        <w:autoSpaceDE w:val="0"/>
        <w:autoSpaceDN w:val="0"/>
        <w:adjustRightInd w:val="0"/>
        <w:rPr>
          <w:rFonts w:cs="Arial"/>
          <w:color w:val="000000"/>
        </w:rPr>
      </w:pPr>
    </w:p>
    <w:p w14:paraId="7702EF31" w14:textId="77777777" w:rsidR="00A7589C" w:rsidRDefault="00A7589C" w:rsidP="00A7589C">
      <w:pPr>
        <w:pStyle w:val="Heading3"/>
      </w:pPr>
      <w:bookmarkStart w:id="2062" w:name="_Toc779030"/>
      <w:bookmarkStart w:id="2063" w:name="_Toc26775002"/>
      <w:r>
        <w:t>Vendor {Contractor} Requirements</w:t>
      </w:r>
      <w:bookmarkEnd w:id="2062"/>
      <w:bookmarkEnd w:id="2063"/>
    </w:p>
    <w:p w14:paraId="469F2B4D" w14:textId="77777777" w:rsidR="00A7589C" w:rsidRDefault="00A7589C" w:rsidP="00A7589C">
      <w:pPr>
        <w:autoSpaceDE w:val="0"/>
        <w:autoSpaceDN w:val="0"/>
        <w:adjustRightInd w:val="0"/>
        <w:rPr>
          <w:rFonts w:cs="Arial"/>
          <w:bCs/>
          <w:color w:val="000000"/>
        </w:rPr>
      </w:pPr>
    </w:p>
    <w:p w14:paraId="634D1697" w14:textId="77777777" w:rsidR="00A7589C" w:rsidRDefault="00A7589C" w:rsidP="00A7589C">
      <w:pPr>
        <w:autoSpaceDE w:val="0"/>
        <w:autoSpaceDN w:val="0"/>
        <w:adjustRightInd w:val="0"/>
        <w:rPr>
          <w:rFonts w:cs="Arial"/>
          <w:bCs/>
          <w:color w:val="000000"/>
        </w:rPr>
      </w:pPr>
      <w:r w:rsidRPr="005B0396">
        <w:rPr>
          <w:rFonts w:cs="Arial"/>
          <w:bCs/>
          <w:color w:val="000000"/>
        </w:rPr>
        <w:t>Pertaining only to the garage</w:t>
      </w:r>
      <w:r>
        <w:rPr>
          <w:rFonts w:cs="Arial"/>
          <w:bCs/>
          <w:color w:val="000000"/>
        </w:rPr>
        <w:t>, the Vendor {Contractor} shall</w:t>
      </w:r>
      <w:r w:rsidRPr="005B0396">
        <w:rPr>
          <w:rFonts w:cs="Arial"/>
          <w:bCs/>
          <w:color w:val="000000"/>
        </w:rPr>
        <w:t xml:space="preserve">: </w:t>
      </w:r>
    </w:p>
    <w:p w14:paraId="1F689518" w14:textId="77777777" w:rsidR="00A7589C" w:rsidRPr="005B0396" w:rsidRDefault="00A7589C" w:rsidP="00A7589C">
      <w:pPr>
        <w:autoSpaceDE w:val="0"/>
        <w:autoSpaceDN w:val="0"/>
        <w:adjustRightInd w:val="0"/>
        <w:rPr>
          <w:rFonts w:cs="Arial"/>
          <w:bCs/>
          <w:color w:val="000000"/>
        </w:rPr>
      </w:pPr>
    </w:p>
    <w:p w14:paraId="0A2C8553" w14:textId="6C1C945F" w:rsidR="00A7589C" w:rsidRPr="00226824" w:rsidRDefault="00A7589C" w:rsidP="00A7589C">
      <w:pPr>
        <w:pStyle w:val="ListParagraph"/>
        <w:numPr>
          <w:ilvl w:val="0"/>
          <w:numId w:val="92"/>
        </w:numPr>
      </w:pPr>
      <w:r w:rsidRPr="00F31AF0">
        <w:rPr>
          <w:rFonts w:cs="Arial"/>
          <w:color w:val="000000"/>
        </w:rPr>
        <w:t>Manage, operate, direct, maintain, and supervise all aspects and activities concerning the operation and maintenance of the garage. All services rendered must be in accordance with all applicable codes and standards</w:t>
      </w:r>
      <w:r w:rsidR="00F43309">
        <w:rPr>
          <w:rFonts w:cs="Arial"/>
          <w:color w:val="000000"/>
        </w:rPr>
        <w:t>;</w:t>
      </w:r>
    </w:p>
    <w:p w14:paraId="69037F31" w14:textId="1F74E1EC" w:rsidR="00A7589C" w:rsidRPr="00226824" w:rsidRDefault="00A7589C" w:rsidP="00A7589C">
      <w:pPr>
        <w:pStyle w:val="ListParagraph"/>
        <w:numPr>
          <w:ilvl w:val="0"/>
          <w:numId w:val="92"/>
        </w:numPr>
      </w:pPr>
      <w:r w:rsidRPr="00F31AF0">
        <w:rPr>
          <w:rFonts w:cs="Arial"/>
          <w:color w:val="000000"/>
        </w:rPr>
        <w:t>Be responsible for monitoring and enforcing all applicable laws regarding handicapped spaces. The Vendor {Contractor} shall be responsible to notify the State Police and the City of Asbury Park Police if necessary to enforce all applicable laws</w:t>
      </w:r>
      <w:r w:rsidR="00F43309">
        <w:rPr>
          <w:rFonts w:cs="Arial"/>
          <w:color w:val="000000"/>
        </w:rPr>
        <w:t>;</w:t>
      </w:r>
    </w:p>
    <w:p w14:paraId="463363ED" w14:textId="77777777" w:rsidR="00A7589C" w:rsidRPr="00F31AF0" w:rsidRDefault="00A7589C" w:rsidP="00A7589C">
      <w:pPr>
        <w:pStyle w:val="ListParagraph"/>
        <w:numPr>
          <w:ilvl w:val="0"/>
          <w:numId w:val="92"/>
        </w:numPr>
        <w:autoSpaceDE w:val="0"/>
        <w:autoSpaceDN w:val="0"/>
        <w:adjustRightInd w:val="0"/>
        <w:rPr>
          <w:rFonts w:cs="Arial"/>
          <w:color w:val="000000"/>
        </w:rPr>
      </w:pPr>
      <w:r w:rsidRPr="00F31AF0">
        <w:rPr>
          <w:rFonts w:cs="Arial"/>
          <w:color w:val="000000"/>
        </w:rPr>
        <w:t>Be responsible for routine and general maintenance of the garage, including but not limited to the following:</w:t>
      </w:r>
    </w:p>
    <w:p w14:paraId="3C8D4EDE" w14:textId="77777777" w:rsidR="00A7589C" w:rsidRPr="00F31AF0" w:rsidRDefault="00A7589C" w:rsidP="00A7589C">
      <w:pPr>
        <w:pStyle w:val="ListParagraph"/>
        <w:numPr>
          <w:ilvl w:val="1"/>
          <w:numId w:val="113"/>
        </w:numPr>
        <w:autoSpaceDE w:val="0"/>
        <w:autoSpaceDN w:val="0"/>
        <w:adjustRightInd w:val="0"/>
        <w:rPr>
          <w:rFonts w:cs="Arial"/>
          <w:color w:val="000000"/>
        </w:rPr>
      </w:pPr>
      <w:r w:rsidRPr="00F31AF0">
        <w:rPr>
          <w:rFonts w:cs="Arial"/>
          <w:color w:val="000000"/>
        </w:rPr>
        <w:t>Landscape services;</w:t>
      </w:r>
    </w:p>
    <w:p w14:paraId="14177756" w14:textId="77777777" w:rsidR="00A7589C" w:rsidRPr="00F31AF0" w:rsidRDefault="00A7589C" w:rsidP="00A7589C">
      <w:pPr>
        <w:pStyle w:val="ListParagraph"/>
        <w:numPr>
          <w:ilvl w:val="1"/>
          <w:numId w:val="113"/>
        </w:numPr>
        <w:autoSpaceDE w:val="0"/>
        <w:autoSpaceDN w:val="0"/>
        <w:adjustRightInd w:val="0"/>
        <w:rPr>
          <w:rFonts w:cs="Arial"/>
          <w:color w:val="000000"/>
        </w:rPr>
      </w:pPr>
      <w:r w:rsidRPr="00F31AF0">
        <w:rPr>
          <w:rFonts w:cs="Arial"/>
          <w:color w:val="000000"/>
        </w:rPr>
        <w:t>Elevator maintenance;</w:t>
      </w:r>
    </w:p>
    <w:p w14:paraId="6349EC2A" w14:textId="77777777" w:rsidR="00A7589C" w:rsidRPr="00F31AF0" w:rsidRDefault="00A7589C" w:rsidP="00A7589C">
      <w:pPr>
        <w:pStyle w:val="ListParagraph"/>
        <w:numPr>
          <w:ilvl w:val="1"/>
          <w:numId w:val="113"/>
        </w:numPr>
        <w:autoSpaceDE w:val="0"/>
        <w:autoSpaceDN w:val="0"/>
        <w:adjustRightInd w:val="0"/>
        <w:rPr>
          <w:rFonts w:cs="Arial"/>
          <w:color w:val="000000"/>
        </w:rPr>
      </w:pPr>
      <w:r w:rsidRPr="00F31AF0">
        <w:rPr>
          <w:rFonts w:cs="Arial"/>
          <w:color w:val="000000"/>
        </w:rPr>
        <w:t>Pest control;</w:t>
      </w:r>
    </w:p>
    <w:p w14:paraId="25F603DE" w14:textId="77777777" w:rsidR="00A7589C" w:rsidRPr="00F31AF0" w:rsidRDefault="00A7589C" w:rsidP="00A7589C">
      <w:pPr>
        <w:pStyle w:val="ListParagraph"/>
        <w:numPr>
          <w:ilvl w:val="1"/>
          <w:numId w:val="113"/>
        </w:numPr>
        <w:autoSpaceDE w:val="0"/>
        <w:autoSpaceDN w:val="0"/>
        <w:adjustRightInd w:val="0"/>
        <w:rPr>
          <w:rFonts w:cs="Arial"/>
          <w:color w:val="000000"/>
        </w:rPr>
      </w:pPr>
      <w:r w:rsidRPr="00F31AF0">
        <w:rPr>
          <w:rFonts w:cs="Arial"/>
          <w:color w:val="000000"/>
        </w:rPr>
        <w:t>Maintenance of grass and upkeep of flower beds;</w:t>
      </w:r>
    </w:p>
    <w:p w14:paraId="69FF11BF" w14:textId="77777777" w:rsidR="00A7589C" w:rsidRPr="00F31AF0" w:rsidRDefault="00A7589C" w:rsidP="00A7589C">
      <w:pPr>
        <w:pStyle w:val="ListParagraph"/>
        <w:numPr>
          <w:ilvl w:val="1"/>
          <w:numId w:val="113"/>
        </w:numPr>
        <w:autoSpaceDE w:val="0"/>
        <w:autoSpaceDN w:val="0"/>
        <w:adjustRightInd w:val="0"/>
        <w:rPr>
          <w:rFonts w:cs="Arial"/>
          <w:color w:val="000000"/>
        </w:rPr>
      </w:pPr>
      <w:r w:rsidRPr="00F31AF0">
        <w:rPr>
          <w:rFonts w:cs="Arial"/>
          <w:color w:val="000000"/>
        </w:rPr>
        <w:t>Trash removal;</w:t>
      </w:r>
    </w:p>
    <w:p w14:paraId="7958ABC4" w14:textId="77777777" w:rsidR="00A7589C" w:rsidRPr="00F31AF0" w:rsidRDefault="00A7589C" w:rsidP="00A7589C">
      <w:pPr>
        <w:pStyle w:val="ListParagraph"/>
        <w:numPr>
          <w:ilvl w:val="1"/>
          <w:numId w:val="113"/>
        </w:numPr>
        <w:autoSpaceDE w:val="0"/>
        <w:autoSpaceDN w:val="0"/>
        <w:adjustRightInd w:val="0"/>
        <w:rPr>
          <w:rFonts w:cs="Arial"/>
          <w:color w:val="000000"/>
        </w:rPr>
      </w:pPr>
      <w:r w:rsidRPr="00F31AF0">
        <w:rPr>
          <w:rFonts w:cs="Arial"/>
          <w:color w:val="000000"/>
        </w:rPr>
        <w:t>Maintenance and winterization of utilities;</w:t>
      </w:r>
    </w:p>
    <w:p w14:paraId="59C2872C" w14:textId="77777777" w:rsidR="00A7589C" w:rsidRPr="00F31AF0" w:rsidRDefault="00A7589C" w:rsidP="00A7589C">
      <w:pPr>
        <w:pStyle w:val="ListParagraph"/>
        <w:numPr>
          <w:ilvl w:val="1"/>
          <w:numId w:val="113"/>
        </w:numPr>
        <w:autoSpaceDE w:val="0"/>
        <w:autoSpaceDN w:val="0"/>
        <w:adjustRightInd w:val="0"/>
        <w:rPr>
          <w:rFonts w:cs="Arial"/>
          <w:color w:val="000000"/>
        </w:rPr>
      </w:pPr>
      <w:r w:rsidRPr="00F31AF0">
        <w:rPr>
          <w:rFonts w:cs="Arial"/>
          <w:color w:val="000000"/>
        </w:rPr>
        <w:t>Sweeping of parking areas;</w:t>
      </w:r>
    </w:p>
    <w:p w14:paraId="16C87E53" w14:textId="77777777" w:rsidR="00A7589C" w:rsidRPr="00F31AF0" w:rsidRDefault="00A7589C" w:rsidP="00A7589C">
      <w:pPr>
        <w:pStyle w:val="ListParagraph"/>
        <w:numPr>
          <w:ilvl w:val="1"/>
          <w:numId w:val="113"/>
        </w:numPr>
        <w:autoSpaceDE w:val="0"/>
        <w:autoSpaceDN w:val="0"/>
        <w:adjustRightInd w:val="0"/>
        <w:rPr>
          <w:rFonts w:cs="Arial"/>
          <w:color w:val="000000"/>
        </w:rPr>
      </w:pPr>
      <w:r w:rsidRPr="00F31AF0">
        <w:rPr>
          <w:rFonts w:cs="Arial"/>
          <w:color w:val="000000"/>
        </w:rPr>
        <w:t>Replacement of lamps;</w:t>
      </w:r>
    </w:p>
    <w:p w14:paraId="24A2F9BD" w14:textId="77777777" w:rsidR="00A7589C" w:rsidRPr="00F31AF0" w:rsidRDefault="00A7589C" w:rsidP="00A7589C">
      <w:pPr>
        <w:pStyle w:val="ListParagraph"/>
        <w:numPr>
          <w:ilvl w:val="1"/>
          <w:numId w:val="113"/>
        </w:numPr>
        <w:autoSpaceDE w:val="0"/>
        <w:autoSpaceDN w:val="0"/>
        <w:adjustRightInd w:val="0"/>
        <w:rPr>
          <w:rFonts w:cs="Arial"/>
          <w:color w:val="000000"/>
        </w:rPr>
      </w:pPr>
      <w:r w:rsidRPr="00F31AF0">
        <w:rPr>
          <w:rFonts w:cs="Arial"/>
          <w:color w:val="000000"/>
        </w:rPr>
        <w:t>Snow and ice removal;</w:t>
      </w:r>
    </w:p>
    <w:p w14:paraId="1B539B5C" w14:textId="77777777" w:rsidR="00A7589C" w:rsidRPr="00F31AF0" w:rsidRDefault="00A7589C" w:rsidP="00A7589C">
      <w:pPr>
        <w:pStyle w:val="ListParagraph"/>
        <w:numPr>
          <w:ilvl w:val="1"/>
          <w:numId w:val="113"/>
        </w:numPr>
        <w:autoSpaceDE w:val="0"/>
        <w:autoSpaceDN w:val="0"/>
        <w:adjustRightInd w:val="0"/>
        <w:rPr>
          <w:rFonts w:cs="Arial"/>
          <w:color w:val="000000"/>
        </w:rPr>
      </w:pPr>
      <w:r w:rsidRPr="00F31AF0">
        <w:rPr>
          <w:rFonts w:cs="Arial"/>
          <w:color w:val="000000"/>
        </w:rPr>
        <w:t>Fire protection systems including fire extinguishers/alarms;</w:t>
      </w:r>
    </w:p>
    <w:p w14:paraId="717BC7C6" w14:textId="77777777" w:rsidR="00A7589C" w:rsidRPr="00DD7663" w:rsidRDefault="00A7589C" w:rsidP="00A7589C">
      <w:pPr>
        <w:pStyle w:val="ListParagraph"/>
        <w:numPr>
          <w:ilvl w:val="1"/>
          <w:numId w:val="113"/>
        </w:numPr>
        <w:spacing w:line="259" w:lineRule="auto"/>
        <w:rPr>
          <w:rFonts w:cs="Arial"/>
        </w:rPr>
      </w:pPr>
      <w:r w:rsidRPr="007E3806">
        <w:rPr>
          <w:rFonts w:cs="Arial"/>
          <w:color w:val="000000"/>
        </w:rPr>
        <w:t xml:space="preserve">Cleaning of sidewalks, grounds, stairwells, office space, restrooms and lobby </w:t>
      </w:r>
      <w:r w:rsidRPr="00597475">
        <w:rPr>
          <w:rFonts w:cs="Arial"/>
        </w:rPr>
        <w:t>windows;</w:t>
      </w:r>
    </w:p>
    <w:p w14:paraId="78C07D76" w14:textId="168F8BE9" w:rsidR="00B9741A" w:rsidRPr="00DD7663" w:rsidRDefault="00A7589C">
      <w:pPr>
        <w:pStyle w:val="ListParagraph"/>
        <w:numPr>
          <w:ilvl w:val="1"/>
          <w:numId w:val="113"/>
        </w:numPr>
        <w:autoSpaceDE w:val="0"/>
        <w:autoSpaceDN w:val="0"/>
        <w:adjustRightInd w:val="0"/>
        <w:rPr>
          <w:ins w:id="2064" w:author="Tran, Kathy" w:date="2019-10-15T10:12:00Z"/>
          <w:rFonts w:cs="Arial"/>
          <w:color w:val="000000"/>
        </w:rPr>
      </w:pPr>
      <w:r w:rsidRPr="00DD7663">
        <w:rPr>
          <w:rFonts w:cs="Arial"/>
          <w:color w:val="000000"/>
        </w:rPr>
        <w:t>Repair of operating equipment;</w:t>
      </w:r>
    </w:p>
    <w:p w14:paraId="1BF7345A" w14:textId="2EB1C528" w:rsidR="00B9741A" w:rsidRPr="00F77A31" w:rsidRDefault="00B9741A">
      <w:pPr>
        <w:pStyle w:val="ListParagraph"/>
        <w:numPr>
          <w:ilvl w:val="1"/>
          <w:numId w:val="113"/>
        </w:numPr>
        <w:autoSpaceDE w:val="0"/>
        <w:autoSpaceDN w:val="0"/>
        <w:adjustRightInd w:val="0"/>
        <w:rPr>
          <w:rFonts w:cs="Arial"/>
          <w:color w:val="000000"/>
          <w:rPrChange w:id="2065" w:author="Tran, Kathy" w:date="2019-10-25T13:54:00Z">
            <w:rPr/>
          </w:rPrChange>
        </w:rPr>
      </w:pPr>
      <w:ins w:id="2066" w:author="Tran, Kathy" w:date="2019-10-15T10:12:00Z">
        <w:r w:rsidRPr="00F77A31">
          <w:rPr>
            <w:rFonts w:cs="Arial"/>
            <w:color w:val="000000"/>
          </w:rPr>
          <w:t>Re-striping</w:t>
        </w:r>
      </w:ins>
      <w:ins w:id="2067" w:author="Tran, Kathy" w:date="2019-10-15T10:13:00Z">
        <w:r w:rsidRPr="00F77A31">
          <w:rPr>
            <w:rFonts w:cs="Arial"/>
            <w:color w:val="000000"/>
          </w:rPr>
          <w:t xml:space="preserve"> of parking lanes, fire zones, pedestrian walkways, and handicap spaces;</w:t>
        </w:r>
      </w:ins>
    </w:p>
    <w:p w14:paraId="4309B28C" w14:textId="54AFD663" w:rsidR="00A7589C" w:rsidRPr="00F31AF0" w:rsidRDefault="00A7589C" w:rsidP="00A7589C">
      <w:pPr>
        <w:pStyle w:val="ListParagraph"/>
        <w:numPr>
          <w:ilvl w:val="1"/>
          <w:numId w:val="113"/>
        </w:numPr>
        <w:autoSpaceDE w:val="0"/>
        <w:autoSpaceDN w:val="0"/>
        <w:adjustRightInd w:val="0"/>
        <w:rPr>
          <w:rFonts w:cs="Arial"/>
          <w:color w:val="000000"/>
        </w:rPr>
      </w:pPr>
      <w:r w:rsidRPr="00F31AF0">
        <w:rPr>
          <w:rFonts w:cs="Arial"/>
          <w:color w:val="000000"/>
        </w:rPr>
        <w:t>Painting; and</w:t>
      </w:r>
    </w:p>
    <w:p w14:paraId="66138BCF" w14:textId="77777777" w:rsidR="00A7589C" w:rsidRPr="00F31AF0" w:rsidRDefault="00A7589C" w:rsidP="00A7589C">
      <w:pPr>
        <w:pStyle w:val="ListParagraph"/>
        <w:numPr>
          <w:ilvl w:val="1"/>
          <w:numId w:val="113"/>
        </w:numPr>
        <w:autoSpaceDE w:val="0"/>
        <w:autoSpaceDN w:val="0"/>
        <w:adjustRightInd w:val="0"/>
        <w:rPr>
          <w:rFonts w:cs="Arial"/>
          <w:color w:val="000000"/>
        </w:rPr>
      </w:pPr>
      <w:r w:rsidRPr="00F31AF0">
        <w:rPr>
          <w:rFonts w:cs="Arial"/>
          <w:color w:val="000000"/>
        </w:rPr>
        <w:t>PM.</w:t>
      </w:r>
    </w:p>
    <w:p w14:paraId="16E77412" w14:textId="620BD34E" w:rsidR="00A7589C" w:rsidRPr="00F31AF0" w:rsidRDefault="00A7589C" w:rsidP="00A7589C">
      <w:pPr>
        <w:pStyle w:val="ListParagraph"/>
        <w:numPr>
          <w:ilvl w:val="0"/>
          <w:numId w:val="92"/>
        </w:numPr>
        <w:autoSpaceDE w:val="0"/>
        <w:autoSpaceDN w:val="0"/>
        <w:adjustRightInd w:val="0"/>
        <w:rPr>
          <w:rFonts w:cs="Arial"/>
          <w:color w:val="000000"/>
        </w:rPr>
      </w:pPr>
      <w:r w:rsidRPr="00F31AF0">
        <w:rPr>
          <w:rFonts w:cs="Arial"/>
          <w:color w:val="000000"/>
        </w:rPr>
        <w:t>The garage must be maintained free of dirt, debris, dust, car drippings, and ice</w:t>
      </w:r>
      <w:r w:rsidR="00F43309">
        <w:rPr>
          <w:rFonts w:cs="Arial"/>
          <w:color w:val="000000"/>
        </w:rPr>
        <w:t xml:space="preserve">; </w:t>
      </w:r>
    </w:p>
    <w:p w14:paraId="485C9148" w14:textId="5849C084" w:rsidR="00A7589C" w:rsidRPr="00F31AF0" w:rsidRDefault="00A7589C" w:rsidP="00A7589C">
      <w:pPr>
        <w:pStyle w:val="ListParagraph"/>
        <w:numPr>
          <w:ilvl w:val="0"/>
          <w:numId w:val="92"/>
        </w:numPr>
        <w:autoSpaceDE w:val="0"/>
        <w:autoSpaceDN w:val="0"/>
        <w:adjustRightInd w:val="0"/>
        <w:rPr>
          <w:rFonts w:cs="Arial"/>
          <w:color w:val="000000"/>
        </w:rPr>
      </w:pPr>
      <w:r w:rsidRPr="00F31AF0">
        <w:rPr>
          <w:rFonts w:cs="Arial"/>
          <w:color w:val="000000"/>
        </w:rPr>
        <w:t xml:space="preserve">The Vendor {Contractor} must maintain all State equipment in good working condition and upon Blanket P.O. expiration or termination return the same equipment to the State in good condition and repair. Reasonable wear and tear is expected. The </w:t>
      </w:r>
      <w:r w:rsidR="006617F3">
        <w:rPr>
          <w:rFonts w:cs="Arial"/>
          <w:color w:val="000000"/>
        </w:rPr>
        <w:t>SCM</w:t>
      </w:r>
      <w:r w:rsidRPr="00F31AF0">
        <w:rPr>
          <w:rFonts w:cs="Arial"/>
          <w:color w:val="000000"/>
        </w:rPr>
        <w:t xml:space="preserve"> will conduct a thorough inspection 30 days prior to Blanket P.O. expiration to confirm that the</w:t>
      </w:r>
      <w:r>
        <w:rPr>
          <w:rFonts w:cs="Arial"/>
          <w:color w:val="000000"/>
        </w:rPr>
        <w:t xml:space="preserve"> </w:t>
      </w:r>
      <w:r w:rsidRPr="00F31AF0">
        <w:rPr>
          <w:rFonts w:cs="Arial"/>
          <w:color w:val="000000"/>
        </w:rPr>
        <w:t xml:space="preserve">equipment is in proper condition. If repairs are needed, the Vendor {Contractor} shall immediately do so at </w:t>
      </w:r>
      <w:r w:rsidR="00A52A20">
        <w:rPr>
          <w:rFonts w:cs="Arial"/>
          <w:color w:val="000000"/>
        </w:rPr>
        <w:t xml:space="preserve">its </w:t>
      </w:r>
      <w:r w:rsidRPr="00F31AF0">
        <w:rPr>
          <w:rFonts w:cs="Arial"/>
          <w:color w:val="000000"/>
        </w:rPr>
        <w:t>own expense. Only problems that can be verified by the State to have</w:t>
      </w:r>
      <w:r>
        <w:rPr>
          <w:rFonts w:cs="Arial"/>
          <w:color w:val="000000"/>
        </w:rPr>
        <w:t xml:space="preserve"> </w:t>
      </w:r>
      <w:r w:rsidRPr="00F31AF0">
        <w:rPr>
          <w:rFonts w:cs="Arial"/>
          <w:color w:val="000000"/>
        </w:rPr>
        <w:t>occurred prior to the start of the Vendor {Contract} will not be the obligation of the Vendor {Contractor}</w:t>
      </w:r>
      <w:r w:rsidR="00F43309">
        <w:rPr>
          <w:rFonts w:cs="Arial"/>
          <w:color w:val="000000"/>
        </w:rPr>
        <w:t>;</w:t>
      </w:r>
    </w:p>
    <w:p w14:paraId="223E6095" w14:textId="55DDB486" w:rsidR="00A7589C" w:rsidRPr="00F31AF0" w:rsidRDefault="00A7589C" w:rsidP="00A7589C">
      <w:pPr>
        <w:pStyle w:val="ListParagraph"/>
        <w:numPr>
          <w:ilvl w:val="0"/>
          <w:numId w:val="92"/>
        </w:numPr>
        <w:autoSpaceDE w:val="0"/>
        <w:autoSpaceDN w:val="0"/>
        <w:adjustRightInd w:val="0"/>
        <w:rPr>
          <w:rFonts w:cs="Arial"/>
          <w:color w:val="000000"/>
        </w:rPr>
      </w:pPr>
      <w:r w:rsidRPr="00F31AF0">
        <w:rPr>
          <w:rFonts w:cs="Arial"/>
          <w:color w:val="000000"/>
        </w:rPr>
        <w:t>The Vendor {Contractor} shall provide for the maintenance and repair of all operating systems,</w:t>
      </w:r>
      <w:r>
        <w:rPr>
          <w:rFonts w:cs="Arial"/>
          <w:color w:val="000000"/>
        </w:rPr>
        <w:t xml:space="preserve"> </w:t>
      </w:r>
      <w:r w:rsidRPr="00F31AF0">
        <w:rPr>
          <w:rFonts w:cs="Arial"/>
          <w:color w:val="000000"/>
        </w:rPr>
        <w:t>including but not limited to: plumbing, alarms, booths, and watch guard security systems.</w:t>
      </w:r>
      <w:r>
        <w:rPr>
          <w:rFonts w:cs="Arial"/>
          <w:color w:val="000000"/>
        </w:rPr>
        <w:t xml:space="preserve"> </w:t>
      </w:r>
      <w:r w:rsidRPr="00F31AF0">
        <w:rPr>
          <w:rFonts w:cs="Arial"/>
          <w:color w:val="000000"/>
        </w:rPr>
        <w:t>A maintenance log that details all routine and PM activity must be</w:t>
      </w:r>
      <w:r>
        <w:rPr>
          <w:rFonts w:cs="Arial"/>
          <w:color w:val="000000"/>
        </w:rPr>
        <w:t xml:space="preserve"> </w:t>
      </w:r>
      <w:r w:rsidRPr="00F31AF0">
        <w:rPr>
          <w:rFonts w:cs="Arial"/>
          <w:color w:val="000000"/>
        </w:rPr>
        <w:t xml:space="preserve">developed by the Vendor {Contractor} and approved by the </w:t>
      </w:r>
      <w:r w:rsidR="006617F3">
        <w:rPr>
          <w:rFonts w:cs="Arial"/>
          <w:color w:val="000000"/>
        </w:rPr>
        <w:t>SCM</w:t>
      </w:r>
      <w:r w:rsidR="00F43309">
        <w:rPr>
          <w:rFonts w:cs="Arial"/>
          <w:color w:val="000000"/>
        </w:rPr>
        <w:t>;</w:t>
      </w:r>
    </w:p>
    <w:p w14:paraId="4E0BFD69" w14:textId="415587FA" w:rsidR="00A7589C" w:rsidRPr="00F31AF0" w:rsidRDefault="00A7589C" w:rsidP="00A7589C">
      <w:pPr>
        <w:pStyle w:val="ListParagraph"/>
        <w:numPr>
          <w:ilvl w:val="0"/>
          <w:numId w:val="92"/>
        </w:numPr>
        <w:autoSpaceDE w:val="0"/>
        <w:autoSpaceDN w:val="0"/>
        <w:adjustRightInd w:val="0"/>
        <w:rPr>
          <w:rFonts w:cs="Arial"/>
          <w:color w:val="000000"/>
        </w:rPr>
      </w:pPr>
      <w:r w:rsidRPr="00F31AF0">
        <w:rPr>
          <w:rFonts w:cs="Arial"/>
          <w:color w:val="000000"/>
        </w:rPr>
        <w:t xml:space="preserve">Within five (5) days after final Blanket P.O. award, the </w:t>
      </w:r>
      <w:r w:rsidR="006617F3">
        <w:rPr>
          <w:rFonts w:cs="Arial"/>
          <w:color w:val="000000"/>
        </w:rPr>
        <w:t>SCM</w:t>
      </w:r>
      <w:r w:rsidRPr="00F31AF0">
        <w:rPr>
          <w:rFonts w:cs="Arial"/>
          <w:color w:val="000000"/>
        </w:rPr>
        <w:t xml:space="preserve"> and the</w:t>
      </w:r>
      <w:r>
        <w:rPr>
          <w:rFonts w:cs="Arial"/>
          <w:color w:val="000000"/>
        </w:rPr>
        <w:t xml:space="preserve"> </w:t>
      </w:r>
      <w:r w:rsidRPr="00F31AF0">
        <w:rPr>
          <w:rFonts w:cs="Arial"/>
          <w:color w:val="000000"/>
        </w:rPr>
        <w:t>Vendor {Contractor} must make a complete inspection of all mechanical, electrical, utility systems and equipment security and fire alarm systems, roofs, windows, doors and other</w:t>
      </w:r>
      <w:r>
        <w:rPr>
          <w:rFonts w:cs="Arial"/>
          <w:color w:val="000000"/>
        </w:rPr>
        <w:t xml:space="preserve"> </w:t>
      </w:r>
      <w:r w:rsidRPr="00F31AF0">
        <w:rPr>
          <w:rFonts w:cs="Arial"/>
          <w:color w:val="000000"/>
        </w:rPr>
        <w:t>structural features for the purposes of developing a deficiency report. The report must be</w:t>
      </w:r>
      <w:r>
        <w:rPr>
          <w:rFonts w:cs="Arial"/>
          <w:color w:val="000000"/>
        </w:rPr>
        <w:t xml:space="preserve"> </w:t>
      </w:r>
      <w:r w:rsidRPr="00F31AF0">
        <w:rPr>
          <w:rFonts w:cs="Arial"/>
          <w:color w:val="000000"/>
        </w:rPr>
        <w:t>prepared as the inspection is conducted and must be signed when completed by the</w:t>
      </w:r>
      <w:r>
        <w:rPr>
          <w:rFonts w:cs="Arial"/>
          <w:color w:val="000000"/>
        </w:rPr>
        <w:t xml:space="preserve"> </w:t>
      </w:r>
      <w:r w:rsidRPr="00F31AF0">
        <w:rPr>
          <w:rFonts w:cs="Arial"/>
          <w:color w:val="000000"/>
        </w:rPr>
        <w:t>representatives of both parties</w:t>
      </w:r>
      <w:r w:rsidR="00F43309">
        <w:rPr>
          <w:rFonts w:cs="Arial"/>
          <w:color w:val="000000"/>
        </w:rPr>
        <w:t>;</w:t>
      </w:r>
    </w:p>
    <w:p w14:paraId="3D057159" w14:textId="1C9B2587" w:rsidR="00A7589C" w:rsidRPr="00F31AF0" w:rsidRDefault="00A7589C" w:rsidP="00A7589C">
      <w:pPr>
        <w:pStyle w:val="ListParagraph"/>
        <w:numPr>
          <w:ilvl w:val="0"/>
          <w:numId w:val="92"/>
        </w:numPr>
        <w:autoSpaceDE w:val="0"/>
        <w:autoSpaceDN w:val="0"/>
        <w:adjustRightInd w:val="0"/>
        <w:rPr>
          <w:rFonts w:cs="Arial"/>
          <w:color w:val="000000"/>
        </w:rPr>
      </w:pPr>
      <w:r w:rsidRPr="00F31AF0">
        <w:rPr>
          <w:rFonts w:cs="Arial"/>
          <w:color w:val="000000"/>
        </w:rPr>
        <w:t>Within 30 days after inspection completion, the Vendor {Contractor} must prepare and</w:t>
      </w:r>
      <w:r>
        <w:rPr>
          <w:rFonts w:cs="Arial"/>
          <w:color w:val="000000"/>
        </w:rPr>
        <w:t xml:space="preserve"> </w:t>
      </w:r>
      <w:r w:rsidRPr="00F31AF0">
        <w:rPr>
          <w:rFonts w:cs="Arial"/>
          <w:color w:val="000000"/>
        </w:rPr>
        <w:t xml:space="preserve">submit to the </w:t>
      </w:r>
      <w:r w:rsidR="006617F3">
        <w:rPr>
          <w:rFonts w:cs="Arial"/>
          <w:color w:val="000000"/>
        </w:rPr>
        <w:t>SCM</w:t>
      </w:r>
      <w:r w:rsidRPr="00F31AF0">
        <w:rPr>
          <w:rFonts w:cs="Arial"/>
          <w:color w:val="000000"/>
        </w:rPr>
        <w:t xml:space="preserve"> a copy of the deficiency report with an attached list</w:t>
      </w:r>
      <w:r>
        <w:rPr>
          <w:rFonts w:cs="Arial"/>
          <w:color w:val="000000"/>
        </w:rPr>
        <w:t xml:space="preserve"> </w:t>
      </w:r>
      <w:r w:rsidRPr="00F31AF0">
        <w:rPr>
          <w:rFonts w:cs="Arial"/>
          <w:color w:val="000000"/>
        </w:rPr>
        <w:t>of the repairs needed to correct each deficiency, including the Vendor’s {Contractor’s} cost. It shall be the Vendor’s {Contractor’s} responsibility to correct noted deficiencies on the terms of this Blanket P.O. period. The State may elect to have all or any part of this work performed by the Vendor {Contractor} at the price or prices quotes or by the State employees or other contractors</w:t>
      </w:r>
      <w:r w:rsidR="00F43309">
        <w:rPr>
          <w:rFonts w:cs="Arial"/>
          <w:color w:val="000000"/>
        </w:rPr>
        <w:t>;</w:t>
      </w:r>
    </w:p>
    <w:p w14:paraId="14DA32C2" w14:textId="62FC8FDB" w:rsidR="00A7589C" w:rsidRPr="00F31AF0" w:rsidRDefault="00A7589C" w:rsidP="00A7589C">
      <w:pPr>
        <w:pStyle w:val="ListParagraph"/>
        <w:numPr>
          <w:ilvl w:val="0"/>
          <w:numId w:val="92"/>
        </w:numPr>
        <w:autoSpaceDE w:val="0"/>
        <w:autoSpaceDN w:val="0"/>
        <w:adjustRightInd w:val="0"/>
        <w:rPr>
          <w:rFonts w:cs="Arial"/>
          <w:color w:val="000000"/>
        </w:rPr>
      </w:pPr>
      <w:r w:rsidRPr="00F31AF0">
        <w:rPr>
          <w:rFonts w:cs="Arial"/>
          <w:color w:val="000000"/>
        </w:rPr>
        <w:t xml:space="preserve">Within 60 days after Blanket P.O. award, the Vendor {Contractor} shall provide to the </w:t>
      </w:r>
      <w:r w:rsidR="006617F3">
        <w:rPr>
          <w:rFonts w:cs="Arial"/>
          <w:color w:val="000000"/>
        </w:rPr>
        <w:t>SCM</w:t>
      </w:r>
      <w:r w:rsidRPr="00F31AF0">
        <w:rPr>
          <w:rFonts w:cs="Arial"/>
          <w:color w:val="000000"/>
        </w:rPr>
        <w:t xml:space="preserve"> an operating procedures handbook and maintenance scheduled for the</w:t>
      </w:r>
      <w:r>
        <w:rPr>
          <w:rFonts w:cs="Arial"/>
          <w:color w:val="000000"/>
        </w:rPr>
        <w:t xml:space="preserve"> </w:t>
      </w:r>
      <w:r w:rsidRPr="00F31AF0">
        <w:rPr>
          <w:rFonts w:cs="Arial"/>
          <w:color w:val="000000"/>
        </w:rPr>
        <w:t>garage. The maintenance scheduled must include all OEM required maintenance</w:t>
      </w:r>
      <w:r>
        <w:rPr>
          <w:rFonts w:cs="Arial"/>
          <w:color w:val="000000"/>
        </w:rPr>
        <w:t xml:space="preserve"> </w:t>
      </w:r>
      <w:r w:rsidRPr="00F31AF0">
        <w:rPr>
          <w:rFonts w:cs="Arial"/>
          <w:color w:val="000000"/>
        </w:rPr>
        <w:t>activity, services, and parts/supplies replacement</w:t>
      </w:r>
      <w:r w:rsidR="00F43309">
        <w:rPr>
          <w:rFonts w:cs="Arial"/>
          <w:color w:val="000000"/>
        </w:rPr>
        <w:t>; and</w:t>
      </w:r>
    </w:p>
    <w:p w14:paraId="11DA04A3" w14:textId="77777777" w:rsidR="00A7589C" w:rsidRPr="00F31AF0" w:rsidRDefault="00A7589C" w:rsidP="00A7589C">
      <w:pPr>
        <w:pStyle w:val="ListParagraph"/>
        <w:numPr>
          <w:ilvl w:val="0"/>
          <w:numId w:val="92"/>
        </w:numPr>
        <w:autoSpaceDE w:val="0"/>
        <w:autoSpaceDN w:val="0"/>
        <w:adjustRightInd w:val="0"/>
        <w:rPr>
          <w:rFonts w:cs="Arial"/>
          <w:color w:val="000000"/>
        </w:rPr>
      </w:pPr>
      <w:r w:rsidRPr="00F31AF0">
        <w:rPr>
          <w:rFonts w:cs="Arial"/>
          <w:color w:val="000000"/>
        </w:rPr>
        <w:t>The Vendor {Contractor} will have no obligation to pay for the following:</w:t>
      </w:r>
    </w:p>
    <w:p w14:paraId="73F0919E" w14:textId="77777777" w:rsidR="00A7589C" w:rsidRPr="00F31AF0" w:rsidRDefault="00A7589C" w:rsidP="00A7589C">
      <w:pPr>
        <w:pStyle w:val="ListParagraph"/>
        <w:numPr>
          <w:ilvl w:val="1"/>
          <w:numId w:val="114"/>
        </w:numPr>
        <w:autoSpaceDE w:val="0"/>
        <w:autoSpaceDN w:val="0"/>
        <w:adjustRightInd w:val="0"/>
        <w:rPr>
          <w:rFonts w:cs="Arial"/>
          <w:color w:val="000000"/>
        </w:rPr>
      </w:pPr>
      <w:r w:rsidRPr="00F31AF0">
        <w:rPr>
          <w:rFonts w:cs="Arial"/>
          <w:color w:val="000000"/>
        </w:rPr>
        <w:t>Real estate taxes;</w:t>
      </w:r>
    </w:p>
    <w:p w14:paraId="6F0F4146" w14:textId="77777777" w:rsidR="00A7589C" w:rsidRPr="00F31AF0" w:rsidRDefault="00A7589C" w:rsidP="00A7589C">
      <w:pPr>
        <w:pStyle w:val="ListParagraph"/>
        <w:numPr>
          <w:ilvl w:val="1"/>
          <w:numId w:val="114"/>
        </w:numPr>
        <w:autoSpaceDE w:val="0"/>
        <w:autoSpaceDN w:val="0"/>
        <w:adjustRightInd w:val="0"/>
        <w:rPr>
          <w:rFonts w:cs="Arial"/>
          <w:color w:val="000000"/>
        </w:rPr>
      </w:pPr>
      <w:r w:rsidRPr="00F31AF0">
        <w:rPr>
          <w:rFonts w:cs="Arial"/>
          <w:color w:val="000000"/>
        </w:rPr>
        <w:t>Parking fees to the City of Asbury; and</w:t>
      </w:r>
    </w:p>
    <w:p w14:paraId="37480368" w14:textId="77777777" w:rsidR="00A7589C" w:rsidRPr="00F31AF0" w:rsidDel="001E669E" w:rsidRDefault="00A7589C" w:rsidP="00A7589C">
      <w:pPr>
        <w:pStyle w:val="ListParagraph"/>
        <w:numPr>
          <w:ilvl w:val="1"/>
          <w:numId w:val="114"/>
        </w:numPr>
        <w:autoSpaceDE w:val="0"/>
        <w:autoSpaceDN w:val="0"/>
        <w:adjustRightInd w:val="0"/>
        <w:rPr>
          <w:del w:id="2068" w:author="Tran, Kathy" w:date="2019-10-15T10:10:00Z"/>
          <w:rFonts w:cs="Arial"/>
          <w:color w:val="000000"/>
        </w:rPr>
      </w:pPr>
      <w:r w:rsidRPr="00F31AF0">
        <w:rPr>
          <w:rFonts w:cs="Arial"/>
          <w:color w:val="000000"/>
        </w:rPr>
        <w:t>Utilities including electric, water, gas and sewer.</w:t>
      </w:r>
    </w:p>
    <w:p w14:paraId="60B772B0" w14:textId="77777777" w:rsidR="00A7589C" w:rsidRPr="001E669E" w:rsidRDefault="00A7589C">
      <w:pPr>
        <w:pStyle w:val="ListParagraph"/>
        <w:numPr>
          <w:ilvl w:val="1"/>
          <w:numId w:val="114"/>
        </w:numPr>
        <w:autoSpaceDE w:val="0"/>
        <w:autoSpaceDN w:val="0"/>
        <w:adjustRightInd w:val="0"/>
        <w:rPr>
          <w:ins w:id="2069" w:author="Tran, Kathy" w:date="2019-10-11T14:10:00Z"/>
          <w:rFonts w:cs="Arial"/>
          <w:color w:val="000000"/>
          <w:rPrChange w:id="2070" w:author="Tran, Kathy" w:date="2019-10-15T10:10:00Z">
            <w:rPr>
              <w:ins w:id="2071" w:author="Tran, Kathy" w:date="2019-10-11T14:10:00Z"/>
            </w:rPr>
          </w:rPrChange>
        </w:rPr>
        <w:pPrChange w:id="2072" w:author="Tran, Kathy" w:date="2019-10-15T10:10:00Z">
          <w:pPr>
            <w:pStyle w:val="ListParagraph"/>
          </w:pPr>
        </w:pPrChange>
      </w:pPr>
    </w:p>
    <w:p w14:paraId="29F69BC4" w14:textId="77777777" w:rsidR="00B72B73" w:rsidRPr="005B0396" w:rsidRDefault="00B72B73" w:rsidP="00A7589C">
      <w:pPr>
        <w:pStyle w:val="ListParagraph"/>
        <w:rPr>
          <w:rFonts w:cs="Arial"/>
          <w:color w:val="000000"/>
        </w:rPr>
      </w:pPr>
    </w:p>
    <w:p w14:paraId="78B7B5D5" w14:textId="77777777" w:rsidR="00A7589C" w:rsidRDefault="00A7589C" w:rsidP="00A7589C">
      <w:pPr>
        <w:pStyle w:val="Heading3"/>
      </w:pPr>
      <w:bookmarkStart w:id="2073" w:name="_Toc779031"/>
      <w:bookmarkStart w:id="2074" w:name="_Toc26775003"/>
      <w:r>
        <w:t>Parking Fee Collection</w:t>
      </w:r>
      <w:bookmarkEnd w:id="2073"/>
      <w:bookmarkEnd w:id="2074"/>
    </w:p>
    <w:p w14:paraId="3AC79BCC" w14:textId="77777777" w:rsidR="00A7589C" w:rsidRDefault="00A7589C" w:rsidP="00A7589C">
      <w:pPr>
        <w:autoSpaceDE w:val="0"/>
        <w:autoSpaceDN w:val="0"/>
        <w:adjustRightInd w:val="0"/>
        <w:rPr>
          <w:rFonts w:cs="Arial"/>
          <w:color w:val="000000"/>
        </w:rPr>
      </w:pPr>
    </w:p>
    <w:p w14:paraId="16B0BED9" w14:textId="0E27A418" w:rsidR="00A7589C" w:rsidRPr="00C954CD" w:rsidRDefault="00A7589C" w:rsidP="00A7589C">
      <w:pPr>
        <w:pStyle w:val="ListParagraph"/>
        <w:numPr>
          <w:ilvl w:val="0"/>
          <w:numId w:val="88"/>
        </w:numPr>
        <w:autoSpaceDE w:val="0"/>
        <w:autoSpaceDN w:val="0"/>
        <w:adjustRightInd w:val="0"/>
        <w:contextualSpacing/>
        <w:rPr>
          <w:rFonts w:cs="Arial"/>
          <w:color w:val="000000"/>
        </w:rPr>
      </w:pPr>
      <w:r w:rsidRPr="005B0396">
        <w:rPr>
          <w:rFonts w:cs="Arial"/>
          <w:color w:val="000000"/>
        </w:rPr>
        <w:t>The State collects parking fees from hourly and daily users during the hours of 7:00 AM</w:t>
      </w:r>
      <w:r>
        <w:rPr>
          <w:rFonts w:cs="Arial"/>
          <w:color w:val="000000"/>
        </w:rPr>
        <w:t xml:space="preserve"> </w:t>
      </w:r>
      <w:r w:rsidRPr="00C954CD">
        <w:rPr>
          <w:rFonts w:cs="Arial"/>
          <w:color w:val="000000"/>
        </w:rPr>
        <w:t xml:space="preserve">to 7:00 PM on normal State work days. The Vendor {Contractor} shall be responsible for operating the garage as a revenue-producing operation. The Vendor {Contractor} shall purchase all necessary equipment such as a cash register and a ticket issuing machine. For audit purposes, the cash register must provide duplicate receipts. The Vendor {Contractor} shall deposit all monies received from the operation of the garage in a bank account at the end of each day. On the first day of each month the Vendor {Contractor} shall forward a check made out to “Treasurer, State of New Jersey” for all monies collected for the previous month. The Vendor {Contractor} shall also submit a detailed account of all monies collected. At no time are any </w:t>
      </w:r>
      <w:r w:rsidRPr="00C954CD">
        <w:rPr>
          <w:rFonts w:cs="Arial"/>
        </w:rPr>
        <w:t>of these funds to be utilized by the State or the Vendor {Contractor} for any purpose</w:t>
      </w:r>
      <w:r w:rsidR="00F43309">
        <w:rPr>
          <w:rFonts w:cs="Arial"/>
        </w:rPr>
        <w:t>;</w:t>
      </w:r>
    </w:p>
    <w:p w14:paraId="4BA53D89" w14:textId="26E79A04" w:rsidR="00F43309" w:rsidRPr="005B0396" w:rsidRDefault="00A7589C" w:rsidP="00A7589C">
      <w:pPr>
        <w:pStyle w:val="ListParagraph"/>
        <w:numPr>
          <w:ilvl w:val="0"/>
          <w:numId w:val="88"/>
        </w:numPr>
        <w:autoSpaceDE w:val="0"/>
        <w:autoSpaceDN w:val="0"/>
        <w:adjustRightInd w:val="0"/>
        <w:contextualSpacing/>
        <w:rPr>
          <w:rFonts w:cs="Arial"/>
        </w:rPr>
      </w:pPr>
      <w:r>
        <w:rPr>
          <w:rFonts w:cs="Arial"/>
          <w:color w:val="000000"/>
        </w:rPr>
        <w:t xml:space="preserve">The Vendor {Contractor} shall be responsible for the safe-keeping of funds prior to being deposited. The Vendor {Contractor} shall be liable for the loss of any revenue received for any reason prior to being deposited. In accordance with the user agreement, the City of Asbury Park may </w:t>
      </w:r>
      <w:r w:rsidRPr="005B0396">
        <w:rPr>
          <w:rFonts w:cs="Arial"/>
          <w:color w:val="000000"/>
        </w:rPr>
        <w:t>operate and collect parking fees for all other hours; nights, weekends, and holidays. T</w:t>
      </w:r>
      <w:r w:rsidRPr="00CB5788">
        <w:rPr>
          <w:rFonts w:cs="Arial"/>
          <w:color w:val="000000"/>
        </w:rPr>
        <w:t xml:space="preserve">he </w:t>
      </w:r>
      <w:r w:rsidRPr="005B0396">
        <w:rPr>
          <w:rFonts w:cs="Arial"/>
          <w:color w:val="000000"/>
        </w:rPr>
        <w:t xml:space="preserve">City procures the Vendor {Contractor} for this service using its own purchasing procedures. The </w:t>
      </w:r>
      <w:r w:rsidRPr="005B0396">
        <w:rPr>
          <w:rFonts w:cs="Arial"/>
        </w:rPr>
        <w:t>user agreements also state that if a customer arrives during the State operated shift and departs on the City operated shift, the City receives the revenue. If the situation is reversed, th</w:t>
      </w:r>
      <w:r w:rsidR="007905D6">
        <w:rPr>
          <w:rFonts w:cs="Arial"/>
        </w:rPr>
        <w:t>e</w:t>
      </w:r>
      <w:r w:rsidRPr="005B0396">
        <w:rPr>
          <w:rFonts w:cs="Arial"/>
        </w:rPr>
        <w:t>n the State receives the revenue. At no time shall the funds be commingled</w:t>
      </w:r>
      <w:r w:rsidR="00F43309">
        <w:rPr>
          <w:rFonts w:cs="Arial"/>
        </w:rPr>
        <w:t>;</w:t>
      </w:r>
    </w:p>
    <w:p w14:paraId="70D0D539" w14:textId="5B8B6BF2" w:rsidR="00F43309" w:rsidRPr="00C954CD" w:rsidRDefault="00A7589C">
      <w:pPr>
        <w:pStyle w:val="ListParagraph"/>
        <w:numPr>
          <w:ilvl w:val="0"/>
          <w:numId w:val="88"/>
        </w:numPr>
        <w:autoSpaceDE w:val="0"/>
        <w:autoSpaceDN w:val="0"/>
        <w:adjustRightInd w:val="0"/>
        <w:contextualSpacing/>
      </w:pPr>
      <w:r w:rsidRPr="0051773C">
        <w:rPr>
          <w:rFonts w:cs="Arial"/>
          <w:color w:val="000000"/>
        </w:rPr>
        <w:t>Rates to be changed for parking shall correspond to the rates being charged in other parking facilities operated by the City of Asbury Park</w:t>
      </w:r>
      <w:r w:rsidR="00F43309">
        <w:t>; and</w:t>
      </w:r>
    </w:p>
    <w:p w14:paraId="2881AFA1" w14:textId="0EB8FBEF" w:rsidR="007259AD" w:rsidRPr="0051773C" w:rsidRDefault="00A7589C" w:rsidP="0051773C">
      <w:pPr>
        <w:pStyle w:val="ListParagraph"/>
        <w:numPr>
          <w:ilvl w:val="0"/>
          <w:numId w:val="88"/>
        </w:numPr>
        <w:autoSpaceDE w:val="0"/>
        <w:autoSpaceDN w:val="0"/>
        <w:adjustRightInd w:val="0"/>
        <w:contextualSpacing/>
      </w:pPr>
      <w:r w:rsidRPr="0051773C">
        <w:rPr>
          <w:rFonts w:cs="Arial"/>
          <w:color w:val="000000"/>
        </w:rPr>
        <w:t xml:space="preserve">At any time during the Blanket P.O. period, changes may be made in the scope of work related to the parking garage which may even include deleting the parking garage operation and management from the Blanket P.O. </w:t>
      </w:r>
    </w:p>
    <w:p w14:paraId="39B592D7" w14:textId="77777777" w:rsidR="004A4575" w:rsidRPr="0051773C" w:rsidRDefault="004A4575" w:rsidP="0051773C">
      <w:pPr>
        <w:pStyle w:val="ListParagraph"/>
        <w:autoSpaceDE w:val="0"/>
        <w:autoSpaceDN w:val="0"/>
        <w:adjustRightInd w:val="0"/>
        <w:contextualSpacing/>
        <w:rPr>
          <w:rFonts w:cs="Arial"/>
          <w:color w:val="000000"/>
        </w:rPr>
      </w:pPr>
    </w:p>
    <w:p w14:paraId="2133132E" w14:textId="77777777" w:rsidR="00A7589C" w:rsidRDefault="00A7589C" w:rsidP="00A7589C">
      <w:pPr>
        <w:pStyle w:val="Heading3"/>
      </w:pPr>
      <w:bookmarkStart w:id="2075" w:name="_Toc779032"/>
      <w:bookmarkStart w:id="2076" w:name="_Toc26775004"/>
      <w:r>
        <w:t>Hours of Operation</w:t>
      </w:r>
      <w:bookmarkEnd w:id="2075"/>
      <w:bookmarkEnd w:id="2076"/>
    </w:p>
    <w:p w14:paraId="3F73A1E1" w14:textId="77777777" w:rsidR="00A7589C" w:rsidRDefault="00A7589C" w:rsidP="00A7589C">
      <w:pPr>
        <w:autoSpaceDE w:val="0"/>
        <w:autoSpaceDN w:val="0"/>
        <w:adjustRightInd w:val="0"/>
        <w:rPr>
          <w:rFonts w:cs="Arial"/>
          <w:color w:val="000000"/>
        </w:rPr>
      </w:pPr>
    </w:p>
    <w:p w14:paraId="52160A3B" w14:textId="3BA14565" w:rsidR="00A7589C" w:rsidRPr="00F31AF0" w:rsidRDefault="00A7589C" w:rsidP="00A7589C">
      <w:pPr>
        <w:pStyle w:val="ListParagraph"/>
        <w:numPr>
          <w:ilvl w:val="0"/>
          <w:numId w:val="93"/>
        </w:numPr>
        <w:autoSpaceDE w:val="0"/>
        <w:autoSpaceDN w:val="0"/>
        <w:adjustRightInd w:val="0"/>
        <w:rPr>
          <w:rFonts w:cs="Arial"/>
          <w:color w:val="000000"/>
          <w:sz w:val="20"/>
          <w:szCs w:val="20"/>
        </w:rPr>
      </w:pPr>
      <w:r w:rsidRPr="00F31AF0">
        <w:rPr>
          <w:rFonts w:cs="Arial"/>
          <w:color w:val="000000"/>
        </w:rPr>
        <w:t>The parking garage shall be operated and managed by the Vendor {Contractor} as a self-park facility on a 24-hour basis. The parking garage will be opened and manned with a</w:t>
      </w:r>
      <w:r>
        <w:rPr>
          <w:rFonts w:cs="Arial"/>
          <w:color w:val="000000"/>
        </w:rPr>
        <w:t xml:space="preserve"> </w:t>
      </w:r>
      <w:r w:rsidRPr="00F31AF0">
        <w:rPr>
          <w:rFonts w:cs="Arial"/>
          <w:color w:val="000000"/>
        </w:rPr>
        <w:t>full complement of employees five (5) days a week, Monday through Friday, from 7:00</w:t>
      </w:r>
      <w:r>
        <w:rPr>
          <w:rFonts w:cs="Arial"/>
          <w:color w:val="000000"/>
        </w:rPr>
        <w:t xml:space="preserve"> </w:t>
      </w:r>
      <w:r w:rsidRPr="00F31AF0">
        <w:rPr>
          <w:rFonts w:cs="Arial"/>
          <w:color w:val="000000"/>
        </w:rPr>
        <w:t>AM to 7:00 PM</w:t>
      </w:r>
      <w:r w:rsidR="00F43309">
        <w:rPr>
          <w:rFonts w:cs="Arial"/>
          <w:color w:val="000000"/>
        </w:rPr>
        <w:t>; and</w:t>
      </w:r>
    </w:p>
    <w:p w14:paraId="32935CF1" w14:textId="77BFB206" w:rsidR="00A7589C" w:rsidRPr="00F31AF0" w:rsidRDefault="00A7589C" w:rsidP="00A7589C">
      <w:pPr>
        <w:pStyle w:val="ListParagraph"/>
        <w:numPr>
          <w:ilvl w:val="0"/>
          <w:numId w:val="93"/>
        </w:numPr>
        <w:autoSpaceDE w:val="0"/>
        <w:autoSpaceDN w:val="0"/>
        <w:adjustRightInd w:val="0"/>
        <w:rPr>
          <w:rFonts w:cs="Arial"/>
          <w:color w:val="000000"/>
        </w:rPr>
      </w:pPr>
      <w:r w:rsidRPr="00F31AF0">
        <w:rPr>
          <w:rFonts w:cs="Arial"/>
          <w:color w:val="000000"/>
        </w:rPr>
        <w:t xml:space="preserve">An operating schedule must be submitted and approved by the </w:t>
      </w:r>
      <w:r w:rsidR="006617F3">
        <w:rPr>
          <w:rFonts w:cs="Arial"/>
          <w:color w:val="000000"/>
        </w:rPr>
        <w:t>SCM</w:t>
      </w:r>
      <w:r>
        <w:rPr>
          <w:rFonts w:cs="Arial"/>
          <w:color w:val="000000"/>
        </w:rPr>
        <w:t xml:space="preserve"> </w:t>
      </w:r>
      <w:r w:rsidRPr="00F31AF0">
        <w:rPr>
          <w:rFonts w:cs="Arial"/>
          <w:color w:val="000000"/>
        </w:rPr>
        <w:t>within 30 days of Blanket P.O. award and the Vendor {Contractor} must maintain and operate the garage according to that schedule. The State may, from time to time, revise the</w:t>
      </w:r>
      <w:r>
        <w:rPr>
          <w:rFonts w:cs="Arial"/>
          <w:color w:val="000000"/>
        </w:rPr>
        <w:t xml:space="preserve"> </w:t>
      </w:r>
      <w:r w:rsidRPr="00F31AF0">
        <w:rPr>
          <w:rFonts w:cs="Arial"/>
          <w:color w:val="000000"/>
        </w:rPr>
        <w:t>operating schedule, provided that written notice of significant changes is given to the</w:t>
      </w:r>
      <w:r>
        <w:rPr>
          <w:rFonts w:cs="Arial"/>
          <w:color w:val="000000"/>
        </w:rPr>
        <w:t xml:space="preserve"> </w:t>
      </w:r>
      <w:r w:rsidRPr="00F31AF0">
        <w:rPr>
          <w:rFonts w:cs="Arial"/>
          <w:color w:val="000000"/>
        </w:rPr>
        <w:t xml:space="preserve">Vendor {Contractor} at least 30 days in advance. However, if the duration of the change is no more than five (5) days, the Vendor {Contractor} will be given three (3) </w:t>
      </w:r>
      <w:r w:rsidR="00C80F75" w:rsidRPr="00F31AF0">
        <w:rPr>
          <w:rFonts w:cs="Arial"/>
          <w:color w:val="000000"/>
        </w:rPr>
        <w:t>days’ notice</w:t>
      </w:r>
      <w:r w:rsidRPr="00F31AF0">
        <w:rPr>
          <w:rFonts w:cs="Arial"/>
          <w:color w:val="000000"/>
        </w:rPr>
        <w:t>.</w:t>
      </w:r>
    </w:p>
    <w:p w14:paraId="5A61456B" w14:textId="77777777" w:rsidR="00A7589C" w:rsidRDefault="00A7589C" w:rsidP="00A7589C">
      <w:pPr>
        <w:autoSpaceDE w:val="0"/>
        <w:autoSpaceDN w:val="0"/>
        <w:adjustRightInd w:val="0"/>
        <w:rPr>
          <w:rFonts w:cs="Arial"/>
          <w:color w:val="000000"/>
        </w:rPr>
      </w:pPr>
    </w:p>
    <w:p w14:paraId="60B0F8BB" w14:textId="77777777" w:rsidR="00A7589C" w:rsidRDefault="00A7589C" w:rsidP="00A7589C">
      <w:pPr>
        <w:pStyle w:val="Heading3"/>
      </w:pPr>
      <w:bookmarkStart w:id="2077" w:name="_Toc779033"/>
      <w:bookmarkStart w:id="2078" w:name="_Toc26775005"/>
      <w:r>
        <w:t>VENDOR {Contractor} Personnel</w:t>
      </w:r>
      <w:bookmarkEnd w:id="2077"/>
      <w:bookmarkEnd w:id="2078"/>
    </w:p>
    <w:p w14:paraId="0042F621" w14:textId="77777777" w:rsidR="00A7589C" w:rsidRDefault="00A7589C" w:rsidP="00A7589C">
      <w:pPr>
        <w:autoSpaceDE w:val="0"/>
        <w:autoSpaceDN w:val="0"/>
        <w:adjustRightInd w:val="0"/>
        <w:rPr>
          <w:rFonts w:cs="Arial"/>
          <w:color w:val="000000"/>
        </w:rPr>
      </w:pPr>
    </w:p>
    <w:p w14:paraId="23E8FB73" w14:textId="58D15601" w:rsidR="00A7589C" w:rsidRPr="00F31AF0" w:rsidRDefault="00A7589C" w:rsidP="00A7589C">
      <w:pPr>
        <w:pStyle w:val="ListParagraph"/>
        <w:numPr>
          <w:ilvl w:val="0"/>
          <w:numId w:val="94"/>
        </w:numPr>
        <w:autoSpaceDE w:val="0"/>
        <w:autoSpaceDN w:val="0"/>
        <w:adjustRightInd w:val="0"/>
        <w:rPr>
          <w:rFonts w:cs="Arial"/>
          <w:color w:val="000000"/>
        </w:rPr>
      </w:pPr>
      <w:r w:rsidRPr="00F31AF0">
        <w:rPr>
          <w:rFonts w:cs="Arial"/>
          <w:color w:val="000000"/>
        </w:rPr>
        <w:t xml:space="preserve">The Vendor {Contractor} must provide one (1) on-site manager for the garage, subject to approval by the </w:t>
      </w:r>
      <w:r w:rsidR="006617F3">
        <w:rPr>
          <w:rFonts w:cs="Arial"/>
          <w:color w:val="000000"/>
        </w:rPr>
        <w:t>SCM</w:t>
      </w:r>
      <w:r w:rsidRPr="00F31AF0">
        <w:rPr>
          <w:rFonts w:cs="Arial"/>
          <w:color w:val="000000"/>
        </w:rPr>
        <w:t>. The manager or designee must be available on-call 24 hours per day, seven (7) days per week to report to the facility as required</w:t>
      </w:r>
      <w:r w:rsidR="00A52A20">
        <w:rPr>
          <w:rFonts w:cs="Arial"/>
          <w:color w:val="000000"/>
        </w:rPr>
        <w:t>;</w:t>
      </w:r>
    </w:p>
    <w:p w14:paraId="3C032BBE" w14:textId="4FDEC01B" w:rsidR="00A7589C" w:rsidRPr="00F31AF0" w:rsidRDefault="00A7589C" w:rsidP="00A7589C">
      <w:pPr>
        <w:pStyle w:val="ListParagraph"/>
        <w:numPr>
          <w:ilvl w:val="0"/>
          <w:numId w:val="94"/>
        </w:numPr>
        <w:autoSpaceDE w:val="0"/>
        <w:autoSpaceDN w:val="0"/>
        <w:adjustRightInd w:val="0"/>
        <w:rPr>
          <w:rFonts w:cs="Arial"/>
          <w:color w:val="000000"/>
        </w:rPr>
      </w:pPr>
      <w:r w:rsidRPr="00F31AF0">
        <w:rPr>
          <w:rFonts w:cs="Arial"/>
          <w:color w:val="000000"/>
        </w:rPr>
        <w:t xml:space="preserve">The Vendor {Contractor} must employ experienced, qualified, efficient, and courteous employees necessary to operate the garage. Vendor {Contractor} employees must comply with the security clearances as described in </w:t>
      </w:r>
      <w:r w:rsidRPr="0016284F">
        <w:rPr>
          <w:rFonts w:cs="Arial"/>
          <w:color w:val="000000"/>
        </w:rPr>
        <w:t>Section 3.9</w:t>
      </w:r>
      <w:r w:rsidR="0015557E">
        <w:rPr>
          <w:rFonts w:cs="Arial"/>
          <w:color w:val="000000"/>
        </w:rPr>
        <w:t>,</w:t>
      </w:r>
      <w:r w:rsidR="00F43309">
        <w:rPr>
          <w:rFonts w:cs="Arial"/>
          <w:color w:val="000000"/>
        </w:rPr>
        <w:t xml:space="preserve"> </w:t>
      </w:r>
      <w:r w:rsidR="00F43309" w:rsidRPr="0051773C">
        <w:rPr>
          <w:rFonts w:cs="Arial"/>
          <w:i/>
          <w:color w:val="000000"/>
        </w:rPr>
        <w:t>Special Projects</w:t>
      </w:r>
      <w:r w:rsidR="00F43309">
        <w:rPr>
          <w:rFonts w:cs="Arial"/>
          <w:color w:val="000000"/>
        </w:rPr>
        <w:t>;</w:t>
      </w:r>
    </w:p>
    <w:p w14:paraId="60B1EC64" w14:textId="2F7CA3B3" w:rsidR="00A7589C" w:rsidRPr="00F31AF0" w:rsidRDefault="00A7589C" w:rsidP="00A7589C">
      <w:pPr>
        <w:pStyle w:val="ListParagraph"/>
        <w:numPr>
          <w:ilvl w:val="0"/>
          <w:numId w:val="94"/>
        </w:numPr>
        <w:autoSpaceDE w:val="0"/>
        <w:autoSpaceDN w:val="0"/>
        <w:adjustRightInd w:val="0"/>
        <w:rPr>
          <w:rFonts w:cs="Arial"/>
          <w:color w:val="000000"/>
        </w:rPr>
      </w:pPr>
      <w:r w:rsidRPr="00F31AF0">
        <w:rPr>
          <w:rFonts w:cs="Arial"/>
          <w:color w:val="000000"/>
        </w:rPr>
        <w:t>The Vendor {Contractor} must submit a detailed staffing schedule of the personnel intended to be used in the day-to day management and operation of the garage</w:t>
      </w:r>
      <w:r w:rsidR="00F43309">
        <w:rPr>
          <w:rFonts w:cs="Arial"/>
          <w:color w:val="000000"/>
        </w:rPr>
        <w:t xml:space="preserve">; </w:t>
      </w:r>
    </w:p>
    <w:p w14:paraId="24C6A666" w14:textId="5BA0E656" w:rsidR="00A7589C" w:rsidRPr="001A3598" w:rsidRDefault="00A7589C" w:rsidP="0051773C">
      <w:pPr>
        <w:pStyle w:val="ListParagraph"/>
        <w:numPr>
          <w:ilvl w:val="1"/>
          <w:numId w:val="122"/>
        </w:numPr>
      </w:pPr>
      <w:r w:rsidRPr="00F31AF0">
        <w:rPr>
          <w:rFonts w:cs="Arial"/>
          <w:color w:val="000000"/>
        </w:rPr>
        <w:t>The Vendor {Contractor} must include in the staffing schedule the number of employees n</w:t>
      </w:r>
      <w:r w:rsidRPr="001A3598">
        <w:t>eeded to ensure that the garage is manned during the hours of operation</w:t>
      </w:r>
      <w:r>
        <w:t xml:space="preserve">. </w:t>
      </w:r>
      <w:r w:rsidRPr="001A3598">
        <w:t>This shall include the number of employees necessary for the maintenance</w:t>
      </w:r>
      <w:r>
        <w:t xml:space="preserve"> </w:t>
      </w:r>
      <w:r w:rsidRPr="001A3598">
        <w:t>and security of the garage</w:t>
      </w:r>
      <w:r w:rsidR="00F43309">
        <w:t>; and</w:t>
      </w:r>
    </w:p>
    <w:p w14:paraId="73EA6A5F" w14:textId="77777777" w:rsidR="00A7589C" w:rsidRPr="00F31AF0" w:rsidRDefault="00A7589C" w:rsidP="0051773C">
      <w:pPr>
        <w:pStyle w:val="ListParagraph"/>
        <w:numPr>
          <w:ilvl w:val="1"/>
          <w:numId w:val="122"/>
        </w:numPr>
        <w:autoSpaceDE w:val="0"/>
        <w:autoSpaceDN w:val="0"/>
        <w:adjustRightInd w:val="0"/>
        <w:contextualSpacing/>
        <w:jc w:val="left"/>
        <w:rPr>
          <w:rFonts w:cs="Arial"/>
          <w:color w:val="000000"/>
        </w:rPr>
      </w:pPr>
      <w:r w:rsidRPr="005B0396">
        <w:rPr>
          <w:rFonts w:cs="Arial"/>
          <w:color w:val="000000"/>
        </w:rPr>
        <w:t>Vehicle exit locations at the garage must have staff coverage during all</w:t>
      </w:r>
      <w:r>
        <w:rPr>
          <w:rFonts w:cs="Arial"/>
          <w:color w:val="000000"/>
        </w:rPr>
        <w:t xml:space="preserve"> </w:t>
      </w:r>
      <w:r w:rsidRPr="00F31AF0">
        <w:rPr>
          <w:rFonts w:cs="Arial"/>
          <w:color w:val="000000"/>
        </w:rPr>
        <w:t>operating hours.</w:t>
      </w:r>
    </w:p>
    <w:p w14:paraId="02FFBE1E" w14:textId="46B1690D" w:rsidR="00A7589C" w:rsidRPr="00F31AF0" w:rsidRDefault="00A7589C" w:rsidP="0051773C">
      <w:pPr>
        <w:pStyle w:val="ListParagraph"/>
        <w:numPr>
          <w:ilvl w:val="0"/>
          <w:numId w:val="122"/>
        </w:numPr>
        <w:autoSpaceDE w:val="0"/>
        <w:autoSpaceDN w:val="0"/>
        <w:adjustRightInd w:val="0"/>
        <w:rPr>
          <w:rFonts w:cs="Arial"/>
          <w:color w:val="000000"/>
        </w:rPr>
      </w:pPr>
      <w:r w:rsidRPr="00F31AF0">
        <w:rPr>
          <w:rFonts w:cs="Arial"/>
          <w:color w:val="000000"/>
        </w:rPr>
        <w:t>The Vendor {Contractor} shall not permit any union conflict to arise in connection with the provision of service in the parking garage. Union conflict in this case refers to any activity either</w:t>
      </w:r>
      <w:r>
        <w:rPr>
          <w:rFonts w:cs="Arial"/>
          <w:color w:val="000000"/>
        </w:rPr>
        <w:t xml:space="preserve"> </w:t>
      </w:r>
      <w:r w:rsidRPr="00F31AF0">
        <w:rPr>
          <w:rFonts w:cs="Arial"/>
          <w:color w:val="000000"/>
        </w:rPr>
        <w:t>internally or externally that may be directed towards the State or the Vendor {Contractor} that</w:t>
      </w:r>
      <w:r>
        <w:rPr>
          <w:rFonts w:cs="Arial"/>
          <w:color w:val="000000"/>
        </w:rPr>
        <w:t xml:space="preserve"> </w:t>
      </w:r>
      <w:r w:rsidRPr="00F31AF0">
        <w:rPr>
          <w:rFonts w:cs="Arial"/>
          <w:color w:val="000000"/>
        </w:rPr>
        <w:t>interferes with the Vendor {Contractor} providing service</w:t>
      </w:r>
      <w:r w:rsidR="00F43309">
        <w:rPr>
          <w:rFonts w:cs="Arial"/>
          <w:color w:val="000000"/>
        </w:rPr>
        <w:t>; and</w:t>
      </w:r>
    </w:p>
    <w:p w14:paraId="282D4543" w14:textId="77777777" w:rsidR="00A7589C" w:rsidRPr="00F31AF0" w:rsidRDefault="00A7589C" w:rsidP="0051773C">
      <w:pPr>
        <w:pStyle w:val="ListParagraph"/>
        <w:numPr>
          <w:ilvl w:val="0"/>
          <w:numId w:val="122"/>
        </w:numPr>
        <w:autoSpaceDE w:val="0"/>
        <w:autoSpaceDN w:val="0"/>
        <w:adjustRightInd w:val="0"/>
        <w:rPr>
          <w:rFonts w:cs="Arial"/>
          <w:color w:val="000000"/>
        </w:rPr>
      </w:pPr>
      <w:r w:rsidRPr="00F31AF0">
        <w:rPr>
          <w:rFonts w:cs="Arial"/>
          <w:color w:val="000000"/>
        </w:rPr>
        <w:t>The Vendor {Contractor} must ensure that employees be in uniform and present a neat and clean appearance. The uniform must contain the company name or logo and the employee’s</w:t>
      </w:r>
    </w:p>
    <w:p w14:paraId="0BB90D73" w14:textId="1C3FCC66" w:rsidR="00A7589C" w:rsidRDefault="00A7589C" w:rsidP="0051773C">
      <w:pPr>
        <w:pStyle w:val="ListParagraph"/>
        <w:autoSpaceDE w:val="0"/>
        <w:autoSpaceDN w:val="0"/>
        <w:adjustRightInd w:val="0"/>
      </w:pPr>
      <w:r w:rsidRPr="00F31AF0">
        <w:rPr>
          <w:rFonts w:cs="Arial"/>
          <w:color w:val="000000"/>
        </w:rPr>
        <w:t>name on or over the pockets (or where pockets normally are located) of the shirts.</w:t>
      </w:r>
    </w:p>
    <w:p w14:paraId="78CD105E" w14:textId="77777777" w:rsidR="0074593F" w:rsidDel="0096257B" w:rsidRDefault="0074593F" w:rsidP="00A7589C">
      <w:pPr>
        <w:autoSpaceDE w:val="0"/>
        <w:autoSpaceDN w:val="0"/>
        <w:adjustRightInd w:val="0"/>
        <w:rPr>
          <w:del w:id="2079" w:author="Tran, Kathy" w:date="2019-10-11T09:06:00Z"/>
          <w:rFonts w:cs="Arial"/>
          <w:color w:val="000000"/>
        </w:rPr>
      </w:pPr>
    </w:p>
    <w:p w14:paraId="692ED643" w14:textId="77777777" w:rsidR="001F325E" w:rsidRDefault="001F325E" w:rsidP="00A7589C">
      <w:pPr>
        <w:autoSpaceDE w:val="0"/>
        <w:autoSpaceDN w:val="0"/>
        <w:adjustRightInd w:val="0"/>
        <w:rPr>
          <w:rFonts w:cs="Arial"/>
          <w:color w:val="000000"/>
        </w:rPr>
      </w:pPr>
    </w:p>
    <w:p w14:paraId="55459CDD" w14:textId="77777777" w:rsidR="00A7589C" w:rsidRDefault="00A7589C" w:rsidP="00A7589C">
      <w:pPr>
        <w:pStyle w:val="Heading3"/>
      </w:pPr>
      <w:bookmarkStart w:id="2080" w:name="_Toc779035"/>
      <w:bookmarkStart w:id="2081" w:name="_Toc26775006"/>
      <w:r>
        <w:t>Janitorial Duties</w:t>
      </w:r>
      <w:bookmarkEnd w:id="2080"/>
      <w:bookmarkEnd w:id="2081"/>
    </w:p>
    <w:p w14:paraId="6A9FAAF1" w14:textId="77777777" w:rsidR="00A7589C" w:rsidRDefault="00A7589C" w:rsidP="00A7589C">
      <w:pPr>
        <w:autoSpaceDE w:val="0"/>
        <w:autoSpaceDN w:val="0"/>
        <w:adjustRightInd w:val="0"/>
        <w:rPr>
          <w:rFonts w:cs="Arial"/>
          <w:color w:val="000000"/>
        </w:rPr>
      </w:pPr>
    </w:p>
    <w:p w14:paraId="0A6DC588" w14:textId="77777777" w:rsidR="00A7589C" w:rsidRDefault="00A7589C" w:rsidP="00A7589C">
      <w:pPr>
        <w:autoSpaceDE w:val="0"/>
        <w:autoSpaceDN w:val="0"/>
        <w:adjustRightInd w:val="0"/>
        <w:rPr>
          <w:rFonts w:cs="Arial"/>
          <w:color w:val="000000"/>
        </w:rPr>
      </w:pPr>
      <w:r>
        <w:rPr>
          <w:rFonts w:cs="Arial"/>
          <w:color w:val="000000"/>
        </w:rPr>
        <w:t>The Vendor {Contractor} shall be responsible for cleaning of the stairwells, manager’s office, facility offices, and booths.</w:t>
      </w:r>
    </w:p>
    <w:p w14:paraId="1CD52A35" w14:textId="77777777" w:rsidR="00A52A20" w:rsidRDefault="00A52A20" w:rsidP="00A7589C">
      <w:pPr>
        <w:autoSpaceDE w:val="0"/>
        <w:autoSpaceDN w:val="0"/>
        <w:adjustRightInd w:val="0"/>
        <w:rPr>
          <w:rFonts w:cs="Arial"/>
          <w:color w:val="000000"/>
        </w:rPr>
      </w:pPr>
    </w:p>
    <w:p w14:paraId="1604F2AE" w14:textId="77777777" w:rsidR="00A7589C" w:rsidRDefault="00A7589C" w:rsidP="00A7589C">
      <w:pPr>
        <w:pStyle w:val="Heading3"/>
      </w:pPr>
      <w:bookmarkStart w:id="2082" w:name="_Toc779036"/>
      <w:bookmarkStart w:id="2083" w:name="_Toc26775007"/>
      <w:r>
        <w:t>Exterior Housekeeping</w:t>
      </w:r>
      <w:bookmarkEnd w:id="2082"/>
      <w:bookmarkEnd w:id="2083"/>
    </w:p>
    <w:p w14:paraId="56DEBB66" w14:textId="77777777" w:rsidR="00A7589C" w:rsidRDefault="00A7589C" w:rsidP="00A7589C">
      <w:pPr>
        <w:autoSpaceDE w:val="0"/>
        <w:autoSpaceDN w:val="0"/>
        <w:adjustRightInd w:val="0"/>
        <w:rPr>
          <w:rFonts w:cs="Arial"/>
          <w:color w:val="000000"/>
        </w:rPr>
      </w:pPr>
    </w:p>
    <w:p w14:paraId="39C82F1E" w14:textId="18586038" w:rsidR="00A7589C" w:rsidRDefault="00A7589C" w:rsidP="00A7589C">
      <w:pPr>
        <w:autoSpaceDE w:val="0"/>
        <w:autoSpaceDN w:val="0"/>
        <w:adjustRightInd w:val="0"/>
        <w:rPr>
          <w:rFonts w:cs="Arial"/>
          <w:color w:val="000000"/>
        </w:rPr>
      </w:pPr>
      <w:r>
        <w:rPr>
          <w:rFonts w:cs="Arial"/>
          <w:color w:val="000000"/>
        </w:rPr>
        <w:t xml:space="preserve">Posters, advertisements, or any printed material will not be permitted on any surfaces, posts, lights, or trees located on State property without prior written consent from the </w:t>
      </w:r>
      <w:r w:rsidRPr="00DB3DC0">
        <w:rPr>
          <w:rFonts w:cs="Arial"/>
          <w:color w:val="000000"/>
        </w:rPr>
        <w:t>State.</w:t>
      </w:r>
      <w:r>
        <w:rPr>
          <w:rFonts w:cs="Arial"/>
          <w:color w:val="000000"/>
        </w:rPr>
        <w:t xml:space="preserve"> All unauthorized postings </w:t>
      </w:r>
      <w:r w:rsidR="00FF10CE">
        <w:rPr>
          <w:rFonts w:cs="Arial"/>
          <w:color w:val="000000"/>
        </w:rPr>
        <w:t xml:space="preserve">must </w:t>
      </w:r>
      <w:r>
        <w:rPr>
          <w:rFonts w:cs="Arial"/>
          <w:color w:val="000000"/>
        </w:rPr>
        <w:t xml:space="preserve">be removed daily. All graffiti </w:t>
      </w:r>
      <w:r w:rsidR="00FF10CE">
        <w:rPr>
          <w:rFonts w:cs="Arial"/>
          <w:color w:val="000000"/>
        </w:rPr>
        <w:t xml:space="preserve">must </w:t>
      </w:r>
      <w:r>
        <w:rPr>
          <w:rFonts w:cs="Arial"/>
          <w:color w:val="000000"/>
        </w:rPr>
        <w:t>be removed with chemical cleaners within 48 hours of discovery.</w:t>
      </w:r>
    </w:p>
    <w:p w14:paraId="4FC45D6D" w14:textId="77777777" w:rsidR="00A7589C" w:rsidRDefault="00A7589C" w:rsidP="00A7589C">
      <w:pPr>
        <w:autoSpaceDE w:val="0"/>
        <w:autoSpaceDN w:val="0"/>
        <w:adjustRightInd w:val="0"/>
        <w:rPr>
          <w:rFonts w:cs="Arial"/>
          <w:color w:val="000000"/>
        </w:rPr>
      </w:pPr>
    </w:p>
    <w:p w14:paraId="3B40FC09" w14:textId="77777777" w:rsidR="00A7589C" w:rsidRDefault="00A7589C" w:rsidP="00A7589C">
      <w:pPr>
        <w:pStyle w:val="Heading3"/>
      </w:pPr>
      <w:bookmarkStart w:id="2084" w:name="_Toc779037"/>
      <w:bookmarkStart w:id="2085" w:name="_Toc26775008"/>
      <w:r>
        <w:t>Paved Surfaces</w:t>
      </w:r>
      <w:bookmarkEnd w:id="2084"/>
      <w:bookmarkEnd w:id="2085"/>
    </w:p>
    <w:p w14:paraId="4711AC27" w14:textId="77777777" w:rsidR="00A7589C" w:rsidRDefault="00A7589C" w:rsidP="00A7589C">
      <w:pPr>
        <w:autoSpaceDE w:val="0"/>
        <w:autoSpaceDN w:val="0"/>
        <w:adjustRightInd w:val="0"/>
        <w:rPr>
          <w:rFonts w:cs="Arial"/>
          <w:color w:val="000000"/>
        </w:rPr>
      </w:pPr>
    </w:p>
    <w:p w14:paraId="0C062791" w14:textId="77777777" w:rsidR="00A7589C" w:rsidRDefault="00A7589C" w:rsidP="00A7589C">
      <w:pPr>
        <w:autoSpaceDE w:val="0"/>
        <w:autoSpaceDN w:val="0"/>
        <w:adjustRightInd w:val="0"/>
        <w:rPr>
          <w:rFonts w:cs="Arial"/>
          <w:color w:val="000000"/>
        </w:rPr>
      </w:pPr>
      <w:r>
        <w:rPr>
          <w:rFonts w:cs="Arial"/>
          <w:color w:val="000000"/>
        </w:rPr>
        <w:t>The Vendor {Contractor} shall be responsible for the regular cleaning of all paved surfaces including, but not limited to: walks, ramps, and lanes.</w:t>
      </w:r>
    </w:p>
    <w:p w14:paraId="63289F85" w14:textId="77777777" w:rsidR="00A7589C" w:rsidRDefault="00A7589C" w:rsidP="00A7589C">
      <w:pPr>
        <w:autoSpaceDE w:val="0"/>
        <w:autoSpaceDN w:val="0"/>
        <w:adjustRightInd w:val="0"/>
        <w:rPr>
          <w:rFonts w:cs="Arial"/>
          <w:color w:val="000000"/>
        </w:rPr>
      </w:pPr>
    </w:p>
    <w:p w14:paraId="287C93D9" w14:textId="77777777" w:rsidR="00A7589C" w:rsidRDefault="00A7589C" w:rsidP="00A7589C">
      <w:pPr>
        <w:autoSpaceDE w:val="0"/>
        <w:autoSpaceDN w:val="0"/>
        <w:adjustRightInd w:val="0"/>
        <w:rPr>
          <w:rFonts w:cs="Arial"/>
          <w:color w:val="000000"/>
        </w:rPr>
      </w:pPr>
      <w:r>
        <w:rPr>
          <w:rFonts w:cs="Arial"/>
          <w:color w:val="000000"/>
        </w:rPr>
        <w:t>The Vendor {Contractor} shall be responsible for patching cracks and holes in all surfaces. The Vendor {Contractor} shall notify the State immediately of any major structural problems.</w:t>
      </w:r>
    </w:p>
    <w:p w14:paraId="4E40C033" w14:textId="77777777" w:rsidR="00A7589C" w:rsidRDefault="00A7589C" w:rsidP="00A7589C">
      <w:pPr>
        <w:autoSpaceDE w:val="0"/>
        <w:autoSpaceDN w:val="0"/>
        <w:adjustRightInd w:val="0"/>
        <w:rPr>
          <w:rFonts w:cs="Arial"/>
          <w:color w:val="000000"/>
        </w:rPr>
      </w:pPr>
    </w:p>
    <w:p w14:paraId="251A5299" w14:textId="77777777" w:rsidR="00A7589C" w:rsidRDefault="00A7589C" w:rsidP="00A7589C">
      <w:pPr>
        <w:pStyle w:val="Heading3"/>
      </w:pPr>
      <w:bookmarkStart w:id="2086" w:name="_Toc779038"/>
      <w:bookmarkStart w:id="2087" w:name="_Toc26775009"/>
      <w:r>
        <w:t>Re-lamping</w:t>
      </w:r>
      <w:bookmarkEnd w:id="2086"/>
      <w:bookmarkEnd w:id="2087"/>
    </w:p>
    <w:p w14:paraId="7DDF8AE6" w14:textId="77777777" w:rsidR="00A7589C" w:rsidRDefault="00A7589C" w:rsidP="00A7589C">
      <w:pPr>
        <w:autoSpaceDE w:val="0"/>
        <w:autoSpaceDN w:val="0"/>
        <w:adjustRightInd w:val="0"/>
        <w:rPr>
          <w:rFonts w:cs="Arial"/>
          <w:color w:val="000000"/>
        </w:rPr>
      </w:pPr>
    </w:p>
    <w:p w14:paraId="03E09929" w14:textId="77777777" w:rsidR="00A7589C" w:rsidRDefault="00A7589C" w:rsidP="00A7589C">
      <w:pPr>
        <w:autoSpaceDE w:val="0"/>
        <w:autoSpaceDN w:val="0"/>
        <w:adjustRightInd w:val="0"/>
        <w:rPr>
          <w:rFonts w:cs="Arial"/>
          <w:color w:val="000000"/>
        </w:rPr>
      </w:pPr>
      <w:r>
        <w:rPr>
          <w:rFonts w:cs="Arial"/>
          <w:color w:val="000000"/>
        </w:rPr>
        <w:t>The Vendor {Contractor} shall be responsible for replacing all lamps and ballasts as needed. The Vendor {Contractor} shall be required to provide a 40 foot lift bucket truck for some exterior re-lamping. All labor and lift truck costs to complete the re-lamping and replacement of ballasts must be included in the monthly fee. The State will reimburse the Vendor {Contractor} for materials only. The State has the option of providing the materials or purchasing directly from the Vendor {Contractor}.</w:t>
      </w:r>
    </w:p>
    <w:p w14:paraId="5A607A42" w14:textId="77777777" w:rsidR="00A7589C" w:rsidRDefault="00A7589C" w:rsidP="00A7589C">
      <w:pPr>
        <w:autoSpaceDE w:val="0"/>
        <w:autoSpaceDN w:val="0"/>
        <w:adjustRightInd w:val="0"/>
        <w:rPr>
          <w:rFonts w:cs="Arial"/>
          <w:color w:val="000000"/>
        </w:rPr>
      </w:pPr>
    </w:p>
    <w:p w14:paraId="423F10F1" w14:textId="77777777" w:rsidR="00A7589C" w:rsidRDefault="00A7589C" w:rsidP="00A7589C">
      <w:pPr>
        <w:pStyle w:val="Heading3"/>
      </w:pPr>
      <w:bookmarkStart w:id="2088" w:name="_Toc779039"/>
      <w:bookmarkStart w:id="2089" w:name="_Toc26775010"/>
      <w:r>
        <w:t>Paint Striping</w:t>
      </w:r>
      <w:bookmarkEnd w:id="2088"/>
      <w:bookmarkEnd w:id="2089"/>
    </w:p>
    <w:p w14:paraId="0879B4A9" w14:textId="77777777" w:rsidR="00A7589C" w:rsidRDefault="00A7589C" w:rsidP="00A7589C">
      <w:pPr>
        <w:autoSpaceDE w:val="0"/>
        <w:autoSpaceDN w:val="0"/>
        <w:adjustRightInd w:val="0"/>
        <w:rPr>
          <w:rFonts w:cs="Arial"/>
          <w:color w:val="000000"/>
        </w:rPr>
      </w:pPr>
    </w:p>
    <w:p w14:paraId="73BAE2D2" w14:textId="2BDFB49A" w:rsidR="00634B1C" w:rsidRPr="00C717EC" w:rsidRDefault="00A7589C" w:rsidP="00634B1C">
      <w:pPr>
        <w:autoSpaceDE w:val="0"/>
        <w:autoSpaceDN w:val="0"/>
        <w:adjustRightInd w:val="0"/>
        <w:rPr>
          <w:ins w:id="2090" w:author="Tran, Kathy" w:date="2019-12-09T09:06:00Z"/>
          <w:rFonts w:cs="Arial"/>
          <w:color w:val="000000"/>
        </w:rPr>
      </w:pPr>
      <w:r w:rsidRPr="00C56509">
        <w:rPr>
          <w:rFonts w:cs="Arial"/>
          <w:color w:val="000000"/>
        </w:rPr>
        <w:t>The Vendor {Contractor} shall</w:t>
      </w:r>
      <w:ins w:id="2091" w:author="Tran, Kathy" w:date="2019-12-05T10:53:00Z">
        <w:r w:rsidR="00A67C5A" w:rsidRPr="00F31AF0">
          <w:rPr>
            <w:rFonts w:cs="Arial"/>
            <w:color w:val="000000"/>
          </w:rPr>
          <w:t xml:space="preserve"> be responsible for re-striping </w:t>
        </w:r>
        <w:r w:rsidR="00A67C5A">
          <w:rPr>
            <w:rFonts w:cs="Arial"/>
            <w:color w:val="000000"/>
          </w:rPr>
          <w:t xml:space="preserve">portions or </w:t>
        </w:r>
        <w:r w:rsidR="00A67C5A" w:rsidRPr="00F31AF0">
          <w:rPr>
            <w:rFonts w:cs="Arial"/>
            <w:color w:val="000000"/>
          </w:rPr>
          <w:t xml:space="preserve">the entire parking </w:t>
        </w:r>
        <w:r w:rsidR="00A67C5A">
          <w:rPr>
            <w:rFonts w:cs="Arial"/>
            <w:color w:val="000000"/>
          </w:rPr>
          <w:t xml:space="preserve">garage determined by and upon request of the SCM, </w:t>
        </w:r>
      </w:ins>
      <w:del w:id="2092" w:author="Tran, Kathy" w:date="2019-12-05T10:53:00Z">
        <w:r w:rsidRPr="00C56509" w:rsidDel="00A67C5A">
          <w:rPr>
            <w:rFonts w:cs="Arial"/>
            <w:color w:val="000000"/>
          </w:rPr>
          <w:delText xml:space="preserve"> be responsible for repainting all painted surfaces, </w:delText>
        </w:r>
      </w:del>
      <w:r w:rsidRPr="00C56509">
        <w:rPr>
          <w:rFonts w:cs="Arial"/>
          <w:color w:val="000000"/>
        </w:rPr>
        <w:t>including but not limited to</w:t>
      </w:r>
      <w:ins w:id="2093" w:author="Tran, Kathy" w:date="2019-12-05T10:53:00Z">
        <w:r w:rsidR="00A67C5A">
          <w:rPr>
            <w:rFonts w:cs="Arial"/>
            <w:color w:val="000000"/>
          </w:rPr>
          <w:t xml:space="preserve">, </w:t>
        </w:r>
      </w:ins>
      <w:del w:id="2094" w:author="Tran, Kathy" w:date="2019-12-05T10:53:00Z">
        <w:r w:rsidRPr="00C56509" w:rsidDel="00A67C5A">
          <w:rPr>
            <w:rFonts w:cs="Arial"/>
            <w:color w:val="000000"/>
          </w:rPr>
          <w:delText xml:space="preserve"> </w:delText>
        </w:r>
      </w:del>
      <w:r w:rsidRPr="00C56509">
        <w:rPr>
          <w:rFonts w:cs="Arial"/>
          <w:color w:val="000000"/>
        </w:rPr>
        <w:t>parking lanes, handicapped spaces, no parking zones, fire zones, pedestrian walkways, and all other places that define traffic flo</w:t>
      </w:r>
      <w:ins w:id="2095" w:author="Tran, Kathy" w:date="2019-12-06T12:05:00Z">
        <w:r w:rsidR="00E62C24">
          <w:rPr>
            <w:rFonts w:cs="Arial"/>
            <w:color w:val="000000"/>
          </w:rPr>
          <w:t>w</w:t>
        </w:r>
      </w:ins>
      <w:del w:id="2096" w:author="Tran, Kathy" w:date="2019-12-06T12:05:00Z">
        <w:r w:rsidRPr="00C56509" w:rsidDel="00E62C24">
          <w:rPr>
            <w:rFonts w:cs="Arial"/>
            <w:color w:val="000000"/>
          </w:rPr>
          <w:delText>w</w:delText>
        </w:r>
      </w:del>
      <w:r w:rsidRPr="00C56509">
        <w:rPr>
          <w:rFonts w:cs="Arial"/>
          <w:color w:val="000000"/>
        </w:rPr>
        <w:t xml:space="preserve">. </w:t>
      </w:r>
      <w:ins w:id="2097" w:author="Tran, Kathy" w:date="2019-12-09T09:06:00Z">
        <w:r w:rsidR="00634B1C" w:rsidRPr="00C717EC">
          <w:rPr>
            <w:rFonts w:cs="Arial"/>
            <w:color w:val="000000"/>
          </w:rPr>
          <w:t xml:space="preserve">For each re-striping service requested by the SCM, unless otherwise stated, all repair parts and supplies under the Blanket P.O. are reimbursable if they exceed $250 and have obtained approval of the SCM. As such, the Vendor {Contractor} will be reimbursed for the </w:t>
        </w:r>
      </w:ins>
      <w:ins w:id="2098" w:author="Tran, Kathy" w:date="2019-12-09T09:44:00Z">
        <w:r w:rsidR="00277B25">
          <w:rPr>
            <w:rFonts w:cs="Arial"/>
            <w:color w:val="000000"/>
          </w:rPr>
          <w:t xml:space="preserve">repair </w:t>
        </w:r>
      </w:ins>
      <w:ins w:id="2099" w:author="Tran, Kathy" w:date="2019-12-09T09:06:00Z">
        <w:r w:rsidR="00634B1C" w:rsidRPr="00C717EC">
          <w:rPr>
            <w:rFonts w:cs="Arial"/>
            <w:color w:val="000000"/>
          </w:rPr>
          <w:t xml:space="preserve">parts and supplies used in the re-striping of the </w:t>
        </w:r>
        <w:r w:rsidR="00634B1C">
          <w:rPr>
            <w:rFonts w:cs="Arial"/>
            <w:color w:val="000000"/>
          </w:rPr>
          <w:t>Asbury Park Parking Garage</w:t>
        </w:r>
        <w:r w:rsidR="00634B1C" w:rsidRPr="00C717EC">
          <w:rPr>
            <w:rFonts w:cs="Arial"/>
            <w:color w:val="000000"/>
          </w:rPr>
          <w:t xml:space="preserve"> if the cumulative cost of re-striping exceeds $250. However, all repair parts and supplies under $250 shall be included in the monthly management fee.</w:t>
        </w:r>
      </w:ins>
    </w:p>
    <w:p w14:paraId="639C7F3C" w14:textId="77777777" w:rsidR="00634B1C" w:rsidRDefault="00634B1C" w:rsidP="00A7589C">
      <w:pPr>
        <w:autoSpaceDE w:val="0"/>
        <w:autoSpaceDN w:val="0"/>
        <w:adjustRightInd w:val="0"/>
        <w:rPr>
          <w:ins w:id="2100" w:author="Tran, Kathy" w:date="2019-12-09T09:06:00Z"/>
          <w:rFonts w:cs="Arial"/>
          <w:color w:val="000000"/>
        </w:rPr>
      </w:pPr>
    </w:p>
    <w:p w14:paraId="40147955" w14:textId="7876F5DD" w:rsidR="00A7589C" w:rsidDel="00126535" w:rsidRDefault="00A7589C" w:rsidP="00A7589C">
      <w:pPr>
        <w:autoSpaceDE w:val="0"/>
        <w:autoSpaceDN w:val="0"/>
        <w:adjustRightInd w:val="0"/>
        <w:rPr>
          <w:del w:id="2101" w:author="Tran, Kathy" w:date="2019-12-05T10:53:00Z"/>
          <w:rFonts w:cs="Arial"/>
          <w:color w:val="000000"/>
        </w:rPr>
      </w:pPr>
      <w:r w:rsidRPr="00C56509">
        <w:rPr>
          <w:rFonts w:cs="Arial"/>
          <w:color w:val="000000"/>
        </w:rPr>
        <w:t>The Vendor {Contractor} shall be responsible for maintenance of the paint coverage on repainted surfaces, and is to paint with the same or original color.</w:t>
      </w:r>
      <w:del w:id="2102" w:author="Tran, Kathy" w:date="2019-12-05T10:51:00Z">
        <w:r w:rsidRPr="00C56509" w:rsidDel="00A67C5A">
          <w:rPr>
            <w:rFonts w:cs="Arial"/>
            <w:color w:val="000000"/>
          </w:rPr>
          <w:delText xml:space="preserve"> This must be performed within the first 120 </w:delText>
        </w:r>
        <w:r w:rsidR="00D400D9" w:rsidRPr="00C56509" w:rsidDel="00A67C5A">
          <w:rPr>
            <w:rFonts w:cs="Arial"/>
            <w:color w:val="000000"/>
          </w:rPr>
          <w:delText xml:space="preserve">calendar </w:delText>
        </w:r>
        <w:r w:rsidRPr="00C56509" w:rsidDel="00A67C5A">
          <w:rPr>
            <w:rFonts w:cs="Arial"/>
            <w:color w:val="000000"/>
          </w:rPr>
          <w:delText>days following Blanket P.O. award</w:delText>
        </w:r>
      </w:del>
      <w:ins w:id="2103" w:author="Tran, Kathy" w:date="2019-12-05T10:51:00Z">
        <w:r w:rsidR="00A67C5A">
          <w:rPr>
            <w:rFonts w:cs="Arial"/>
            <w:color w:val="000000"/>
          </w:rPr>
          <w:t xml:space="preserve"> </w:t>
        </w:r>
      </w:ins>
      <w:del w:id="2104" w:author="Tran, Kathy" w:date="2019-12-05T10:51:00Z">
        <w:r w:rsidRPr="00C56509" w:rsidDel="00A67C5A">
          <w:rPr>
            <w:rFonts w:cs="Arial"/>
            <w:color w:val="000000"/>
          </w:rPr>
          <w:delText xml:space="preserve">. </w:delText>
        </w:r>
      </w:del>
      <w:r w:rsidRPr="00C56509">
        <w:rPr>
          <w:rFonts w:cs="Arial"/>
          <w:color w:val="000000"/>
        </w:rPr>
        <w:t>This repainting is to be done after normal hours of vehicle occupancy.</w:t>
      </w:r>
    </w:p>
    <w:p w14:paraId="6C7F85B9" w14:textId="77777777" w:rsidR="00A7589C" w:rsidRPr="00C56509" w:rsidDel="000646AD" w:rsidRDefault="00A7589C" w:rsidP="00A7589C">
      <w:pPr>
        <w:autoSpaceDE w:val="0"/>
        <w:autoSpaceDN w:val="0"/>
        <w:adjustRightInd w:val="0"/>
        <w:rPr>
          <w:del w:id="2105" w:author="Tran, Kathy" w:date="2019-12-05T12:40:00Z"/>
          <w:rFonts w:cs="Arial"/>
          <w:color w:val="000000"/>
        </w:rPr>
      </w:pPr>
    </w:p>
    <w:p w14:paraId="7339EDDC" w14:textId="5E319A7D" w:rsidR="00A7589C" w:rsidDel="00A65781" w:rsidRDefault="00A7589C" w:rsidP="00A7589C">
      <w:pPr>
        <w:autoSpaceDE w:val="0"/>
        <w:autoSpaceDN w:val="0"/>
        <w:adjustRightInd w:val="0"/>
        <w:rPr>
          <w:del w:id="2106" w:author="Tran, Kathy" w:date="2019-10-25T14:18:00Z"/>
          <w:rFonts w:cs="Arial"/>
          <w:color w:val="000000"/>
        </w:rPr>
      </w:pPr>
      <w:del w:id="2107" w:author="Tran, Kathy" w:date="2019-12-05T12:40:00Z">
        <w:r w:rsidRPr="00C56509" w:rsidDel="000646AD">
          <w:rPr>
            <w:rFonts w:cs="Arial"/>
            <w:color w:val="000000"/>
          </w:rPr>
          <w:delText>All costs related to this task are to be billed in accordance with Blanket P.O. price lines separate from the monthly maintenance fee</w:delText>
        </w:r>
      </w:del>
      <w:del w:id="2108" w:author="Tran, Kathy" w:date="2019-11-26T10:30:00Z">
        <w:r w:rsidR="00117592" w:rsidRPr="00C56509" w:rsidDel="0016062D">
          <w:rPr>
            <w:rFonts w:cs="Arial"/>
            <w:color w:val="000000"/>
          </w:rPr>
          <w:delText xml:space="preserve"> and is a reimbursable task.</w:delText>
        </w:r>
      </w:del>
    </w:p>
    <w:p w14:paraId="4766DB5C" w14:textId="77777777" w:rsidR="00AB1EFE" w:rsidRDefault="00AB1EFE" w:rsidP="00A7589C">
      <w:pPr>
        <w:autoSpaceDE w:val="0"/>
        <w:autoSpaceDN w:val="0"/>
        <w:adjustRightInd w:val="0"/>
        <w:rPr>
          <w:ins w:id="2109" w:author="Tran, Kathy" w:date="2019-12-05T12:02:00Z"/>
          <w:rFonts w:cs="Arial"/>
          <w:color w:val="000000"/>
        </w:rPr>
      </w:pPr>
    </w:p>
    <w:p w14:paraId="42748C1B" w14:textId="77777777" w:rsidR="00B618D4" w:rsidRDefault="00B618D4" w:rsidP="00A7589C">
      <w:pPr>
        <w:autoSpaceDE w:val="0"/>
        <w:autoSpaceDN w:val="0"/>
        <w:adjustRightInd w:val="0"/>
        <w:rPr>
          <w:rFonts w:cs="Arial"/>
          <w:color w:val="000000"/>
        </w:rPr>
      </w:pPr>
    </w:p>
    <w:p w14:paraId="5AA765CA" w14:textId="77777777" w:rsidR="00A7589C" w:rsidRDefault="00A7589C" w:rsidP="00A7589C">
      <w:pPr>
        <w:pStyle w:val="Heading2"/>
      </w:pPr>
      <w:bookmarkStart w:id="2110" w:name="_Toc779040"/>
      <w:bookmarkStart w:id="2111" w:name="_Toc26775011"/>
      <w:r>
        <w:t>PAYMENT</w:t>
      </w:r>
      <w:bookmarkEnd w:id="2110"/>
      <w:bookmarkEnd w:id="2111"/>
    </w:p>
    <w:p w14:paraId="62F8CE0C" w14:textId="77777777" w:rsidR="00A7589C" w:rsidRDefault="00A7589C" w:rsidP="00A7589C">
      <w:pPr>
        <w:autoSpaceDE w:val="0"/>
        <w:autoSpaceDN w:val="0"/>
        <w:adjustRightInd w:val="0"/>
        <w:rPr>
          <w:rFonts w:cs="Arial"/>
          <w:color w:val="000000"/>
        </w:rPr>
      </w:pPr>
    </w:p>
    <w:p w14:paraId="7E059020" w14:textId="6F6EB8B9" w:rsidR="00A7589C" w:rsidRDefault="00A7589C" w:rsidP="00A7589C">
      <w:pPr>
        <w:autoSpaceDE w:val="0"/>
        <w:autoSpaceDN w:val="0"/>
        <w:adjustRightInd w:val="0"/>
        <w:rPr>
          <w:rFonts w:cs="Arial"/>
          <w:color w:val="000000"/>
        </w:rPr>
      </w:pPr>
      <w:r>
        <w:rPr>
          <w:rFonts w:cs="Arial"/>
          <w:color w:val="000000"/>
        </w:rPr>
        <w:t xml:space="preserve">The Vendor {Contractor} will be paid for services, tasks, and labor hours that have been satisfactorily performed and properly authorized by the </w:t>
      </w:r>
      <w:r w:rsidR="003D2FFA">
        <w:rPr>
          <w:rFonts w:cs="Arial"/>
          <w:color w:val="000000"/>
        </w:rPr>
        <w:t>SCM</w:t>
      </w:r>
      <w:r>
        <w:rPr>
          <w:rFonts w:cs="Arial"/>
          <w:color w:val="000000"/>
        </w:rPr>
        <w:t xml:space="preserve">. It shall be the responsibility of the Vendor {Contractor} to make payments to </w:t>
      </w:r>
      <w:r w:rsidR="003775D9">
        <w:rPr>
          <w:rFonts w:cs="Arial"/>
          <w:color w:val="000000"/>
        </w:rPr>
        <w:t>its</w:t>
      </w:r>
      <w:r>
        <w:rPr>
          <w:rFonts w:cs="Arial"/>
          <w:color w:val="000000"/>
        </w:rPr>
        <w:t xml:space="preserve"> employee</w:t>
      </w:r>
      <w:r w:rsidR="003775D9">
        <w:rPr>
          <w:rFonts w:cs="Arial"/>
          <w:color w:val="000000"/>
        </w:rPr>
        <w:t>s</w:t>
      </w:r>
      <w:r>
        <w:rPr>
          <w:rFonts w:cs="Arial"/>
          <w:color w:val="000000"/>
        </w:rPr>
        <w:t xml:space="preserve"> in accordance with the DLWD prevailing wage determination rate for the specific trade and county.</w:t>
      </w:r>
    </w:p>
    <w:p w14:paraId="36771FCD" w14:textId="77777777" w:rsidR="00A7589C" w:rsidRDefault="00A7589C" w:rsidP="00A7589C">
      <w:pPr>
        <w:autoSpaceDE w:val="0"/>
        <w:autoSpaceDN w:val="0"/>
        <w:adjustRightInd w:val="0"/>
        <w:rPr>
          <w:rFonts w:cs="Arial"/>
          <w:color w:val="000000"/>
        </w:rPr>
      </w:pPr>
    </w:p>
    <w:p w14:paraId="130BBED6" w14:textId="77777777" w:rsidR="00A7589C" w:rsidRDefault="00A7589C" w:rsidP="00A7589C">
      <w:pPr>
        <w:autoSpaceDE w:val="0"/>
        <w:autoSpaceDN w:val="0"/>
        <w:adjustRightInd w:val="0"/>
        <w:rPr>
          <w:rFonts w:cs="Arial"/>
          <w:color w:val="000000"/>
        </w:rPr>
      </w:pPr>
      <w:r>
        <w:rPr>
          <w:rFonts w:cs="Arial"/>
          <w:color w:val="000000"/>
        </w:rPr>
        <w:t>The Vendor {Contractor} shall be paid the upcharge rate awarded for additional labor over the current prevailing wage including supplemental benefits. The prevailing wage shall be what is listed for the date the work is performed in the county it is completed.</w:t>
      </w:r>
    </w:p>
    <w:p w14:paraId="44A4D688" w14:textId="77777777" w:rsidR="00A7589C" w:rsidRDefault="00A7589C" w:rsidP="00A7589C">
      <w:pPr>
        <w:autoSpaceDE w:val="0"/>
        <w:autoSpaceDN w:val="0"/>
        <w:adjustRightInd w:val="0"/>
        <w:rPr>
          <w:rFonts w:cs="Arial"/>
          <w:color w:val="000000"/>
        </w:rPr>
      </w:pPr>
    </w:p>
    <w:p w14:paraId="02C7017E" w14:textId="77777777" w:rsidR="00A7589C" w:rsidRDefault="00A7589C" w:rsidP="00A7589C">
      <w:pPr>
        <w:autoSpaceDE w:val="0"/>
        <w:autoSpaceDN w:val="0"/>
        <w:adjustRightInd w:val="0"/>
        <w:rPr>
          <w:rFonts w:cs="Arial"/>
          <w:color w:val="000000"/>
        </w:rPr>
      </w:pPr>
      <w:r>
        <w:rPr>
          <w:rFonts w:cs="Arial"/>
          <w:color w:val="000000"/>
        </w:rPr>
        <w:t>This upcharge rate shall be all-inclusive, and be comprised of all direct and indirect costs including but not limited to: overhead, fee or profit, travel expenses, per diem, managerial/administrative/clerical support, safety equipment, supplies, tools, and employee benefits. This rate shall include portal-to-portal expenses as well as per diem expense such as food. Below is an example:</w:t>
      </w:r>
    </w:p>
    <w:p w14:paraId="2790E956" w14:textId="77777777" w:rsidR="00A7589C" w:rsidRDefault="00A7589C" w:rsidP="00A7589C">
      <w:pPr>
        <w:autoSpaceDE w:val="0"/>
        <w:autoSpaceDN w:val="0"/>
        <w:adjustRightInd w:val="0"/>
        <w:jc w:val="center"/>
        <w:rPr>
          <w:rFonts w:cs="Arial"/>
          <w:color w:val="000000"/>
        </w:rPr>
      </w:pPr>
    </w:p>
    <w:p w14:paraId="468A05E2" w14:textId="77777777" w:rsidR="00BC1095" w:rsidRPr="0051773C" w:rsidRDefault="00BC1095" w:rsidP="00BC1095">
      <w:pPr>
        <w:jc w:val="center"/>
        <w:rPr>
          <w:rFonts w:ascii="Calibri" w:hAnsi="Calibri"/>
          <w:szCs w:val="22"/>
        </w:rPr>
      </w:pPr>
      <w:r w:rsidRPr="0051773C">
        <w:t>Plumber Journeyman, Regular time – Monmouth County</w:t>
      </w:r>
    </w:p>
    <w:p w14:paraId="38108306" w14:textId="51204BBA" w:rsidR="00BC1095" w:rsidRPr="0051773C" w:rsidRDefault="00BC1095" w:rsidP="00BC1095">
      <w:pPr>
        <w:jc w:val="center"/>
      </w:pPr>
      <w:r w:rsidRPr="0051773C">
        <w:t>Work performed in 2019, wages are $89.84/hour</w:t>
      </w:r>
    </w:p>
    <w:p w14:paraId="6C7F4170" w14:textId="5F05EDC5" w:rsidR="00BC1095" w:rsidRPr="0051773C" w:rsidRDefault="00BC1095" w:rsidP="00BC1095">
      <w:pPr>
        <w:jc w:val="center"/>
      </w:pPr>
      <w:r w:rsidRPr="0051773C">
        <w:t xml:space="preserve">Vendor {Contractor} percentage upcharge is 60% </w:t>
      </w:r>
    </w:p>
    <w:p w14:paraId="68FE51BB" w14:textId="77777777" w:rsidR="00BC1095" w:rsidRPr="0051773C" w:rsidRDefault="00BC1095" w:rsidP="00BC1095">
      <w:pPr>
        <w:jc w:val="center"/>
      </w:pPr>
      <w:r w:rsidRPr="0051773C">
        <w:t>Total payment: $143.74/hour</w:t>
      </w:r>
    </w:p>
    <w:p w14:paraId="1334B888" w14:textId="77777777" w:rsidR="00A7589C" w:rsidRDefault="00A7589C" w:rsidP="00A7589C">
      <w:pPr>
        <w:rPr>
          <w:rFonts w:cs="Arial"/>
          <w:color w:val="000000"/>
        </w:rPr>
      </w:pPr>
    </w:p>
    <w:p w14:paraId="361112FA" w14:textId="3AF9A20B" w:rsidR="00E651D6" w:rsidRPr="00851065" w:rsidRDefault="00E651D6" w:rsidP="00A7589C">
      <w:pPr>
        <w:pStyle w:val="Heading1"/>
        <w:numPr>
          <w:ilvl w:val="0"/>
          <w:numId w:val="0"/>
        </w:numPr>
      </w:pPr>
    </w:p>
    <w:p w14:paraId="4811D2F1" w14:textId="77777777" w:rsidR="00E651D6" w:rsidRPr="00851065" w:rsidRDefault="00E651D6" w:rsidP="00851065"/>
    <w:p w14:paraId="6ED64462" w14:textId="77777777" w:rsidR="009819AA" w:rsidRPr="00851065" w:rsidRDefault="009819AA" w:rsidP="00851065"/>
    <w:p w14:paraId="5B388FFF" w14:textId="77777777" w:rsidR="00E97DFF" w:rsidRDefault="00E97DFF" w:rsidP="0051773C"/>
    <w:p w14:paraId="79AC1EE1" w14:textId="1CA482B4" w:rsidR="001C4A6D" w:rsidRPr="0051773C" w:rsidRDefault="001C4A6D" w:rsidP="0051773C">
      <w:pPr>
        <w:sectPr w:rsidR="001C4A6D" w:rsidRPr="0051773C" w:rsidSect="00A777FE">
          <w:footerReference w:type="even" r:id="rId33"/>
          <w:footerReference w:type="default" r:id="rId34"/>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2112" w:name="_Toc400531492"/>
      <w:bookmarkStart w:id="2113" w:name="_Toc428533963"/>
      <w:r>
        <w:t xml:space="preserve"> </w:t>
      </w:r>
      <w:bookmarkStart w:id="2114" w:name="_Toc26775012"/>
      <w:r w:rsidR="00CE00E7">
        <w:t>QUOTE</w:t>
      </w:r>
      <w:r w:rsidR="009808FC">
        <w:t xml:space="preserve"> </w:t>
      </w:r>
      <w:r w:rsidR="00757979">
        <w:t>PREPARATION AND SUBMISSION</w:t>
      </w:r>
      <w:bookmarkEnd w:id="2112"/>
      <w:bookmarkEnd w:id="2113"/>
      <w:bookmarkEnd w:id="211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115" w:name="_Toc400531493"/>
      <w:bookmarkStart w:id="2116" w:name="_Toc428533964"/>
      <w:bookmarkStart w:id="2117" w:name="_Toc26775013"/>
      <w:r>
        <w:rPr>
          <w:caps w:val="0"/>
        </w:rPr>
        <w:t>GENERAL</w:t>
      </w:r>
      <w:bookmarkEnd w:id="2115"/>
      <w:bookmarkEnd w:id="2116"/>
      <w:bookmarkEnd w:id="2117"/>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11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118"/>
    </w:p>
    <w:p w14:paraId="1C007033" w14:textId="77777777" w:rsidR="001D01BB" w:rsidRDefault="001D01BB" w:rsidP="00B238B2"/>
    <w:p w14:paraId="57DD1AE2" w14:textId="60952F1E" w:rsidR="00B238B2" w:rsidRPr="00851065" w:rsidRDefault="008D75D3" w:rsidP="00414292">
      <w:pPr>
        <w:pStyle w:val="Heading2"/>
        <w:keepNext/>
      </w:pPr>
      <w:bookmarkStart w:id="2119" w:name="_Toc428533965"/>
      <w:bookmarkStart w:id="2120" w:name="_Toc26775014"/>
      <w:r>
        <w:rPr>
          <w:caps w:val="0"/>
        </w:rPr>
        <w:t>QUOTE</w:t>
      </w:r>
      <w:r w:rsidRPr="00851065">
        <w:rPr>
          <w:caps w:val="0"/>
        </w:rPr>
        <w:t xml:space="preserve"> DELIVERY AND IDENTIFICATION</w:t>
      </w:r>
      <w:bookmarkEnd w:id="2119"/>
      <w:bookmarkEnd w:id="2120"/>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121" w:name="_Toc428533966"/>
      <w:bookmarkStart w:id="2122" w:name="_Toc26775015"/>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121"/>
      <w:bookmarkEnd w:id="2122"/>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123" w:name="_Toc26775016"/>
      <w:bookmarkStart w:id="212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123"/>
      <w:r w:rsidR="00715AF4" w:rsidRPr="00851065">
        <w:t xml:space="preserve"> </w:t>
      </w:r>
      <w:bookmarkEnd w:id="2124"/>
    </w:p>
    <w:p w14:paraId="60C35B7F" w14:textId="77777777" w:rsidR="002A7F06" w:rsidRDefault="002A7F06" w:rsidP="002A7F06">
      <w:pPr>
        <w:rPr>
          <w:rFonts w:eastAsia="MS Mincho"/>
        </w:rPr>
      </w:pPr>
    </w:p>
    <w:p w14:paraId="4205228C" w14:textId="2FDAF5DE"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QRGs are located on the</w:t>
      </w:r>
      <w:ins w:id="2125" w:author="Tran, Kathy" w:date="2019-10-02T15:00:00Z">
        <w:r w:rsidR="00CD52B6">
          <w:rPr>
            <w:rFonts w:eastAsia="MS Mincho"/>
          </w:rPr>
          <w:t xml:space="preserve"> </w:t>
        </w:r>
        <w:r w:rsidR="00CD52B6">
          <w:rPr>
            <w:rFonts w:eastAsia="MS Mincho"/>
          </w:rPr>
          <w:fldChar w:fldCharType="begin"/>
        </w:r>
        <w:r w:rsidR="00CD52B6">
          <w:rPr>
            <w:rFonts w:eastAsia="MS Mincho"/>
          </w:rPr>
          <w:instrText xml:space="preserve"> HYPERLINK "https://www.state.nj.us/treasury/purchase/vendor.shtml" </w:instrText>
        </w:r>
        <w:r w:rsidR="00CD52B6">
          <w:rPr>
            <w:rFonts w:eastAsia="MS Mincho"/>
          </w:rPr>
          <w:fldChar w:fldCharType="separate"/>
        </w:r>
        <w:r w:rsidR="00CD52B6" w:rsidRPr="00CD52B6">
          <w:rPr>
            <w:rStyle w:val="Hyperlink"/>
            <w:rFonts w:eastAsia="MS Mincho"/>
          </w:rPr>
          <w:t>NJSTART Vendor Support Page</w:t>
        </w:r>
        <w:r w:rsidR="00CD52B6">
          <w:rPr>
            <w:rFonts w:eastAsia="MS Mincho"/>
          </w:rPr>
          <w:fldChar w:fldCharType="end"/>
        </w:r>
        <w:r w:rsidR="00CD52B6">
          <w:rPr>
            <w:rFonts w:eastAsia="MS Mincho"/>
          </w:rPr>
          <w:t xml:space="preserve">.  </w:t>
        </w:r>
      </w:ins>
      <w:del w:id="2126" w:author="Tran, Kathy" w:date="2019-10-02T15:00:00Z">
        <w:r w:rsidRPr="00C65B22" w:rsidDel="00CD52B6">
          <w:rPr>
            <w:rFonts w:eastAsia="MS Mincho"/>
          </w:rPr>
          <w:delText xml:space="preserve"> </w:delText>
        </w:r>
      </w:del>
      <w:del w:id="2127" w:author="Tran, Kathy" w:date="2019-10-02T14:44:00Z">
        <w:r w:rsidRPr="00CD52B6" w:rsidDel="000F39D6">
          <w:rPr>
            <w:rStyle w:val="Hyperlink"/>
            <w:rFonts w:eastAsiaTheme="minorHAnsi"/>
            <w:color w:val="auto"/>
            <w:u w:val="none"/>
          </w:rPr>
          <w:delText xml:space="preserve">.  </w:delText>
        </w:r>
      </w:del>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430DEB">
        <w:rPr>
          <w:rFonts w:cs="Arial"/>
        </w:rPr>
        <w:t>outlined in 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128" w:name="_Toc400531497"/>
      <w:bookmarkStart w:id="2129" w:name="_Toc428533968"/>
      <w:bookmarkStart w:id="2130" w:name="_Toc26775017"/>
      <w:r>
        <w:t xml:space="preserve">HARD COPY </w:t>
      </w:r>
      <w:r w:rsidR="00757979">
        <w:t>SUBMISSION</w:t>
      </w:r>
      <w:bookmarkEnd w:id="2128"/>
      <w:bookmarkEnd w:id="2129"/>
      <w:bookmarkEnd w:id="2130"/>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A7589C">
      <w:pPr>
        <w:pStyle w:val="PlainText"/>
        <w:numPr>
          <w:ilvl w:val="0"/>
          <w:numId w:val="2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4448A7AC" w:rsidR="008C28A1" w:rsidRPr="007E5DD9" w:rsidRDefault="003E0172" w:rsidP="00A7589C">
      <w:pPr>
        <w:pStyle w:val="PlainText"/>
        <w:numPr>
          <w:ilvl w:val="0"/>
          <w:numId w:val="20"/>
        </w:numPr>
        <w:rPr>
          <w:rFonts w:eastAsia="MS Mincho"/>
        </w:rPr>
      </w:pPr>
      <w:r>
        <w:rPr>
          <w:rFonts w:eastAsia="MS Mincho"/>
          <w:b/>
          <w:lang w:val="en-US"/>
        </w:rPr>
        <w:t>Two (2)</w:t>
      </w:r>
      <w:r w:rsidR="008C28A1">
        <w:rPr>
          <w:rFonts w:eastAsia="MS Mincho"/>
          <w:b/>
        </w:rPr>
        <w:t xml:space="preserve"> complete and exact ELECTRONIC c</w:t>
      </w:r>
      <w:r w:rsidR="008C28A1" w:rsidRPr="003E0172">
        <w:rPr>
          <w:rFonts w:eastAsia="MS Mincho"/>
          <w:b/>
        </w:rPr>
        <w:t>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A7589C">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7"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131" w:name="_Toc400531498"/>
      <w:bookmarkStart w:id="2132" w:name="_Toc428533969"/>
      <w:bookmarkStart w:id="2133" w:name="_Toc26775018"/>
      <w:r>
        <w:rPr>
          <w:caps w:val="0"/>
        </w:rPr>
        <w:t>QUOTE CONTENT</w:t>
      </w:r>
      <w:bookmarkEnd w:id="2131"/>
      <w:bookmarkEnd w:id="2132"/>
      <w:bookmarkEnd w:id="2133"/>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A7589C">
      <w:pPr>
        <w:pStyle w:val="ListParagraph"/>
        <w:numPr>
          <w:ilvl w:val="0"/>
          <w:numId w:val="21"/>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3E0172">
        <w:t>Sections 4.4.1 and 4.4.2)</w:t>
      </w:r>
      <w:r w:rsidR="00347B0B" w:rsidRPr="003E0172">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06DD6EE4" w14:textId="77777777" w:rsidR="0061170B" w:rsidRPr="00347B0B" w:rsidRDefault="0061170B" w:rsidP="0061170B">
      <w:pPr>
        <w:pStyle w:val="ListParagraph"/>
        <w:numPr>
          <w:ilvl w:val="0"/>
          <w:numId w:val="21"/>
        </w:numPr>
        <w:rPr>
          <w:u w:val="single"/>
        </w:rPr>
      </w:pPr>
      <w:r w:rsidRPr="00347B0B">
        <w:rPr>
          <w:u w:val="single"/>
        </w:rPr>
        <w:t>Volume 2</w:t>
      </w:r>
    </w:p>
    <w:p w14:paraId="77F3D2A7" w14:textId="77777777" w:rsidR="0061170B" w:rsidRPr="006C7201" w:rsidRDefault="0061170B" w:rsidP="0061170B">
      <w:pPr>
        <w:pStyle w:val="ListParagraph"/>
        <w:rPr>
          <w:b/>
        </w:rPr>
      </w:pPr>
      <w:r w:rsidRPr="006C7201">
        <w:t xml:space="preserve">Section 2 - Technical Quote (Section </w:t>
      </w:r>
      <w:r w:rsidRPr="0051773C">
        <w:t>4.4.3</w:t>
      </w:r>
      <w:r w:rsidRPr="006C7201">
        <w:t xml:space="preserve">); </w:t>
      </w:r>
    </w:p>
    <w:p w14:paraId="5FE548DA" w14:textId="77777777" w:rsidR="0061170B" w:rsidRPr="00851065" w:rsidRDefault="0061170B" w:rsidP="0061170B">
      <w:pPr>
        <w:pStyle w:val="ListParagraph"/>
      </w:pPr>
      <w:r w:rsidRPr="006C7201">
        <w:t xml:space="preserve">Section 3 - Organizational Support and Experience (Section </w:t>
      </w:r>
      <w:r w:rsidRPr="0051773C">
        <w:t>4.4.4</w:t>
      </w:r>
      <w:r w:rsidRPr="006C7201">
        <w:t>); and</w:t>
      </w:r>
      <w:r>
        <w:t xml:space="preserve"> </w:t>
      </w:r>
    </w:p>
    <w:p w14:paraId="7A28BA85" w14:textId="77777777" w:rsidR="0061170B" w:rsidRPr="00851065" w:rsidRDefault="0061170B" w:rsidP="0061170B">
      <w:pPr>
        <w:pStyle w:val="ListParagraph"/>
      </w:pPr>
      <w:r w:rsidRPr="00851065">
        <w:t>Section 3A - Any other miscellaneous documents to be included by the Vendor {Bidder}</w:t>
      </w:r>
      <w:r>
        <w:t>.</w:t>
      </w:r>
    </w:p>
    <w:p w14:paraId="00BEA598" w14:textId="77777777" w:rsidR="00757979" w:rsidRPr="003E0172" w:rsidRDefault="00757979" w:rsidP="00C65B22"/>
    <w:p w14:paraId="2CE35657" w14:textId="77777777" w:rsidR="00757979" w:rsidRPr="003E0172" w:rsidRDefault="00757979" w:rsidP="00A7589C">
      <w:pPr>
        <w:pStyle w:val="ListParagraph"/>
        <w:numPr>
          <w:ilvl w:val="0"/>
          <w:numId w:val="21"/>
        </w:numPr>
        <w:rPr>
          <w:u w:val="single"/>
        </w:rPr>
      </w:pPr>
      <w:r w:rsidRPr="003E0172">
        <w:rPr>
          <w:u w:val="single"/>
        </w:rPr>
        <w:t xml:space="preserve">Volume </w:t>
      </w:r>
      <w:r w:rsidR="0040265A" w:rsidRPr="003E0172">
        <w:rPr>
          <w:u w:val="single"/>
        </w:rPr>
        <w:t>3</w:t>
      </w:r>
    </w:p>
    <w:p w14:paraId="28742232" w14:textId="0741BBFF" w:rsidR="00757979" w:rsidRPr="00E55D76" w:rsidRDefault="00757979" w:rsidP="00347B0B">
      <w:pPr>
        <w:pStyle w:val="ListParagraph"/>
      </w:pPr>
      <w:r w:rsidRPr="003E0172">
        <w:t xml:space="preserve">Section 4 – </w:t>
      </w:r>
      <w:r w:rsidR="007D452A" w:rsidRPr="003E0172">
        <w:t xml:space="preserve">State-Supplied </w:t>
      </w:r>
      <w:r w:rsidRPr="003E0172">
        <w:t>Price</w:t>
      </w:r>
      <w:r w:rsidR="007D452A" w:rsidRPr="003E0172">
        <w:t xml:space="preserve"> Sheet</w:t>
      </w:r>
      <w:r w:rsidRPr="003E0172">
        <w:t xml:space="preserve"> (Section 4.4.</w:t>
      </w:r>
      <w:r w:rsidR="00C57F84">
        <w:t>5</w:t>
      </w:r>
      <w:r w:rsidRPr="003E0172">
        <w:t>)</w:t>
      </w:r>
      <w:r w:rsidR="00347B0B" w:rsidRPr="003E0172">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76B3CA77" w14:textId="7FD5CEFE" w:rsidR="007E68E6"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2134" w:name="_Toc108508238"/>
      <w:bookmarkStart w:id="2135" w:name="_Toc26775019"/>
      <w:bookmarkStart w:id="2136" w:name="_Toc428533970"/>
      <w:r w:rsidRPr="00851065">
        <w:rPr>
          <w:caps w:val="0"/>
        </w:rPr>
        <w:t>FORMS</w:t>
      </w:r>
      <w:bookmarkEnd w:id="2134"/>
      <w:r w:rsidRPr="00851065">
        <w:rPr>
          <w:caps w:val="0"/>
        </w:rPr>
        <w:t xml:space="preserve">, REGISTRATIONS AND CERTIFICATIONS REQUIRED WITH </w:t>
      </w:r>
      <w:r>
        <w:rPr>
          <w:caps w:val="0"/>
        </w:rPr>
        <w:t>QUOTE</w:t>
      </w:r>
      <w:bookmarkEnd w:id="2135"/>
      <w:r w:rsidRPr="00851065">
        <w:rPr>
          <w:caps w:val="0"/>
        </w:rPr>
        <w:t xml:space="preserve"> </w:t>
      </w:r>
      <w:bookmarkEnd w:id="2136"/>
    </w:p>
    <w:p w14:paraId="2C90EDCB" w14:textId="77777777" w:rsidR="007F3BD4" w:rsidRPr="00851065" w:rsidRDefault="007F3BD4" w:rsidP="002F0497">
      <w:pPr>
        <w:keepNext/>
        <w:rPr>
          <w:rFonts w:eastAsia="MS Mincho"/>
        </w:rPr>
      </w:pPr>
    </w:p>
    <w:p w14:paraId="4EFF4230" w14:textId="056FC596"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ins w:id="2137" w:author="Tran, Kathy" w:date="2019-10-02T14:44:00Z">
        <w:r w:rsidR="000F39D6">
          <w:rPr>
            <w:rStyle w:val="Hyperlink"/>
            <w:rFonts w:eastAsia="MS Mincho"/>
          </w:rPr>
          <w:fldChar w:fldCharType="begin"/>
        </w:r>
        <w:r w:rsidR="000F39D6">
          <w:rPr>
            <w:rStyle w:val="Hyperlink"/>
            <w:rFonts w:eastAsia="MS Mincho"/>
          </w:rPr>
          <w:instrText xml:space="preserve"> HYPERLINK "https://www.state.nj.us/treasury/purchase/vendor.shtml" </w:instrText>
        </w:r>
        <w:r w:rsidR="000F39D6">
          <w:rPr>
            <w:rStyle w:val="Hyperlink"/>
            <w:rFonts w:eastAsia="MS Mincho"/>
          </w:rPr>
          <w:fldChar w:fldCharType="separate"/>
        </w:r>
        <w:del w:id="2138" w:author="Tran, Kathy" w:date="2019-10-02T14:43:00Z">
          <w:r w:rsidR="002C74D6" w:rsidRPr="00CD52B6" w:rsidDel="000F39D6">
            <w:rPr>
              <w:rStyle w:val="Hyperlink"/>
              <w:rFonts w:eastAsia="MS Mincho"/>
            </w:rPr>
            <w:delText>NJSTART Vendor Support Page</w:delText>
          </w:r>
        </w:del>
        <w:r w:rsidR="000F39D6" w:rsidRPr="00CD52B6">
          <w:rPr>
            <w:rStyle w:val="Hyperlink"/>
            <w:rFonts w:eastAsia="MS Mincho"/>
          </w:rPr>
          <w:t>NJSTART</w:t>
        </w:r>
        <w:r w:rsidR="000F39D6" w:rsidRPr="000F39D6">
          <w:rPr>
            <w:rStyle w:val="Hyperlink"/>
            <w:rFonts w:eastAsia="MS Mincho"/>
          </w:rPr>
          <w:t xml:space="preserve"> Vendor Support Page</w:t>
        </w:r>
        <w:r w:rsidR="000F39D6">
          <w:rPr>
            <w:rStyle w:val="Hyperlink"/>
            <w:rFonts w:eastAsia="MS Mincho"/>
          </w:rPr>
          <w:fldChar w:fldCharType="end"/>
        </w:r>
      </w:ins>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3E0172">
        <w:rPr>
          <w:rFonts w:eastAsia="MS Mincho"/>
        </w:rPr>
        <w:t>Section 1.</w:t>
      </w:r>
      <w:r w:rsidR="008A4463" w:rsidRPr="003E0172">
        <w:rPr>
          <w:rFonts w:eastAsia="MS Mincho"/>
        </w:rPr>
        <w:t>4.11</w:t>
      </w:r>
      <w:r w:rsidRPr="003E0172">
        <w:rPr>
          <w:rFonts w:eastAsia="MS Mincho"/>
        </w:rPr>
        <w:t xml:space="preserve"> of this </w:t>
      </w:r>
      <w:r w:rsidR="00C43264" w:rsidRPr="003E0172">
        <w:rPr>
          <w:rFonts w:eastAsia="MS Mincho"/>
        </w:rPr>
        <w:t>Bid Solicitation</w:t>
      </w:r>
      <w:r w:rsidRPr="00C65B22">
        <w:rPr>
          <w:rFonts w:eastAsia="MS Mincho"/>
        </w:rPr>
        <w:t>.</w:t>
      </w:r>
    </w:p>
    <w:p w14:paraId="3255403C" w14:textId="77777777" w:rsidR="003E0172" w:rsidRPr="00C65B22" w:rsidRDefault="003E0172" w:rsidP="00C65B22">
      <w:pPr>
        <w:rPr>
          <w:rFonts w:eastAsia="MS Mincho"/>
        </w:rPr>
      </w:pPr>
    </w:p>
    <w:p w14:paraId="0434B309" w14:textId="1A7664AD" w:rsidR="007F3BD4" w:rsidRPr="007F3BD4" w:rsidRDefault="00226009" w:rsidP="00414292">
      <w:pPr>
        <w:pStyle w:val="Heading4"/>
        <w:keepNext/>
      </w:pPr>
      <w:bookmarkStart w:id="2139" w:name="_4.4.1.1_Ownership_Disclosure"/>
      <w:bookmarkStart w:id="2140" w:name="_4.4.1.1_Signatory_page"/>
      <w:bookmarkEnd w:id="2139"/>
      <w:bookmarkEnd w:id="2140"/>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A7589C">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A7589C">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A7589C">
      <w:pPr>
        <w:pStyle w:val="ListParagraph"/>
        <w:numPr>
          <w:ilvl w:val="0"/>
          <w:numId w:val="2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A7589C">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A7589C">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A7589C">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A7589C">
      <w:pPr>
        <w:numPr>
          <w:ilvl w:val="0"/>
          <w:numId w:val="2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6BB1C5A9" w14:textId="77777777" w:rsidR="009D5A24" w:rsidRDefault="009D5A24" w:rsidP="009D5A24">
      <w:pPr>
        <w:keepNext/>
        <w:rPr>
          <w:ins w:id="2141" w:author="Tran, Kathy" w:date="2019-10-02T14:28:00Z"/>
          <w:rFonts w:eastAsia="MS Mincho"/>
          <w:color w:val="000000"/>
        </w:rPr>
      </w:pPr>
      <w:ins w:id="2142" w:author="Tran, Kathy" w:date="2019-10-02T14:28:00Z">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r>
          <w:rPr>
            <w:rStyle w:val="Hyperlink"/>
            <w:rFonts w:eastAsia="MS Mincho"/>
          </w:rPr>
          <w:fldChar w:fldCharType="begin"/>
        </w:r>
        <w:r>
          <w:rPr>
            <w:rStyle w:val="Hyperlink"/>
            <w:rFonts w:eastAsia="MS Mincho"/>
          </w:rPr>
          <w:instrText xml:space="preserve"> HYPERLINK "https://www.state.nj.us/treasury/purchase/ethics.shtml" </w:instrText>
        </w:r>
        <w:r>
          <w:rPr>
            <w:rStyle w:val="Hyperlink"/>
            <w:rFonts w:eastAsia="MS Mincho"/>
          </w:rPr>
          <w:fldChar w:fldCharType="separate"/>
        </w:r>
        <w:r w:rsidRPr="008755C4">
          <w:rPr>
            <w:rStyle w:val="Hyperlink"/>
            <w:rFonts w:eastAsia="MS Mincho"/>
          </w:rPr>
          <w:t>https://www.state.nj.us/treasury/purchase/ethics.shtml</w:t>
        </w:r>
        <w:r>
          <w:rPr>
            <w:rStyle w:val="Hyperlink"/>
            <w:rFonts w:eastAsia="MS Mincho"/>
          </w:rPr>
          <w:fldChar w:fldCharType="end"/>
        </w:r>
        <w:r>
          <w:rPr>
            <w:rFonts w:eastAsia="MS Mincho"/>
            <w:color w:val="000000"/>
          </w:rPr>
          <w:t xml:space="preserve"> </w:t>
        </w:r>
        <w:r w:rsidRPr="00B84FA0">
          <w:rPr>
            <w:rFonts w:eastAsia="MS Mincho"/>
            <w:color w:val="000000"/>
          </w:rPr>
          <w:t xml:space="preserve">  </w:t>
        </w:r>
      </w:ins>
    </w:p>
    <w:p w14:paraId="1DF8DDC8" w14:textId="77777777" w:rsidR="009D5A24" w:rsidRDefault="009D5A24" w:rsidP="009D5A24">
      <w:pPr>
        <w:rPr>
          <w:ins w:id="2143" w:author="Tran, Kathy" w:date="2019-10-02T14:28:00Z"/>
        </w:rPr>
      </w:pPr>
    </w:p>
    <w:p w14:paraId="6F60FF05" w14:textId="77777777" w:rsidR="009D5A24" w:rsidRPr="00C65B22" w:rsidRDefault="009D5A24" w:rsidP="009D5A24">
      <w:pPr>
        <w:rPr>
          <w:ins w:id="2144" w:author="Tran, Kathy" w:date="2019-10-02T14:28:00Z"/>
          <w:caps/>
        </w:rPr>
      </w:pPr>
      <w:ins w:id="2145" w:author="Tran, Kathy" w:date="2019-10-02T14:28:00Z">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ins>
    </w:p>
    <w:p w14:paraId="3C3D332B" w14:textId="44BE7A5F" w:rsidR="00611C7B" w:rsidDel="009D5A24" w:rsidRDefault="00611C7B" w:rsidP="002F0497">
      <w:pPr>
        <w:keepNext/>
        <w:rPr>
          <w:del w:id="2146" w:author="Tran, Kathy" w:date="2019-10-02T14:28:00Z"/>
          <w:rFonts w:eastAsia="MS Mincho"/>
          <w:color w:val="000000"/>
        </w:rPr>
      </w:pPr>
      <w:del w:id="2147" w:author="Tran, Kathy" w:date="2019-10-02T14:28:00Z">
        <w:r w:rsidRPr="00B84FA0" w:rsidDel="009D5A24">
          <w:rPr>
            <w:rFonts w:eastAsia="MS Mincho"/>
            <w:color w:val="000000"/>
          </w:rPr>
          <w:delText xml:space="preserve">The Treasurer has established a business ethics guide to be followed by </w:delText>
        </w:r>
        <w:r w:rsidR="00526170" w:rsidRPr="00851065" w:rsidDel="009D5A24">
          <w:rPr>
            <w:rFonts w:eastAsia="MS Mincho"/>
            <w:color w:val="000000"/>
          </w:rPr>
          <w:delText>Vendor</w:delText>
        </w:r>
        <w:r w:rsidR="00DA5EA6" w:rsidRPr="00851065" w:rsidDel="009D5A24">
          <w:rPr>
            <w:rFonts w:eastAsia="MS Mincho"/>
            <w:color w:val="000000"/>
          </w:rPr>
          <w:delText>s</w:delText>
        </w:r>
        <w:r w:rsidR="008B0B5B" w:rsidRPr="00851065" w:rsidDel="009D5A24">
          <w:rPr>
            <w:rFonts w:eastAsia="MS Mincho"/>
            <w:color w:val="000000"/>
          </w:rPr>
          <w:delText xml:space="preserve"> {</w:delText>
        </w:r>
        <w:r w:rsidR="00526170" w:rsidRPr="00851065" w:rsidDel="009D5A24">
          <w:rPr>
            <w:rFonts w:eastAsia="MS Mincho"/>
            <w:color w:val="000000"/>
          </w:rPr>
          <w:delText>Bidder</w:delText>
        </w:r>
        <w:r w:rsidR="00C4393C" w:rsidRPr="00851065" w:rsidDel="009D5A24">
          <w:rPr>
            <w:rFonts w:eastAsia="MS Mincho"/>
            <w:color w:val="000000"/>
          </w:rPr>
          <w:delText>s/</w:delText>
        </w:r>
        <w:r w:rsidRPr="00851065" w:rsidDel="009D5A24">
          <w:rPr>
            <w:rFonts w:eastAsia="MS Mincho"/>
            <w:color w:val="000000"/>
          </w:rPr>
          <w:delText>C</w:delText>
        </w:r>
        <w:r w:rsidRPr="00B84FA0" w:rsidDel="009D5A24">
          <w:rPr>
            <w:rFonts w:eastAsia="MS Mincho"/>
            <w:color w:val="000000"/>
          </w:rPr>
          <w:delText>ontractors</w:delText>
        </w:r>
        <w:r w:rsidR="008B0B5B" w:rsidRPr="00851065" w:rsidDel="009D5A24">
          <w:rPr>
            <w:rFonts w:eastAsia="MS Mincho"/>
            <w:color w:val="000000"/>
          </w:rPr>
          <w:delText>}</w:delText>
        </w:r>
        <w:r w:rsidRPr="00B84FA0" w:rsidDel="009D5A24">
          <w:rPr>
            <w:rFonts w:eastAsia="MS Mincho"/>
            <w:color w:val="000000"/>
          </w:rPr>
          <w:delText xml:space="preserve"> in </w:delText>
        </w:r>
        <w:r w:rsidR="00B24F77" w:rsidDel="009D5A24">
          <w:rPr>
            <w:rFonts w:eastAsia="MS Mincho"/>
            <w:color w:val="000000"/>
          </w:rPr>
          <w:delText>its</w:delText>
        </w:r>
        <w:r w:rsidR="00B24F77" w:rsidRPr="00B84FA0" w:rsidDel="009D5A24">
          <w:rPr>
            <w:rFonts w:eastAsia="MS Mincho"/>
            <w:color w:val="000000"/>
          </w:rPr>
          <w:delText xml:space="preserve"> </w:delText>
        </w:r>
        <w:r w:rsidRPr="00B84FA0" w:rsidDel="009D5A24">
          <w:rPr>
            <w:rFonts w:eastAsia="MS Mincho"/>
            <w:color w:val="000000"/>
          </w:rPr>
          <w:delText xml:space="preserve">dealings with the State.  </w:delText>
        </w:r>
        <w:r w:rsidRPr="009A56D5" w:rsidDel="009D5A24">
          <w:rPr>
            <w:rFonts w:eastAsia="MS Mincho"/>
            <w:color w:val="000000"/>
          </w:rPr>
          <w:delText>The guide provides further information about compliance with Section 2.</w:delText>
        </w:r>
        <w:r w:rsidRPr="00851065" w:rsidDel="009D5A24">
          <w:rPr>
            <w:rFonts w:eastAsia="MS Mincho"/>
            <w:color w:val="000000"/>
          </w:rPr>
          <w:delText>7</w:delText>
        </w:r>
        <w:r w:rsidRPr="009A56D5" w:rsidDel="009D5A24">
          <w:rPr>
            <w:rFonts w:eastAsia="MS Mincho"/>
            <w:color w:val="000000"/>
          </w:rPr>
          <w:delText xml:space="preserve"> of the </w:delText>
        </w:r>
        <w:r w:rsidR="000D4025" w:rsidRPr="00851065" w:rsidDel="009D5A24">
          <w:rPr>
            <w:rFonts w:eastAsia="MS Mincho"/>
            <w:color w:val="000000"/>
          </w:rPr>
          <w:delText>SSTC</w:delText>
        </w:r>
        <w:r w:rsidRPr="00B84FA0" w:rsidDel="009D5A24">
          <w:rPr>
            <w:rFonts w:eastAsia="MS Mincho"/>
            <w:color w:val="000000"/>
          </w:rPr>
          <w:delText xml:space="preserve">.  The guide can be found at:  </w:delText>
        </w:r>
      </w:del>
    </w:p>
    <w:p w14:paraId="12E0D3F6" w14:textId="7641221E" w:rsidR="00611C7B" w:rsidRPr="00B84FA0" w:rsidDel="009D5A24" w:rsidRDefault="000F39D6" w:rsidP="00C65B22">
      <w:pPr>
        <w:rPr>
          <w:del w:id="2148" w:author="Tran, Kathy" w:date="2019-10-02T14:28:00Z"/>
          <w:rFonts w:eastAsia="MS Mincho"/>
          <w:color w:val="000000"/>
        </w:rPr>
      </w:pPr>
      <w:del w:id="2149" w:author="Tran, Kathy" w:date="2019-10-02T14:28:00Z">
        <w:r w:rsidDel="009D5A24">
          <w:rPr>
            <w:rStyle w:val="Hyperlink"/>
            <w:rFonts w:eastAsia="MS Mincho"/>
          </w:rPr>
          <w:fldChar w:fldCharType="begin"/>
        </w:r>
        <w:r w:rsidDel="009D5A24">
          <w:rPr>
            <w:rStyle w:val="Hyperlink"/>
            <w:rFonts w:eastAsia="MS Mincho"/>
          </w:rPr>
          <w:delInstrText xml:space="preserve"> HYPERLINK "http://www.state.nj.us/treasury/purchase/ethics_guide.shtml" </w:delInstrText>
        </w:r>
        <w:r w:rsidDel="009D5A24">
          <w:rPr>
            <w:rStyle w:val="Hyperlink"/>
            <w:rFonts w:eastAsia="MS Mincho"/>
          </w:rPr>
          <w:fldChar w:fldCharType="separate"/>
        </w:r>
        <w:r w:rsidR="00611C7B" w:rsidRPr="00B84FA0" w:rsidDel="009D5A24">
          <w:rPr>
            <w:rStyle w:val="Hyperlink"/>
            <w:rFonts w:eastAsia="MS Mincho"/>
          </w:rPr>
          <w:delText>http://www.state.nj.us/treasury/purchase/ethics_guide.shtml</w:delText>
        </w:r>
        <w:r w:rsidDel="009D5A24">
          <w:rPr>
            <w:rStyle w:val="Hyperlink"/>
            <w:rFonts w:eastAsia="MS Mincho"/>
          </w:rPr>
          <w:fldChar w:fldCharType="end"/>
        </w:r>
      </w:del>
    </w:p>
    <w:p w14:paraId="563047F4" w14:textId="3BC6D3C9" w:rsidR="00757979" w:rsidDel="009D5A24" w:rsidRDefault="00757979" w:rsidP="00C65B22">
      <w:pPr>
        <w:rPr>
          <w:del w:id="2150" w:author="Tran, Kathy" w:date="2019-10-02T14:28:00Z"/>
        </w:rPr>
      </w:pPr>
    </w:p>
    <w:p w14:paraId="15452F57" w14:textId="33D0C8BD" w:rsidR="006B7CC2" w:rsidRPr="00C65B22" w:rsidDel="009D5A24" w:rsidRDefault="006B7CC2" w:rsidP="00C65B22">
      <w:pPr>
        <w:rPr>
          <w:del w:id="2151" w:author="Tran, Kathy" w:date="2019-10-02T14:28:00Z"/>
          <w:caps/>
        </w:rPr>
      </w:pPr>
      <w:del w:id="2152" w:author="Tran, Kathy" w:date="2019-10-02T14:28:00Z">
        <w:r w:rsidRPr="00851065" w:rsidDel="009D5A24">
          <w:delText xml:space="preserve">By signing the </w:delText>
        </w:r>
        <w:r w:rsidR="00867DCF" w:rsidRPr="00851065" w:rsidDel="009D5A24">
          <w:delText xml:space="preserve">Bid Solicitation </w:delText>
        </w:r>
        <w:r w:rsidR="000462FE" w:rsidRPr="00851065" w:rsidDel="009D5A24">
          <w:delText>Offer and Acceptance</w:delText>
        </w:r>
        <w:r w:rsidRPr="00851065" w:rsidDel="009D5A24">
          <w:delText xml:space="preserve"> </w:delText>
        </w:r>
        <w:r w:rsidR="00627828" w:rsidDel="009D5A24">
          <w:delText>Page</w:delText>
        </w:r>
        <w:r w:rsidRPr="00851065" w:rsidDel="009D5A24">
          <w:delText xml:space="preserve">, the </w:delText>
        </w:r>
        <w:r w:rsidR="00526170" w:rsidRPr="00851065" w:rsidDel="009D5A24">
          <w:delText xml:space="preserve">Vendor </w:delText>
        </w:r>
        <w:r w:rsidR="00571AFA" w:rsidRPr="00C65B22" w:rsidDel="009D5A24">
          <w:delText>{Bidder}</w:delText>
        </w:r>
        <w:r w:rsidRPr="00C65B22" w:rsidDel="009D5A24">
          <w:delText xml:space="preserve"> is automatically certifying that it has </w:delText>
        </w:r>
        <w:r w:rsidR="00CF4843" w:rsidRPr="00C65B22" w:rsidDel="009D5A24">
          <w:delText xml:space="preserve">complied with all applicable laws and regulations governing the provision of State </w:delText>
        </w:r>
        <w:r w:rsidR="006C72E6" w:rsidDel="009D5A24">
          <w:delText xml:space="preserve">goods and </w:delText>
        </w:r>
        <w:r w:rsidR="00CF4843" w:rsidRPr="00C65B22" w:rsidDel="009D5A24">
          <w:delText xml:space="preserve">services, including the Conflicts of Interest Law, </w:delText>
        </w:r>
        <w:r w:rsidR="00CF4843" w:rsidRPr="006C72E6" w:rsidDel="009D5A24">
          <w:rPr>
            <w:u w:val="single"/>
          </w:rPr>
          <w:delText>N.J.S.A.</w:delText>
        </w:r>
        <w:r w:rsidR="00CF4843" w:rsidRPr="00C65B22" w:rsidDel="009D5A24">
          <w:delText xml:space="preserve"> 52:13D-12 to 28.</w:delText>
        </w:r>
        <w:r w:rsidRPr="00C65B22" w:rsidDel="009D5A24">
          <w:rPr>
            <w:caps/>
          </w:rPr>
          <w:delText xml:space="preserve">  </w:delText>
        </w:r>
      </w:del>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09795BFB"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QRGs are located on the</w:t>
      </w:r>
      <w:ins w:id="2153" w:author="Tran, Kathy" w:date="2019-10-02T14:59:00Z">
        <w:r w:rsidR="00CD52B6">
          <w:rPr>
            <w:rFonts w:eastAsia="MS Mincho"/>
          </w:rPr>
          <w:t xml:space="preserve"> </w:t>
        </w:r>
        <w:r w:rsidR="00CD52B6">
          <w:rPr>
            <w:rFonts w:eastAsia="MS Mincho"/>
          </w:rPr>
          <w:fldChar w:fldCharType="begin"/>
        </w:r>
        <w:r w:rsidR="00CD52B6">
          <w:rPr>
            <w:rFonts w:eastAsia="MS Mincho"/>
          </w:rPr>
          <w:instrText xml:space="preserve"> HYPERLINK "https://www.state.nj.us/treasury/purchase/vendor.shtml" </w:instrText>
        </w:r>
        <w:r w:rsidR="00CD52B6">
          <w:rPr>
            <w:rFonts w:eastAsia="MS Mincho"/>
          </w:rPr>
          <w:fldChar w:fldCharType="separate"/>
        </w:r>
        <w:r w:rsidR="00CD52B6" w:rsidRPr="00CD52B6">
          <w:rPr>
            <w:rStyle w:val="Hyperlink"/>
            <w:rFonts w:eastAsia="MS Mincho"/>
          </w:rPr>
          <w:t>NJSTART Vendor Support Page</w:t>
        </w:r>
        <w:r w:rsidR="00CD52B6">
          <w:rPr>
            <w:rFonts w:eastAsia="MS Mincho"/>
          </w:rPr>
          <w:fldChar w:fldCharType="end"/>
        </w:r>
        <w:r w:rsidR="00CD52B6">
          <w:rPr>
            <w:rFonts w:eastAsia="MS Mincho"/>
          </w:rPr>
          <w:t>.</w:t>
        </w:r>
      </w:ins>
      <w:del w:id="2154" w:author="Tran, Kathy" w:date="2019-10-02T14:59:00Z">
        <w:r w:rsidRPr="00C65B22" w:rsidDel="00CD52B6">
          <w:rPr>
            <w:rFonts w:eastAsia="MS Mincho"/>
          </w:rPr>
          <w:delText xml:space="preserve"> </w:delText>
        </w:r>
        <w:r w:rsidR="000F39D6" w:rsidDel="00CD52B6">
          <w:rPr>
            <w:rStyle w:val="Hyperlink"/>
            <w:rFonts w:eastAsia="MS Mincho"/>
          </w:rPr>
          <w:fldChar w:fldCharType="begin"/>
        </w:r>
      </w:del>
      <w:del w:id="2155" w:author="Tran, Kathy" w:date="2019-10-02T14:42:00Z">
        <w:r w:rsidR="000F39D6" w:rsidDel="000F39D6">
          <w:rPr>
            <w:rStyle w:val="Hyperlink"/>
            <w:rFonts w:eastAsia="MS Mincho"/>
          </w:rPr>
          <w:delInstrText xml:space="preserve"> HYPERLINK "http://www.state.nj.us/treasury/purchase/njstart/vendor.shtml" </w:delInstrText>
        </w:r>
      </w:del>
      <w:del w:id="2156" w:author="Tran, Kathy" w:date="2019-10-02T14:59:00Z">
        <w:r w:rsidR="000F39D6" w:rsidDel="00CD52B6">
          <w:rPr>
            <w:rStyle w:val="Hyperlink"/>
            <w:rFonts w:eastAsia="MS Mincho"/>
          </w:rPr>
          <w:fldChar w:fldCharType="separate"/>
        </w:r>
        <w:r w:rsidRPr="00851065" w:rsidDel="00CD52B6">
          <w:rPr>
            <w:rStyle w:val="Hyperlink"/>
            <w:rFonts w:eastAsia="MS Mincho"/>
          </w:rPr>
          <w:delText>NJSTART Ve</w:delText>
        </w:r>
      </w:del>
      <w:del w:id="2157" w:author="Tran, Kathy" w:date="2019-10-02T14:42:00Z">
        <w:r w:rsidRPr="00851065" w:rsidDel="000F39D6">
          <w:rPr>
            <w:rStyle w:val="Hyperlink"/>
            <w:rFonts w:eastAsia="MS Mincho"/>
          </w:rPr>
          <w:delText>n</w:delText>
        </w:r>
      </w:del>
      <w:del w:id="2158" w:author="Tran, Kathy" w:date="2019-10-02T14:59:00Z">
        <w:r w:rsidRPr="00851065" w:rsidDel="00CD52B6">
          <w:rPr>
            <w:rStyle w:val="Hyperlink"/>
            <w:rFonts w:eastAsia="MS Mincho"/>
          </w:rPr>
          <w:delText>dor Support Page</w:delText>
        </w:r>
        <w:r w:rsidR="000F39D6" w:rsidDel="00CD52B6">
          <w:rPr>
            <w:rStyle w:val="Hyperlink"/>
            <w:rFonts w:eastAsia="MS Mincho"/>
          </w:rPr>
          <w:fldChar w:fldCharType="end"/>
        </w:r>
        <w:r w:rsidRPr="00851065" w:rsidDel="00CD52B6">
          <w:rPr>
            <w:rStyle w:val="Hyperlink"/>
            <w:rFonts w:eastAsia="MS Mincho"/>
          </w:rPr>
          <w:delText>.</w:delText>
        </w:r>
        <w:r w:rsidRPr="00851065" w:rsidDel="00CD52B6">
          <w:rPr>
            <w:rFonts w:eastAsia="MS Mincho"/>
          </w:rPr>
          <w:delText xml:space="preserve"> </w:delText>
        </w:r>
      </w:del>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2487B006"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QRGs are located on the</w:t>
      </w:r>
      <w:ins w:id="2159" w:author="Tran, Kathy" w:date="2019-10-02T14:59:00Z">
        <w:r w:rsidR="00CD52B6">
          <w:rPr>
            <w:rFonts w:eastAsia="MS Mincho"/>
          </w:rPr>
          <w:t xml:space="preserve"> </w:t>
        </w:r>
        <w:r w:rsidR="00CD52B6">
          <w:rPr>
            <w:rFonts w:eastAsia="MS Mincho"/>
          </w:rPr>
          <w:fldChar w:fldCharType="begin"/>
        </w:r>
        <w:r w:rsidR="00CD52B6">
          <w:rPr>
            <w:rFonts w:eastAsia="MS Mincho"/>
          </w:rPr>
          <w:instrText xml:space="preserve"> HYPERLINK "https://www.state.nj.us/treasury/purchase/vendor.shtml" </w:instrText>
        </w:r>
        <w:r w:rsidR="00CD52B6">
          <w:rPr>
            <w:rFonts w:eastAsia="MS Mincho"/>
          </w:rPr>
          <w:fldChar w:fldCharType="separate"/>
        </w:r>
        <w:r w:rsidR="00CD52B6" w:rsidRPr="00CD52B6">
          <w:rPr>
            <w:rStyle w:val="Hyperlink"/>
            <w:rFonts w:eastAsia="MS Mincho"/>
          </w:rPr>
          <w:t>NJSTART Vendor Support Page</w:t>
        </w:r>
        <w:r w:rsidR="00CD52B6">
          <w:rPr>
            <w:rFonts w:eastAsia="MS Mincho"/>
          </w:rPr>
          <w:fldChar w:fldCharType="end"/>
        </w:r>
        <w:r w:rsidR="00CD52B6">
          <w:rPr>
            <w:rFonts w:eastAsia="MS Mincho"/>
          </w:rPr>
          <w:t>.</w:t>
        </w:r>
      </w:ins>
      <w:del w:id="2160" w:author="Tran, Kathy" w:date="2019-10-02T14:59:00Z">
        <w:r w:rsidRPr="00C65B22" w:rsidDel="00CD52B6">
          <w:rPr>
            <w:rFonts w:eastAsia="MS Mincho"/>
          </w:rPr>
          <w:delText xml:space="preserve"> </w:delText>
        </w:r>
        <w:r w:rsidR="000F39D6" w:rsidDel="00CD52B6">
          <w:rPr>
            <w:rStyle w:val="Hyperlink"/>
            <w:rFonts w:eastAsia="MS Mincho"/>
          </w:rPr>
          <w:fldChar w:fldCharType="begin"/>
        </w:r>
      </w:del>
      <w:del w:id="2161" w:author="Tran, Kathy" w:date="2019-10-02T14:42:00Z">
        <w:r w:rsidR="000F39D6" w:rsidDel="000F39D6">
          <w:rPr>
            <w:rStyle w:val="Hyperlink"/>
            <w:rFonts w:eastAsia="MS Mincho"/>
          </w:rPr>
          <w:delInstrText xml:space="preserve"> HYPERLINK "http://www.state.nj.us/treasury/purchase/njstart/vendor.shtml" </w:delInstrText>
        </w:r>
      </w:del>
      <w:del w:id="2162" w:author="Tran, Kathy" w:date="2019-10-02T14:59:00Z">
        <w:r w:rsidR="000F39D6" w:rsidDel="00CD52B6">
          <w:rPr>
            <w:rStyle w:val="Hyperlink"/>
            <w:rFonts w:eastAsia="MS Mincho"/>
          </w:rPr>
          <w:fldChar w:fldCharType="separate"/>
        </w:r>
        <w:r w:rsidRPr="00851065" w:rsidDel="00CD52B6">
          <w:rPr>
            <w:rStyle w:val="Hyperlink"/>
            <w:rFonts w:eastAsia="MS Mincho"/>
          </w:rPr>
          <w:delText>NJSTART Vendor Su</w:delText>
        </w:r>
      </w:del>
      <w:del w:id="2163" w:author="Tran, Kathy" w:date="2019-10-02T14:42:00Z">
        <w:r w:rsidRPr="00851065" w:rsidDel="000F39D6">
          <w:rPr>
            <w:rStyle w:val="Hyperlink"/>
            <w:rFonts w:eastAsia="MS Mincho"/>
          </w:rPr>
          <w:delText>p</w:delText>
        </w:r>
      </w:del>
      <w:del w:id="2164" w:author="Tran, Kathy" w:date="2019-10-02T14:59:00Z">
        <w:r w:rsidRPr="00851065" w:rsidDel="00CD52B6">
          <w:rPr>
            <w:rStyle w:val="Hyperlink"/>
            <w:rFonts w:eastAsia="MS Mincho"/>
          </w:rPr>
          <w:delText>port Page</w:delText>
        </w:r>
        <w:r w:rsidR="000F39D6" w:rsidDel="00CD52B6">
          <w:rPr>
            <w:rStyle w:val="Hyperlink"/>
            <w:rFonts w:eastAsia="MS Mincho"/>
          </w:rPr>
          <w:fldChar w:fldCharType="end"/>
        </w:r>
        <w:r w:rsidRPr="00851065" w:rsidDel="00CD52B6">
          <w:rPr>
            <w:rStyle w:val="Hyperlink"/>
            <w:rFonts w:eastAsia="MS Mincho"/>
          </w:rPr>
          <w:delText>.</w:delText>
        </w:r>
        <w:r w:rsidRPr="00851065" w:rsidDel="00CD52B6">
          <w:rPr>
            <w:rFonts w:eastAsia="MS Mincho"/>
          </w:rPr>
          <w:delText xml:space="preserve"> </w:delText>
        </w:r>
      </w:del>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60BF821B"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1"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QRGs are located on the</w:t>
      </w:r>
      <w:ins w:id="2165" w:author="Tran, Kathy" w:date="2019-10-02T14:59:00Z">
        <w:r w:rsidR="00CD52B6">
          <w:rPr>
            <w:rFonts w:eastAsia="MS Mincho"/>
          </w:rPr>
          <w:t xml:space="preserve"> </w:t>
        </w:r>
        <w:r w:rsidR="00CD52B6">
          <w:rPr>
            <w:rFonts w:eastAsia="MS Mincho"/>
          </w:rPr>
          <w:fldChar w:fldCharType="begin"/>
        </w:r>
        <w:r w:rsidR="00CD52B6">
          <w:rPr>
            <w:rFonts w:eastAsia="MS Mincho"/>
          </w:rPr>
          <w:instrText xml:space="preserve"> HYPERLINK "https://www.state.nj.us/treasury/purchase/vendor.shtml" </w:instrText>
        </w:r>
        <w:r w:rsidR="00CD52B6">
          <w:rPr>
            <w:rFonts w:eastAsia="MS Mincho"/>
          </w:rPr>
          <w:fldChar w:fldCharType="separate"/>
        </w:r>
        <w:r w:rsidR="00CD52B6" w:rsidRPr="00CD52B6">
          <w:rPr>
            <w:rStyle w:val="Hyperlink"/>
            <w:rFonts w:eastAsia="MS Mincho"/>
          </w:rPr>
          <w:t>NJSTART Vendor Support Page</w:t>
        </w:r>
        <w:r w:rsidR="00CD52B6">
          <w:rPr>
            <w:rFonts w:eastAsia="MS Mincho"/>
          </w:rPr>
          <w:fldChar w:fldCharType="end"/>
        </w:r>
        <w:r w:rsidR="00CD52B6">
          <w:rPr>
            <w:rFonts w:eastAsia="MS Mincho"/>
          </w:rPr>
          <w:t>.</w:t>
        </w:r>
      </w:ins>
      <w:del w:id="2166" w:author="Tran, Kathy" w:date="2019-10-02T14:59:00Z">
        <w:r w:rsidR="00230C28" w:rsidRPr="00C65B22" w:rsidDel="00CD52B6">
          <w:rPr>
            <w:rFonts w:eastAsia="MS Mincho"/>
          </w:rPr>
          <w:delText xml:space="preserve"> </w:delText>
        </w:r>
        <w:r w:rsidR="000F39D6" w:rsidDel="00CD52B6">
          <w:rPr>
            <w:rStyle w:val="Hyperlink"/>
            <w:rFonts w:eastAsia="MS Mincho"/>
          </w:rPr>
          <w:fldChar w:fldCharType="begin"/>
        </w:r>
      </w:del>
      <w:del w:id="2167" w:author="Tran, Kathy" w:date="2019-10-02T14:42:00Z">
        <w:r w:rsidR="000F39D6" w:rsidDel="00F93DDB">
          <w:rPr>
            <w:rStyle w:val="Hyperlink"/>
            <w:rFonts w:eastAsia="MS Mincho"/>
          </w:rPr>
          <w:delInstrText xml:space="preserve"> HYPERLINK "http://www.state.nj.us/treasury/purchase/njstart/vendor.shtml" </w:delInstrText>
        </w:r>
      </w:del>
      <w:del w:id="2168" w:author="Tran, Kathy" w:date="2019-10-02T14:59:00Z">
        <w:r w:rsidR="000F39D6" w:rsidDel="00CD52B6">
          <w:rPr>
            <w:rStyle w:val="Hyperlink"/>
            <w:rFonts w:eastAsia="MS Mincho"/>
          </w:rPr>
          <w:fldChar w:fldCharType="separate"/>
        </w:r>
        <w:r w:rsidR="00230C28" w:rsidRPr="00851065" w:rsidDel="00CD52B6">
          <w:rPr>
            <w:rStyle w:val="Hyperlink"/>
            <w:rFonts w:eastAsia="MS Mincho"/>
          </w:rPr>
          <w:delText>NJSTART Vendo</w:delText>
        </w:r>
      </w:del>
      <w:del w:id="2169" w:author="Tran, Kathy" w:date="2019-10-02T14:42:00Z">
        <w:r w:rsidR="00230C28" w:rsidRPr="00851065" w:rsidDel="000F39D6">
          <w:rPr>
            <w:rStyle w:val="Hyperlink"/>
            <w:rFonts w:eastAsia="MS Mincho"/>
          </w:rPr>
          <w:delText>r</w:delText>
        </w:r>
      </w:del>
      <w:del w:id="2170" w:author="Tran, Kathy" w:date="2019-10-02T14:59:00Z">
        <w:r w:rsidR="00230C28" w:rsidRPr="00851065" w:rsidDel="00CD52B6">
          <w:rPr>
            <w:rStyle w:val="Hyperlink"/>
            <w:rFonts w:eastAsia="MS Mincho"/>
          </w:rPr>
          <w:delText xml:space="preserve"> Support Page</w:delText>
        </w:r>
        <w:r w:rsidR="000F39D6" w:rsidDel="00CD52B6">
          <w:rPr>
            <w:rStyle w:val="Hyperlink"/>
            <w:rFonts w:eastAsia="MS Mincho"/>
          </w:rPr>
          <w:fldChar w:fldCharType="end"/>
        </w:r>
        <w:r w:rsidR="00230C28" w:rsidRPr="00851065" w:rsidDel="00CD52B6">
          <w:rPr>
            <w:rStyle w:val="Hyperlink"/>
            <w:rFonts w:eastAsia="MS Mincho"/>
          </w:rPr>
          <w:delText>.</w:delText>
        </w:r>
        <w:r w:rsidR="00230C28" w:rsidRPr="00851065" w:rsidDel="00CD52B6">
          <w:rPr>
            <w:rFonts w:eastAsia="MS Mincho"/>
          </w:rPr>
          <w:delText xml:space="preserve"> </w:delText>
        </w:r>
      </w:del>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006B7088" w:rsidRPr="0051773C">
        <w:rPr>
          <w:rFonts w:eastAsia="MS Mincho"/>
          <w:u w:val="single"/>
        </w:rPr>
        <w:t>N.J.A.C.</w:t>
      </w:r>
      <w:r w:rsidR="006B7088" w:rsidRPr="006B7088">
        <w:rPr>
          <w:rFonts w:eastAsia="MS Mincho"/>
        </w:rPr>
        <w:t xml:space="preserve"> 17:13-4</w:t>
      </w:r>
      <w:r w:rsidR="00E53AEA">
        <w:rPr>
          <w:rFonts w:eastAsia="MS Mincho"/>
        </w:rPr>
        <w:t>.1</w:t>
      </w:r>
      <w:r w:rsidR="006B7088" w:rsidRPr="006B7088">
        <w:rPr>
          <w:rFonts w:eastAsia="MS Mincho"/>
        </w:rPr>
        <w:t xml:space="preserve"> </w:t>
      </w:r>
      <w:r w:rsidR="006B7088" w:rsidRPr="0051773C">
        <w:rPr>
          <w:rFonts w:eastAsia="MS Mincho"/>
          <w:i/>
          <w:u w:val="single"/>
        </w:rPr>
        <w:t>et seq</w:t>
      </w:r>
      <w:r w:rsidR="006B7088" w:rsidRPr="0051773C">
        <w:rPr>
          <w:rFonts w:eastAsia="MS Mincho"/>
          <w:u w:val="single"/>
        </w:rPr>
        <w:t>.</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119624AA" w14:textId="78A4B5A9" w:rsidR="00757979" w:rsidRPr="00130106" w:rsidRDefault="00757979" w:rsidP="00FA17A1">
      <w:pPr>
        <w:pStyle w:val="Heading4"/>
      </w:pPr>
      <w:r w:rsidRPr="00130106">
        <w:t>S</w:t>
      </w:r>
      <w:r>
        <w:t xml:space="preserve">MALL BUSINESS SET-ASIDE </w:t>
      </w:r>
      <w:r w:rsidR="001D2ACC">
        <w:t>BLANKET P.O.</w:t>
      </w:r>
      <w:r w:rsidR="00164C3A">
        <w:t xml:space="preserve"> </w:t>
      </w:r>
    </w:p>
    <w:p w14:paraId="4809401C" w14:textId="77777777" w:rsidR="00757979" w:rsidRDefault="00757979" w:rsidP="00EB4EF1">
      <w:pPr>
        <w:keepNext/>
      </w:pPr>
    </w:p>
    <w:p w14:paraId="76DC19B4" w14:textId="40E8D046" w:rsidR="00C736A5" w:rsidRPr="00C65B22" w:rsidRDefault="00EE6490" w:rsidP="00C736A5">
      <w:pPr>
        <w:ind w:right="108"/>
        <w:rPr>
          <w:rFonts w:eastAsia="MS Mincho"/>
        </w:rPr>
      </w:pPr>
      <w:r>
        <w:t>Not applicable to this procurement.</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665B02BE" w14:textId="77777777" w:rsidR="00FA17A1" w:rsidRDefault="00FA17A1" w:rsidP="00FA17A1">
      <w:pPr>
        <w:rPr>
          <w:rFonts w:cs="Arial"/>
          <w:b/>
        </w:rPr>
      </w:pPr>
    </w:p>
    <w:p w14:paraId="051D7A80" w14:textId="7BCEAD3C" w:rsidR="000119CB" w:rsidRPr="000119CB" w:rsidRDefault="000119CB" w:rsidP="00FA17A1">
      <w:pPr>
        <w:rPr>
          <w:rFonts w:cs="Arial"/>
        </w:rPr>
      </w:pPr>
      <w:r w:rsidRPr="000119CB">
        <w:rPr>
          <w:rFonts w:cs="Arial"/>
        </w:rPr>
        <w:t>Not applicable to this procurement.</w:t>
      </w:r>
    </w:p>
    <w:p w14:paraId="56F122BE" w14:textId="77777777" w:rsidR="000119CB" w:rsidRPr="00FA17A1" w:rsidRDefault="000119CB" w:rsidP="00FA17A1"/>
    <w:p w14:paraId="3FF06EBA" w14:textId="3E8AD583" w:rsidR="00757979" w:rsidRPr="000119CB" w:rsidRDefault="00FA17A1" w:rsidP="00EB4EF1">
      <w:pPr>
        <w:pStyle w:val="Heading4"/>
        <w:keepNext/>
      </w:pPr>
      <w:r w:rsidRPr="000119CB">
        <w:t xml:space="preserve">SMALL BUSINESS </w:t>
      </w:r>
      <w:r w:rsidR="00757979" w:rsidRPr="000119CB">
        <w:t xml:space="preserve">SUBCONTRACTING SET-ASIDE </w:t>
      </w:r>
      <w:r w:rsidR="001D2ACC" w:rsidRPr="000119CB">
        <w:t>BLANKET P.O.</w:t>
      </w:r>
      <w:r w:rsidR="00164C3A" w:rsidRPr="000119CB">
        <w:t xml:space="preserve"> </w:t>
      </w:r>
    </w:p>
    <w:p w14:paraId="7C091200" w14:textId="77777777" w:rsidR="004903BB" w:rsidRDefault="004903BB" w:rsidP="004903BB">
      <w:pPr>
        <w:keepNext/>
      </w:pPr>
    </w:p>
    <w:p w14:paraId="03048410" w14:textId="77777777" w:rsidR="004903BB" w:rsidRPr="00F93A4A" w:rsidRDefault="004903BB" w:rsidP="004903BB">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5F4B093E" w14:textId="77777777" w:rsidR="004903BB" w:rsidRPr="00F93A4A" w:rsidRDefault="004903BB" w:rsidP="004903BB">
      <w:pPr>
        <w:keepNext/>
        <w:rPr>
          <w:b/>
        </w:rPr>
      </w:pPr>
    </w:p>
    <w:p w14:paraId="5CAE688A" w14:textId="60389ECE" w:rsidR="004903BB" w:rsidRPr="00C65B22" w:rsidRDefault="004903BB" w:rsidP="004903BB">
      <w:pPr>
        <w:keepNext/>
      </w:pPr>
      <w:r w:rsidRPr="00534753">
        <w:t xml:space="preserve">This is a </w:t>
      </w:r>
      <w:r w:rsidRPr="00C80F75">
        <w:t>Blanket P.O.</w:t>
      </w:r>
      <w:r w:rsidRPr="005E5330">
        <w:t xml:space="preserve"> with set-aside subcontracting goals for </w:t>
      </w:r>
      <w:r w:rsidRPr="0051773C">
        <w:t>New Je</w:t>
      </w:r>
      <w:r w:rsidR="005E5330" w:rsidRPr="0051773C">
        <w:t>rsey Small Business Enterprises.</w:t>
      </w:r>
    </w:p>
    <w:p w14:paraId="29ED5EE2" w14:textId="77777777" w:rsidR="004903BB" w:rsidRDefault="004903BB" w:rsidP="004903BB"/>
    <w:p w14:paraId="125DDB65" w14:textId="77777777" w:rsidR="004903BB" w:rsidRPr="00312C8C" w:rsidRDefault="004903BB" w:rsidP="004903BB">
      <w:r>
        <w:t>If the Vendor {Bidder} intends to subcontract, it must submit a Subcontractor Utilization Plan and</w:t>
      </w:r>
      <w:r w:rsidRPr="00312C8C">
        <w:t xml:space="preserve"> </w:t>
      </w:r>
      <w:r>
        <w:t>shall</w:t>
      </w:r>
      <w:r w:rsidRPr="00312C8C">
        <w:t xml:space="preserve"> take the following actions to achieve the set</w:t>
      </w:r>
      <w:r>
        <w:t>-</w:t>
      </w:r>
      <w:r w:rsidRPr="00312C8C">
        <w:t>aside subcontracting goal requirements:</w:t>
      </w:r>
    </w:p>
    <w:p w14:paraId="35B67C9F" w14:textId="77777777" w:rsidR="004903BB" w:rsidRPr="00851065" w:rsidRDefault="004903BB" w:rsidP="004903BB"/>
    <w:p w14:paraId="34D7ABD1" w14:textId="7E197930" w:rsidR="004903BB" w:rsidRDefault="004903BB" w:rsidP="004903BB">
      <w:pPr>
        <w:pStyle w:val="ListParagraph"/>
        <w:numPr>
          <w:ilvl w:val="0"/>
          <w:numId w:val="22"/>
        </w:numPr>
        <w:contextualSpacing/>
      </w:pPr>
      <w:r w:rsidRPr="00851065">
        <w:t xml:space="preserve">Attempt to locate eligible small businesses in Categories I, II, </w:t>
      </w:r>
      <w:r w:rsidR="00D73B4E">
        <w:t xml:space="preserve">and/or </w:t>
      </w:r>
      <w:r w:rsidRPr="00851065">
        <w:t xml:space="preserve">III </w:t>
      </w:r>
      <w:r>
        <w:t xml:space="preserve">as </w:t>
      </w:r>
      <w:r w:rsidRPr="00851065">
        <w:t>appropriate to the Bid Solicitation;</w:t>
      </w:r>
    </w:p>
    <w:p w14:paraId="50E7326A" w14:textId="77777777" w:rsidR="004903BB" w:rsidRPr="00851065" w:rsidRDefault="004903BB" w:rsidP="004903BB">
      <w:pPr>
        <w:pStyle w:val="ListParagraph"/>
        <w:contextualSpacing/>
      </w:pPr>
    </w:p>
    <w:p w14:paraId="5085DCE8" w14:textId="6020E840" w:rsidR="004903BB" w:rsidRDefault="004903BB" w:rsidP="004903BB">
      <w:pPr>
        <w:pStyle w:val="ListParagraph"/>
        <w:numPr>
          <w:ilvl w:val="0"/>
          <w:numId w:val="22"/>
        </w:numPr>
        <w:contextualSpacing/>
      </w:pPr>
      <w:r w:rsidRPr="00851065">
        <w:t xml:space="preserve">Request a </w:t>
      </w:r>
      <w:r w:rsidRPr="00534753">
        <w:t xml:space="preserve">listing </w:t>
      </w:r>
      <w:r w:rsidRPr="00C80F75">
        <w:t xml:space="preserve">of </w:t>
      </w:r>
      <w:r w:rsidRPr="0051773C">
        <w:t xml:space="preserve">New Jersey Small Business Enterprises </w:t>
      </w:r>
      <w:r w:rsidRPr="00534753">
        <w:t xml:space="preserve">from the New Jersey </w:t>
      </w:r>
      <w:r w:rsidRPr="00C80F75">
        <w:t>Division of Revenue and Enterprise Services, Small Business  Registration and M/WBE Certification Services Unit;</w:t>
      </w:r>
    </w:p>
    <w:p w14:paraId="3A78864D" w14:textId="77777777" w:rsidR="004903BB" w:rsidRPr="00C65B22" w:rsidRDefault="004903BB" w:rsidP="004903BB">
      <w:pPr>
        <w:pStyle w:val="ListParagraph"/>
        <w:contextualSpacing/>
      </w:pPr>
    </w:p>
    <w:p w14:paraId="3CC4FF88" w14:textId="77777777" w:rsidR="004903BB" w:rsidRDefault="004903BB" w:rsidP="004903BB">
      <w:pPr>
        <w:pStyle w:val="ListParagraph"/>
        <w:numPr>
          <w:ilvl w:val="0"/>
          <w:numId w:val="22"/>
        </w:numPr>
        <w:contextualSpacing/>
      </w:pPr>
      <w:r w:rsidRPr="00C65B22">
        <w:t>Record efforts to locate eligible businesses, including the names of businesses contacted and the means and results of such contacts;</w:t>
      </w:r>
    </w:p>
    <w:p w14:paraId="6C8BC9CA" w14:textId="77777777" w:rsidR="004903BB" w:rsidRPr="00C65B22" w:rsidRDefault="004903BB" w:rsidP="004903BB">
      <w:pPr>
        <w:pStyle w:val="ListParagraph"/>
        <w:contextualSpacing/>
      </w:pPr>
    </w:p>
    <w:p w14:paraId="49C92BDD" w14:textId="77777777" w:rsidR="004903BB" w:rsidRDefault="004903BB" w:rsidP="004903BB">
      <w:pPr>
        <w:pStyle w:val="ListParagraph"/>
        <w:numPr>
          <w:ilvl w:val="0"/>
          <w:numId w:val="2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45A4A343" w14:textId="77777777" w:rsidR="004903BB" w:rsidRPr="00C65B22" w:rsidRDefault="004903BB" w:rsidP="004903BB">
      <w:pPr>
        <w:pStyle w:val="ListParagraph"/>
        <w:contextualSpacing/>
      </w:pPr>
    </w:p>
    <w:p w14:paraId="58182358" w14:textId="77777777" w:rsidR="004903BB" w:rsidRDefault="004903BB" w:rsidP="004903BB">
      <w:pPr>
        <w:pStyle w:val="ListParagraph"/>
        <w:numPr>
          <w:ilvl w:val="0"/>
          <w:numId w:val="2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3110D74A" w14:textId="77777777" w:rsidR="004903BB" w:rsidRPr="00C65B22" w:rsidRDefault="004903BB" w:rsidP="004903BB">
      <w:pPr>
        <w:pStyle w:val="ListParagraph"/>
        <w:contextualSpacing/>
      </w:pPr>
    </w:p>
    <w:p w14:paraId="6E1FF012" w14:textId="77777777" w:rsidR="004903BB" w:rsidRDefault="004903BB" w:rsidP="004903BB">
      <w:pPr>
        <w:pStyle w:val="ListParagraph"/>
        <w:numPr>
          <w:ilvl w:val="0"/>
          <w:numId w:val="2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5A49D999" w14:textId="77777777" w:rsidR="004903BB" w:rsidRPr="00C65B22" w:rsidRDefault="004903BB" w:rsidP="004903BB">
      <w:pPr>
        <w:pStyle w:val="ListParagraph"/>
        <w:contextualSpacing/>
      </w:pPr>
    </w:p>
    <w:p w14:paraId="5E2DB48C" w14:textId="77777777" w:rsidR="004903BB" w:rsidRPr="00C65B22" w:rsidRDefault="004903BB" w:rsidP="004903BB">
      <w:pPr>
        <w:pStyle w:val="ListParagraph"/>
        <w:numPr>
          <w:ilvl w:val="0"/>
          <w:numId w:val="22"/>
        </w:numPr>
        <w:contextualSpacing/>
      </w:pPr>
      <w:r w:rsidRPr="00C65B22">
        <w:t>Maintain adequate records documenting efforts to achieve the set-aside subcontracting goals.</w:t>
      </w:r>
    </w:p>
    <w:p w14:paraId="1A744344" w14:textId="77777777" w:rsidR="004903BB" w:rsidRPr="00C65B22" w:rsidRDefault="004903BB" w:rsidP="004903BB"/>
    <w:p w14:paraId="79454A76" w14:textId="77777777" w:rsidR="004903BB" w:rsidRPr="00C65B22" w:rsidRDefault="004903BB" w:rsidP="004903BB">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72468AFF" w14:textId="77777777" w:rsidR="004903BB" w:rsidRPr="00C65B22" w:rsidRDefault="004903BB" w:rsidP="004903BB"/>
    <w:p w14:paraId="174F5BD7" w14:textId="77777777" w:rsidR="004903BB" w:rsidRPr="00C65B22" w:rsidRDefault="004903BB" w:rsidP="004903BB">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5A82FCAE" w14:textId="77777777" w:rsidR="004903BB" w:rsidRPr="00C65B22" w:rsidRDefault="004903BB" w:rsidP="004903BB"/>
    <w:p w14:paraId="6E24742D" w14:textId="77777777" w:rsidR="004903BB" w:rsidRPr="00C65B22" w:rsidRDefault="004903BB" w:rsidP="004903BB">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0789E1CE" w14:textId="77777777" w:rsidR="004903BB" w:rsidRPr="009464F4" w:rsidRDefault="004903BB" w:rsidP="004903BB"/>
    <w:p w14:paraId="4FA84E43" w14:textId="77777777" w:rsidR="004903BB" w:rsidRPr="009464F4" w:rsidRDefault="004903BB" w:rsidP="004903BB">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51773C">
        <w:rPr>
          <w:rFonts w:cs="Arial"/>
          <w:i/>
          <w:szCs w:val="22"/>
          <w:u w:val="single"/>
          <w:lang w:val="x-none"/>
        </w:rPr>
        <w:t>et</w:t>
      </w:r>
      <w:r w:rsidRPr="0051773C">
        <w:rPr>
          <w:rFonts w:cs="Arial"/>
          <w:i/>
          <w:szCs w:val="22"/>
          <w:lang w:val="x-none"/>
        </w:rPr>
        <w:t xml:space="preserve"> </w:t>
      </w:r>
      <w:r w:rsidRPr="0051773C">
        <w:rPr>
          <w:rFonts w:cs="Arial"/>
          <w:i/>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811AE9D" w14:textId="77777777" w:rsidR="00757979" w:rsidRDefault="00757979" w:rsidP="002F0497">
      <w:pPr>
        <w:pStyle w:val="BodyText3"/>
        <w:keepNext/>
        <w:rPr>
          <w:rFonts w:cs="Arial"/>
        </w:rPr>
      </w:pPr>
    </w:p>
    <w:p w14:paraId="072C46B5" w14:textId="5C71320E" w:rsidR="00757979" w:rsidRDefault="000119CB" w:rsidP="00757979">
      <w:pPr>
        <w:pStyle w:val="BodyText3"/>
      </w:pPr>
      <w:r w:rsidRPr="000119CB">
        <w:t>Not applicable to this procurement.</w:t>
      </w:r>
    </w:p>
    <w:p w14:paraId="1CC58E3A" w14:textId="77777777" w:rsidR="00C14AD1" w:rsidRDefault="00C14AD1" w:rsidP="00757979">
      <w:pPr>
        <w:pStyle w:val="BodyText3"/>
      </w:pPr>
    </w:p>
    <w:p w14:paraId="065A88DD" w14:textId="77777777" w:rsidR="00C14AD1" w:rsidRDefault="00C14AD1" w:rsidP="00C14AD1">
      <w:pPr>
        <w:pStyle w:val="Heading4"/>
      </w:pPr>
      <w:r>
        <w:t>Public Works Contractor Registration</w:t>
      </w:r>
    </w:p>
    <w:p w14:paraId="5A41496B" w14:textId="77777777" w:rsidR="00C14AD1" w:rsidRDefault="00C14AD1" w:rsidP="00C14AD1"/>
    <w:p w14:paraId="15AA847C" w14:textId="77777777" w:rsidR="00C14AD1" w:rsidRPr="0024110B" w:rsidRDefault="00C14AD1" w:rsidP="00C14AD1">
      <w:r w:rsidRPr="0024110B">
        <w:t xml:space="preserve">At the time of the Quote due date, the Vendor {Bidder} and Subcontractors performing public work as defined in </w:t>
      </w:r>
      <w:r w:rsidRPr="0024110B">
        <w:rPr>
          <w:u w:val="single"/>
        </w:rPr>
        <w:t>N.J.S.A.</w:t>
      </w:r>
      <w:r w:rsidRPr="0024110B">
        <w:t xml:space="preserve"> 34:11-56.26 must  be registered in accordance with the Public Works Contractor Registration Act (PWCRA), </w:t>
      </w:r>
      <w:r w:rsidRPr="0024110B">
        <w:rPr>
          <w:u w:val="single"/>
        </w:rPr>
        <w:t>N.J.S.A.</w:t>
      </w:r>
      <w:r w:rsidRPr="0024110B">
        <w:t xml:space="preserve"> 34:11-56.48 </w:t>
      </w:r>
      <w:r w:rsidRPr="0024110B">
        <w:rPr>
          <w:i/>
          <w:u w:val="single"/>
        </w:rPr>
        <w:t>et seq.</w:t>
      </w:r>
      <w:r w:rsidRPr="0024110B">
        <w:t xml:space="preserve">  This registration is required for all trade categories required to perform work as listed herein.</w:t>
      </w:r>
    </w:p>
    <w:p w14:paraId="49A95121" w14:textId="77777777" w:rsidR="00C14AD1" w:rsidRPr="0024110B" w:rsidRDefault="00C14AD1" w:rsidP="00C14AD1"/>
    <w:p w14:paraId="7F9A2EC9" w14:textId="77777777" w:rsidR="00C14AD1" w:rsidRPr="0024110B" w:rsidRDefault="00C14AD1" w:rsidP="00C14AD1">
      <w:r w:rsidRPr="0024110B">
        <w:t>Questions regarding Public Works Contractor Registration should be addressed to:</w:t>
      </w:r>
    </w:p>
    <w:p w14:paraId="5901C004" w14:textId="77777777" w:rsidR="00C14AD1" w:rsidRPr="0024110B" w:rsidRDefault="00C14AD1" w:rsidP="00C14AD1"/>
    <w:p w14:paraId="333041FB" w14:textId="77777777" w:rsidR="00C14AD1" w:rsidRPr="0024110B" w:rsidRDefault="00C14AD1" w:rsidP="00C14AD1">
      <w:pPr>
        <w:jc w:val="center"/>
      </w:pPr>
      <w:r w:rsidRPr="0024110B">
        <w:t>Contractor Registration</w:t>
      </w:r>
    </w:p>
    <w:p w14:paraId="5D5FFC92" w14:textId="77777777" w:rsidR="00C14AD1" w:rsidRPr="0024110B" w:rsidRDefault="00C14AD1" w:rsidP="00C14AD1">
      <w:pPr>
        <w:jc w:val="center"/>
      </w:pPr>
      <w:r w:rsidRPr="0024110B">
        <w:t>New Jersey Department of Labor and Workforce Development Division of Wage and Hour Compliance</w:t>
      </w:r>
    </w:p>
    <w:p w14:paraId="46694455" w14:textId="77777777" w:rsidR="00C14AD1" w:rsidRPr="0024110B" w:rsidRDefault="00C14AD1" w:rsidP="00C14AD1">
      <w:pPr>
        <w:jc w:val="center"/>
      </w:pPr>
      <w:r w:rsidRPr="0024110B">
        <w:t>PO Bo 369 Trenton, NJ 08625-0389</w:t>
      </w:r>
    </w:p>
    <w:p w14:paraId="4F6F3BCE" w14:textId="77777777" w:rsidR="00C14AD1" w:rsidRPr="0024110B" w:rsidRDefault="00C14AD1" w:rsidP="00C14AD1">
      <w:pPr>
        <w:jc w:val="center"/>
      </w:pPr>
      <w:r w:rsidRPr="0024110B">
        <w:t>Tel. 609-292-9464</w:t>
      </w:r>
    </w:p>
    <w:p w14:paraId="79564040" w14:textId="77777777" w:rsidR="00C14AD1" w:rsidRPr="0024110B" w:rsidRDefault="00C14AD1" w:rsidP="00C14AD1">
      <w:pPr>
        <w:jc w:val="center"/>
      </w:pPr>
      <w:r w:rsidRPr="0024110B">
        <w:t>Fax: 609-633-8591</w:t>
      </w:r>
    </w:p>
    <w:p w14:paraId="7CEBBF19" w14:textId="77777777" w:rsidR="00C14AD1" w:rsidRPr="0024110B" w:rsidRDefault="00C14AD1" w:rsidP="00C14AD1"/>
    <w:p w14:paraId="7B0F18FD" w14:textId="237938F7" w:rsidR="00C14AD1" w:rsidRPr="0024110B" w:rsidRDefault="00C14AD1" w:rsidP="00C14AD1">
      <w:r w:rsidRPr="0024110B">
        <w:t xml:space="preserve">For additional information, please reference the following web site:  </w:t>
      </w:r>
      <w:ins w:id="2171" w:author="Tran, Kathy" w:date="2019-10-02T15:57:00Z">
        <w:r w:rsidR="006C6C64">
          <w:fldChar w:fldCharType="begin"/>
        </w:r>
        <w:r w:rsidR="006C6C64">
          <w:instrText xml:space="preserve"> HYPERLINK "https://www.nj.gov/labor/wagehour/regperm/pw_cont_reg.html" </w:instrText>
        </w:r>
        <w:r w:rsidR="006C6C64">
          <w:fldChar w:fldCharType="separate"/>
        </w:r>
        <w:r w:rsidR="006C6C64" w:rsidRPr="006C6C64">
          <w:rPr>
            <w:rStyle w:val="Hyperlink"/>
          </w:rPr>
          <w:t>https://www.nj.gov/labor/wagehour/regperm/pw_cont_reg.html</w:t>
        </w:r>
        <w:r w:rsidR="006C6C64">
          <w:fldChar w:fldCharType="end"/>
        </w:r>
      </w:ins>
      <w:del w:id="2172" w:author="Tran, Kathy" w:date="2019-10-02T15:57:00Z">
        <w:r w:rsidR="006C6C64" w:rsidDel="006C6C64">
          <w:rPr>
            <w:rStyle w:val="Hyperlink"/>
          </w:rPr>
          <w:fldChar w:fldCharType="begin"/>
        </w:r>
        <w:r w:rsidR="006C6C64" w:rsidDel="006C6C64">
          <w:rPr>
            <w:rStyle w:val="Hyperlink"/>
          </w:rPr>
          <w:delInstrText xml:space="preserve"> HYPERLINK "http://lwd.dol.state.nj.us/labor/wagehour/regperm/pw_cont_reg.html" </w:delInstrText>
        </w:r>
        <w:r w:rsidR="006C6C64" w:rsidDel="006C6C64">
          <w:rPr>
            <w:rStyle w:val="Hyperlink"/>
          </w:rPr>
          <w:fldChar w:fldCharType="separate"/>
        </w:r>
        <w:r w:rsidRPr="0024110B" w:rsidDel="006C6C64">
          <w:rPr>
            <w:rStyle w:val="Hyperlink"/>
          </w:rPr>
          <w:delText>http://lwd.dol.state.nj.us/labor/wagehour/regperm/pw_cont_reg.html</w:delText>
        </w:r>
        <w:r w:rsidR="006C6C64" w:rsidDel="006C6C64">
          <w:rPr>
            <w:rStyle w:val="Hyperlink"/>
          </w:rPr>
          <w:fldChar w:fldCharType="end"/>
        </w:r>
      </w:del>
      <w:r w:rsidRPr="0024110B">
        <w:t>.</w:t>
      </w:r>
    </w:p>
    <w:p w14:paraId="0D3EAC4E" w14:textId="77777777" w:rsidR="00C14AD1" w:rsidRPr="0024110B" w:rsidRDefault="00C14AD1" w:rsidP="00C14AD1"/>
    <w:p w14:paraId="3864F2B2" w14:textId="77777777" w:rsidR="00C14AD1" w:rsidRPr="00410176" w:rsidRDefault="00C14AD1" w:rsidP="00C14AD1">
      <w:r w:rsidRPr="006E0D7D">
        <w:rPr>
          <w:b/>
        </w:rPr>
        <w:t>NOTE:</w:t>
      </w:r>
      <w:r w:rsidRPr="006E0D7D">
        <w:tab/>
        <w:t xml:space="preserve"> All Vendors {Bidders} and Subcontractors performing public work </w:t>
      </w:r>
      <w:r w:rsidRPr="006E0D7D">
        <w:rPr>
          <w:szCs w:val="22"/>
        </w:rPr>
        <w:t xml:space="preserve">must be registered at the time of Bid Opening. The Vendor {Bidder} should </w:t>
      </w:r>
      <w:r w:rsidRPr="006E0D7D">
        <w:t xml:space="preserve">provide proof of registration </w:t>
      </w:r>
      <w:r w:rsidRPr="006E0D7D">
        <w:rPr>
          <w:b/>
          <w:u w:val="single"/>
        </w:rPr>
        <w:t>ON THE DATE OF BID OPENING</w:t>
      </w:r>
      <w:r w:rsidRPr="006E0D7D">
        <w: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173" w:name="_Toc26775020"/>
      <w:bookmarkStart w:id="2174" w:name="_Toc400531500"/>
      <w:bookmarkStart w:id="2175"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173"/>
      <w:r>
        <w:rPr>
          <w:caps w:val="0"/>
        </w:rPr>
        <w:t xml:space="preserve"> </w:t>
      </w:r>
      <w:bookmarkEnd w:id="2174"/>
      <w:bookmarkEnd w:id="2175"/>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29340BCC"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QRGs are located on the</w:t>
      </w:r>
      <w:ins w:id="2176" w:author="Tran, Kathy" w:date="2019-10-02T14:58:00Z">
        <w:r w:rsidR="00CD52B6">
          <w:rPr>
            <w:rFonts w:eastAsia="MS Mincho"/>
          </w:rPr>
          <w:t xml:space="preserve"> </w:t>
        </w:r>
        <w:r w:rsidR="00CD52B6">
          <w:rPr>
            <w:rFonts w:eastAsia="MS Mincho"/>
          </w:rPr>
          <w:fldChar w:fldCharType="begin"/>
        </w:r>
        <w:r w:rsidR="00CD52B6">
          <w:rPr>
            <w:rFonts w:eastAsia="MS Mincho"/>
          </w:rPr>
          <w:instrText xml:space="preserve"> HYPERLINK "https://www.state.nj.us/treasury/purchase/vendor.shtml" </w:instrText>
        </w:r>
        <w:r w:rsidR="00CD52B6">
          <w:rPr>
            <w:rFonts w:eastAsia="MS Mincho"/>
          </w:rPr>
          <w:fldChar w:fldCharType="separate"/>
        </w:r>
        <w:r w:rsidR="00CD52B6" w:rsidRPr="00CD52B6">
          <w:rPr>
            <w:rStyle w:val="Hyperlink"/>
            <w:rFonts w:eastAsia="MS Mincho"/>
          </w:rPr>
          <w:t>NJSTART Vendor Support Page</w:t>
        </w:r>
        <w:r w:rsidR="00CD52B6">
          <w:rPr>
            <w:rFonts w:eastAsia="MS Mincho"/>
          </w:rPr>
          <w:fldChar w:fldCharType="end"/>
        </w:r>
        <w:r w:rsidR="00CD52B6">
          <w:rPr>
            <w:rFonts w:eastAsia="MS Mincho"/>
          </w:rPr>
          <w:t>.</w:t>
        </w:r>
      </w:ins>
      <w:del w:id="2177" w:author="Tran, Kathy" w:date="2019-10-02T14:58:00Z">
        <w:r w:rsidRPr="00C65B22" w:rsidDel="00CD52B6">
          <w:rPr>
            <w:rFonts w:eastAsia="MS Mincho"/>
          </w:rPr>
          <w:delText xml:space="preserve"> </w:delText>
        </w:r>
        <w:r w:rsidR="000F39D6" w:rsidDel="00CD52B6">
          <w:rPr>
            <w:rStyle w:val="Hyperlink"/>
            <w:rFonts w:eastAsia="MS Mincho"/>
          </w:rPr>
          <w:fldChar w:fldCharType="begin"/>
        </w:r>
      </w:del>
      <w:del w:id="2178" w:author="Tran, Kathy" w:date="2019-10-02T14:37:00Z">
        <w:r w:rsidR="000F39D6" w:rsidDel="00F93DDB">
          <w:rPr>
            <w:rStyle w:val="Hyperlink"/>
            <w:rFonts w:eastAsia="MS Mincho"/>
          </w:rPr>
          <w:delInstrText xml:space="preserve"> HYPERLINK "http://www.state.nj.us/treasury/purchase/njstart/vendor.shtml" </w:delInstrText>
        </w:r>
      </w:del>
      <w:del w:id="2179" w:author="Tran, Kathy" w:date="2019-10-02T14:58:00Z">
        <w:r w:rsidR="000F39D6" w:rsidDel="00CD52B6">
          <w:rPr>
            <w:rStyle w:val="Hyperlink"/>
            <w:rFonts w:eastAsia="MS Mincho"/>
          </w:rPr>
          <w:fldChar w:fldCharType="separate"/>
        </w:r>
        <w:r w:rsidRPr="00851065" w:rsidDel="00CD52B6">
          <w:rPr>
            <w:rStyle w:val="Hyperlink"/>
            <w:rFonts w:eastAsia="MS Mincho"/>
          </w:rPr>
          <w:delText>NJSTART Vendor Sup</w:delText>
        </w:r>
      </w:del>
      <w:del w:id="2180" w:author="Tran, Kathy" w:date="2019-10-02T14:41:00Z">
        <w:r w:rsidRPr="00851065" w:rsidDel="00F93DDB">
          <w:rPr>
            <w:rStyle w:val="Hyperlink"/>
            <w:rFonts w:eastAsia="MS Mincho"/>
          </w:rPr>
          <w:delText>p</w:delText>
        </w:r>
      </w:del>
      <w:del w:id="2181" w:author="Tran, Kathy" w:date="2019-10-02T14:58:00Z">
        <w:r w:rsidRPr="00851065" w:rsidDel="00CD52B6">
          <w:rPr>
            <w:rStyle w:val="Hyperlink"/>
            <w:rFonts w:eastAsia="MS Mincho"/>
          </w:rPr>
          <w:delText>ort Page</w:delText>
        </w:r>
        <w:r w:rsidR="000F39D6" w:rsidDel="00CD52B6">
          <w:rPr>
            <w:rStyle w:val="Hyperlink"/>
            <w:rFonts w:eastAsia="MS Mincho"/>
          </w:rPr>
          <w:fldChar w:fldCharType="end"/>
        </w:r>
        <w:r w:rsidRPr="00851065" w:rsidDel="00CD52B6">
          <w:rPr>
            <w:rStyle w:val="Hyperlink"/>
            <w:rFonts w:eastAsia="MS Mincho"/>
          </w:rPr>
          <w:delText>.</w:delText>
        </w:r>
        <w:r w:rsidRPr="00851065" w:rsidDel="00CD52B6">
          <w:rPr>
            <w:rFonts w:eastAsia="MS Mincho"/>
          </w:rPr>
          <w:delText xml:space="preserve"> </w:delText>
        </w:r>
      </w:del>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0119CB">
        <w:t>7.1.2 for</w:t>
      </w:r>
      <w:r w:rsidRPr="00C65B22">
        <w:t xml:space="preserve"> additional information concerning this requirement.     </w:t>
      </w:r>
    </w:p>
    <w:p w14:paraId="44B8EC9F" w14:textId="77777777" w:rsidR="005D0530" w:rsidRPr="00C65B22" w:rsidRDefault="005D0530" w:rsidP="00C65B22"/>
    <w:p w14:paraId="055A5BF8" w14:textId="156DF6BC" w:rsidR="00230C28" w:rsidRPr="00851065" w:rsidRDefault="005D0530" w:rsidP="00C65B22">
      <w:pPr>
        <w:rPr>
          <w:rFonts w:eastAsia="MS Mincho"/>
        </w:rPr>
      </w:pPr>
      <w:r w:rsidRPr="00C65B22">
        <w:t xml:space="preserve">The Source Disclosure Form is located on the </w:t>
      </w:r>
      <w:hyperlink r:id="rId44" w:history="1">
        <w:r w:rsidRPr="00851065">
          <w:rPr>
            <w:rStyle w:val="Hyperlink"/>
            <w:rFonts w:eastAsia="MS Mincho"/>
          </w:rPr>
          <w:t>Division’s website</w:t>
        </w:r>
      </w:hyperlink>
      <w:r w:rsidRPr="00851065">
        <w:t xml:space="preserve">. The form is also available in </w:t>
      </w:r>
      <w:hyperlink r:id="rId4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QRGs are located on the</w:t>
      </w:r>
      <w:ins w:id="2182" w:author="Tran, Kathy" w:date="2019-10-02T14:58:00Z">
        <w:r w:rsidR="00CD52B6">
          <w:rPr>
            <w:rFonts w:eastAsia="MS Mincho"/>
          </w:rPr>
          <w:t xml:space="preserve"> </w:t>
        </w:r>
        <w:r w:rsidR="00CD52B6">
          <w:rPr>
            <w:rFonts w:eastAsia="MS Mincho"/>
          </w:rPr>
          <w:fldChar w:fldCharType="begin"/>
        </w:r>
        <w:r w:rsidR="00CD52B6">
          <w:rPr>
            <w:rFonts w:eastAsia="MS Mincho"/>
          </w:rPr>
          <w:instrText xml:space="preserve"> HYPERLINK "https://www.state.nj.us/treasury/purchase/vendor.shtml" </w:instrText>
        </w:r>
        <w:r w:rsidR="00CD52B6">
          <w:rPr>
            <w:rFonts w:eastAsia="MS Mincho"/>
          </w:rPr>
          <w:fldChar w:fldCharType="separate"/>
        </w:r>
        <w:r w:rsidR="00CD52B6" w:rsidRPr="00CD52B6">
          <w:rPr>
            <w:rStyle w:val="Hyperlink"/>
            <w:rFonts w:eastAsia="MS Mincho"/>
          </w:rPr>
          <w:t>NJSTART Vendor Support Page</w:t>
        </w:r>
        <w:r w:rsidR="00CD52B6">
          <w:rPr>
            <w:rFonts w:eastAsia="MS Mincho"/>
          </w:rPr>
          <w:fldChar w:fldCharType="end"/>
        </w:r>
        <w:r w:rsidR="00CD52B6">
          <w:rPr>
            <w:rFonts w:eastAsia="MS Mincho"/>
          </w:rPr>
          <w:t>.</w:t>
        </w:r>
      </w:ins>
      <w:del w:id="2183" w:author="Tran, Kathy" w:date="2019-10-02T14:58:00Z">
        <w:r w:rsidR="00230C28" w:rsidRPr="00C65B22" w:rsidDel="00CD52B6">
          <w:rPr>
            <w:rFonts w:eastAsia="MS Mincho"/>
          </w:rPr>
          <w:delText xml:space="preserve"> </w:delText>
        </w:r>
        <w:r w:rsidR="000F39D6" w:rsidDel="00CD52B6">
          <w:rPr>
            <w:rStyle w:val="Hyperlink"/>
            <w:rFonts w:eastAsia="MS Mincho"/>
          </w:rPr>
          <w:fldChar w:fldCharType="begin"/>
        </w:r>
      </w:del>
      <w:del w:id="2184" w:author="Tran, Kathy" w:date="2019-10-02T14:39:00Z">
        <w:r w:rsidR="000F39D6" w:rsidDel="00F93DDB">
          <w:rPr>
            <w:rStyle w:val="Hyperlink"/>
            <w:rFonts w:eastAsia="MS Mincho"/>
          </w:rPr>
          <w:delInstrText xml:space="preserve"> HYPERLINK "http://www.state.nj.us/treasury/purchase/njstart/vendor.shtml" </w:delInstrText>
        </w:r>
      </w:del>
      <w:del w:id="2185" w:author="Tran, Kathy" w:date="2019-10-02T14:58:00Z">
        <w:r w:rsidR="000F39D6" w:rsidDel="00CD52B6">
          <w:rPr>
            <w:rStyle w:val="Hyperlink"/>
            <w:rFonts w:eastAsia="MS Mincho"/>
          </w:rPr>
          <w:fldChar w:fldCharType="separate"/>
        </w:r>
        <w:r w:rsidR="00230C28" w:rsidRPr="00851065" w:rsidDel="00CD52B6">
          <w:rPr>
            <w:rStyle w:val="Hyperlink"/>
            <w:rFonts w:eastAsia="MS Mincho"/>
          </w:rPr>
          <w:delText xml:space="preserve">NJSTART </w:delText>
        </w:r>
      </w:del>
      <w:del w:id="2186" w:author="Tran, Kathy" w:date="2019-10-02T14:40:00Z">
        <w:r w:rsidR="00230C28" w:rsidRPr="00851065" w:rsidDel="00F93DDB">
          <w:rPr>
            <w:rStyle w:val="Hyperlink"/>
            <w:rFonts w:eastAsia="MS Mincho"/>
          </w:rPr>
          <w:delText>V</w:delText>
        </w:r>
      </w:del>
      <w:del w:id="2187" w:author="Tran, Kathy" w:date="2019-10-02T14:58:00Z">
        <w:r w:rsidR="00230C28" w:rsidRPr="00851065" w:rsidDel="00CD52B6">
          <w:rPr>
            <w:rStyle w:val="Hyperlink"/>
            <w:rFonts w:eastAsia="MS Mincho"/>
          </w:rPr>
          <w:delText>endor Support Page</w:delText>
        </w:r>
        <w:r w:rsidR="000F39D6" w:rsidDel="00CD52B6">
          <w:rPr>
            <w:rStyle w:val="Hyperlink"/>
            <w:rFonts w:eastAsia="MS Mincho"/>
          </w:rPr>
          <w:fldChar w:fldCharType="end"/>
        </w:r>
        <w:r w:rsidR="00230C28" w:rsidRPr="00851065" w:rsidDel="00CD52B6">
          <w:rPr>
            <w:rStyle w:val="Hyperlink"/>
            <w:rFonts w:eastAsia="MS Mincho"/>
          </w:rPr>
          <w:delText>.</w:delText>
        </w:r>
        <w:r w:rsidR="00230C28" w:rsidRPr="00851065" w:rsidDel="00CD52B6">
          <w:rPr>
            <w:rFonts w:eastAsia="MS Mincho"/>
          </w:rPr>
          <w:delText xml:space="preserve"> </w:delText>
        </w:r>
      </w:del>
    </w:p>
    <w:p w14:paraId="0DDBA9A6" w14:textId="77777777" w:rsidR="00A22D53" w:rsidRPr="00C65B22" w:rsidRDefault="00A22D53" w:rsidP="00C65B22"/>
    <w:p w14:paraId="2146DA16" w14:textId="77777777" w:rsidR="0061170B" w:rsidRPr="00A23677" w:rsidRDefault="0061170B" w:rsidP="0061170B">
      <w:pPr>
        <w:pStyle w:val="Heading3"/>
        <w:keepNext/>
        <w:rPr>
          <w:rFonts w:eastAsia="MS Mincho"/>
        </w:rPr>
      </w:pPr>
      <w:bookmarkStart w:id="2188" w:name="_Toc6227979"/>
      <w:bookmarkStart w:id="2189" w:name="_Toc26775021"/>
      <w:bookmarkStart w:id="2190" w:name="_Toc118513773"/>
      <w:bookmarkStart w:id="2191" w:name="_Toc378232840"/>
      <w:bookmarkStart w:id="2192" w:name="_Toc400531501"/>
      <w:bookmarkStart w:id="2193" w:name="_Toc428533972"/>
      <w:bookmarkStart w:id="2194" w:name="_Toc508713491"/>
      <w:bookmarkStart w:id="2195" w:name="_Toc519769729"/>
      <w:r w:rsidRPr="00A23677">
        <w:rPr>
          <w:rFonts w:eastAsia="MS Mincho"/>
          <w:caps w:val="0"/>
        </w:rPr>
        <w:t xml:space="preserve">TECHNICAL </w:t>
      </w:r>
      <w:r>
        <w:rPr>
          <w:rFonts w:eastAsia="MS Mincho"/>
          <w:caps w:val="0"/>
        </w:rPr>
        <w:t>QUOTE</w:t>
      </w:r>
      <w:bookmarkEnd w:id="2188"/>
      <w:bookmarkEnd w:id="2189"/>
      <w:r>
        <w:rPr>
          <w:rFonts w:eastAsia="MS Mincho"/>
          <w:caps w:val="0"/>
        </w:rPr>
        <w:t xml:space="preserve"> </w:t>
      </w:r>
      <w:bookmarkEnd w:id="2190"/>
      <w:bookmarkEnd w:id="2191"/>
      <w:bookmarkEnd w:id="2192"/>
      <w:bookmarkEnd w:id="2193"/>
    </w:p>
    <w:p w14:paraId="36293BA9" w14:textId="77777777" w:rsidR="0061170B" w:rsidRPr="00C65B22" w:rsidRDefault="0061170B" w:rsidP="0061170B">
      <w:pPr>
        <w:keepNext/>
      </w:pPr>
    </w:p>
    <w:p w14:paraId="66E288AD" w14:textId="77777777" w:rsidR="0061170B" w:rsidRPr="00BF0268" w:rsidRDefault="0061170B" w:rsidP="0061170B">
      <w:pPr>
        <w:keepNext/>
      </w:pPr>
      <w:r w:rsidRPr="00A23677">
        <w:t xml:space="preserve">In this section, the </w:t>
      </w:r>
      <w:r w:rsidRPr="0061170B">
        <w:t xml:space="preserve">Vendor {Bidder} </w:t>
      </w:r>
      <w:r w:rsidRPr="0051773C">
        <w:t>shall</w:t>
      </w:r>
      <w:r w:rsidRPr="0061170B">
        <w:t xml:space="preserve"> describe its approach and plans for accomplishing the work outlined in the Scope of Work section, i.e., Section 3.0.  The Vendor {Bidder} </w:t>
      </w:r>
      <w:r w:rsidRPr="0051773C">
        <w:t>must</w:t>
      </w:r>
      <w:r w:rsidRPr="0061170B">
        <w:t xml:space="preserve"> set forth its understanding of the requirements of this Bid Solicitation and its approach to successfully</w:t>
      </w:r>
      <w:r w:rsidRPr="00A23677">
        <w:t xml:space="preserve"> complete the </w:t>
      </w:r>
      <w:r>
        <w:t>Blanket P.O</w:t>
      </w:r>
      <w:r w:rsidRPr="00A23677">
        <w:t xml:space="preserve">. </w:t>
      </w:r>
      <w:r w:rsidRPr="00BF0268">
        <w:t xml:space="preserve">The </w:t>
      </w:r>
      <w:r>
        <w:t>Vendor {Bidder}</w:t>
      </w:r>
      <w:r w:rsidRPr="00BF0268">
        <w:t xml:space="preserve"> should include the level of detail it determines necessary to assist the evaluation committee in its review of </w:t>
      </w:r>
      <w:r>
        <w:t>the Vendor’s {Bidder’s}</w:t>
      </w:r>
      <w:r w:rsidRPr="00BF0268">
        <w:t xml:space="preserve"> </w:t>
      </w:r>
      <w:r>
        <w:t>Quote</w:t>
      </w:r>
      <w:r w:rsidRPr="00BF0268">
        <w:t>.</w:t>
      </w:r>
    </w:p>
    <w:p w14:paraId="1BA23D3A" w14:textId="77777777" w:rsidR="0061170B" w:rsidRDefault="0061170B" w:rsidP="0061170B"/>
    <w:p w14:paraId="3A138E85" w14:textId="00B887B6" w:rsidR="0061170B" w:rsidRDefault="0061170B" w:rsidP="0061170B">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w:t>
      </w:r>
      <w:ins w:id="2196" w:author="Tran, Kathy" w:date="2019-10-02T14:58:00Z">
        <w:r w:rsidR="00CD52B6">
          <w:t xml:space="preserve"> </w:t>
        </w:r>
        <w:r w:rsidR="00CD52B6">
          <w:fldChar w:fldCharType="begin"/>
        </w:r>
        <w:r w:rsidR="00CD52B6">
          <w:instrText xml:space="preserve"> HYPERLINK "https://www.state.nj.us/treasury/purchase/vendor.shtml" </w:instrText>
        </w:r>
        <w:r w:rsidR="00CD52B6">
          <w:fldChar w:fldCharType="separate"/>
        </w:r>
        <w:r w:rsidR="00CD52B6" w:rsidRPr="00CD52B6">
          <w:rPr>
            <w:rStyle w:val="Hyperlink"/>
          </w:rPr>
          <w:t>NJSTART Vendor Support Page</w:t>
        </w:r>
        <w:r w:rsidR="00CD52B6">
          <w:fldChar w:fldCharType="end"/>
        </w:r>
        <w:r w:rsidR="00CD52B6">
          <w:t>.</w:t>
        </w:r>
      </w:ins>
      <w:del w:id="2197" w:author="Tran, Kathy" w:date="2019-10-02T14:58:00Z">
        <w:r w:rsidDel="00CD52B6">
          <w:delText xml:space="preserve"> </w:delText>
        </w:r>
        <w:r w:rsidR="000F39D6" w:rsidDel="00CD52B6">
          <w:rPr>
            <w:rStyle w:val="Hyperlink"/>
            <w:rFonts w:eastAsiaTheme="minorHAnsi" w:cs="Arial"/>
          </w:rPr>
          <w:fldChar w:fldCharType="begin"/>
        </w:r>
      </w:del>
      <w:del w:id="2198" w:author="Tran, Kathy" w:date="2019-10-02T14:39:00Z">
        <w:r w:rsidR="000F39D6" w:rsidDel="00F93DDB">
          <w:rPr>
            <w:rStyle w:val="Hyperlink"/>
            <w:rFonts w:eastAsiaTheme="minorHAnsi" w:cs="Arial"/>
          </w:rPr>
          <w:delInstrText xml:space="preserve"> HYPERLINK "http://www.state.nj.us/treasury/purchase/njstart/vendor.shtml" </w:delInstrText>
        </w:r>
      </w:del>
      <w:del w:id="2199" w:author="Tran, Kathy" w:date="2019-10-02T14:58:00Z">
        <w:r w:rsidR="000F39D6" w:rsidDel="00CD52B6">
          <w:rPr>
            <w:rStyle w:val="Hyperlink"/>
            <w:rFonts w:eastAsiaTheme="minorHAnsi" w:cs="Arial"/>
          </w:rPr>
          <w:fldChar w:fldCharType="separate"/>
        </w:r>
        <w:r w:rsidRPr="006A5709" w:rsidDel="00CD52B6">
          <w:rPr>
            <w:rStyle w:val="Hyperlink"/>
            <w:rFonts w:eastAsiaTheme="minorHAnsi" w:cs="Arial"/>
          </w:rPr>
          <w:delText>NJ</w:delText>
        </w:r>
      </w:del>
      <w:del w:id="2200" w:author="Tran, Kathy" w:date="2019-10-02T14:40:00Z">
        <w:r w:rsidRPr="006A5709" w:rsidDel="00F93DDB">
          <w:rPr>
            <w:rStyle w:val="Hyperlink"/>
            <w:rFonts w:eastAsiaTheme="minorHAnsi" w:cs="Arial"/>
          </w:rPr>
          <w:delText>S</w:delText>
        </w:r>
      </w:del>
      <w:del w:id="2201" w:author="Tran, Kathy" w:date="2019-10-02T14:58:00Z">
        <w:r w:rsidRPr="006A5709" w:rsidDel="00CD52B6">
          <w:rPr>
            <w:rStyle w:val="Hyperlink"/>
            <w:rFonts w:eastAsiaTheme="minorHAnsi" w:cs="Arial"/>
          </w:rPr>
          <w:delText>TART Vendor Support Page</w:delText>
        </w:r>
        <w:r w:rsidR="000F39D6" w:rsidDel="00CD52B6">
          <w:rPr>
            <w:rStyle w:val="Hyperlink"/>
            <w:rFonts w:eastAsiaTheme="minorHAnsi" w:cs="Arial"/>
          </w:rPr>
          <w:fldChar w:fldCharType="end"/>
        </w:r>
        <w:r w:rsidDel="00CD52B6">
          <w:rPr>
            <w:rStyle w:val="Hyperlink"/>
            <w:rFonts w:eastAsiaTheme="minorHAnsi" w:cs="Arial"/>
          </w:rPr>
          <w:delText xml:space="preserve">.  </w:delText>
        </w:r>
      </w:del>
    </w:p>
    <w:bookmarkEnd w:id="2194"/>
    <w:bookmarkEnd w:id="2195"/>
    <w:p w14:paraId="612CC588" w14:textId="77777777" w:rsidR="0060243F" w:rsidRPr="000119CB" w:rsidRDefault="0060243F" w:rsidP="0060243F">
      <w:pPr>
        <w:rPr>
          <w:rFonts w:eastAsia="MS Mincho"/>
        </w:rPr>
      </w:pPr>
    </w:p>
    <w:p w14:paraId="0B611980" w14:textId="77777777" w:rsidR="00364029" w:rsidRPr="005D0EAF" w:rsidRDefault="00364029" w:rsidP="00364029">
      <w:pPr>
        <w:pStyle w:val="Heading4"/>
        <w:keepNext/>
      </w:pPr>
      <w:r>
        <w:rPr>
          <w:caps w:val="0"/>
        </w:rPr>
        <w:t>MANAGEMENT OVERVIEW</w:t>
      </w:r>
    </w:p>
    <w:p w14:paraId="271BEB5D" w14:textId="77777777" w:rsidR="00364029" w:rsidRPr="00C42B75" w:rsidRDefault="00364029" w:rsidP="00364029">
      <w:pPr>
        <w:keepNext/>
      </w:pPr>
    </w:p>
    <w:p w14:paraId="75211A89" w14:textId="77777777" w:rsidR="00364029" w:rsidRPr="00364029" w:rsidRDefault="00364029" w:rsidP="00364029">
      <w:pPr>
        <w:keepNext/>
      </w:pPr>
      <w:r w:rsidRPr="00364029">
        <w:t xml:space="preserve">The Vendor {Bidder} </w:t>
      </w:r>
      <w:r w:rsidRPr="0051773C">
        <w:t>shall</w:t>
      </w:r>
      <w:r w:rsidRPr="00364029">
        <w:t xml:space="preserve"> set forth its overall technical approach and plans to meet the requirements of the Bid Solicitation in a narrative format.  This narrative </w:t>
      </w:r>
      <w:r w:rsidRPr="0051773C">
        <w:t>should</w:t>
      </w:r>
      <w:r w:rsidRPr="00364029">
        <w:t xml:space="preserve"> demonstrate to the State that the Vendor {Bidder} understands the objectives that the Blanket P.O. is intended to meet, the nature of the required work, and the level of effort necessary to successfully complete the Blanket P.O.  This narrative </w:t>
      </w:r>
      <w:r w:rsidRPr="0051773C">
        <w:t>should</w:t>
      </w:r>
      <w:r w:rsidRPr="00364029">
        <w:t xml:space="preserve"> demonstrate to the State that the Vendor’s {Bidder’s} general approach and plans to undertake and complete the Blanket P.O. are appropriate to the tasks and subtasks involved. </w:t>
      </w:r>
    </w:p>
    <w:p w14:paraId="1203EC1D" w14:textId="77777777" w:rsidR="00364029" w:rsidRPr="00364029" w:rsidRDefault="00364029" w:rsidP="00364029"/>
    <w:p w14:paraId="3B85CF34" w14:textId="77777777" w:rsidR="00364029" w:rsidRPr="00364029" w:rsidRDefault="00364029" w:rsidP="00364029">
      <w:r w:rsidRPr="00364029">
        <w:t xml:space="preserve">Mere reiterations of Bid Solicitation tasks and subtasks are strongly discouraged, as they do not provide insight into the Vendor’s {Bidder’s} approach to complete the Blanket P.O. The Vendor’s {Bidder’s} response to this section </w:t>
      </w:r>
      <w:r w:rsidRPr="0051773C">
        <w:t>should</w:t>
      </w:r>
      <w:r w:rsidRPr="00364029">
        <w:t xml:space="preserve"> be designed to demonstrate to the State that the Vendor’s {Bidder’s} detailed plans and approach proposed to complete the Scope of Work are realistic, attainable and appropriate and that the Vendor’s {Bidder’s} Quote will lead to successful Blanket P.O. completion.</w:t>
      </w:r>
    </w:p>
    <w:p w14:paraId="55E921CA" w14:textId="77777777" w:rsidR="0061170B" w:rsidRPr="00364029" w:rsidRDefault="0061170B" w:rsidP="0060243F"/>
    <w:p w14:paraId="6D6B8C04" w14:textId="77777777" w:rsidR="00364029" w:rsidRPr="00364029" w:rsidRDefault="00364029" w:rsidP="00364029">
      <w:pPr>
        <w:pStyle w:val="Heading4"/>
        <w:keepNext/>
      </w:pPr>
      <w:r w:rsidRPr="00364029">
        <w:rPr>
          <w:caps w:val="0"/>
        </w:rPr>
        <w:t>BLANKET P.O. MANAGEMENT</w:t>
      </w:r>
    </w:p>
    <w:p w14:paraId="51E76B51" w14:textId="77777777" w:rsidR="00364029" w:rsidRPr="00364029" w:rsidRDefault="00364029" w:rsidP="00364029">
      <w:pPr>
        <w:keepNext/>
      </w:pPr>
    </w:p>
    <w:p w14:paraId="360CD1A0" w14:textId="77777777" w:rsidR="00364029" w:rsidRPr="00C42B75" w:rsidRDefault="00364029" w:rsidP="00364029">
      <w:pPr>
        <w:keepNext/>
      </w:pPr>
      <w:r w:rsidRPr="00364029">
        <w:t xml:space="preserve">The Vendor {Bidder} </w:t>
      </w:r>
      <w:r w:rsidRPr="0051773C">
        <w:t>should</w:t>
      </w:r>
      <w:r w:rsidRPr="00364029">
        <w:t xml:space="preserve"> describe its specific plans to manage, control and supervise the Blanket P.O. to ensure satisfactory Blanket P.O. completion according to the required schedule.  The plan </w:t>
      </w:r>
      <w:r w:rsidRPr="0051773C">
        <w:t>should</w:t>
      </w:r>
      <w:r w:rsidRPr="00364029">
        <w:t xml:space="preserve"> include the Vendor’s {Bidder’s} approach to communicate with the State Contract Manager including, but not limited to, status</w:t>
      </w:r>
      <w:r w:rsidRPr="00C42B75">
        <w:t xml:space="preserve"> meetings, status reports, etc.</w:t>
      </w:r>
    </w:p>
    <w:p w14:paraId="50F4C85A" w14:textId="77777777" w:rsidR="00757979" w:rsidRPr="000119CB" w:rsidRDefault="00757979" w:rsidP="00C65B22"/>
    <w:p w14:paraId="59B6F7DD" w14:textId="51BBACA4" w:rsidR="006467DE" w:rsidRPr="000119CB" w:rsidRDefault="009E2104" w:rsidP="002F0497">
      <w:pPr>
        <w:pStyle w:val="Heading4"/>
        <w:keepNext/>
      </w:pPr>
      <w:r w:rsidRPr="000119CB">
        <w:rPr>
          <w:caps w:val="0"/>
        </w:rPr>
        <w:t>BLANKET P.O. SCHEDULE AND PLANS</w:t>
      </w:r>
    </w:p>
    <w:p w14:paraId="5B4FCAF3" w14:textId="77777777" w:rsidR="006467DE" w:rsidRPr="000119CB" w:rsidRDefault="006467DE" w:rsidP="002F0497">
      <w:pPr>
        <w:keepNext/>
      </w:pPr>
    </w:p>
    <w:p w14:paraId="1F29BB2C" w14:textId="27DAFB07" w:rsidR="006467DE" w:rsidRPr="000119CB" w:rsidRDefault="009E2104" w:rsidP="002F0497">
      <w:pPr>
        <w:pStyle w:val="Heading5"/>
      </w:pPr>
      <w:bookmarkStart w:id="2202" w:name="_4.4.2.3_Contract_Schedule"/>
      <w:bookmarkStart w:id="2203" w:name="_Toc118513776"/>
      <w:bookmarkEnd w:id="2202"/>
      <w:r w:rsidRPr="000119CB">
        <w:rPr>
          <w:caps w:val="0"/>
        </w:rPr>
        <w:t>BLANKET P.O. SCHEDULE</w:t>
      </w:r>
      <w:bookmarkEnd w:id="2203"/>
    </w:p>
    <w:p w14:paraId="1EFE5A3B" w14:textId="77777777" w:rsidR="006467DE" w:rsidRPr="000119CB" w:rsidRDefault="006467DE" w:rsidP="002F0497">
      <w:pPr>
        <w:keepNext/>
        <w:rPr>
          <w:rFonts w:eastAsia="MS Mincho"/>
        </w:rPr>
      </w:pPr>
    </w:p>
    <w:p w14:paraId="1ED85BB5" w14:textId="6303BB8B" w:rsidR="006467DE" w:rsidRPr="000119CB" w:rsidRDefault="006467DE" w:rsidP="002F0497">
      <w:pPr>
        <w:keepNext/>
        <w:rPr>
          <w:rFonts w:eastAsia="MS Mincho"/>
        </w:rPr>
      </w:pPr>
      <w:r w:rsidRPr="000119CB">
        <w:rPr>
          <w:rFonts w:eastAsia="MS Mincho"/>
        </w:rPr>
        <w:t xml:space="preserve">The </w:t>
      </w:r>
      <w:r w:rsidR="00526170" w:rsidRPr="000119CB">
        <w:rPr>
          <w:rFonts w:eastAsia="MS Mincho"/>
        </w:rPr>
        <w:t xml:space="preserve">Vendor </w:t>
      </w:r>
      <w:r w:rsidR="00571AFA" w:rsidRPr="000119CB">
        <w:rPr>
          <w:rFonts w:eastAsia="MS Mincho"/>
        </w:rPr>
        <w:t>{Bidder}</w:t>
      </w:r>
      <w:r w:rsidRPr="000119CB">
        <w:rPr>
          <w:rFonts w:eastAsia="MS Mincho"/>
        </w:rPr>
        <w:t xml:space="preserve"> </w:t>
      </w:r>
      <w:r w:rsidR="0060243F" w:rsidRPr="000119CB">
        <w:rPr>
          <w:rFonts w:eastAsia="MS Mincho"/>
        </w:rPr>
        <w:t>should</w:t>
      </w:r>
      <w:r w:rsidRPr="000119CB">
        <w:rPr>
          <w:rFonts w:eastAsia="MS Mincho"/>
        </w:rPr>
        <w:t xml:space="preserve"> include a draft </w:t>
      </w:r>
      <w:r w:rsidR="001D2ACC" w:rsidRPr="000119CB">
        <w:rPr>
          <w:rFonts w:eastAsia="MS Mincho"/>
        </w:rPr>
        <w:t>Blanket P.O.</w:t>
      </w:r>
      <w:r w:rsidRPr="000119CB">
        <w:rPr>
          <w:rFonts w:eastAsia="MS Mincho"/>
        </w:rPr>
        <w:t xml:space="preserve"> schedule.  If key dates are a part of this </w:t>
      </w:r>
      <w:r w:rsidR="00E77BC1" w:rsidRPr="000119CB">
        <w:rPr>
          <w:rFonts w:eastAsia="MS Mincho"/>
        </w:rPr>
        <w:t>Bid Solicitation</w:t>
      </w:r>
      <w:r w:rsidR="00B44B63" w:rsidRPr="000119CB">
        <w:rPr>
          <w:rFonts w:eastAsia="MS Mincho"/>
        </w:rPr>
        <w:t xml:space="preserve">, </w:t>
      </w:r>
      <w:r w:rsidRPr="000119CB">
        <w:rPr>
          <w:rFonts w:eastAsia="MS Mincho"/>
        </w:rPr>
        <w:t xml:space="preserve">the </w:t>
      </w:r>
      <w:r w:rsidR="00526170" w:rsidRPr="000119CB">
        <w:rPr>
          <w:rFonts w:eastAsia="MS Mincho"/>
        </w:rPr>
        <w:t>Vendor</w:t>
      </w:r>
      <w:r w:rsidR="008A515B" w:rsidRPr="000119CB">
        <w:rPr>
          <w:rFonts w:eastAsia="MS Mincho"/>
        </w:rPr>
        <w:t>’s</w:t>
      </w:r>
      <w:r w:rsidR="00526170" w:rsidRPr="000119CB">
        <w:rPr>
          <w:rFonts w:eastAsia="MS Mincho"/>
        </w:rPr>
        <w:t xml:space="preserve"> </w:t>
      </w:r>
      <w:r w:rsidR="00A11339" w:rsidRPr="000119CB">
        <w:rPr>
          <w:rFonts w:eastAsia="MS Mincho"/>
        </w:rPr>
        <w:t>{Bidder’s}</w:t>
      </w:r>
      <w:r w:rsidRPr="000119CB">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0119CB" w:rsidRDefault="006467DE" w:rsidP="00C65B22">
      <w:pPr>
        <w:rPr>
          <w:rFonts w:eastAsia="MS Mincho"/>
        </w:rPr>
      </w:pPr>
    </w:p>
    <w:p w14:paraId="3C7765E1" w14:textId="25E9DBAF" w:rsidR="006467DE" w:rsidRPr="00C65B22" w:rsidRDefault="006467DE" w:rsidP="00C65B22">
      <w:pPr>
        <w:rPr>
          <w:rFonts w:eastAsia="MS Mincho"/>
        </w:rPr>
      </w:pPr>
      <w:r w:rsidRPr="000119CB">
        <w:rPr>
          <w:rFonts w:eastAsia="MS Mincho"/>
        </w:rPr>
        <w:t xml:space="preserve">The </w:t>
      </w:r>
      <w:r w:rsidR="00526170" w:rsidRPr="000119CB">
        <w:rPr>
          <w:rFonts w:eastAsia="MS Mincho"/>
        </w:rPr>
        <w:t xml:space="preserve">Vendor </w:t>
      </w:r>
      <w:r w:rsidR="00571AFA" w:rsidRPr="000119CB">
        <w:rPr>
          <w:rFonts w:eastAsia="MS Mincho"/>
        </w:rPr>
        <w:t>{Bidder}</w:t>
      </w:r>
      <w:r w:rsidRPr="000119CB">
        <w:rPr>
          <w:rFonts w:eastAsia="MS Mincho"/>
        </w:rPr>
        <w:t xml:space="preserve"> should identify the </w:t>
      </w:r>
      <w:r w:rsidR="001D2ACC" w:rsidRPr="000119CB">
        <w:rPr>
          <w:rFonts w:eastAsia="MS Mincho"/>
        </w:rPr>
        <w:t>Blanket P.O.</w:t>
      </w:r>
      <w:r w:rsidRPr="000119CB">
        <w:rPr>
          <w:rFonts w:eastAsia="MS Mincho"/>
        </w:rPr>
        <w:t xml:space="preserve"> scheduling and control methodology to be used and should provide the rationale for choosing such methodology.  The use of Gantt, PERT or other charts is at the option of the </w:t>
      </w:r>
      <w:r w:rsidR="00526170" w:rsidRPr="000119CB">
        <w:rPr>
          <w:rFonts w:eastAsia="MS Mincho"/>
        </w:rPr>
        <w:t xml:space="preserve">Vendor </w:t>
      </w:r>
      <w:r w:rsidR="00571AFA" w:rsidRPr="000119CB">
        <w:rPr>
          <w:rFonts w:eastAsia="MS Mincho"/>
        </w:rPr>
        <w:t>{Bidder</w:t>
      </w:r>
      <w:r w:rsidR="00571AFA" w:rsidRPr="00C65B22">
        <w:rPr>
          <w:rFonts w:eastAsia="MS Mincho"/>
        </w:rPr>
        <w:t>}</w:t>
      </w:r>
      <w:r w:rsidRPr="00C65B22">
        <w:rPr>
          <w:rFonts w:eastAsia="MS Mincho"/>
        </w:rPr>
        <w:t>.</w:t>
      </w:r>
    </w:p>
    <w:p w14:paraId="03D2DF43" w14:textId="77777777" w:rsidR="002963F8" w:rsidRPr="00C65B22" w:rsidRDefault="002963F8" w:rsidP="00C65B22">
      <w:pPr>
        <w:rPr>
          <w:rFonts w:eastAsia="MS Mincho"/>
          <w:b/>
        </w:rPr>
      </w:pPr>
      <w:bookmarkStart w:id="2204" w:name="_4.4.2.4_mobilization_and"/>
      <w:bookmarkStart w:id="2205" w:name="_Toc118513777"/>
      <w:bookmarkEnd w:id="2204"/>
    </w:p>
    <w:p w14:paraId="4BCBCA7B" w14:textId="77777777" w:rsidR="006467DE" w:rsidRPr="00851065" w:rsidRDefault="009E2104" w:rsidP="002F0497">
      <w:pPr>
        <w:pStyle w:val="Heading5"/>
      </w:pPr>
      <w:r w:rsidRPr="00851065">
        <w:rPr>
          <w:caps w:val="0"/>
        </w:rPr>
        <w:t>MOBILIZATION PLAN</w:t>
      </w:r>
      <w:bookmarkEnd w:id="2205"/>
    </w:p>
    <w:p w14:paraId="1717A94F" w14:textId="77777777" w:rsidR="00C94331" w:rsidRDefault="00C94331" w:rsidP="002F0497">
      <w:pPr>
        <w:keepNext/>
        <w:rPr>
          <w:rFonts w:eastAsia="MS Mincho"/>
        </w:rPr>
      </w:pPr>
    </w:p>
    <w:p w14:paraId="489399DE" w14:textId="1FE3F0B9" w:rsidR="006467DE" w:rsidRPr="00293399"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sidRPr="00293399">
        <w:rPr>
          <w:rFonts w:cs="Arial"/>
          <w:szCs w:val="22"/>
        </w:rPr>
        <w:t>Vendor {Bidder</w:t>
      </w:r>
      <w:r w:rsidR="0033170F" w:rsidRPr="00293399">
        <w:t>}</w:t>
      </w:r>
      <w:r w:rsidRPr="00293399">
        <w:rPr>
          <w:rFonts w:eastAsia="MS Mincho"/>
        </w:rPr>
        <w:t xml:space="preserve"> </w:t>
      </w:r>
      <w:r w:rsidR="00027B1F">
        <w:rPr>
          <w:rFonts w:eastAsia="MS Mincho"/>
        </w:rPr>
        <w:t>must</w:t>
      </w:r>
      <w:r w:rsidR="00027B1F" w:rsidRPr="00293399">
        <w:rPr>
          <w:rFonts w:eastAsia="MS Mincho"/>
        </w:rPr>
        <w:t xml:space="preserve"> </w:t>
      </w:r>
      <w:r w:rsidRPr="00293399">
        <w:rPr>
          <w:rFonts w:eastAsia="MS Mincho"/>
        </w:rPr>
        <w:t xml:space="preserve">include as part of its </w:t>
      </w:r>
      <w:r w:rsidR="00CE00E7" w:rsidRPr="00293399">
        <w:rPr>
          <w:rFonts w:eastAsia="MS Mincho"/>
        </w:rPr>
        <w:t>Quote</w:t>
      </w:r>
      <w:r w:rsidRPr="00293399">
        <w:rPr>
          <w:rFonts w:eastAsia="MS Mincho"/>
        </w:rPr>
        <w:t xml:space="preserve"> a mobilization plan, beginning with the date of notification of </w:t>
      </w:r>
      <w:r w:rsidR="001D2ACC" w:rsidRPr="00293399">
        <w:rPr>
          <w:rFonts w:eastAsia="MS Mincho"/>
        </w:rPr>
        <w:t>Blanket P.O.</w:t>
      </w:r>
      <w:r w:rsidRPr="00293399">
        <w:rPr>
          <w:rFonts w:eastAsia="MS Mincho"/>
        </w:rPr>
        <w:t xml:space="preserve"> award and lasting no longer than </w:t>
      </w:r>
      <w:r w:rsidR="0003770A" w:rsidRPr="00293399">
        <w:rPr>
          <w:rFonts w:eastAsia="MS Mincho"/>
        </w:rPr>
        <w:t xml:space="preserve">four (4) </w:t>
      </w:r>
      <w:r w:rsidRPr="00293399">
        <w:rPr>
          <w:rFonts w:eastAsia="MS Mincho"/>
        </w:rPr>
        <w:t>weeks.</w:t>
      </w:r>
    </w:p>
    <w:p w14:paraId="6182B1D6" w14:textId="77777777" w:rsidR="006467DE" w:rsidRPr="00293399" w:rsidRDefault="006467DE" w:rsidP="00C65B22">
      <w:pPr>
        <w:rPr>
          <w:rFonts w:eastAsia="MS Mincho"/>
        </w:rPr>
      </w:pPr>
    </w:p>
    <w:p w14:paraId="6DED56ED" w14:textId="77777777" w:rsidR="006467DE" w:rsidRPr="00293399" w:rsidRDefault="006467DE" w:rsidP="00C65B22">
      <w:pPr>
        <w:rPr>
          <w:rFonts w:eastAsia="MS Mincho"/>
        </w:rPr>
      </w:pPr>
      <w:r w:rsidRPr="00293399">
        <w:rPr>
          <w:rFonts w:eastAsia="MS Mincho"/>
        </w:rPr>
        <w:t xml:space="preserve">Such mobilization plan </w:t>
      </w:r>
      <w:r w:rsidRPr="0051773C">
        <w:rPr>
          <w:rFonts w:eastAsia="MS Mincho"/>
        </w:rPr>
        <w:t>should</w:t>
      </w:r>
      <w:r w:rsidRPr="00293399">
        <w:rPr>
          <w:rFonts w:eastAsia="MS Mincho"/>
        </w:rPr>
        <w:t xml:space="preserve"> include the following elements:</w:t>
      </w:r>
    </w:p>
    <w:p w14:paraId="452CA96C" w14:textId="77777777" w:rsidR="006467DE" w:rsidRPr="00293399" w:rsidRDefault="006467DE" w:rsidP="00C65B22">
      <w:pPr>
        <w:rPr>
          <w:rFonts w:eastAsia="MS Mincho"/>
        </w:rPr>
      </w:pPr>
    </w:p>
    <w:p w14:paraId="5D6C80A7" w14:textId="0696B078" w:rsidR="006467DE" w:rsidRPr="00293399" w:rsidRDefault="006467DE" w:rsidP="00A7589C">
      <w:pPr>
        <w:pStyle w:val="ListParagraph"/>
        <w:numPr>
          <w:ilvl w:val="0"/>
          <w:numId w:val="28"/>
        </w:numPr>
        <w:ind w:right="108"/>
        <w:rPr>
          <w:rFonts w:eastAsia="MS Mincho"/>
        </w:rPr>
      </w:pPr>
      <w:r w:rsidRPr="00293399">
        <w:rPr>
          <w:rFonts w:eastAsia="MS Mincho"/>
        </w:rPr>
        <w:t xml:space="preserve">A detailed timetable for the mobilization period of </w:t>
      </w:r>
      <w:r w:rsidR="0003770A" w:rsidRPr="00293399">
        <w:rPr>
          <w:rFonts w:eastAsia="MS Mincho"/>
        </w:rPr>
        <w:t>four (4)</w:t>
      </w:r>
      <w:r w:rsidRPr="00293399">
        <w:rPr>
          <w:rFonts w:eastAsia="MS Mincho"/>
        </w:rPr>
        <w:t xml:space="preserve"> weeks.  This timetable </w:t>
      </w:r>
      <w:r w:rsidRPr="0051773C">
        <w:rPr>
          <w:rFonts w:eastAsia="MS Mincho"/>
        </w:rPr>
        <w:t>should</w:t>
      </w:r>
      <w:r w:rsidRPr="00293399">
        <w:rPr>
          <w:rFonts w:eastAsia="MS Mincho"/>
        </w:rPr>
        <w:t xml:space="preserve"> be designed to demonstrate how the </w:t>
      </w:r>
      <w:r w:rsidR="00526170" w:rsidRPr="00293399">
        <w:rPr>
          <w:rFonts w:eastAsia="MS Mincho"/>
        </w:rPr>
        <w:t xml:space="preserve">Vendor </w:t>
      </w:r>
      <w:r w:rsidR="00571AFA" w:rsidRPr="00293399">
        <w:rPr>
          <w:rFonts w:eastAsia="MS Mincho"/>
        </w:rPr>
        <w:t>{Bidder}</w:t>
      </w:r>
      <w:r w:rsidRPr="00293399">
        <w:rPr>
          <w:rFonts w:eastAsia="MS Mincho"/>
        </w:rPr>
        <w:t xml:space="preserve"> will have the personnel and equipment it needs to begin work on the </w:t>
      </w:r>
      <w:r w:rsidR="001D2ACC" w:rsidRPr="00293399">
        <w:rPr>
          <w:rFonts w:eastAsia="MS Mincho"/>
        </w:rPr>
        <w:t>Blanket P.O.</w:t>
      </w:r>
      <w:r w:rsidRPr="00293399">
        <w:rPr>
          <w:rFonts w:eastAsia="MS Mincho"/>
        </w:rPr>
        <w:t xml:space="preserve"> up and operational from the date of notification of award</w:t>
      </w:r>
      <w:r w:rsidR="00F611A9" w:rsidRPr="00293399">
        <w:rPr>
          <w:rFonts w:eastAsia="MS Mincho"/>
        </w:rPr>
        <w:t>;</w:t>
      </w:r>
    </w:p>
    <w:p w14:paraId="26908081" w14:textId="77777777" w:rsidR="006467DE" w:rsidRPr="00293399" w:rsidRDefault="006467DE" w:rsidP="00D56C5F">
      <w:pPr>
        <w:ind w:left="720" w:right="108" w:hanging="360"/>
        <w:rPr>
          <w:rFonts w:eastAsia="MS Mincho"/>
        </w:rPr>
      </w:pPr>
    </w:p>
    <w:p w14:paraId="109E95AE" w14:textId="5DFC951A" w:rsidR="006467DE" w:rsidRPr="00293399" w:rsidRDefault="006467DE" w:rsidP="00A7589C">
      <w:pPr>
        <w:pStyle w:val="ListParagraph"/>
        <w:numPr>
          <w:ilvl w:val="0"/>
          <w:numId w:val="28"/>
        </w:numPr>
        <w:ind w:right="108"/>
        <w:rPr>
          <w:rFonts w:eastAsia="MS Mincho"/>
        </w:rPr>
      </w:pPr>
      <w:r w:rsidRPr="00293399">
        <w:rPr>
          <w:rFonts w:eastAsia="MS Mincho"/>
        </w:rPr>
        <w:t xml:space="preserve">The </w:t>
      </w:r>
      <w:r w:rsidR="00526170" w:rsidRPr="00293399">
        <w:rPr>
          <w:rFonts w:eastAsia="MS Mincho"/>
        </w:rPr>
        <w:t>Vendor</w:t>
      </w:r>
      <w:r w:rsidR="008A515B" w:rsidRPr="00293399">
        <w:rPr>
          <w:rFonts w:eastAsia="MS Mincho"/>
        </w:rPr>
        <w:t>’s</w:t>
      </w:r>
      <w:r w:rsidR="00526170" w:rsidRPr="00293399">
        <w:rPr>
          <w:rFonts w:eastAsia="MS Mincho"/>
        </w:rPr>
        <w:t xml:space="preserve"> </w:t>
      </w:r>
      <w:r w:rsidR="00A11339" w:rsidRPr="00293399">
        <w:rPr>
          <w:rFonts w:eastAsia="MS Mincho"/>
        </w:rPr>
        <w:t>{Bidder’s}</w:t>
      </w:r>
      <w:r w:rsidRPr="00293399">
        <w:rPr>
          <w:rFonts w:eastAsia="MS Mincho"/>
        </w:rPr>
        <w:t xml:space="preserve"> plan for the deployment and use of management, supervisory or other key personnel during the mobilization period.</w:t>
      </w:r>
      <w:r w:rsidR="00597F2D" w:rsidRPr="00293399">
        <w:rPr>
          <w:rFonts w:eastAsia="MS Mincho"/>
        </w:rPr>
        <w:t xml:space="preserve"> </w:t>
      </w:r>
      <w:r w:rsidRPr="00293399">
        <w:rPr>
          <w:rFonts w:eastAsia="MS Mincho"/>
        </w:rPr>
        <w:t xml:space="preserve">The plan </w:t>
      </w:r>
      <w:r w:rsidRPr="0051773C">
        <w:rPr>
          <w:rFonts w:eastAsia="MS Mincho"/>
        </w:rPr>
        <w:t>should</w:t>
      </w:r>
      <w:r w:rsidRPr="00293399">
        <w:rPr>
          <w:rFonts w:eastAsia="MS Mincho"/>
        </w:rPr>
        <w:t xml:space="preserve"> show all management, supervisory and key personnel that will be assigned to manage, supervise and monitor the </w:t>
      </w:r>
      <w:r w:rsidR="00526170" w:rsidRPr="00293399">
        <w:rPr>
          <w:rFonts w:eastAsia="MS Mincho"/>
        </w:rPr>
        <w:t>Vendor</w:t>
      </w:r>
      <w:r w:rsidR="008A515B" w:rsidRPr="00293399">
        <w:rPr>
          <w:rFonts w:eastAsia="MS Mincho"/>
        </w:rPr>
        <w:t>’s</w:t>
      </w:r>
      <w:r w:rsidR="00526170" w:rsidRPr="00293399">
        <w:rPr>
          <w:rFonts w:eastAsia="MS Mincho"/>
        </w:rPr>
        <w:t xml:space="preserve"> </w:t>
      </w:r>
      <w:r w:rsidR="00A11339" w:rsidRPr="00293399">
        <w:rPr>
          <w:rFonts w:eastAsia="MS Mincho"/>
        </w:rPr>
        <w:t>{Bidder’s}</w:t>
      </w:r>
      <w:r w:rsidRPr="00293399">
        <w:rPr>
          <w:rFonts w:eastAsia="MS Mincho"/>
        </w:rPr>
        <w:t xml:space="preserve"> mobilization of the </w:t>
      </w:r>
      <w:r w:rsidR="001D2ACC" w:rsidRPr="00293399">
        <w:rPr>
          <w:rFonts w:eastAsia="MS Mincho"/>
        </w:rPr>
        <w:t>Blanket P.O.</w:t>
      </w:r>
      <w:r w:rsidRPr="00293399">
        <w:rPr>
          <w:rFonts w:eastAsia="MS Mincho"/>
        </w:rPr>
        <w:t xml:space="preserve"> within the period of </w:t>
      </w:r>
      <w:r w:rsidR="0003770A" w:rsidRPr="00293399">
        <w:rPr>
          <w:rFonts w:eastAsia="MS Mincho"/>
        </w:rPr>
        <w:t>four (4)</w:t>
      </w:r>
      <w:r w:rsidRPr="00293399">
        <w:rPr>
          <w:rFonts w:eastAsia="MS Mincho"/>
        </w:rPr>
        <w:t xml:space="preserve"> weeks</w:t>
      </w:r>
      <w:r w:rsidR="00F611A9" w:rsidRPr="00293399">
        <w:rPr>
          <w:rFonts w:eastAsia="MS Mincho"/>
        </w:rPr>
        <w:t>;</w:t>
      </w:r>
    </w:p>
    <w:p w14:paraId="2EE0EC42" w14:textId="77777777" w:rsidR="006467DE" w:rsidRPr="00293399" w:rsidRDefault="006467DE" w:rsidP="00D56C5F">
      <w:pPr>
        <w:ind w:left="720" w:right="108" w:hanging="360"/>
        <w:rPr>
          <w:rFonts w:eastAsia="MS Mincho"/>
        </w:rPr>
      </w:pPr>
    </w:p>
    <w:p w14:paraId="05D474B9" w14:textId="77777777" w:rsidR="006467DE" w:rsidRPr="00293399" w:rsidRDefault="006467DE" w:rsidP="00A7589C">
      <w:pPr>
        <w:pStyle w:val="ListParagraph"/>
        <w:numPr>
          <w:ilvl w:val="0"/>
          <w:numId w:val="28"/>
        </w:numPr>
        <w:ind w:right="108"/>
        <w:rPr>
          <w:rFonts w:eastAsia="MS Mincho"/>
        </w:rPr>
      </w:pPr>
      <w:r w:rsidRPr="00293399">
        <w:rPr>
          <w:rFonts w:eastAsia="MS Mincho"/>
          <w:b/>
        </w:rPr>
        <w:t>NOTE</w:t>
      </w:r>
      <w:r w:rsidRPr="00293399">
        <w:rPr>
          <w:rFonts w:eastAsia="MS Mincho"/>
        </w:rPr>
        <w:t xml:space="preserve">: The </w:t>
      </w:r>
      <w:r w:rsidR="00526170" w:rsidRPr="00293399">
        <w:rPr>
          <w:rFonts w:eastAsia="MS Mincho"/>
        </w:rPr>
        <w:t xml:space="preserve">Vendor </w:t>
      </w:r>
      <w:r w:rsidR="00571AFA" w:rsidRPr="00293399">
        <w:rPr>
          <w:rFonts w:eastAsia="MS Mincho"/>
        </w:rPr>
        <w:t>{Bidder}</w:t>
      </w:r>
      <w:r w:rsidRPr="00293399">
        <w:rPr>
          <w:rFonts w:eastAsia="MS Mincho"/>
        </w:rPr>
        <w:t xml:space="preserve"> </w:t>
      </w:r>
      <w:r w:rsidRPr="0051773C">
        <w:rPr>
          <w:rFonts w:eastAsia="MS Mincho"/>
        </w:rPr>
        <w:t>should</w:t>
      </w:r>
      <w:r w:rsidRPr="00293399">
        <w:rPr>
          <w:rFonts w:eastAsia="MS Mincho"/>
        </w:rPr>
        <w:t xml:space="preserve"> clearly identify management, supervisory or other key staff that will be assigned only during the mobilization</w:t>
      </w:r>
      <w:r w:rsidR="00F611A9" w:rsidRPr="00293399">
        <w:rPr>
          <w:rFonts w:eastAsia="MS Mincho"/>
        </w:rPr>
        <w:t>;</w:t>
      </w:r>
    </w:p>
    <w:p w14:paraId="428EA164" w14:textId="77777777" w:rsidR="006467DE" w:rsidRPr="00C65B22" w:rsidRDefault="006467DE" w:rsidP="00D56C5F">
      <w:pPr>
        <w:ind w:left="720" w:right="108" w:hanging="360"/>
        <w:rPr>
          <w:rFonts w:eastAsia="MS Mincho"/>
        </w:rPr>
      </w:pPr>
    </w:p>
    <w:p w14:paraId="74D25E67" w14:textId="3DF0F869" w:rsidR="006467DE" w:rsidRPr="00C65B22" w:rsidRDefault="006467DE" w:rsidP="00A7589C">
      <w:pPr>
        <w:numPr>
          <w:ilvl w:val="0"/>
          <w:numId w:val="28"/>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 covering </w:t>
      </w:r>
      <w:r w:rsidR="0003770A">
        <w:rPr>
          <w:rFonts w:eastAsia="MS Mincho"/>
        </w:rPr>
        <w:t>four (4)</w:t>
      </w:r>
      <w:r w:rsidRPr="00C65B22">
        <w:rPr>
          <w:rFonts w:eastAsia="MS Mincho"/>
        </w:rPr>
        <w:t xml:space="preserve"> weeks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A7589C">
      <w:pPr>
        <w:pStyle w:val="ListParagraph"/>
        <w:numPr>
          <w:ilvl w:val="0"/>
          <w:numId w:val="2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6D13FCBE" w14:textId="417CA964" w:rsidR="00F70071" w:rsidRPr="00851065" w:rsidRDefault="0038370C" w:rsidP="00C65B22">
      <w:pPr>
        <w:ind w:left="360" w:right="108" w:hanging="360"/>
        <w:rPr>
          <w:rFonts w:eastAsia="MS Mincho"/>
          <w:b/>
        </w:rPr>
      </w:pPr>
      <w:r>
        <w:t>Not applicable to this procurement.</w:t>
      </w:r>
    </w:p>
    <w:p w14:paraId="6DD88329" w14:textId="77777777" w:rsidR="00AA3B67" w:rsidRPr="00C65B22" w:rsidRDefault="00AA3B67"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7CFABE7E" w14:textId="17AF72A1" w:rsidR="00AA664E" w:rsidRDefault="0038370C" w:rsidP="00AA664E">
      <w:pPr>
        <w:ind w:right="108"/>
      </w:pPr>
      <w:r>
        <w:t>Not applicable to this procurement.</w:t>
      </w:r>
    </w:p>
    <w:p w14:paraId="21A50EDF" w14:textId="77777777" w:rsidR="008A5AFF" w:rsidRPr="00AB5BFC" w:rsidRDefault="008A5AFF" w:rsidP="0051773C">
      <w:pPr>
        <w:autoSpaceDE w:val="0"/>
        <w:autoSpaceDN w:val="0"/>
        <w:adjustRightInd w:val="0"/>
        <w:rPr>
          <w:rFonts w:cs="Arial"/>
          <w:szCs w:val="22"/>
        </w:rPr>
      </w:pPr>
    </w:p>
    <w:p w14:paraId="7B5C7178" w14:textId="77777777" w:rsidR="00364029" w:rsidRPr="00FC6592" w:rsidRDefault="00364029" w:rsidP="00364029">
      <w:pPr>
        <w:pStyle w:val="Heading3"/>
        <w:keepNext/>
        <w:rPr>
          <w:rFonts w:eastAsia="MS Mincho"/>
        </w:rPr>
      </w:pPr>
      <w:bookmarkStart w:id="2206" w:name="_Toc400531502"/>
      <w:bookmarkStart w:id="2207" w:name="_Toc428533973"/>
      <w:bookmarkStart w:id="2208" w:name="_Toc6227980"/>
      <w:bookmarkStart w:id="2209" w:name="_Toc26775022"/>
      <w:r w:rsidRPr="00FC6592">
        <w:rPr>
          <w:rFonts w:eastAsia="MS Mincho"/>
          <w:caps w:val="0"/>
        </w:rPr>
        <w:t>ORGANIZATIONAL SUPPORT AND EXPERIENCE</w:t>
      </w:r>
      <w:bookmarkEnd w:id="2206"/>
      <w:bookmarkEnd w:id="2207"/>
      <w:bookmarkEnd w:id="2208"/>
      <w:bookmarkEnd w:id="2209"/>
    </w:p>
    <w:p w14:paraId="247A00A2" w14:textId="77777777" w:rsidR="00364029" w:rsidRDefault="00364029" w:rsidP="00364029">
      <w:pPr>
        <w:keepNext/>
      </w:pPr>
    </w:p>
    <w:p w14:paraId="7776FA06" w14:textId="77777777" w:rsidR="00364029" w:rsidRDefault="00364029" w:rsidP="00364029">
      <w:pPr>
        <w:keepNext/>
      </w:pPr>
      <w:r w:rsidRPr="00364029">
        <w:t xml:space="preserve">The Vendor {Bidder} </w:t>
      </w:r>
      <w:r w:rsidRPr="0051773C">
        <w:t>should</w:t>
      </w:r>
      <w:r w:rsidRPr="00364029">
        <w:t xml:space="preserve"> include information relating to its organization, personnel, and experience, including, but not limited to, references, together with contact names and telephone numbers, evidencing the Vendor’s {Bidder’s</w:t>
      </w:r>
      <w:r>
        <w:t>}</w:t>
      </w:r>
      <w:r w:rsidRPr="00BD49D3">
        <w:t xml:space="preserve"> qualifications, and capabilities to perform the services required by this </w:t>
      </w:r>
      <w:r>
        <w:t xml:space="preserve">Bid Solicitation.   </w:t>
      </w:r>
    </w:p>
    <w:p w14:paraId="2A62BAB5" w14:textId="77777777" w:rsidR="00364029" w:rsidRPr="00BD49D3" w:rsidRDefault="00364029" w:rsidP="00364029"/>
    <w:p w14:paraId="1B9083CC" w14:textId="55223E2C" w:rsidR="00364029" w:rsidRDefault="00364029" w:rsidP="0051773C">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14:paraId="121CF278" w14:textId="77777777" w:rsidR="00364029" w:rsidRDefault="00364029" w:rsidP="00AA664E">
      <w:pPr>
        <w:ind w:right="108"/>
      </w:pPr>
    </w:p>
    <w:p w14:paraId="279344B9" w14:textId="77777777" w:rsidR="00364029" w:rsidRPr="00F85DB9" w:rsidRDefault="00364029" w:rsidP="00364029">
      <w:pPr>
        <w:pStyle w:val="Heading4"/>
        <w:keepNext/>
      </w:pPr>
      <w:r w:rsidRPr="00F85DB9">
        <w:rPr>
          <w:caps w:val="0"/>
        </w:rPr>
        <w:t>LOCATION</w:t>
      </w:r>
    </w:p>
    <w:p w14:paraId="57C035D0" w14:textId="77777777" w:rsidR="00364029" w:rsidRDefault="00364029" w:rsidP="00364029">
      <w:pPr>
        <w:keepNext/>
      </w:pPr>
    </w:p>
    <w:p w14:paraId="03DD46C8" w14:textId="77777777" w:rsidR="00364029" w:rsidRPr="00364029" w:rsidRDefault="00364029" w:rsidP="00364029">
      <w:pPr>
        <w:keepNext/>
      </w:pPr>
      <w:r w:rsidRPr="00364029">
        <w:t xml:space="preserve">The Vendor {Bidder} </w:t>
      </w:r>
      <w:r w:rsidRPr="0051773C">
        <w:t>should</w:t>
      </w:r>
      <w:r w:rsidRPr="00364029">
        <w:t xml:space="preserve"> include the address of the Vendor’s {Bidder’s} office where responsibility for managing the Blanket P.O. will take place.  The Vendor {Bidder} </w:t>
      </w:r>
      <w:r w:rsidRPr="0051773C">
        <w:t>should</w:t>
      </w:r>
      <w:r w:rsidRPr="00364029">
        <w:t xml:space="preserve"> include the telephone number and name of the individual to contact.</w:t>
      </w:r>
    </w:p>
    <w:p w14:paraId="5AF10E71" w14:textId="77777777" w:rsidR="00364029" w:rsidRPr="00364029" w:rsidRDefault="00364029" w:rsidP="00364029"/>
    <w:p w14:paraId="6CC3F032" w14:textId="77777777" w:rsidR="00364029" w:rsidRPr="00364029" w:rsidRDefault="00364029" w:rsidP="00364029">
      <w:pPr>
        <w:pStyle w:val="Heading4"/>
        <w:keepNext/>
      </w:pPr>
      <w:r w:rsidRPr="00364029">
        <w:rPr>
          <w:caps w:val="0"/>
        </w:rPr>
        <w:t>ORGANIZATION CHARTS</w:t>
      </w:r>
    </w:p>
    <w:p w14:paraId="33E2A4A0" w14:textId="77777777" w:rsidR="00364029" w:rsidRPr="00364029" w:rsidRDefault="00364029" w:rsidP="00364029">
      <w:pPr>
        <w:pStyle w:val="BodyText3"/>
        <w:keepNext/>
      </w:pPr>
    </w:p>
    <w:p w14:paraId="18D26EB6" w14:textId="16BC72A4" w:rsidR="00364029" w:rsidRPr="00364029" w:rsidRDefault="00364029" w:rsidP="00364029">
      <w:pPr>
        <w:pStyle w:val="BodyText3"/>
        <w:keepNext/>
        <w:numPr>
          <w:ilvl w:val="0"/>
          <w:numId w:val="125"/>
        </w:numPr>
      </w:pPr>
      <w:r w:rsidRPr="00364029">
        <w:rPr>
          <w:b/>
          <w:u w:val="single"/>
        </w:rPr>
        <w:t>Blanket P.O.-Specific Chart</w:t>
      </w:r>
      <w:r w:rsidRPr="00364029">
        <w:t xml:space="preserve">.  The Vendor {Bidder} </w:t>
      </w:r>
      <w:r w:rsidRPr="0051773C">
        <w:t>should</w:t>
      </w:r>
      <w:r w:rsidRPr="00364029">
        <w:t xml:space="preserve"> include a Blanket P.O. organization chart, with names showing management, supervisory and other key personnel (including Subcontractor management, supervisory, or other key personnel) to be assigned to the Blanket P.O.  The chart </w:t>
      </w:r>
      <w:r w:rsidRPr="0051773C">
        <w:t>should</w:t>
      </w:r>
      <w:r w:rsidRPr="00364029">
        <w:t xml:space="preserve"> include the labor category and title of each such individual; and</w:t>
      </w:r>
    </w:p>
    <w:p w14:paraId="5BEDF4C3" w14:textId="77777777" w:rsidR="00364029" w:rsidRPr="00364029" w:rsidRDefault="00364029" w:rsidP="00364029">
      <w:pPr>
        <w:pStyle w:val="BodyText3"/>
      </w:pPr>
    </w:p>
    <w:p w14:paraId="7B8E9266" w14:textId="3410D0DE" w:rsidR="00364029" w:rsidRPr="00BB62D0" w:rsidRDefault="00364029" w:rsidP="0051773C">
      <w:pPr>
        <w:pStyle w:val="BodyText3"/>
        <w:numPr>
          <w:ilvl w:val="0"/>
          <w:numId w:val="125"/>
        </w:numPr>
      </w:pPr>
      <w:r w:rsidRPr="00AB5BFC">
        <w:rPr>
          <w:b/>
          <w:u w:val="single"/>
        </w:rPr>
        <w:t>Chart for Entire Firm</w:t>
      </w:r>
      <w:r w:rsidRPr="00AB5BFC">
        <w:t xml:space="preserve">.  The Vendor {Bidder} </w:t>
      </w:r>
      <w:r w:rsidRPr="0051773C">
        <w:t>should</w:t>
      </w:r>
      <w:r w:rsidRPr="00AB5BFC">
        <w:t xml:space="preserve"> include an organization chart showing the Vendor’s {Bidder’s} entire organizational structure.  This chart </w:t>
      </w:r>
      <w:r w:rsidRPr="0051773C">
        <w:t>should</w:t>
      </w:r>
      <w:r w:rsidRPr="00AB5BFC">
        <w:t xml:space="preserve"> show the relationship of the individuals assigned to the Blanket P.O. to the Vendor’s {Bidder’s} overall organizational structure.</w:t>
      </w:r>
    </w:p>
    <w:p w14:paraId="4438F5CA" w14:textId="77777777" w:rsidR="00364029" w:rsidRDefault="00364029" w:rsidP="0051773C">
      <w:pPr>
        <w:ind w:right="108"/>
        <w:rPr>
          <w:rFonts w:eastAsia="MS Mincho"/>
          <w:b/>
        </w:rPr>
      </w:pPr>
    </w:p>
    <w:p w14:paraId="3EA9D91D" w14:textId="77777777" w:rsidR="00364029" w:rsidRPr="00F85DB9" w:rsidRDefault="00364029" w:rsidP="00364029">
      <w:pPr>
        <w:pStyle w:val="Heading4"/>
        <w:keepNext/>
      </w:pPr>
      <w:r>
        <w:rPr>
          <w:caps w:val="0"/>
        </w:rPr>
        <w:t>RESUMES</w:t>
      </w:r>
    </w:p>
    <w:p w14:paraId="14FAF911" w14:textId="77777777" w:rsidR="00364029" w:rsidRDefault="00364029" w:rsidP="00364029">
      <w:pPr>
        <w:keepNext/>
      </w:pPr>
    </w:p>
    <w:p w14:paraId="7B31B83F" w14:textId="77777777" w:rsidR="00364029" w:rsidRPr="00364029" w:rsidRDefault="00364029" w:rsidP="00364029">
      <w:pPr>
        <w:keepNext/>
      </w:pPr>
      <w:r w:rsidRPr="00364029">
        <w:t xml:space="preserve">Detailed resumes </w:t>
      </w:r>
      <w:r w:rsidRPr="0051773C">
        <w:t>should</w:t>
      </w:r>
      <w:r w:rsidRPr="00364029">
        <w:t xml:space="preserve"> be submitted for all management, supervisory, and key personnel to be assigned to the Blanket P.O.  Resumes </w:t>
      </w:r>
      <w:r w:rsidRPr="0051773C">
        <w:t>should</w:t>
      </w:r>
      <w:r w:rsidRPr="00364029">
        <w:t xml:space="preserve"> emphasize relevant qualifications and experience of these individuals in successfully completing Blanket P.O.s of a similar size and scope to those required by this Bid Solicitation.  Resumes </w:t>
      </w:r>
      <w:r w:rsidRPr="0051773C">
        <w:t>should</w:t>
      </w:r>
      <w:r w:rsidRPr="00364029">
        <w:t xml:space="preserve"> include the following:</w:t>
      </w:r>
    </w:p>
    <w:p w14:paraId="3D763622" w14:textId="77777777" w:rsidR="00364029" w:rsidRPr="00364029" w:rsidRDefault="00364029" w:rsidP="00364029"/>
    <w:p w14:paraId="7B0789E5" w14:textId="77777777" w:rsidR="00364029" w:rsidRPr="00364029" w:rsidRDefault="00364029" w:rsidP="00364029">
      <w:pPr>
        <w:pStyle w:val="ListParagraph"/>
        <w:numPr>
          <w:ilvl w:val="0"/>
          <w:numId w:val="124"/>
        </w:numPr>
      </w:pPr>
      <w:r w:rsidRPr="00364029">
        <w:t>The individual's previous experience in completing each similar Blanket P.O.;</w:t>
      </w:r>
    </w:p>
    <w:p w14:paraId="6B420455" w14:textId="77777777" w:rsidR="00364029" w:rsidRPr="00364029" w:rsidRDefault="00364029" w:rsidP="00364029">
      <w:pPr>
        <w:pStyle w:val="ListParagraph"/>
      </w:pPr>
    </w:p>
    <w:p w14:paraId="5EAD31AE" w14:textId="77777777" w:rsidR="00364029" w:rsidRPr="00364029" w:rsidRDefault="00364029" w:rsidP="00364029">
      <w:pPr>
        <w:pStyle w:val="ListParagraph"/>
        <w:numPr>
          <w:ilvl w:val="0"/>
          <w:numId w:val="124"/>
        </w:numPr>
      </w:pPr>
      <w:r w:rsidRPr="00364029">
        <w:t>Beginning and ending dates for each similar Blanket P.O.;</w:t>
      </w:r>
    </w:p>
    <w:p w14:paraId="3557C358" w14:textId="77777777" w:rsidR="00364029" w:rsidRPr="00364029" w:rsidRDefault="00364029" w:rsidP="00364029">
      <w:pPr>
        <w:pStyle w:val="ListParagraph"/>
      </w:pPr>
    </w:p>
    <w:p w14:paraId="02EDC65D" w14:textId="77777777" w:rsidR="00364029" w:rsidRPr="00364029" w:rsidRDefault="00364029" w:rsidP="00364029">
      <w:pPr>
        <w:pStyle w:val="ListParagraph"/>
        <w:numPr>
          <w:ilvl w:val="0"/>
          <w:numId w:val="124"/>
        </w:numPr>
      </w:pPr>
      <w:r w:rsidRPr="00364029">
        <w:t>A description of the Blanket P.O. demonstrating how the individual's work on the completed Blanket P.O. relates to the individual's ability to contribute to successfully providing the services required by this Bid Solicitation; and</w:t>
      </w:r>
    </w:p>
    <w:p w14:paraId="76DF8485" w14:textId="77777777" w:rsidR="00364029" w:rsidRPr="00364029" w:rsidRDefault="00364029" w:rsidP="00364029">
      <w:pPr>
        <w:pStyle w:val="ListParagraph"/>
      </w:pPr>
    </w:p>
    <w:p w14:paraId="77EBDEFF" w14:textId="77777777" w:rsidR="00364029" w:rsidRPr="00364029" w:rsidRDefault="00364029" w:rsidP="00364029">
      <w:pPr>
        <w:pStyle w:val="ListParagraph"/>
        <w:numPr>
          <w:ilvl w:val="0"/>
          <w:numId w:val="124"/>
        </w:numPr>
      </w:pPr>
      <w:r w:rsidRPr="00364029">
        <w:t>With respect to each similar Blanket P.O., the name and address of each reference together with a person to contact for a reference check and a telephone number.</w:t>
      </w:r>
    </w:p>
    <w:p w14:paraId="2ED6D725" w14:textId="77777777" w:rsidR="00364029" w:rsidRPr="00364029" w:rsidRDefault="00364029" w:rsidP="00364029"/>
    <w:p w14:paraId="03087FAF" w14:textId="77777777" w:rsidR="00364029" w:rsidRPr="00FD097D" w:rsidRDefault="00364029" w:rsidP="00364029">
      <w:r w:rsidRPr="00364029">
        <w:t xml:space="preserve">The Vendor {Bidder} </w:t>
      </w:r>
      <w:r w:rsidRPr="0051773C">
        <w:t>should</w:t>
      </w:r>
      <w:r w:rsidRPr="00364029">
        <w:t xml:space="preserve"> provide detailed resumes for each </w:t>
      </w:r>
      <w:r w:rsidRPr="00364029">
        <w:rPr>
          <w:szCs w:val="22"/>
        </w:rPr>
        <w:t xml:space="preserve">Subcontractor’s </w:t>
      </w:r>
      <w:r w:rsidRPr="00364029">
        <w:t xml:space="preserve">management, supervisory, and other key personnel that demonstrate knowledge, ability, and experience relevant to that part of the work which the Subcontractor is designated to perform.  When a Vendor {Bidder} submits resumes pursuant to this paragraph, the Vendor {Bidder} </w:t>
      </w:r>
      <w:r w:rsidRPr="0051773C">
        <w:t>shall</w:t>
      </w:r>
      <w:r w:rsidRPr="00364029">
        <w:t xml:space="preserve"> redact the social security numbers, home addresses, personal telephone numbers, and any other personally</w:t>
      </w:r>
      <w:r>
        <w:t xml:space="preserve"> identifying information other than the individual’s name from the resume.</w:t>
      </w:r>
    </w:p>
    <w:p w14:paraId="68B68F71" w14:textId="77777777" w:rsidR="00364029" w:rsidRDefault="00364029" w:rsidP="00851065">
      <w:pPr>
        <w:ind w:left="360" w:right="108" w:hanging="360"/>
        <w:rPr>
          <w:rFonts w:eastAsia="MS Mincho"/>
          <w:b/>
        </w:rPr>
      </w:pPr>
    </w:p>
    <w:p w14:paraId="56A84D76" w14:textId="77777777" w:rsidR="00364029" w:rsidRPr="00F85DB9" w:rsidRDefault="00364029" w:rsidP="00364029">
      <w:pPr>
        <w:pStyle w:val="Heading4"/>
        <w:keepNext/>
      </w:pPr>
      <w:r>
        <w:rPr>
          <w:caps w:val="0"/>
        </w:rPr>
        <w:t>BACKUP STAFF</w:t>
      </w:r>
    </w:p>
    <w:p w14:paraId="11B0829C" w14:textId="77777777" w:rsidR="00364029" w:rsidRDefault="00364029" w:rsidP="00364029">
      <w:pPr>
        <w:keepNext/>
      </w:pPr>
    </w:p>
    <w:p w14:paraId="3B8F4CE0" w14:textId="77777777" w:rsidR="00364029" w:rsidRPr="00364029" w:rsidRDefault="00364029" w:rsidP="00364029">
      <w:pPr>
        <w:keepNext/>
      </w:pPr>
      <w:r w:rsidRPr="00364029">
        <w:t xml:space="preserve">The Vendor {Bidder} </w:t>
      </w:r>
      <w:r w:rsidRPr="0051773C">
        <w:t>should</w:t>
      </w:r>
      <w:r w:rsidRPr="00364029">
        <w:t xml:space="preserve"> include a list of backup staff that may be called upon to assist or replace primary individuals assigned.  Backup staff </w:t>
      </w:r>
      <w:r w:rsidRPr="0051773C">
        <w:t>must</w:t>
      </w:r>
      <w:r w:rsidRPr="00364029">
        <w:t xml:space="preserve"> be clearly identified as backup staff.</w:t>
      </w:r>
    </w:p>
    <w:p w14:paraId="0384FBAE" w14:textId="77777777" w:rsidR="00364029" w:rsidRPr="00364029" w:rsidRDefault="00364029" w:rsidP="00364029"/>
    <w:p w14:paraId="1FB7EE92" w14:textId="77777777" w:rsidR="00364029" w:rsidRPr="00F85DB9" w:rsidRDefault="00364029" w:rsidP="00364029">
      <w:r w:rsidRPr="00364029">
        <w:t xml:space="preserve">In the event the Vendor {Bidder} must hire management, supervisory and/or key personnel if awarded the Blanket P.O., the Vendor {Bidder} </w:t>
      </w:r>
      <w:r w:rsidRPr="0051773C">
        <w:t>should</w:t>
      </w:r>
      <w:r w:rsidRPr="00364029">
        <w:t xml:space="preserve"> include, as part of its recruitment plan, a plan to secure backup staff in the event personnel initially recruited need assistance or need to be replaced during the Blanket P.O. term.</w:t>
      </w:r>
    </w:p>
    <w:p w14:paraId="0927CB20" w14:textId="77777777" w:rsidR="00364029" w:rsidRDefault="00364029" w:rsidP="00851065">
      <w:pPr>
        <w:ind w:left="360" w:right="108" w:hanging="360"/>
        <w:rPr>
          <w:rFonts w:eastAsia="MS Mincho"/>
          <w:b/>
        </w:rPr>
      </w:pPr>
    </w:p>
    <w:p w14:paraId="08AEB55D" w14:textId="77777777" w:rsidR="00364029" w:rsidRPr="00F85DB9" w:rsidRDefault="00364029" w:rsidP="00364029">
      <w:pPr>
        <w:pStyle w:val="Heading4"/>
        <w:keepNext/>
      </w:pPr>
      <w:r>
        <w:rPr>
          <w:caps w:val="0"/>
        </w:rPr>
        <w:t>EXPERIENCE WITH CONTRACTS OF SIMILAR SIZE AND SCOPE</w:t>
      </w:r>
    </w:p>
    <w:p w14:paraId="31705F77" w14:textId="77777777" w:rsidR="00364029" w:rsidRDefault="00364029" w:rsidP="00364029">
      <w:pPr>
        <w:keepNext/>
      </w:pPr>
    </w:p>
    <w:p w14:paraId="3F0B384A" w14:textId="77777777" w:rsidR="00364029" w:rsidRPr="00710EE4" w:rsidRDefault="00364029" w:rsidP="00364029">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2C7B437A" w14:textId="77777777" w:rsidR="00364029" w:rsidRPr="00710EE4" w:rsidRDefault="00364029" w:rsidP="00364029">
      <w:pPr>
        <w:keepNext/>
      </w:pPr>
    </w:p>
    <w:p w14:paraId="0FD87BEF" w14:textId="77777777" w:rsidR="00364029" w:rsidRPr="00710EE4" w:rsidRDefault="00364029" w:rsidP="00364029">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7F1746C7" w14:textId="77777777" w:rsidR="00364029" w:rsidRPr="00710EE4" w:rsidRDefault="00364029" w:rsidP="00364029">
      <w:pPr>
        <w:keepNext/>
      </w:pPr>
    </w:p>
    <w:p w14:paraId="3B034105" w14:textId="77777777" w:rsidR="00364029" w:rsidRDefault="00364029" w:rsidP="00364029">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6D40972B" w14:textId="77777777" w:rsidR="00C57F84" w:rsidRDefault="00C57F84" w:rsidP="00364029">
      <w:pPr>
        <w:keepNext/>
      </w:pPr>
    </w:p>
    <w:p w14:paraId="3EE68DCC" w14:textId="77777777" w:rsidR="00C57F84" w:rsidRPr="00F85DB9" w:rsidRDefault="00C57F84" w:rsidP="0051773C">
      <w:pPr>
        <w:pStyle w:val="Heading4"/>
      </w:pPr>
      <w:r>
        <w:t>FINANCIAL CAPABILITY OF THE VENDOR {BIDDER}</w:t>
      </w:r>
    </w:p>
    <w:p w14:paraId="2DDA9D75" w14:textId="77777777" w:rsidR="00C57F84" w:rsidRDefault="00C57F84" w:rsidP="00C57F84">
      <w:pPr>
        <w:keepNext/>
      </w:pPr>
    </w:p>
    <w:p w14:paraId="36D75CE2" w14:textId="77777777" w:rsidR="00C57F84" w:rsidRDefault="00C57F84" w:rsidP="00C57F84">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14:paraId="7F131999" w14:textId="77777777" w:rsidR="00C57F84" w:rsidRDefault="00C57F84" w:rsidP="00C57F84">
      <w:pPr>
        <w:keepNext/>
      </w:pPr>
    </w:p>
    <w:p w14:paraId="1AC9F812" w14:textId="77777777" w:rsidR="00C57F84" w:rsidRDefault="00C57F84" w:rsidP="00C57F84">
      <w:pPr>
        <w:pStyle w:val="ListParagraph"/>
        <w:numPr>
          <w:ilvl w:val="0"/>
          <w:numId w:val="56"/>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14:paraId="513E9D2F" w14:textId="77777777" w:rsidR="00C57F84" w:rsidRDefault="00C57F84" w:rsidP="00C57F84">
      <w:pPr>
        <w:pStyle w:val="ListParagraph"/>
        <w:contextualSpacing/>
        <w:jc w:val="left"/>
        <w:rPr>
          <w:rFonts w:cs="Arial"/>
        </w:rPr>
      </w:pPr>
    </w:p>
    <w:p w14:paraId="6A20FB53" w14:textId="77777777" w:rsidR="00C57F84" w:rsidRDefault="00C57F84" w:rsidP="00C57F84">
      <w:pPr>
        <w:pStyle w:val="ListParagraph"/>
        <w:numPr>
          <w:ilvl w:val="0"/>
          <w:numId w:val="5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E568489" w14:textId="77777777" w:rsidR="00C57F84" w:rsidRDefault="00C57F84" w:rsidP="00C57F84"/>
    <w:p w14:paraId="28272608" w14:textId="77777777" w:rsidR="00C57F84" w:rsidRPr="00B12E97" w:rsidRDefault="00C57F84" w:rsidP="00C57F84">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14:paraId="00EAC578" w14:textId="77777777" w:rsidR="00C57F84" w:rsidRPr="00F85DB9" w:rsidRDefault="00C57F84" w:rsidP="00C57F84"/>
    <w:p w14:paraId="49A647C9" w14:textId="77777777" w:rsidR="00C57F84" w:rsidRPr="00F85DB9" w:rsidRDefault="00C57F84" w:rsidP="00C57F84">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0B1CD6E5" w14:textId="77777777" w:rsidR="00C57F84" w:rsidRPr="00F85DB9" w:rsidRDefault="00C57F84" w:rsidP="00C57F84"/>
    <w:p w14:paraId="725841F0" w14:textId="7B028C12" w:rsidR="00C57F84" w:rsidRPr="00710EE4" w:rsidRDefault="00C57F84" w:rsidP="0051773C">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109CC37B" w14:textId="77777777" w:rsidR="00752A36" w:rsidRDefault="00752A36" w:rsidP="00C65B22">
      <w:pPr>
        <w:rPr>
          <w:rFonts w:eastAsia="MS Mincho"/>
        </w:rPr>
      </w:pPr>
    </w:p>
    <w:p w14:paraId="690400E0" w14:textId="77777777" w:rsidR="00752A36" w:rsidRPr="00C11879" w:rsidRDefault="00752A36" w:rsidP="00752A36">
      <w:pPr>
        <w:pStyle w:val="Heading4"/>
        <w:rPr>
          <w:rFonts w:eastAsia="MS Mincho"/>
        </w:rPr>
      </w:pPr>
      <w:r w:rsidRPr="0016284F">
        <w:rPr>
          <w:rFonts w:eastAsia="MS Mincho"/>
        </w:rPr>
        <w:t>ADDITIONAL SUBMISSION(S)</w:t>
      </w:r>
    </w:p>
    <w:p w14:paraId="59A27E3F" w14:textId="77777777" w:rsidR="00752A36" w:rsidRDefault="00752A36" w:rsidP="00752A36">
      <w:pPr>
        <w:keepNext/>
        <w:rPr>
          <w:rFonts w:eastAsia="MS Mincho"/>
        </w:rPr>
      </w:pPr>
    </w:p>
    <w:p w14:paraId="49D20DCE" w14:textId="77777777" w:rsidR="00752A36" w:rsidRDefault="00752A36" w:rsidP="00752A36">
      <w:pPr>
        <w:autoSpaceDE w:val="0"/>
        <w:autoSpaceDN w:val="0"/>
        <w:adjustRightInd w:val="0"/>
        <w:rPr>
          <w:rFonts w:cs="Arial"/>
          <w:szCs w:val="22"/>
        </w:rPr>
      </w:pPr>
      <w:r>
        <w:rPr>
          <w:rFonts w:cs="Arial"/>
          <w:szCs w:val="22"/>
        </w:rPr>
        <w:t xml:space="preserve">The Vendor {Bidder} </w:t>
      </w:r>
      <w:r w:rsidRPr="00B47FA4">
        <w:rPr>
          <w:rFonts w:cs="Arial"/>
          <w:bCs/>
          <w:szCs w:val="22"/>
        </w:rPr>
        <w:t>should</w:t>
      </w:r>
      <w:r>
        <w:rPr>
          <w:rFonts w:cs="Arial"/>
          <w:b/>
          <w:bCs/>
          <w:szCs w:val="22"/>
        </w:rPr>
        <w:t xml:space="preserve"> </w:t>
      </w:r>
      <w:r>
        <w:rPr>
          <w:rFonts w:cs="Arial"/>
          <w:szCs w:val="22"/>
        </w:rPr>
        <w:t>submit the following information with its Quote:</w:t>
      </w:r>
    </w:p>
    <w:p w14:paraId="1A68664A" w14:textId="77777777" w:rsidR="00752A36" w:rsidRDefault="00752A36" w:rsidP="00752A36">
      <w:pPr>
        <w:autoSpaceDE w:val="0"/>
        <w:autoSpaceDN w:val="0"/>
        <w:adjustRightInd w:val="0"/>
        <w:rPr>
          <w:rFonts w:cs="Arial"/>
          <w:b/>
          <w:bCs/>
          <w:szCs w:val="22"/>
        </w:rPr>
      </w:pPr>
    </w:p>
    <w:p w14:paraId="3228DF2E" w14:textId="77777777" w:rsidR="00752A36" w:rsidRPr="00B47FA4" w:rsidRDefault="00752A36" w:rsidP="00752A36">
      <w:pPr>
        <w:pStyle w:val="ListParagraph"/>
        <w:numPr>
          <w:ilvl w:val="0"/>
          <w:numId w:val="121"/>
        </w:numPr>
        <w:autoSpaceDE w:val="0"/>
        <w:autoSpaceDN w:val="0"/>
        <w:adjustRightInd w:val="0"/>
        <w:rPr>
          <w:rFonts w:cs="Arial"/>
          <w:b/>
          <w:bCs/>
          <w:szCs w:val="22"/>
        </w:rPr>
      </w:pPr>
      <w:r w:rsidRPr="00B47FA4">
        <w:rPr>
          <w:rFonts w:cs="Arial"/>
          <w:b/>
          <w:bCs/>
          <w:szCs w:val="22"/>
        </w:rPr>
        <w:t>On-Site Supervisor Qualifications</w:t>
      </w:r>
    </w:p>
    <w:p w14:paraId="6506A753" w14:textId="77777777" w:rsidR="00752A36" w:rsidRPr="00980EB1" w:rsidRDefault="00752A36" w:rsidP="00752A36">
      <w:pPr>
        <w:pStyle w:val="ListParagraph"/>
        <w:numPr>
          <w:ilvl w:val="1"/>
          <w:numId w:val="94"/>
        </w:numPr>
        <w:autoSpaceDE w:val="0"/>
        <w:autoSpaceDN w:val="0"/>
        <w:adjustRightInd w:val="0"/>
        <w:rPr>
          <w:rFonts w:cs="Arial"/>
          <w:bCs/>
          <w:szCs w:val="22"/>
        </w:rPr>
      </w:pPr>
      <w:r w:rsidRPr="00980EB1">
        <w:rPr>
          <w:rFonts w:cs="Arial"/>
          <w:szCs w:val="22"/>
        </w:rPr>
        <w:t xml:space="preserve">The on-site supervisor, who is required to be full-time on-site, </w:t>
      </w:r>
      <w:r>
        <w:rPr>
          <w:rFonts w:cs="Arial"/>
          <w:szCs w:val="22"/>
        </w:rPr>
        <w:t xml:space="preserve">should </w:t>
      </w:r>
      <w:r w:rsidRPr="00980EB1">
        <w:rPr>
          <w:rFonts w:cs="Arial"/>
          <w:szCs w:val="22"/>
        </w:rPr>
        <w:t>possess at least 10 years</w:t>
      </w:r>
      <w:r w:rsidRPr="00A52936">
        <w:rPr>
          <w:rFonts w:cs="Arial"/>
          <w:szCs w:val="22"/>
        </w:rPr>
        <w:t xml:space="preserve"> </w:t>
      </w:r>
      <w:r w:rsidRPr="00980EB1">
        <w:rPr>
          <w:rFonts w:cs="Arial"/>
          <w:szCs w:val="22"/>
        </w:rPr>
        <w:t>of recent (within the past 15 years) responsible experience in managing the operation and</w:t>
      </w:r>
      <w:r w:rsidRPr="00A52936">
        <w:rPr>
          <w:rFonts w:cs="Arial"/>
          <w:szCs w:val="22"/>
        </w:rPr>
        <w:t xml:space="preserve"> </w:t>
      </w:r>
      <w:r w:rsidRPr="00980EB1">
        <w:rPr>
          <w:rFonts w:cs="Arial"/>
          <w:szCs w:val="22"/>
        </w:rPr>
        <w:t>maintenance of buildings, and building equipment and systems, of the approximate size and</w:t>
      </w:r>
      <w:r w:rsidRPr="00A52936">
        <w:rPr>
          <w:rFonts w:cs="Arial"/>
          <w:szCs w:val="22"/>
        </w:rPr>
        <w:t xml:space="preserve"> </w:t>
      </w:r>
      <w:r w:rsidRPr="00980EB1">
        <w:rPr>
          <w:rFonts w:cs="Arial"/>
          <w:szCs w:val="22"/>
        </w:rPr>
        <w:t xml:space="preserve">characteristics as the facilities. The </w:t>
      </w:r>
      <w:r w:rsidRPr="00A52936">
        <w:rPr>
          <w:rFonts w:cs="Arial"/>
          <w:szCs w:val="22"/>
        </w:rPr>
        <w:t>Vendor {</w:t>
      </w:r>
      <w:r>
        <w:rPr>
          <w:rFonts w:cs="Arial"/>
          <w:szCs w:val="22"/>
        </w:rPr>
        <w:t>Bidder</w:t>
      </w:r>
      <w:r w:rsidRPr="00A52936">
        <w:rPr>
          <w:rFonts w:cs="Arial"/>
          <w:szCs w:val="22"/>
        </w:rPr>
        <w:t>}</w:t>
      </w:r>
      <w:r w:rsidRPr="00980EB1">
        <w:rPr>
          <w:rFonts w:cs="Arial"/>
          <w:szCs w:val="22"/>
        </w:rPr>
        <w:t xml:space="preserve"> </w:t>
      </w:r>
      <w:r>
        <w:rPr>
          <w:rFonts w:cs="Arial"/>
          <w:szCs w:val="22"/>
        </w:rPr>
        <w:t xml:space="preserve">should </w:t>
      </w:r>
      <w:r w:rsidRPr="00980EB1">
        <w:rPr>
          <w:rFonts w:cs="Arial"/>
          <w:szCs w:val="22"/>
        </w:rPr>
        <w:t>have employed the supervisor in a similar</w:t>
      </w:r>
      <w:r w:rsidRPr="00A52936">
        <w:rPr>
          <w:rFonts w:cs="Arial"/>
          <w:szCs w:val="22"/>
        </w:rPr>
        <w:t xml:space="preserve"> </w:t>
      </w:r>
      <w:r w:rsidRPr="00980EB1">
        <w:rPr>
          <w:rFonts w:cs="Arial"/>
          <w:szCs w:val="22"/>
        </w:rPr>
        <w:t>position for at least one (1) year</w:t>
      </w:r>
      <w:r>
        <w:rPr>
          <w:rFonts w:cs="Arial"/>
          <w:szCs w:val="22"/>
        </w:rPr>
        <w:t xml:space="preserve"> during the past five (5) years; and</w:t>
      </w:r>
    </w:p>
    <w:p w14:paraId="4B4DFD28" w14:textId="2D8E608A" w:rsidR="00752A36" w:rsidRDefault="00752A36" w:rsidP="00752A36">
      <w:pPr>
        <w:pStyle w:val="ListParagraph"/>
        <w:numPr>
          <w:ilvl w:val="1"/>
          <w:numId w:val="94"/>
        </w:numPr>
        <w:autoSpaceDE w:val="0"/>
        <w:autoSpaceDN w:val="0"/>
        <w:adjustRightInd w:val="0"/>
        <w:rPr>
          <w:rFonts w:cs="Arial"/>
          <w:szCs w:val="22"/>
        </w:rPr>
      </w:pPr>
      <w:r w:rsidRPr="00CE6F76">
        <w:rPr>
          <w:rFonts w:cs="Arial"/>
          <w:szCs w:val="22"/>
        </w:rPr>
        <w:t xml:space="preserve">Resume </w:t>
      </w:r>
      <w:r>
        <w:rPr>
          <w:rFonts w:cs="Arial"/>
          <w:szCs w:val="22"/>
        </w:rPr>
        <w:t>–</w:t>
      </w:r>
      <w:r w:rsidRPr="00CE6F76">
        <w:rPr>
          <w:rFonts w:cs="Arial"/>
          <w:szCs w:val="22"/>
        </w:rPr>
        <w:t xml:space="preserve"> </w:t>
      </w:r>
      <w:r>
        <w:rPr>
          <w:rFonts w:cs="Arial"/>
          <w:szCs w:val="22"/>
        </w:rPr>
        <w:t>See Section 4.4.4.3</w:t>
      </w:r>
      <w:ins w:id="2210" w:author="Tran, Kathy" w:date="2019-10-25T11:36:00Z">
        <w:r w:rsidR="001D3F92">
          <w:rPr>
            <w:rFonts w:cs="Arial"/>
            <w:szCs w:val="22"/>
          </w:rPr>
          <w:t>,</w:t>
        </w:r>
      </w:ins>
      <w:r>
        <w:rPr>
          <w:rFonts w:cs="Arial"/>
          <w:szCs w:val="22"/>
        </w:rPr>
        <w:t xml:space="preserve"> </w:t>
      </w:r>
      <w:r w:rsidRPr="00F82F78">
        <w:rPr>
          <w:rFonts w:cs="Arial"/>
          <w:i/>
          <w:szCs w:val="22"/>
        </w:rPr>
        <w:t>Resumes</w:t>
      </w:r>
      <w:r>
        <w:rPr>
          <w:rFonts w:cs="Arial"/>
          <w:szCs w:val="22"/>
        </w:rPr>
        <w:t>.</w:t>
      </w:r>
    </w:p>
    <w:p w14:paraId="09F5D7DA" w14:textId="77777777" w:rsidR="00752A36" w:rsidRPr="00CE6F76" w:rsidRDefault="00752A36" w:rsidP="00752A36">
      <w:pPr>
        <w:autoSpaceDE w:val="0"/>
        <w:autoSpaceDN w:val="0"/>
        <w:adjustRightInd w:val="0"/>
        <w:rPr>
          <w:rFonts w:cs="Arial"/>
          <w:szCs w:val="22"/>
        </w:rPr>
      </w:pPr>
    </w:p>
    <w:p w14:paraId="37668463" w14:textId="77777777" w:rsidR="00752A36" w:rsidRPr="00B47FA4" w:rsidRDefault="00752A36" w:rsidP="00752A36">
      <w:pPr>
        <w:pStyle w:val="ListParagraph"/>
        <w:numPr>
          <w:ilvl w:val="0"/>
          <w:numId w:val="121"/>
        </w:numPr>
        <w:rPr>
          <w:rFonts w:cs="Arial"/>
          <w:b/>
          <w:szCs w:val="22"/>
        </w:rPr>
      </w:pPr>
      <w:r w:rsidRPr="00B47FA4">
        <w:rPr>
          <w:rFonts w:cs="Arial"/>
          <w:b/>
          <w:szCs w:val="22"/>
        </w:rPr>
        <w:t>Vehicles</w:t>
      </w:r>
    </w:p>
    <w:p w14:paraId="72F19AA9" w14:textId="57304722" w:rsidR="00752A36" w:rsidRDefault="00752A36" w:rsidP="0051773C">
      <w:pPr>
        <w:ind w:left="360"/>
        <w:rPr>
          <w:rFonts w:cs="Arial"/>
          <w:szCs w:val="22"/>
        </w:rPr>
      </w:pPr>
      <w:r>
        <w:rPr>
          <w:rFonts w:cs="Arial"/>
          <w:szCs w:val="22"/>
        </w:rPr>
        <w:t>The Vendor {Bidder} should provide the n</w:t>
      </w:r>
      <w:r w:rsidRPr="00980EB1">
        <w:rPr>
          <w:rFonts w:cs="Arial"/>
          <w:szCs w:val="22"/>
        </w:rPr>
        <w:t xml:space="preserve">umber of vehicles </w:t>
      </w:r>
      <w:r w:rsidR="009E5617">
        <w:rPr>
          <w:rFonts w:cs="Arial"/>
          <w:szCs w:val="22"/>
        </w:rPr>
        <w:t>it proposes to provide</w:t>
      </w:r>
      <w:r w:rsidRPr="00980EB1">
        <w:rPr>
          <w:rFonts w:cs="Arial"/>
          <w:szCs w:val="22"/>
        </w:rPr>
        <w:t xml:space="preserve"> to perform Blanket P</w:t>
      </w:r>
      <w:r w:rsidRPr="00CE6F76">
        <w:rPr>
          <w:rFonts w:cs="Arial"/>
          <w:szCs w:val="22"/>
        </w:rPr>
        <w:t>.O.</w:t>
      </w:r>
    </w:p>
    <w:p w14:paraId="39C73749" w14:textId="77777777" w:rsidR="00752A36" w:rsidRPr="0016284F" w:rsidRDefault="00752A36" w:rsidP="00752A36">
      <w:pPr>
        <w:ind w:firstLine="360"/>
        <w:rPr>
          <w:rFonts w:cs="Arial"/>
          <w:szCs w:val="22"/>
        </w:rPr>
      </w:pPr>
    </w:p>
    <w:p w14:paraId="2AA0C8F5" w14:textId="77777777" w:rsidR="00752A36" w:rsidRPr="00B47FA4" w:rsidRDefault="00752A36" w:rsidP="00752A36">
      <w:pPr>
        <w:pStyle w:val="ListParagraph"/>
        <w:numPr>
          <w:ilvl w:val="0"/>
          <w:numId w:val="121"/>
        </w:numPr>
        <w:autoSpaceDE w:val="0"/>
        <w:autoSpaceDN w:val="0"/>
        <w:adjustRightInd w:val="0"/>
        <w:rPr>
          <w:rFonts w:cs="Arial"/>
          <w:b/>
          <w:color w:val="000000"/>
        </w:rPr>
      </w:pPr>
      <w:r w:rsidRPr="00B47FA4">
        <w:rPr>
          <w:rFonts w:cs="Arial"/>
          <w:b/>
          <w:color w:val="000000"/>
        </w:rPr>
        <w:t xml:space="preserve">Monthly Reports </w:t>
      </w:r>
    </w:p>
    <w:p w14:paraId="754A25E2" w14:textId="77777777" w:rsidR="00752A36" w:rsidRDefault="00752A36" w:rsidP="00752A36">
      <w:pPr>
        <w:autoSpaceDE w:val="0"/>
        <w:autoSpaceDN w:val="0"/>
        <w:adjustRightInd w:val="0"/>
        <w:ind w:left="360"/>
        <w:rPr>
          <w:rFonts w:cs="Arial"/>
          <w:color w:val="000000"/>
        </w:rPr>
      </w:pPr>
      <w:r w:rsidRPr="00F82F78">
        <w:rPr>
          <w:rFonts w:cs="Arial"/>
          <w:color w:val="000000"/>
        </w:rPr>
        <w:t>The Vendor {Bidder} should submit an example of the Vendor {Bidder’s} typical monthly reports of computerized preventative maintenance and work order activities. These monthly reports should be from other services provided by the Vendor {Bidder}.</w:t>
      </w:r>
    </w:p>
    <w:p w14:paraId="389C48DC" w14:textId="77777777" w:rsidR="00752A36" w:rsidRDefault="00752A36" w:rsidP="00752A36">
      <w:pPr>
        <w:autoSpaceDE w:val="0"/>
        <w:autoSpaceDN w:val="0"/>
        <w:adjustRightInd w:val="0"/>
        <w:ind w:left="360"/>
        <w:rPr>
          <w:rFonts w:cs="Arial"/>
          <w:color w:val="000000"/>
        </w:rPr>
      </w:pPr>
    </w:p>
    <w:p w14:paraId="5EA40034" w14:textId="77777777" w:rsidR="00752A36" w:rsidRDefault="00752A36" w:rsidP="00752A36">
      <w:pPr>
        <w:pStyle w:val="ListParagraph"/>
        <w:numPr>
          <w:ilvl w:val="0"/>
          <w:numId w:val="121"/>
        </w:numPr>
        <w:autoSpaceDE w:val="0"/>
        <w:autoSpaceDN w:val="0"/>
        <w:adjustRightInd w:val="0"/>
        <w:rPr>
          <w:rFonts w:cs="Arial"/>
          <w:b/>
          <w:szCs w:val="22"/>
        </w:rPr>
      </w:pPr>
      <w:r>
        <w:rPr>
          <w:rFonts w:cs="Arial"/>
          <w:b/>
          <w:szCs w:val="22"/>
        </w:rPr>
        <w:t>Draft Facility Operating Plan</w:t>
      </w:r>
    </w:p>
    <w:p w14:paraId="54A8B464" w14:textId="77777777" w:rsidR="00752A36" w:rsidRDefault="00752A36" w:rsidP="00752A36">
      <w:pPr>
        <w:autoSpaceDE w:val="0"/>
        <w:autoSpaceDN w:val="0"/>
        <w:adjustRightInd w:val="0"/>
        <w:ind w:left="360"/>
        <w:rPr>
          <w:rFonts w:cs="Arial"/>
          <w:szCs w:val="22"/>
        </w:rPr>
      </w:pPr>
      <w:r w:rsidRPr="00F82F78">
        <w:rPr>
          <w:rFonts w:cs="Arial"/>
          <w:szCs w:val="22"/>
        </w:rPr>
        <w:t xml:space="preserve">The Vendor {Bidder} should submit a draft </w:t>
      </w:r>
      <w:r>
        <w:rPr>
          <w:rFonts w:cs="Arial"/>
          <w:szCs w:val="22"/>
        </w:rPr>
        <w:t>Facility Operating</w:t>
      </w:r>
      <w:r w:rsidRPr="00F82F78">
        <w:rPr>
          <w:rFonts w:cs="Arial"/>
          <w:szCs w:val="22"/>
        </w:rPr>
        <w:t xml:space="preserve"> Plan </w:t>
      </w:r>
      <w:r>
        <w:rPr>
          <w:rFonts w:cs="Arial"/>
          <w:szCs w:val="22"/>
        </w:rPr>
        <w:t xml:space="preserve">(see Section 3.3.1 </w:t>
      </w:r>
      <w:r w:rsidRPr="00F82F78">
        <w:rPr>
          <w:rFonts w:cs="Arial"/>
          <w:i/>
          <w:szCs w:val="22"/>
        </w:rPr>
        <w:t>Annual</w:t>
      </w:r>
      <w:r>
        <w:rPr>
          <w:rFonts w:cs="Arial"/>
          <w:szCs w:val="22"/>
        </w:rPr>
        <w:t xml:space="preserve"> </w:t>
      </w:r>
      <w:r>
        <w:rPr>
          <w:rFonts w:cs="Arial"/>
          <w:i/>
          <w:szCs w:val="22"/>
        </w:rPr>
        <w:t>Facility Operating</w:t>
      </w:r>
      <w:r w:rsidRPr="00F82F78">
        <w:rPr>
          <w:rFonts w:cs="Arial"/>
          <w:i/>
          <w:szCs w:val="22"/>
        </w:rPr>
        <w:t xml:space="preserve"> Plan</w:t>
      </w:r>
      <w:r>
        <w:rPr>
          <w:rFonts w:cs="Arial"/>
          <w:szCs w:val="22"/>
        </w:rPr>
        <w:t xml:space="preserve">). </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211" w:name="_Toc26775023"/>
      <w:r>
        <w:rPr>
          <w:rFonts w:eastAsia="MS Mincho"/>
          <w:caps w:val="0"/>
        </w:rPr>
        <w:t>STATE-SUPPLIED PRICE SHEET</w:t>
      </w:r>
      <w:bookmarkEnd w:id="2211"/>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2FEA441C"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QRGs are located on the</w:t>
      </w:r>
      <w:del w:id="2212" w:author="Tran, Kathy" w:date="2019-10-02T14:57:00Z">
        <w:r w:rsidDel="00CD52B6">
          <w:delText xml:space="preserve"> </w:delText>
        </w:r>
        <w:r w:rsidR="000F39D6" w:rsidDel="00CD52B6">
          <w:rPr>
            <w:rStyle w:val="Hyperlink"/>
            <w:rFonts w:eastAsiaTheme="minorHAnsi" w:cs="Arial"/>
          </w:rPr>
          <w:fldChar w:fldCharType="begin"/>
        </w:r>
      </w:del>
      <w:del w:id="2213" w:author="Tran, Kathy" w:date="2019-10-02T14:39:00Z">
        <w:r w:rsidR="000F39D6" w:rsidDel="00F93DDB">
          <w:rPr>
            <w:rStyle w:val="Hyperlink"/>
            <w:rFonts w:eastAsiaTheme="minorHAnsi" w:cs="Arial"/>
          </w:rPr>
          <w:delInstrText xml:space="preserve"> HYPERLINK "http://www.state.nj.us/treasury/purchase/njstart/vendor.shtml" </w:delInstrText>
        </w:r>
      </w:del>
      <w:del w:id="2214" w:author="Tran, Kathy" w:date="2019-10-02T14:57:00Z">
        <w:r w:rsidR="000F39D6" w:rsidDel="00CD52B6">
          <w:rPr>
            <w:rStyle w:val="Hyperlink"/>
            <w:rFonts w:eastAsiaTheme="minorHAnsi" w:cs="Arial"/>
          </w:rPr>
          <w:fldChar w:fldCharType="separate"/>
        </w:r>
        <w:r w:rsidRPr="006A5709" w:rsidDel="00CD52B6">
          <w:rPr>
            <w:rStyle w:val="Hyperlink"/>
            <w:rFonts w:eastAsiaTheme="minorHAnsi" w:cs="Arial"/>
          </w:rPr>
          <w:delText>N</w:delText>
        </w:r>
      </w:del>
      <w:del w:id="2215" w:author="Tran, Kathy" w:date="2019-10-02T14:40:00Z">
        <w:r w:rsidRPr="006A5709" w:rsidDel="00F93DDB">
          <w:rPr>
            <w:rStyle w:val="Hyperlink"/>
            <w:rFonts w:eastAsiaTheme="minorHAnsi" w:cs="Arial"/>
          </w:rPr>
          <w:delText>J</w:delText>
        </w:r>
      </w:del>
      <w:del w:id="2216" w:author="Tran, Kathy" w:date="2019-10-02T14:57:00Z">
        <w:r w:rsidRPr="006A5709" w:rsidDel="00CD52B6">
          <w:rPr>
            <w:rStyle w:val="Hyperlink"/>
            <w:rFonts w:eastAsiaTheme="minorHAnsi" w:cs="Arial"/>
          </w:rPr>
          <w:delText>START Vendor Support Page</w:delText>
        </w:r>
        <w:r w:rsidR="000F39D6" w:rsidDel="00CD52B6">
          <w:rPr>
            <w:rStyle w:val="Hyperlink"/>
            <w:rFonts w:eastAsiaTheme="minorHAnsi" w:cs="Arial"/>
          </w:rPr>
          <w:fldChar w:fldCharType="end"/>
        </w:r>
      </w:del>
      <w:ins w:id="2217" w:author="Tran, Kathy" w:date="2019-10-02T14:57:00Z">
        <w:r w:rsidR="00CD52B6">
          <w:rPr>
            <w:rStyle w:val="Hyperlink"/>
            <w:rFonts w:eastAsiaTheme="minorHAnsi" w:cs="Arial"/>
          </w:rPr>
          <w:t xml:space="preserve"> </w:t>
        </w:r>
        <w:r w:rsidR="00CD52B6">
          <w:rPr>
            <w:rStyle w:val="Hyperlink"/>
            <w:rFonts w:eastAsiaTheme="minorHAnsi" w:cs="Arial"/>
          </w:rPr>
          <w:fldChar w:fldCharType="begin"/>
        </w:r>
        <w:r w:rsidR="00CD52B6">
          <w:rPr>
            <w:rStyle w:val="Hyperlink"/>
            <w:rFonts w:eastAsiaTheme="minorHAnsi" w:cs="Arial"/>
          </w:rPr>
          <w:instrText xml:space="preserve"> HYPERLINK "https://www.state.nj.us/treasury/purchase/vendor.shtml" </w:instrText>
        </w:r>
        <w:r w:rsidR="00CD52B6">
          <w:rPr>
            <w:rStyle w:val="Hyperlink"/>
            <w:rFonts w:eastAsiaTheme="minorHAnsi" w:cs="Arial"/>
          </w:rPr>
          <w:fldChar w:fldCharType="separate"/>
        </w:r>
        <w:r w:rsidR="00CD52B6" w:rsidRPr="00CD52B6">
          <w:rPr>
            <w:rStyle w:val="Hyperlink"/>
            <w:rFonts w:eastAsiaTheme="minorHAnsi" w:cs="Arial"/>
          </w:rPr>
          <w:t>NJSTART Vendor Support Page</w:t>
        </w:r>
        <w:r w:rsidR="00CD52B6">
          <w:rPr>
            <w:rStyle w:val="Hyperlink"/>
            <w:rFonts w:eastAsiaTheme="minorHAnsi" w:cs="Arial"/>
          </w:rPr>
          <w:fldChar w:fldCharType="end"/>
        </w:r>
        <w:r w:rsidR="00CD52B6">
          <w:rPr>
            <w:rStyle w:val="Hyperlink"/>
            <w:rFonts w:eastAsiaTheme="minorHAnsi" w:cs="Arial"/>
          </w:rPr>
          <w:t>.</w:t>
        </w:r>
      </w:ins>
      <w:del w:id="2218" w:author="Tran, Kathy" w:date="2019-10-02T14:57:00Z">
        <w:r w:rsidDel="00CD52B6">
          <w:rPr>
            <w:rStyle w:val="Hyperlink"/>
            <w:rFonts w:eastAsiaTheme="minorHAnsi" w:cs="Arial"/>
          </w:rPr>
          <w:delText>.</w:delText>
        </w:r>
      </w:del>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rPr>
          <w:caps w:val="0"/>
        </w:rPr>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BD7466E" w14:textId="77777777" w:rsidR="000654E8" w:rsidRDefault="000654E8" w:rsidP="0051773C"/>
    <w:p w14:paraId="2D3A301D" w14:textId="4A828095" w:rsidR="00991C7E" w:rsidRDefault="000654E8" w:rsidP="0051773C">
      <w:r>
        <w:t xml:space="preserve">Vendors {Bidders} must submit the </w:t>
      </w:r>
      <w:ins w:id="2219" w:author="Regan, Rory" w:date="2019-12-13T09:22:00Z">
        <w:r w:rsidR="00FA2FB7">
          <w:t xml:space="preserve">REVISED </w:t>
        </w:r>
      </w:ins>
      <w:bookmarkStart w:id="2220" w:name="_GoBack"/>
      <w:bookmarkEnd w:id="2220"/>
      <w:r>
        <w:t xml:space="preserve">State-Supplied Price Sheet accompanying this Bid Solicitation.  Vendors {Bidders} must submit pricing using the format set forth in the </w:t>
      </w:r>
      <w:ins w:id="2221" w:author="Tran, Kathy" w:date="2019-10-15T09:44:00Z">
        <w:r w:rsidR="00236542">
          <w:t xml:space="preserve">REVISED </w:t>
        </w:r>
      </w:ins>
      <w:r>
        <w:t>State-Supplied Price Sheet.</w:t>
      </w:r>
      <w:r w:rsidR="00991C7E">
        <w:t xml:space="preserve">  Vendors {Bidders} must bid on </w:t>
      </w:r>
      <w:r w:rsidR="00A26EEA">
        <w:t xml:space="preserve">all price lines for the Asbury Park </w:t>
      </w:r>
      <w:r w:rsidR="00991C7E">
        <w:t>Office Building &amp; Parkin</w:t>
      </w:r>
      <w:r w:rsidR="00A26EEA">
        <w:t xml:space="preserve">g Garage and the Freehold </w:t>
      </w:r>
      <w:r w:rsidR="00991C7E">
        <w:t xml:space="preserve">Office Building.  </w:t>
      </w:r>
      <w:r w:rsidR="00991C7E" w:rsidRPr="0051773C">
        <w:rPr>
          <w:b/>
        </w:rPr>
        <w:t>Vendors {Bidders} must c</w:t>
      </w:r>
      <w:r w:rsidR="00A26EEA">
        <w:rPr>
          <w:b/>
        </w:rPr>
        <w:t>omplete all price lines for all</w:t>
      </w:r>
      <w:r w:rsidR="00991C7E" w:rsidRPr="0051773C">
        <w:rPr>
          <w:b/>
        </w:rPr>
        <w:t xml:space="preserve"> locations to be considered for an award.</w:t>
      </w:r>
    </w:p>
    <w:p w14:paraId="66B1C383" w14:textId="77777777" w:rsidR="00310672" w:rsidRDefault="00310672" w:rsidP="0051773C"/>
    <w:p w14:paraId="19572692" w14:textId="2BA7ED3D" w:rsidR="00672163" w:rsidRDefault="00672163" w:rsidP="0051773C">
      <w:pPr>
        <w:pStyle w:val="ListParagraph"/>
        <w:numPr>
          <w:ilvl w:val="0"/>
          <w:numId w:val="119"/>
        </w:numPr>
      </w:pPr>
      <w:r>
        <w:t xml:space="preserve">Asbury Park Office Building </w:t>
      </w:r>
    </w:p>
    <w:p w14:paraId="0B8B0391" w14:textId="77777777" w:rsidR="00CB0312" w:rsidRDefault="00672163" w:rsidP="0051773C">
      <w:pPr>
        <w:pStyle w:val="ListParagraph"/>
        <w:numPr>
          <w:ilvl w:val="1"/>
          <w:numId w:val="119"/>
        </w:numPr>
        <w:ind w:left="1080" w:firstLine="0"/>
      </w:pPr>
      <w:r>
        <w:t>Price Line 1 –</w:t>
      </w:r>
      <w:r w:rsidR="00332362">
        <w:t xml:space="preserve"> The Vendor {Bidder} must provide a monthly management fee</w:t>
      </w:r>
      <w:r w:rsidR="00D124DD">
        <w:t xml:space="preserve"> for the</w:t>
      </w:r>
      <w:r w:rsidR="00332362">
        <w:t xml:space="preserve"> </w:t>
      </w:r>
      <w:r w:rsidR="00CB0312">
        <w:t xml:space="preserve">  </w:t>
      </w:r>
    </w:p>
    <w:p w14:paraId="64451280" w14:textId="7899B95D" w:rsidR="00672163" w:rsidRDefault="00CB0312" w:rsidP="0051773C">
      <w:pPr>
        <w:pStyle w:val="ListParagraph"/>
        <w:ind w:left="1080"/>
      </w:pPr>
      <w:r>
        <w:t xml:space="preserve">      </w:t>
      </w:r>
      <w:r w:rsidR="00332362">
        <w:t>Asbury P</w:t>
      </w:r>
      <w:r w:rsidR="00D124DD">
        <w:t>ark Office Building;</w:t>
      </w:r>
      <w:r w:rsidR="00332362">
        <w:t xml:space="preserve"> </w:t>
      </w:r>
    </w:p>
    <w:p w14:paraId="3C732C74" w14:textId="77777777" w:rsidR="00CB0312" w:rsidRDefault="00332362" w:rsidP="0051773C">
      <w:pPr>
        <w:pStyle w:val="ListParagraph"/>
        <w:numPr>
          <w:ilvl w:val="1"/>
          <w:numId w:val="119"/>
        </w:numPr>
        <w:ind w:left="1080" w:firstLine="0"/>
      </w:pPr>
      <w:r>
        <w:t xml:space="preserve">Price Line 2 – The Vendor {Bidder} must </w:t>
      </w:r>
      <w:r w:rsidR="00D124DD">
        <w:t>bid</w:t>
      </w:r>
      <w:r>
        <w:t xml:space="preserve"> </w:t>
      </w:r>
      <w:r w:rsidR="00D124DD">
        <w:t xml:space="preserve">a markup percentage (%) over supplier </w:t>
      </w:r>
      <w:r w:rsidR="00CB0312">
        <w:t xml:space="preserve"> </w:t>
      </w:r>
    </w:p>
    <w:p w14:paraId="3E9E301A" w14:textId="176D522B" w:rsidR="00332362" w:rsidRDefault="00CB0312" w:rsidP="0051773C">
      <w:pPr>
        <w:pStyle w:val="ListParagraph"/>
        <w:tabs>
          <w:tab w:val="left" w:pos="1530"/>
        </w:tabs>
        <w:ind w:left="1440" w:hanging="360"/>
      </w:pPr>
      <w:r>
        <w:t xml:space="preserve">      </w:t>
      </w:r>
      <w:r w:rsidR="00D124DD">
        <w:t>invoice for reimbursables</w:t>
      </w:r>
      <w:r w:rsidR="00A70D5B">
        <w:t xml:space="preserve"> (See Section 3.16</w:t>
      </w:r>
      <w:r w:rsidR="0015557E">
        <w:t>,</w:t>
      </w:r>
      <w:r w:rsidR="00A64F90">
        <w:t xml:space="preserve"> </w:t>
      </w:r>
      <w:r w:rsidR="00A64F90" w:rsidRPr="0051773C">
        <w:rPr>
          <w:i/>
        </w:rPr>
        <w:t>Monthly Management Fee and</w:t>
      </w:r>
      <w:r w:rsidR="00A70D5B" w:rsidRPr="0051773C">
        <w:rPr>
          <w:i/>
        </w:rPr>
        <w:t xml:space="preserve"> Reimbursables</w:t>
      </w:r>
      <w:r w:rsidR="00A70D5B">
        <w:t>)</w:t>
      </w:r>
      <w:r w:rsidR="00D124DD">
        <w:t>;</w:t>
      </w:r>
    </w:p>
    <w:p w14:paraId="3FF3D3D1" w14:textId="1E9B3A5A" w:rsidR="00236542" w:rsidRDefault="00880230" w:rsidP="00CA41F0">
      <w:pPr>
        <w:pStyle w:val="ListParagraph"/>
        <w:numPr>
          <w:ilvl w:val="1"/>
          <w:numId w:val="119"/>
        </w:numPr>
        <w:rPr>
          <w:ins w:id="2222" w:author="Tran, Kathy" w:date="2019-10-15T09:42:00Z"/>
        </w:rPr>
      </w:pPr>
      <w:r>
        <w:t xml:space="preserve">Price Lines </w:t>
      </w:r>
      <w:del w:id="2223" w:author="Tran, Kathy" w:date="2019-10-15T09:42:00Z">
        <w:r w:rsidDel="00236542">
          <w:delText>3 –</w:delText>
        </w:r>
        <w:r w:rsidR="00D124DD" w:rsidDel="00236542">
          <w:delText xml:space="preserve"> 6</w:delText>
        </w:r>
      </w:del>
      <w:ins w:id="2224" w:author="Tran, Kathy" w:date="2019-10-15T09:42:00Z">
        <w:r w:rsidR="00236542">
          <w:t>3 –</w:t>
        </w:r>
      </w:ins>
      <w:ins w:id="2225" w:author="Tran, Kathy" w:date="2019-10-15T09:43:00Z">
        <w:r w:rsidR="00236542">
          <w:t xml:space="preserve"> The Vend</w:t>
        </w:r>
        <w:r w:rsidR="00CA41F0">
          <w:t xml:space="preserve">or {Bidder} must provide an hourly rate for re-striping of the Asbury Park </w:t>
        </w:r>
      </w:ins>
      <w:ins w:id="2226" w:author="Tran, Kathy" w:date="2019-12-06T11:16:00Z">
        <w:r w:rsidR="00CA41F0">
          <w:t xml:space="preserve">Office Building </w:t>
        </w:r>
      </w:ins>
      <w:ins w:id="2227" w:author="Tran, Kathy" w:date="2019-10-15T09:43:00Z">
        <w:r w:rsidR="00CA41F0">
          <w:t>parking lot</w:t>
        </w:r>
        <w:r w:rsidR="00236542">
          <w:t>;</w:t>
        </w:r>
      </w:ins>
    </w:p>
    <w:p w14:paraId="3683A4A7" w14:textId="4BCAAFC3" w:rsidR="00C52B93" w:rsidRDefault="00236542" w:rsidP="0051773C">
      <w:pPr>
        <w:pStyle w:val="ListParagraph"/>
        <w:numPr>
          <w:ilvl w:val="1"/>
          <w:numId w:val="119"/>
        </w:numPr>
        <w:ind w:left="1080" w:firstLine="0"/>
      </w:pPr>
      <w:ins w:id="2228" w:author="Tran, Kathy" w:date="2019-10-15T09:42:00Z">
        <w:r>
          <w:t>Price Lines 4</w:t>
        </w:r>
      </w:ins>
      <w:r w:rsidR="00D124DD">
        <w:t xml:space="preserve"> – </w:t>
      </w:r>
      <w:ins w:id="2229" w:author="Tran, Kathy" w:date="2019-10-15T09:42:00Z">
        <w:r>
          <w:t xml:space="preserve">7 – </w:t>
        </w:r>
      </w:ins>
      <w:r w:rsidR="00D124DD">
        <w:t xml:space="preserve">The Vendor {Bidder} must provide </w:t>
      </w:r>
      <w:r w:rsidR="00557DF3">
        <w:t>pricing per square foo</w:t>
      </w:r>
      <w:r w:rsidR="00D124DD">
        <w:t>t (sq ft.)</w:t>
      </w:r>
      <w:r w:rsidR="00162034">
        <w:t xml:space="preserve"> </w:t>
      </w:r>
      <w:r w:rsidR="00C52B93">
        <w:t xml:space="preserve">   </w:t>
      </w:r>
    </w:p>
    <w:p w14:paraId="31425ECC" w14:textId="7113CB13" w:rsidR="00D124DD" w:rsidRDefault="00C52B93" w:rsidP="0051773C">
      <w:pPr>
        <w:pStyle w:val="ListParagraph"/>
        <w:ind w:left="1080"/>
      </w:pPr>
      <w:r>
        <w:t xml:space="preserve">      </w:t>
      </w:r>
      <w:r w:rsidR="00162034">
        <w:t>for the designated task</w:t>
      </w:r>
      <w:r w:rsidR="00D124DD">
        <w:t xml:space="preserve">; </w:t>
      </w:r>
    </w:p>
    <w:p w14:paraId="232B961E" w14:textId="282C4C99" w:rsidR="00CB0312" w:rsidRDefault="00D124DD" w:rsidP="0051773C">
      <w:pPr>
        <w:pStyle w:val="ListParagraph"/>
        <w:numPr>
          <w:ilvl w:val="1"/>
          <w:numId w:val="119"/>
        </w:numPr>
        <w:ind w:left="1080" w:firstLine="0"/>
      </w:pPr>
      <w:r>
        <w:t xml:space="preserve">Price Lines </w:t>
      </w:r>
      <w:ins w:id="2230" w:author="Tran, Kathy" w:date="2019-10-15T09:44:00Z">
        <w:r w:rsidR="00236542">
          <w:t>8</w:t>
        </w:r>
      </w:ins>
      <w:del w:id="2231" w:author="Tran, Kathy" w:date="2019-10-15T09:44:00Z">
        <w:r w:rsidDel="00236542">
          <w:delText>7</w:delText>
        </w:r>
      </w:del>
      <w:r>
        <w:t xml:space="preserve"> </w:t>
      </w:r>
      <w:r w:rsidR="00AC4D6A">
        <w:t>and</w:t>
      </w:r>
      <w:r>
        <w:t xml:space="preserve"> </w:t>
      </w:r>
      <w:ins w:id="2232" w:author="Tran, Kathy" w:date="2019-10-15T09:44:00Z">
        <w:r w:rsidR="00236542">
          <w:t>9</w:t>
        </w:r>
      </w:ins>
      <w:del w:id="2233" w:author="Tran, Kathy" w:date="2019-10-15T09:44:00Z">
        <w:r w:rsidDel="00236542">
          <w:delText>8</w:delText>
        </w:r>
      </w:del>
      <w:r>
        <w:t xml:space="preserve"> – The Vendor {</w:t>
      </w:r>
      <w:r w:rsidR="00B148A5">
        <w:t>Bidder} must provide pricing for</w:t>
      </w:r>
      <w:r>
        <w:t xml:space="preserve"> each window to </w:t>
      </w:r>
    </w:p>
    <w:p w14:paraId="72D8075A" w14:textId="03AC6F40" w:rsidR="00D124DD" w:rsidRDefault="00CB0312" w:rsidP="0051773C">
      <w:pPr>
        <w:pStyle w:val="ListParagraph"/>
        <w:ind w:left="1080"/>
      </w:pPr>
      <w:r>
        <w:t xml:space="preserve">      </w:t>
      </w:r>
      <w:r w:rsidR="00D124DD">
        <w:t>be washed;</w:t>
      </w:r>
    </w:p>
    <w:p w14:paraId="7A8924C7" w14:textId="46835F00" w:rsidR="00CB0312" w:rsidRDefault="00D124DD" w:rsidP="0051773C">
      <w:pPr>
        <w:pStyle w:val="ListParagraph"/>
        <w:numPr>
          <w:ilvl w:val="1"/>
          <w:numId w:val="119"/>
        </w:numPr>
        <w:ind w:left="1080" w:firstLine="0"/>
      </w:pPr>
      <w:r>
        <w:t xml:space="preserve">Price Line </w:t>
      </w:r>
      <w:ins w:id="2234" w:author="Tran, Kathy" w:date="2019-10-15T09:44:00Z">
        <w:r w:rsidR="00236542">
          <w:t>10</w:t>
        </w:r>
      </w:ins>
      <w:del w:id="2235" w:author="Tran, Kathy" w:date="2019-10-15T09:44:00Z">
        <w:r w:rsidDel="00236542">
          <w:delText>9</w:delText>
        </w:r>
      </w:del>
      <w:r>
        <w:t xml:space="preserve"> </w:t>
      </w:r>
      <w:r w:rsidR="00E7169F">
        <w:t>–</w:t>
      </w:r>
      <w:r>
        <w:t xml:space="preserve"> The Vendor {Bidder} must provide an hourly rate for </w:t>
      </w:r>
      <w:r w:rsidR="00CB0312">
        <w:t>‘Facility</w:t>
      </w:r>
    </w:p>
    <w:p w14:paraId="5CA42247" w14:textId="1A194551" w:rsidR="00722D2C" w:rsidRDefault="00CB0312" w:rsidP="0051773C">
      <w:pPr>
        <w:pStyle w:val="ListParagraph"/>
        <w:ind w:left="1080"/>
        <w:rPr>
          <w:i/>
        </w:rPr>
      </w:pPr>
      <w:r>
        <w:t xml:space="preserve">      </w:t>
      </w:r>
      <w:r w:rsidR="00D124DD">
        <w:t xml:space="preserve">supervisor </w:t>
      </w:r>
      <w:r w:rsidR="00D66903">
        <w:t>for Special Projects</w:t>
      </w:r>
      <w:r w:rsidR="00722D2C">
        <w:t xml:space="preserve"> (See Section 3.7</w:t>
      </w:r>
      <w:r w:rsidR="0015557E">
        <w:t>,</w:t>
      </w:r>
      <w:r w:rsidR="00722D2C">
        <w:t xml:space="preserve"> </w:t>
      </w:r>
      <w:r w:rsidR="00722D2C" w:rsidRPr="006E0D7D">
        <w:rPr>
          <w:i/>
        </w:rPr>
        <w:t>Facility Supervisor</w:t>
      </w:r>
      <w:r w:rsidR="00722D2C">
        <w:rPr>
          <w:i/>
        </w:rPr>
        <w:t xml:space="preserve"> </w:t>
      </w:r>
      <w:r w:rsidR="00722D2C" w:rsidRPr="0051773C">
        <w:t>and Section 3.</w:t>
      </w:r>
      <w:r w:rsidR="00722D2C" w:rsidRPr="00C06040">
        <w:t>9</w:t>
      </w:r>
      <w:r w:rsidR="0015557E">
        <w:t>,</w:t>
      </w:r>
      <w:r w:rsidR="00722D2C">
        <w:rPr>
          <w:i/>
        </w:rPr>
        <w:t xml:space="preserve">  </w:t>
      </w:r>
    </w:p>
    <w:p w14:paraId="07C48273" w14:textId="3A6A4E89" w:rsidR="00D124DD" w:rsidRDefault="00722D2C" w:rsidP="0051773C">
      <w:pPr>
        <w:pStyle w:val="ListParagraph"/>
        <w:ind w:left="1080"/>
      </w:pPr>
      <w:r>
        <w:rPr>
          <w:i/>
        </w:rPr>
        <w:t xml:space="preserve">      Special Projects</w:t>
      </w:r>
      <w:r>
        <w:t>)</w:t>
      </w:r>
      <w:r w:rsidR="00D66903">
        <w:t>’; and</w:t>
      </w:r>
    </w:p>
    <w:p w14:paraId="5776A2EE" w14:textId="12BDF120" w:rsidR="00D66903" w:rsidRDefault="00D66903" w:rsidP="0051773C">
      <w:pPr>
        <w:pStyle w:val="ListParagraph"/>
        <w:numPr>
          <w:ilvl w:val="1"/>
          <w:numId w:val="119"/>
        </w:numPr>
      </w:pPr>
      <w:r>
        <w:t>Price Line</w:t>
      </w:r>
      <w:r w:rsidR="0040387A">
        <w:t>s</w:t>
      </w:r>
      <w:r>
        <w:t xml:space="preserve"> </w:t>
      </w:r>
      <w:r w:rsidR="00880230">
        <w:t>1</w:t>
      </w:r>
      <w:ins w:id="2236" w:author="Tran, Kathy" w:date="2019-10-15T09:44:00Z">
        <w:r w:rsidR="00236542">
          <w:t>1</w:t>
        </w:r>
      </w:ins>
      <w:del w:id="2237" w:author="Tran, Kathy" w:date="2019-10-15T09:44:00Z">
        <w:r w:rsidR="00880230" w:rsidDel="00236542">
          <w:delText>0</w:delText>
        </w:r>
      </w:del>
      <w:r w:rsidR="00880230">
        <w:t xml:space="preserve"> – 1</w:t>
      </w:r>
      <w:ins w:id="2238" w:author="Tran, Kathy" w:date="2019-10-15T09:44:00Z">
        <w:r w:rsidR="00236542">
          <w:t>3</w:t>
        </w:r>
      </w:ins>
      <w:del w:id="2239" w:author="Tran, Kathy" w:date="2019-10-15T09:44:00Z">
        <w:r w:rsidR="007D0327" w:rsidDel="00236542">
          <w:delText>2</w:delText>
        </w:r>
      </w:del>
      <w:r>
        <w:t xml:space="preserve"> – </w:t>
      </w:r>
      <w:r w:rsidR="00162034">
        <w:t xml:space="preserve">The </w:t>
      </w:r>
      <w:r w:rsidR="00D614B4">
        <w:t>Vendor {Bidder} must provide</w:t>
      </w:r>
      <w:r w:rsidR="0002071E">
        <w:t xml:space="preserve"> hourly rate</w:t>
      </w:r>
      <w:r w:rsidR="00D614B4">
        <w:t>s</w:t>
      </w:r>
      <w:r w:rsidR="0002071E">
        <w:t xml:space="preserve"> for the  specified snow removal over 2” services. </w:t>
      </w:r>
    </w:p>
    <w:p w14:paraId="0B388B75" w14:textId="77777777" w:rsidR="00B148A5" w:rsidRDefault="00B148A5" w:rsidP="0051773C">
      <w:pPr>
        <w:pStyle w:val="ListParagraph"/>
        <w:ind w:left="1080"/>
      </w:pPr>
    </w:p>
    <w:p w14:paraId="6B632864" w14:textId="78B46B8C" w:rsidR="00D66903" w:rsidRDefault="00D66903" w:rsidP="0051773C">
      <w:pPr>
        <w:pStyle w:val="ListParagraph"/>
        <w:numPr>
          <w:ilvl w:val="0"/>
          <w:numId w:val="119"/>
        </w:numPr>
      </w:pPr>
      <w:r>
        <w:t>Asbury Park Parking Garage</w:t>
      </w:r>
    </w:p>
    <w:p w14:paraId="561181FB" w14:textId="1BD810C0" w:rsidR="00D66903" w:rsidRDefault="00D66903" w:rsidP="0051773C">
      <w:pPr>
        <w:pStyle w:val="ListParagraph"/>
        <w:ind w:left="1440" w:hanging="360"/>
      </w:pPr>
      <w:r>
        <w:t xml:space="preserve">1. </w:t>
      </w:r>
      <w:r w:rsidR="00990F20">
        <w:t xml:space="preserve"> </w:t>
      </w:r>
      <w:r w:rsidR="00E7169F">
        <w:t>Price Line 1</w:t>
      </w:r>
      <w:ins w:id="2240" w:author="Tran, Kathy" w:date="2019-10-15T09:44:00Z">
        <w:r w:rsidR="00236542">
          <w:t>4</w:t>
        </w:r>
      </w:ins>
      <w:del w:id="2241" w:author="Tran, Kathy" w:date="2019-10-15T09:44:00Z">
        <w:r w:rsidR="00C40ABD" w:rsidDel="00236542">
          <w:delText>3</w:delText>
        </w:r>
      </w:del>
      <w:r w:rsidR="00E7169F">
        <w:t xml:space="preserve"> – </w:t>
      </w:r>
      <w:r w:rsidR="00990F20">
        <w:t xml:space="preserve">The Vendor {Bidder} must provide a monthly management fee for </w:t>
      </w:r>
      <w:r w:rsidR="00A64F90">
        <w:t xml:space="preserve"> </w:t>
      </w:r>
      <w:r w:rsidR="00990F20">
        <w:t>the</w:t>
      </w:r>
      <w:r w:rsidR="00A64F90">
        <w:t xml:space="preserve"> </w:t>
      </w:r>
      <w:r w:rsidR="00990F20">
        <w:t>Asbury Park Parking Garage;</w:t>
      </w:r>
    </w:p>
    <w:p w14:paraId="15F460C3" w14:textId="4B074B19" w:rsidR="00C40ABD" w:rsidRPr="00990F20" w:rsidRDefault="00A64F90" w:rsidP="0051773C">
      <w:pPr>
        <w:pStyle w:val="ListParagraph"/>
        <w:ind w:left="1440" w:hanging="360"/>
      </w:pPr>
      <w:r>
        <w:t xml:space="preserve">2.   </w:t>
      </w:r>
      <w:r w:rsidR="00C40ABD">
        <w:t>Price Line 1</w:t>
      </w:r>
      <w:ins w:id="2242" w:author="Tran, Kathy" w:date="2019-10-15T09:44:00Z">
        <w:r w:rsidR="00236542">
          <w:t>5</w:t>
        </w:r>
      </w:ins>
      <w:del w:id="2243" w:author="Tran, Kathy" w:date="2019-10-15T09:44:00Z">
        <w:r w:rsidR="00C40ABD" w:rsidDel="00236542">
          <w:delText>4</w:delText>
        </w:r>
      </w:del>
      <w:r w:rsidR="00C40ABD">
        <w:t xml:space="preserve"> –</w:t>
      </w:r>
      <w:r w:rsidR="008A0C3F">
        <w:t xml:space="preserve"> The Vendor {Bidder} must bid a markup percentage (%) over supplier </w:t>
      </w:r>
      <w:r w:rsidR="00CB0312">
        <w:t xml:space="preserve">  </w:t>
      </w:r>
      <w:r>
        <w:t>i</w:t>
      </w:r>
      <w:r w:rsidR="008A0C3F">
        <w:t>nvoice for reimbursables</w:t>
      </w:r>
      <w:r w:rsidR="00A70D5B">
        <w:t xml:space="preserve"> (See Section 3.16</w:t>
      </w:r>
      <w:r w:rsidR="0015557E">
        <w:t>,</w:t>
      </w:r>
      <w:r w:rsidR="00A70D5B">
        <w:t xml:space="preserve"> </w:t>
      </w:r>
      <w:r w:rsidRPr="0051773C">
        <w:rPr>
          <w:i/>
        </w:rPr>
        <w:t xml:space="preserve">Monthly Management Fee and   </w:t>
      </w:r>
      <w:r w:rsidR="002B2104" w:rsidRPr="0051773C">
        <w:rPr>
          <w:i/>
        </w:rPr>
        <w:t xml:space="preserve">   </w:t>
      </w:r>
      <w:r w:rsidR="00A70D5B" w:rsidRPr="0051773C">
        <w:rPr>
          <w:i/>
        </w:rPr>
        <w:t>Reimbursables</w:t>
      </w:r>
      <w:r w:rsidR="00A70D5B" w:rsidRPr="00BB62D0">
        <w:t>)</w:t>
      </w:r>
      <w:r w:rsidR="008A0C3F" w:rsidRPr="003348FF">
        <w:t>;</w:t>
      </w:r>
    </w:p>
    <w:p w14:paraId="5DE3AC1E" w14:textId="23656ADB" w:rsidR="006468FE" w:rsidRDefault="00F7595F" w:rsidP="00CA41F0">
      <w:pPr>
        <w:pStyle w:val="BodyText3"/>
        <w:keepNext/>
        <w:ind w:left="1440" w:hanging="360"/>
      </w:pPr>
      <w:r>
        <w:t xml:space="preserve">3.  </w:t>
      </w:r>
      <w:del w:id="2244" w:author="Tran, Kathy" w:date="2019-12-06T11:17:00Z">
        <w:r w:rsidDel="00CA41F0">
          <w:delText xml:space="preserve"> </w:delText>
        </w:r>
      </w:del>
      <w:r>
        <w:t>Price Line 1</w:t>
      </w:r>
      <w:ins w:id="2245" w:author="Tran, Kathy" w:date="2019-10-15T09:44:00Z">
        <w:r w:rsidR="00236542">
          <w:t>6</w:t>
        </w:r>
      </w:ins>
      <w:del w:id="2246" w:author="Tran, Kathy" w:date="2019-10-15T09:44:00Z">
        <w:r w:rsidDel="00236542">
          <w:delText>5</w:delText>
        </w:r>
      </w:del>
      <w:r w:rsidR="00852735">
        <w:t xml:space="preserve"> </w:t>
      </w:r>
      <w:r w:rsidR="00880230">
        <w:t xml:space="preserve">– </w:t>
      </w:r>
      <w:r w:rsidR="00852735">
        <w:t>The Vendor {Bidder} must</w:t>
      </w:r>
      <w:r w:rsidR="00A50058">
        <w:t xml:space="preserve"> provide </w:t>
      </w:r>
      <w:del w:id="2247" w:author="Tran, Kathy" w:date="2019-12-06T11:17:00Z">
        <w:r w:rsidR="00A50058" w:rsidDel="00CA41F0">
          <w:delText>pricing per task</w:delText>
        </w:r>
      </w:del>
      <w:ins w:id="2248" w:author="Tran, Kathy" w:date="2019-12-06T11:17:00Z">
        <w:r w:rsidR="00CA41F0">
          <w:t>an hourly rate for re-striping of the Asbury Park Parking Garage</w:t>
        </w:r>
      </w:ins>
      <w:r w:rsidR="00852735">
        <w:t>;</w:t>
      </w:r>
      <w:r w:rsidR="00307817">
        <w:t xml:space="preserve"> and</w:t>
      </w:r>
    </w:p>
    <w:p w14:paraId="6FB77C32" w14:textId="63C8CEF3" w:rsidR="00852735" w:rsidRDefault="002B2104" w:rsidP="0051773C">
      <w:pPr>
        <w:pStyle w:val="BodyText3"/>
        <w:keepNext/>
        <w:ind w:left="1440" w:hanging="360"/>
      </w:pPr>
      <w:r>
        <w:t xml:space="preserve">4.  </w:t>
      </w:r>
      <w:r w:rsidR="00852735">
        <w:t>Price Line 1</w:t>
      </w:r>
      <w:ins w:id="2249" w:author="Tran, Kathy" w:date="2019-10-15T09:44:00Z">
        <w:r w:rsidR="00236542">
          <w:t>7</w:t>
        </w:r>
      </w:ins>
      <w:del w:id="2250" w:author="Tran, Kathy" w:date="2019-10-15T09:44:00Z">
        <w:r w:rsidR="00852735" w:rsidDel="00236542">
          <w:delText>6</w:delText>
        </w:r>
      </w:del>
      <w:r w:rsidR="00852735">
        <w:t xml:space="preserve"> </w:t>
      </w:r>
      <w:r w:rsidR="00880230">
        <w:t>–</w:t>
      </w:r>
      <w:r w:rsidR="00852735">
        <w:t xml:space="preserve"> 1</w:t>
      </w:r>
      <w:ins w:id="2251" w:author="Tran, Kathy" w:date="2019-10-15T09:44:00Z">
        <w:r w:rsidR="00236542">
          <w:t>9</w:t>
        </w:r>
      </w:ins>
      <w:del w:id="2252" w:author="Tran, Kathy" w:date="2019-10-15T09:44:00Z">
        <w:r w:rsidR="00852735" w:rsidDel="00236542">
          <w:delText>8</w:delText>
        </w:r>
      </w:del>
      <w:r w:rsidR="00852735">
        <w:t xml:space="preserve"> –</w:t>
      </w:r>
      <w:r w:rsidR="00EB3DA0">
        <w:t xml:space="preserve"> The </w:t>
      </w:r>
      <w:r w:rsidR="00D614B4">
        <w:t xml:space="preserve">Vendor {Bidder} must provide </w:t>
      </w:r>
      <w:r w:rsidR="00EB3DA0">
        <w:t>hourly rate</w:t>
      </w:r>
      <w:r w:rsidR="00D614B4">
        <w:t>s</w:t>
      </w:r>
      <w:r w:rsidR="00E22614">
        <w:t xml:space="preserve"> for the s</w:t>
      </w:r>
      <w:r w:rsidR="00CD1C42">
        <w:t>p</w:t>
      </w:r>
      <w:r w:rsidR="00E22614">
        <w:t>ecified snow removal over 2” services.</w:t>
      </w:r>
    </w:p>
    <w:p w14:paraId="74C5778C" w14:textId="77777777" w:rsidR="00B148A5" w:rsidRDefault="00B148A5" w:rsidP="0051773C">
      <w:pPr>
        <w:pStyle w:val="BodyText3"/>
        <w:keepNext/>
        <w:ind w:left="1080"/>
      </w:pPr>
    </w:p>
    <w:p w14:paraId="599D30DE" w14:textId="429278C8" w:rsidR="004B54B6" w:rsidRDefault="00307817" w:rsidP="0051773C">
      <w:r>
        <w:t xml:space="preserve">      C. </w:t>
      </w:r>
      <w:r w:rsidR="007B77D2">
        <w:t xml:space="preserve"> </w:t>
      </w:r>
      <w:r w:rsidR="004B54B6">
        <w:t xml:space="preserve">Asbury Park </w:t>
      </w:r>
      <w:r w:rsidR="0073631F">
        <w:t xml:space="preserve">Office Building </w:t>
      </w:r>
      <w:r w:rsidR="004B54B6">
        <w:t xml:space="preserve">and </w:t>
      </w:r>
      <w:r w:rsidR="0073631F">
        <w:t>Asbury Park Parking G</w:t>
      </w:r>
      <w:r w:rsidR="008023F9">
        <w:t>a</w:t>
      </w:r>
      <w:r w:rsidR="0073631F">
        <w:t>rage</w:t>
      </w:r>
    </w:p>
    <w:p w14:paraId="7E68918E" w14:textId="39C9B32D" w:rsidR="004B54B6" w:rsidRDefault="004B54B6" w:rsidP="0051773C">
      <w:pPr>
        <w:pStyle w:val="ListParagraph"/>
        <w:numPr>
          <w:ilvl w:val="1"/>
          <w:numId w:val="119"/>
        </w:numPr>
      </w:pPr>
      <w:r>
        <w:t xml:space="preserve">Price Lines </w:t>
      </w:r>
      <w:ins w:id="2253" w:author="Tran, Kathy" w:date="2019-10-15T09:45:00Z">
        <w:r w:rsidR="00236542">
          <w:t>20</w:t>
        </w:r>
      </w:ins>
      <w:del w:id="2254" w:author="Tran, Kathy" w:date="2019-10-15T09:45:00Z">
        <w:r w:rsidDel="00236542">
          <w:delText>19</w:delText>
        </w:r>
      </w:del>
      <w:r>
        <w:t xml:space="preserve"> </w:t>
      </w:r>
      <w:r w:rsidR="00880230">
        <w:t>–</w:t>
      </w:r>
      <w:r w:rsidR="003D7E62">
        <w:t xml:space="preserve"> 2</w:t>
      </w:r>
      <w:ins w:id="2255" w:author="Tran, Kathy" w:date="2019-10-15T09:45:00Z">
        <w:r w:rsidR="00236542">
          <w:t>9</w:t>
        </w:r>
      </w:ins>
      <w:del w:id="2256" w:author="Tran, Kathy" w:date="2019-10-15T09:45:00Z">
        <w:r w:rsidR="003D7E62" w:rsidDel="00236542">
          <w:delText>8</w:delText>
        </w:r>
      </w:del>
      <w:r>
        <w:t xml:space="preserve"> – The Vend</w:t>
      </w:r>
      <w:r w:rsidR="00547CD1">
        <w:t>or {Bidder} must bid a percentage (%) up charge over prevailing wage for the specified trade</w:t>
      </w:r>
      <w:r w:rsidR="006B6F01">
        <w:t>s</w:t>
      </w:r>
      <w:r w:rsidR="00547CD1">
        <w:t>.</w:t>
      </w:r>
    </w:p>
    <w:p w14:paraId="67761ABC" w14:textId="77777777" w:rsidR="00B148A5" w:rsidRDefault="00B148A5" w:rsidP="0051773C">
      <w:pPr>
        <w:pStyle w:val="ListParagraph"/>
        <w:ind w:left="1440"/>
      </w:pPr>
    </w:p>
    <w:p w14:paraId="0707F995" w14:textId="5BF0B651" w:rsidR="004B54B6" w:rsidRDefault="006B6F01" w:rsidP="0051773C">
      <w:pPr>
        <w:pStyle w:val="ListParagraph"/>
        <w:numPr>
          <w:ilvl w:val="0"/>
          <w:numId w:val="120"/>
        </w:numPr>
      </w:pPr>
      <w:r>
        <w:t>Freehold Office Building</w:t>
      </w:r>
    </w:p>
    <w:p w14:paraId="6EEED866" w14:textId="09EBA6FC" w:rsidR="006B6F01" w:rsidRDefault="003D7E62" w:rsidP="0051773C">
      <w:pPr>
        <w:pStyle w:val="ListParagraph"/>
        <w:numPr>
          <w:ilvl w:val="1"/>
          <w:numId w:val="120"/>
        </w:numPr>
      </w:pPr>
      <w:r>
        <w:t xml:space="preserve">Price Line </w:t>
      </w:r>
      <w:ins w:id="2257" w:author="Tran, Kathy" w:date="2019-10-15T09:45:00Z">
        <w:r w:rsidR="00236542">
          <w:t>30</w:t>
        </w:r>
      </w:ins>
      <w:del w:id="2258" w:author="Tran, Kathy" w:date="2019-10-15T09:45:00Z">
        <w:r w:rsidDel="00236542">
          <w:delText>29</w:delText>
        </w:r>
      </w:del>
      <w:r w:rsidR="006B6F01">
        <w:t xml:space="preserve"> – The Vendor {Bidder} must provide a monthly management fee for the </w:t>
      </w:r>
      <w:r w:rsidR="00AC4D6A">
        <w:t>Freehold</w:t>
      </w:r>
      <w:r w:rsidR="006B6F01">
        <w:t xml:space="preserve"> Office Building;</w:t>
      </w:r>
    </w:p>
    <w:p w14:paraId="070EB356" w14:textId="3071B8A9" w:rsidR="005F73EC" w:rsidRDefault="003D7E62" w:rsidP="0051773C">
      <w:pPr>
        <w:pStyle w:val="ListParagraph"/>
        <w:numPr>
          <w:ilvl w:val="1"/>
          <w:numId w:val="120"/>
        </w:numPr>
      </w:pPr>
      <w:r>
        <w:t>Price Line 3</w:t>
      </w:r>
      <w:ins w:id="2259" w:author="Tran, Kathy" w:date="2019-10-15T09:45:00Z">
        <w:r w:rsidR="00236542">
          <w:t>1</w:t>
        </w:r>
      </w:ins>
      <w:del w:id="2260" w:author="Tran, Kathy" w:date="2019-10-15T09:45:00Z">
        <w:r w:rsidDel="00236542">
          <w:delText>0</w:delText>
        </w:r>
      </w:del>
      <w:r w:rsidR="005F73EC">
        <w:t xml:space="preserve"> – The Vendor {Bidder} must bid a markup percentage (%) over supplier invoice for </w:t>
      </w:r>
      <w:r w:rsidR="00162034">
        <w:t>for reimbursables (See Section 3.16</w:t>
      </w:r>
      <w:r w:rsidR="00284C95">
        <w:t>,</w:t>
      </w:r>
      <w:r w:rsidR="00162034">
        <w:t xml:space="preserve"> </w:t>
      </w:r>
      <w:r w:rsidR="002B2104" w:rsidRPr="0051773C">
        <w:rPr>
          <w:i/>
        </w:rPr>
        <w:t xml:space="preserve">Monthly Management Fee and </w:t>
      </w:r>
      <w:r w:rsidR="00162034" w:rsidRPr="00BB62D0">
        <w:rPr>
          <w:i/>
        </w:rPr>
        <w:t>Reimbursables</w:t>
      </w:r>
      <w:r w:rsidR="00162034">
        <w:t>);</w:t>
      </w:r>
    </w:p>
    <w:p w14:paraId="15C5FE31" w14:textId="40F05441" w:rsidR="00236542" w:rsidRDefault="005F73EC" w:rsidP="0051773C">
      <w:pPr>
        <w:pStyle w:val="ListParagraph"/>
        <w:numPr>
          <w:ilvl w:val="1"/>
          <w:numId w:val="120"/>
        </w:numPr>
        <w:rPr>
          <w:ins w:id="2261" w:author="Tran, Kathy" w:date="2019-10-15T09:45:00Z"/>
        </w:rPr>
      </w:pPr>
      <w:r>
        <w:t>Price Line</w:t>
      </w:r>
      <w:r w:rsidR="00557DF3">
        <w:t>s</w:t>
      </w:r>
      <w:r w:rsidR="003D7E62">
        <w:t xml:space="preserve"> 3</w:t>
      </w:r>
      <w:ins w:id="2262" w:author="Tran, Kathy" w:date="2019-10-15T09:45:00Z">
        <w:r w:rsidR="00236542">
          <w:t>2 – The Vend</w:t>
        </w:r>
        <w:r w:rsidR="00CA41F0">
          <w:t>or {Bidder} must provide an hourly rate for re-striping of the Freehold Office Building parking lot</w:t>
        </w:r>
        <w:r w:rsidR="00236542">
          <w:t>;</w:t>
        </w:r>
      </w:ins>
      <w:del w:id="2263" w:author="Tran, Kathy" w:date="2019-10-15T09:45:00Z">
        <w:r w:rsidR="003D7E62" w:rsidDel="00236542">
          <w:delText>1</w:delText>
        </w:r>
        <w:r w:rsidDel="00236542">
          <w:delText xml:space="preserve"> </w:delText>
        </w:r>
      </w:del>
    </w:p>
    <w:p w14:paraId="0018DAAB" w14:textId="39810BE5" w:rsidR="005F73EC" w:rsidRDefault="00236542" w:rsidP="0051773C">
      <w:pPr>
        <w:pStyle w:val="ListParagraph"/>
        <w:numPr>
          <w:ilvl w:val="1"/>
          <w:numId w:val="120"/>
        </w:numPr>
      </w:pPr>
      <w:ins w:id="2264" w:author="Tran, Kathy" w:date="2019-10-15T09:46:00Z">
        <w:r>
          <w:t>P</w:t>
        </w:r>
        <w:r w:rsidR="002D0ABE">
          <w:t>rice Li</w:t>
        </w:r>
        <w:r>
          <w:t xml:space="preserve">ne 33 </w:t>
        </w:r>
      </w:ins>
      <w:r w:rsidR="00880230">
        <w:t xml:space="preserve">– </w:t>
      </w:r>
      <w:r w:rsidR="003D7E62">
        <w:t>3</w:t>
      </w:r>
      <w:ins w:id="2265" w:author="Tran, Kathy" w:date="2019-10-15T09:46:00Z">
        <w:r>
          <w:t>6</w:t>
        </w:r>
      </w:ins>
      <w:del w:id="2266" w:author="Tran, Kathy" w:date="2019-10-15T09:46:00Z">
        <w:r w:rsidR="003D7E62" w:rsidDel="00236542">
          <w:delText>4</w:delText>
        </w:r>
      </w:del>
      <w:r w:rsidR="005F73EC">
        <w:t xml:space="preserve"> – The Vendor {Bidder} </w:t>
      </w:r>
      <w:r w:rsidR="00557DF3">
        <w:t>must provide pricing per square foot (sq ft.)</w:t>
      </w:r>
      <w:r w:rsidR="00C45F96">
        <w:t xml:space="preserve"> for the designated task</w:t>
      </w:r>
      <w:r w:rsidR="00557DF3">
        <w:t>;</w:t>
      </w:r>
    </w:p>
    <w:p w14:paraId="44DF979E" w14:textId="1BE0C822" w:rsidR="00557DF3" w:rsidRDefault="003D7E62" w:rsidP="0051773C">
      <w:pPr>
        <w:pStyle w:val="ListParagraph"/>
        <w:numPr>
          <w:ilvl w:val="1"/>
          <w:numId w:val="120"/>
        </w:numPr>
      </w:pPr>
      <w:r>
        <w:t>Price Lines 3</w:t>
      </w:r>
      <w:ins w:id="2267" w:author="Tran, Kathy" w:date="2019-10-15T09:47:00Z">
        <w:r w:rsidR="002D0ABE">
          <w:t>7</w:t>
        </w:r>
      </w:ins>
      <w:del w:id="2268" w:author="Tran, Kathy" w:date="2019-10-15T09:47:00Z">
        <w:r w:rsidDel="002D0ABE">
          <w:delText>5</w:delText>
        </w:r>
      </w:del>
      <w:r w:rsidR="00AC4D6A">
        <w:t xml:space="preserve"> and</w:t>
      </w:r>
      <w:r>
        <w:t xml:space="preserve"> 3</w:t>
      </w:r>
      <w:ins w:id="2269" w:author="Tran, Kathy" w:date="2019-10-15T09:47:00Z">
        <w:r w:rsidR="002D0ABE">
          <w:t>8</w:t>
        </w:r>
      </w:ins>
      <w:del w:id="2270" w:author="Tran, Kathy" w:date="2019-10-15T09:47:00Z">
        <w:r w:rsidDel="002D0ABE">
          <w:delText>6</w:delText>
        </w:r>
      </w:del>
      <w:r w:rsidR="00557DF3">
        <w:t xml:space="preserve"> – The Vendor {Bidder} must provide pricing</w:t>
      </w:r>
      <w:r w:rsidR="00B148A5">
        <w:t xml:space="preserve"> for</w:t>
      </w:r>
      <w:r w:rsidR="00557DF3">
        <w:t xml:space="preserve"> each window to be washed; </w:t>
      </w:r>
    </w:p>
    <w:p w14:paraId="1290C618" w14:textId="196A7E78" w:rsidR="00557DF3" w:rsidRDefault="00E93227" w:rsidP="0051773C">
      <w:pPr>
        <w:pStyle w:val="ListParagraph"/>
        <w:numPr>
          <w:ilvl w:val="1"/>
          <w:numId w:val="120"/>
        </w:numPr>
      </w:pPr>
      <w:r>
        <w:t>Price Line</w:t>
      </w:r>
      <w:r w:rsidR="003D7E62">
        <w:t xml:space="preserve"> 3</w:t>
      </w:r>
      <w:ins w:id="2271" w:author="Tran, Kathy" w:date="2019-10-15T09:47:00Z">
        <w:r w:rsidR="002D0ABE">
          <w:t>9</w:t>
        </w:r>
      </w:ins>
      <w:del w:id="2272" w:author="Tran, Kathy" w:date="2019-10-15T09:47:00Z">
        <w:r w:rsidR="003D7E62" w:rsidDel="002D0ABE">
          <w:delText>7</w:delText>
        </w:r>
      </w:del>
      <w:r>
        <w:t xml:space="preserve"> </w:t>
      </w:r>
      <w:r w:rsidR="00557DF3">
        <w:t xml:space="preserve">– The Vendor {Bidder} must provide an hourly rate </w:t>
      </w:r>
      <w:r w:rsidR="005870B2">
        <w:t>for ‘Facility</w:t>
      </w:r>
      <w:r w:rsidR="00CA3AF1">
        <w:t xml:space="preserve"> supervisor for Special Projects</w:t>
      </w:r>
      <w:r w:rsidR="00722D2C">
        <w:t xml:space="preserve"> (See Section 3.7</w:t>
      </w:r>
      <w:r w:rsidR="0015557E">
        <w:t>,</w:t>
      </w:r>
      <w:r w:rsidR="00722D2C">
        <w:t xml:space="preserve"> </w:t>
      </w:r>
      <w:r w:rsidR="00722D2C" w:rsidRPr="006E0D7D">
        <w:rPr>
          <w:i/>
        </w:rPr>
        <w:t>Facility Supervisor</w:t>
      </w:r>
      <w:r w:rsidR="00722D2C">
        <w:rPr>
          <w:i/>
        </w:rPr>
        <w:t xml:space="preserve"> </w:t>
      </w:r>
      <w:r w:rsidR="00722D2C" w:rsidRPr="0051773C">
        <w:t>and Section 3.9</w:t>
      </w:r>
      <w:r w:rsidR="0015557E">
        <w:t>,</w:t>
      </w:r>
      <w:r w:rsidR="00722D2C" w:rsidRPr="0051773C">
        <w:t xml:space="preserve"> </w:t>
      </w:r>
      <w:r w:rsidR="00722D2C" w:rsidRPr="00722D2C">
        <w:rPr>
          <w:i/>
        </w:rPr>
        <w:t>Special Projects</w:t>
      </w:r>
      <w:r w:rsidR="00722D2C" w:rsidRPr="00722D2C">
        <w:t>)</w:t>
      </w:r>
      <w:r w:rsidR="00B37D78">
        <w:t>’</w:t>
      </w:r>
      <w:r>
        <w:t>;</w:t>
      </w:r>
    </w:p>
    <w:p w14:paraId="5E2C7653" w14:textId="25828B53" w:rsidR="00E93227" w:rsidRDefault="00E93227" w:rsidP="0051773C">
      <w:pPr>
        <w:pStyle w:val="ListParagraph"/>
        <w:numPr>
          <w:ilvl w:val="1"/>
          <w:numId w:val="120"/>
        </w:numPr>
      </w:pPr>
      <w:r>
        <w:t xml:space="preserve">Price Line </w:t>
      </w:r>
      <w:ins w:id="2273" w:author="Tran, Kathy" w:date="2019-10-15T09:47:00Z">
        <w:r w:rsidR="002D0ABE">
          <w:t>40</w:t>
        </w:r>
      </w:ins>
      <w:del w:id="2274" w:author="Tran, Kathy" w:date="2019-10-15T09:47:00Z">
        <w:r w:rsidDel="002D0ABE">
          <w:delText>38</w:delText>
        </w:r>
      </w:del>
      <w:r>
        <w:t xml:space="preserve"> – The Vendor {Contractor} must prov</w:t>
      </w:r>
      <w:r w:rsidR="0015557E">
        <w:t>ide an hourly rate for grounds/</w:t>
      </w:r>
      <w:r>
        <w:t>lawn maintenance;</w:t>
      </w:r>
    </w:p>
    <w:p w14:paraId="49EF2645" w14:textId="3BCF9B89" w:rsidR="00841F3E" w:rsidRDefault="00880230" w:rsidP="0051773C">
      <w:pPr>
        <w:pStyle w:val="ListParagraph"/>
        <w:numPr>
          <w:ilvl w:val="1"/>
          <w:numId w:val="120"/>
        </w:numPr>
      </w:pPr>
      <w:r>
        <w:t xml:space="preserve">Price Lines </w:t>
      </w:r>
      <w:ins w:id="2275" w:author="Tran, Kathy" w:date="2019-10-15T09:47:00Z">
        <w:r w:rsidR="002D0ABE">
          <w:t>41</w:t>
        </w:r>
      </w:ins>
      <w:del w:id="2276" w:author="Tran, Kathy" w:date="2019-10-15T09:47:00Z">
        <w:r w:rsidDel="002D0ABE">
          <w:delText>39</w:delText>
        </w:r>
      </w:del>
      <w:r>
        <w:t xml:space="preserve"> – </w:t>
      </w:r>
      <w:r w:rsidR="003D7E62">
        <w:t>4</w:t>
      </w:r>
      <w:ins w:id="2277" w:author="Tran, Kathy" w:date="2019-10-15T09:47:00Z">
        <w:r w:rsidR="002D0ABE">
          <w:t>3</w:t>
        </w:r>
      </w:ins>
      <w:del w:id="2278" w:author="Tran, Kathy" w:date="2019-10-15T09:47:00Z">
        <w:r w:rsidR="003D7E62" w:rsidDel="002D0ABE">
          <w:delText>1</w:delText>
        </w:r>
      </w:del>
      <w:r w:rsidR="00841F3E">
        <w:t xml:space="preserve"> – The Vendor {Bidder} must</w:t>
      </w:r>
      <w:r w:rsidR="00872920">
        <w:t xml:space="preserve"> provide </w:t>
      </w:r>
      <w:r w:rsidR="00556340">
        <w:t xml:space="preserve">hourly rates for the specified </w:t>
      </w:r>
      <w:r w:rsidR="0073351C">
        <w:t>snow removal over 2”</w:t>
      </w:r>
      <w:r w:rsidR="00556340">
        <w:t xml:space="preserve"> services</w:t>
      </w:r>
      <w:r w:rsidR="00872920">
        <w:t>;</w:t>
      </w:r>
      <w:r w:rsidR="00B37D78">
        <w:t xml:space="preserve"> and</w:t>
      </w:r>
    </w:p>
    <w:p w14:paraId="7C47BB1A" w14:textId="48C9FCFC" w:rsidR="00307817" w:rsidRDefault="00872920" w:rsidP="0051773C">
      <w:pPr>
        <w:pStyle w:val="ListParagraph"/>
        <w:numPr>
          <w:ilvl w:val="1"/>
          <w:numId w:val="120"/>
        </w:numPr>
      </w:pPr>
      <w:r>
        <w:t>Price Lines 4</w:t>
      </w:r>
      <w:ins w:id="2279" w:author="Tran, Kathy" w:date="2019-10-15T09:47:00Z">
        <w:r w:rsidR="002D0ABE">
          <w:t>4</w:t>
        </w:r>
      </w:ins>
      <w:del w:id="2280" w:author="Tran, Kathy" w:date="2019-10-15T09:47:00Z">
        <w:r w:rsidR="003D7E62" w:rsidDel="002D0ABE">
          <w:delText>2</w:delText>
        </w:r>
      </w:del>
      <w:r>
        <w:t xml:space="preserve"> </w:t>
      </w:r>
      <w:r w:rsidR="00880230">
        <w:t xml:space="preserve">– </w:t>
      </w:r>
      <w:r w:rsidR="003D7E62">
        <w:t>5</w:t>
      </w:r>
      <w:ins w:id="2281" w:author="Tran, Kathy" w:date="2019-10-15T09:48:00Z">
        <w:r w:rsidR="002D0ABE">
          <w:t>3</w:t>
        </w:r>
      </w:ins>
      <w:del w:id="2282" w:author="Tran, Kathy" w:date="2019-10-15T09:48:00Z">
        <w:r w:rsidR="00F178CA" w:rsidDel="002D0ABE">
          <w:delText>1</w:delText>
        </w:r>
      </w:del>
      <w:r>
        <w:t xml:space="preserve"> – The Vendor {Bidder} must bid a percentage (%) up charge over prevailing wage for the specified trades. </w:t>
      </w:r>
    </w:p>
    <w:p w14:paraId="7397DF33" w14:textId="77777777" w:rsidR="00872920" w:rsidRPr="00310672" w:rsidRDefault="00872920" w:rsidP="0051773C">
      <w:pPr>
        <w:pStyle w:val="ListParagraph"/>
        <w:ind w:left="1440"/>
      </w:pPr>
    </w:p>
    <w:p w14:paraId="4E228385" w14:textId="3CE62EB3" w:rsidR="00991C7E" w:rsidRDefault="00194A21" w:rsidP="0051773C">
      <w:r>
        <w:rPr>
          <w:rFonts w:cs="Arial"/>
          <w:szCs w:val="22"/>
        </w:rPr>
        <w:t xml:space="preserve">For Price Lines </w:t>
      </w:r>
      <w:ins w:id="2283" w:author="Tran, Kathy" w:date="2019-10-15T09:48:00Z">
        <w:r w:rsidR="002D0ABE">
          <w:rPr>
            <w:rFonts w:cs="Arial"/>
            <w:szCs w:val="22"/>
          </w:rPr>
          <w:t>20</w:t>
        </w:r>
      </w:ins>
      <w:del w:id="2284" w:author="Tran, Kathy" w:date="2019-10-15T09:48:00Z">
        <w:r w:rsidR="00880230" w:rsidDel="002D0ABE">
          <w:rPr>
            <w:rFonts w:cs="Arial"/>
            <w:szCs w:val="22"/>
          </w:rPr>
          <w:delText>19</w:delText>
        </w:r>
      </w:del>
      <w:r w:rsidR="00880230">
        <w:rPr>
          <w:rFonts w:cs="Arial"/>
          <w:szCs w:val="22"/>
        </w:rPr>
        <w:t xml:space="preserve"> </w:t>
      </w:r>
      <w:r w:rsidR="00880230">
        <w:t xml:space="preserve">– </w:t>
      </w:r>
      <w:r w:rsidR="00880230">
        <w:rPr>
          <w:rFonts w:cs="Arial"/>
          <w:szCs w:val="22"/>
        </w:rPr>
        <w:t>2</w:t>
      </w:r>
      <w:ins w:id="2285" w:author="Tran, Kathy" w:date="2019-10-15T09:48:00Z">
        <w:r w:rsidR="002D0ABE">
          <w:rPr>
            <w:rFonts w:cs="Arial"/>
            <w:szCs w:val="22"/>
          </w:rPr>
          <w:t>9</w:t>
        </w:r>
      </w:ins>
      <w:del w:id="2286" w:author="Tran, Kathy" w:date="2019-10-15T09:48:00Z">
        <w:r w:rsidR="00880230" w:rsidDel="002D0ABE">
          <w:rPr>
            <w:rFonts w:cs="Arial"/>
            <w:szCs w:val="22"/>
          </w:rPr>
          <w:delText>8</w:delText>
        </w:r>
      </w:del>
      <w:r w:rsidR="00880230">
        <w:rPr>
          <w:rFonts w:cs="Arial"/>
          <w:szCs w:val="22"/>
        </w:rPr>
        <w:t xml:space="preserve"> and 4</w:t>
      </w:r>
      <w:ins w:id="2287" w:author="Tran, Kathy" w:date="2019-10-15T09:48:00Z">
        <w:r w:rsidR="002D0ABE">
          <w:rPr>
            <w:rFonts w:cs="Arial"/>
            <w:szCs w:val="22"/>
          </w:rPr>
          <w:t>4</w:t>
        </w:r>
      </w:ins>
      <w:del w:id="2288" w:author="Tran, Kathy" w:date="2019-10-15T09:48:00Z">
        <w:r w:rsidR="00880230" w:rsidDel="002D0ABE">
          <w:rPr>
            <w:rFonts w:cs="Arial"/>
            <w:szCs w:val="22"/>
          </w:rPr>
          <w:delText>2</w:delText>
        </w:r>
      </w:del>
      <w:r w:rsidR="00880230">
        <w:rPr>
          <w:rFonts w:cs="Arial"/>
          <w:szCs w:val="22"/>
        </w:rPr>
        <w:t xml:space="preserve"> </w:t>
      </w:r>
      <w:r w:rsidR="00880230">
        <w:t xml:space="preserve">– </w:t>
      </w:r>
      <w:r w:rsidR="003D7E62">
        <w:rPr>
          <w:rFonts w:cs="Arial"/>
          <w:szCs w:val="22"/>
        </w:rPr>
        <w:t>5</w:t>
      </w:r>
      <w:ins w:id="2289" w:author="Tran, Kathy" w:date="2019-10-15T09:48:00Z">
        <w:r w:rsidR="002D0ABE">
          <w:rPr>
            <w:rFonts w:cs="Arial"/>
            <w:szCs w:val="22"/>
          </w:rPr>
          <w:t>3</w:t>
        </w:r>
      </w:ins>
      <w:del w:id="2290" w:author="Tran, Kathy" w:date="2019-10-15T09:48:00Z">
        <w:r w:rsidR="00862D08" w:rsidDel="002D0ABE">
          <w:rPr>
            <w:rFonts w:cs="Arial"/>
            <w:szCs w:val="22"/>
          </w:rPr>
          <w:delText>1</w:delText>
        </w:r>
      </w:del>
      <w:r w:rsidR="00DC4BC4">
        <w:rPr>
          <w:rFonts w:cs="Arial"/>
          <w:szCs w:val="22"/>
        </w:rPr>
        <w:t xml:space="preserve">, </w:t>
      </w:r>
      <w:r w:rsidR="002D6B95">
        <w:t xml:space="preserve">the percent (%) </w:t>
      </w:r>
      <w:r w:rsidR="006A04EE" w:rsidRPr="00980EB1">
        <w:t>upcharge</w:t>
      </w:r>
      <w:r w:rsidR="006A04EE">
        <w:t xml:space="preserve"> </w:t>
      </w:r>
      <w:r w:rsidR="006A04EE" w:rsidRPr="00980EB1">
        <w:t>rate will be added to the DLWD prevailing total wage rates (wages and benefits) for</w:t>
      </w:r>
      <w:r w:rsidR="006A04EE">
        <w:t xml:space="preserve"> </w:t>
      </w:r>
      <w:r w:rsidR="006A04EE" w:rsidRPr="00980EB1">
        <w:t>payment purposes.</w:t>
      </w:r>
      <w:r w:rsidR="009D1902">
        <w:t xml:space="preserve">  </w:t>
      </w:r>
      <w:r w:rsidR="009D1902">
        <w:rPr>
          <w:rFonts w:cs="Arial"/>
        </w:rPr>
        <w:t xml:space="preserve">Please refer to the following web address for information regarding current Prevailing Wage Rates in Monmouth County: </w:t>
      </w:r>
      <w:hyperlink r:id="rId46" w:history="1">
        <w:r w:rsidR="009D1902">
          <w:rPr>
            <w:rStyle w:val="Hyperlink"/>
            <w:rFonts w:cs="Arial"/>
          </w:rPr>
          <w:t>https://www.nj.gov/labor/wagehour/wagerate/CurrentWageRates.html</w:t>
        </w:r>
      </w:hyperlink>
      <w:r w:rsidR="009D1902">
        <w:rPr>
          <w:rStyle w:val="Hyperlink"/>
          <w:rFonts w:cs="Arial"/>
        </w:rPr>
        <w:t>.</w:t>
      </w:r>
      <w:r w:rsidR="009D1902" w:rsidRPr="00EF3180">
        <w:rPr>
          <w:rStyle w:val="Hyperlink"/>
          <w:rFonts w:cs="Arial"/>
          <w:u w:val="none"/>
        </w:rPr>
        <w:t xml:space="preserve"> </w:t>
      </w:r>
      <w:r w:rsidR="0093684F" w:rsidRPr="00C06040">
        <w:rPr>
          <w:rStyle w:val="Hyperlink"/>
          <w:rFonts w:cs="Arial"/>
          <w:color w:val="auto"/>
          <w:u w:val="none"/>
        </w:rPr>
        <w:t xml:space="preserve">For the Wage Determination Building Service Act, please refer to the following web address: </w:t>
      </w:r>
      <w:hyperlink r:id="rId47" w:history="1">
        <w:r w:rsidR="0093684F" w:rsidRPr="00C06040">
          <w:rPr>
            <w:rStyle w:val="Hyperlink"/>
            <w:rFonts w:cs="Arial"/>
          </w:rPr>
          <w:t>https://www.nj.gov/labor/wagehour/wagerate/state_bldg_svc_wage_determination.html</w:t>
        </w:r>
      </w:hyperlink>
      <w:r w:rsidR="0093684F">
        <w:rPr>
          <w:rStyle w:val="Hyperlink"/>
          <w:rFonts w:cs="Arial"/>
          <w:u w:val="none"/>
        </w:rPr>
        <w:t xml:space="preserve">. </w:t>
      </w:r>
      <w:r w:rsidR="006A04EE" w:rsidRPr="00980EB1">
        <w:t>It is also noted that the prevailing wage rates as cited do not includ</w:t>
      </w:r>
      <w:r w:rsidR="006A04EE">
        <w:t xml:space="preserve">e </w:t>
      </w:r>
      <w:r w:rsidR="006A04EE" w:rsidRPr="00980EB1">
        <w:t>FICA, Workers</w:t>
      </w:r>
      <w:r w:rsidR="006A04EE">
        <w:t xml:space="preserve"> </w:t>
      </w:r>
      <w:r w:rsidR="006A04EE" w:rsidRPr="00980EB1">
        <w:t>Compensation, SUI, insurance, profits, administrative costs, etc. These costs should be</w:t>
      </w:r>
      <w:r w:rsidR="006A04EE">
        <w:t xml:space="preserve"> </w:t>
      </w:r>
      <w:r w:rsidR="006A04EE" w:rsidRPr="00980EB1">
        <w:t>f</w:t>
      </w:r>
      <w:r w:rsidR="006A04EE">
        <w:t>actored into the upcharge rates</w:t>
      </w:r>
      <w:r w:rsidR="00DC4BC4">
        <w:t>.</w:t>
      </w:r>
    </w:p>
    <w:p w14:paraId="629868EE" w14:textId="77777777" w:rsidR="00991C7E" w:rsidRDefault="00991C7E" w:rsidP="0051773C"/>
    <w:p w14:paraId="3CCF96A0" w14:textId="6F87A80A" w:rsidR="00E97DFF" w:rsidRDefault="00862D08" w:rsidP="0051773C">
      <w:r>
        <w:t>For Price Lines 2, 1</w:t>
      </w:r>
      <w:ins w:id="2291" w:author="Tran, Kathy" w:date="2019-10-15T09:48:00Z">
        <w:r w:rsidR="002D0ABE">
          <w:t>5</w:t>
        </w:r>
      </w:ins>
      <w:del w:id="2292" w:author="Tran, Kathy" w:date="2019-10-15T09:48:00Z">
        <w:r w:rsidDel="002D0ABE">
          <w:delText>4</w:delText>
        </w:r>
      </w:del>
      <w:r>
        <w:t>, and 3</w:t>
      </w:r>
      <w:ins w:id="2293" w:author="Tran, Kathy" w:date="2019-10-15T09:48:00Z">
        <w:r w:rsidR="002D0ABE">
          <w:t>1</w:t>
        </w:r>
      </w:ins>
      <w:del w:id="2294" w:author="Tran, Kathy" w:date="2019-10-15T09:48:00Z">
        <w:r w:rsidDel="002D0ABE">
          <w:delText>0</w:delText>
        </w:r>
      </w:del>
      <w:r>
        <w:t xml:space="preserve">, </w:t>
      </w:r>
      <w:r w:rsidR="00991C7E">
        <w:t>Vendors {Bidders} are to submit a percentage markup for all supplies and equipment needed for a reimbursable charge.  The markup percentage (%) for all supplies and equipment will b</w:t>
      </w:r>
      <w:r w:rsidR="003F217C">
        <w:t>e added to the price paid by t</w:t>
      </w:r>
      <w:r w:rsidR="00991C7E">
        <w:t xml:space="preserve">he Vendor {Contractor} </w:t>
      </w:r>
      <w:r w:rsidR="00CB0312">
        <w:t xml:space="preserve">supplies and equipment </w:t>
      </w:r>
      <w:r w:rsidR="00991C7E">
        <w:t>for any service or task work at th</w:t>
      </w:r>
      <w:r w:rsidR="002E2864">
        <w:t>e</w:t>
      </w:r>
      <w:r w:rsidR="00991C7E">
        <w:t xml:space="preserve"> Asbury or Freehold location. </w:t>
      </w:r>
    </w:p>
    <w:p w14:paraId="5B8DAC28" w14:textId="77777777" w:rsidR="00E97DFF" w:rsidRDefault="00E97DFF" w:rsidP="0051773C"/>
    <w:p w14:paraId="4730105A" w14:textId="50CD3178" w:rsidR="006A04EE" w:rsidRPr="00980EB1" w:rsidRDefault="0032556A" w:rsidP="0051773C">
      <w:r>
        <w:t>All</w:t>
      </w:r>
      <w:r w:rsidR="00E97DFF">
        <w:t xml:space="preserve"> services under this Blanket P.O. are paid on the applicable monthly management fee unless specified otherwise by the Bid Solicitation and/or the State-Supplied Price Sheet.</w:t>
      </w:r>
      <w:r>
        <w:t xml:space="preserve"> Please see Section 3.16</w:t>
      </w:r>
      <w:r w:rsidR="00163833">
        <w:t>,</w:t>
      </w:r>
      <w:r w:rsidR="00682284">
        <w:t xml:space="preserve"> </w:t>
      </w:r>
      <w:r w:rsidR="00682284" w:rsidRPr="0051773C">
        <w:rPr>
          <w:i/>
        </w:rPr>
        <w:t>Monthly Management Fee and Reimbursables</w:t>
      </w:r>
      <w:r>
        <w:t xml:space="preserve">. </w:t>
      </w:r>
    </w:p>
    <w:p w14:paraId="169F791C" w14:textId="77777777" w:rsidR="000654E8" w:rsidRDefault="000654E8" w:rsidP="0051773C">
      <w:pPr>
        <w:rPr>
          <w:szCs w:val="22"/>
        </w:rPr>
      </w:pPr>
    </w:p>
    <w:p w14:paraId="2ECD2151" w14:textId="2F2D81D5" w:rsidR="000654E8" w:rsidRDefault="000654E8" w:rsidP="0051773C">
      <w:pPr>
        <w:rPr>
          <w:szCs w:val="22"/>
        </w:rPr>
      </w:pPr>
      <w:r>
        <w:rPr>
          <w:szCs w:val="22"/>
        </w:rPr>
        <w:t xml:space="preserve">Failure to submit all information required will result in a Quote being considered non-responsive.  Each Vendor </w:t>
      </w:r>
      <w:r w:rsidR="007905D6">
        <w:rPr>
          <w:szCs w:val="22"/>
        </w:rPr>
        <w:t>{Bidder} is required to hold</w:t>
      </w:r>
      <w:r>
        <w:rPr>
          <w:szCs w:val="22"/>
        </w:rPr>
        <w:t xml:space="preserve"> i</w:t>
      </w:r>
      <w:r w:rsidR="00B37D78">
        <w:rPr>
          <w:szCs w:val="22"/>
        </w:rPr>
        <w:t>ts pricing</w:t>
      </w:r>
      <w:r>
        <w:rPr>
          <w:szCs w:val="22"/>
        </w:rPr>
        <w:t xml:space="preserve"> firm through issurance of Blanket P.O..</w:t>
      </w:r>
    </w:p>
    <w:p w14:paraId="0E83EB48" w14:textId="77777777" w:rsidR="000654E8" w:rsidRDefault="000654E8" w:rsidP="0051773C">
      <w:pPr>
        <w:rPr>
          <w:szCs w:val="22"/>
        </w:rPr>
      </w:pPr>
    </w:p>
    <w:p w14:paraId="10F18623" w14:textId="763F5023" w:rsidR="000654E8" w:rsidRDefault="000654E8" w:rsidP="0051773C">
      <w:pPr>
        <w:rPr>
          <w:szCs w:val="22"/>
        </w:rPr>
      </w:pPr>
      <w:r>
        <w:rPr>
          <w:szCs w:val="22"/>
        </w:rPr>
        <w:t>Pricing submitted by the Vendors {Bidders} shall be all-inclusive</w:t>
      </w:r>
      <w:r w:rsidR="000C2724">
        <w:rPr>
          <w:szCs w:val="22"/>
        </w:rPr>
        <w:t xml:space="preserve"> and firm fixed</w:t>
      </w:r>
      <w:r>
        <w:rPr>
          <w:szCs w:val="22"/>
        </w:rPr>
        <w:t>.  No additional fees or costs will be paid by the State unless there is a change in the scope of work, approved in writing by the Director.  The State w</w:t>
      </w:r>
      <w:r w:rsidR="00024E32">
        <w:rPr>
          <w:szCs w:val="22"/>
        </w:rPr>
        <w:t>i</w:t>
      </w:r>
      <w:r>
        <w:rPr>
          <w:szCs w:val="22"/>
        </w:rPr>
        <w:t>ll not accept any assumptions with regard to all-</w:t>
      </w:r>
      <w:r w:rsidR="00C52B93">
        <w:rPr>
          <w:szCs w:val="22"/>
        </w:rPr>
        <w:t>i</w:t>
      </w:r>
      <w:r>
        <w:rPr>
          <w:szCs w:val="22"/>
        </w:rPr>
        <w:t>nclusive pricing.  The Vendor {Bidder} MUST provide a unit price for each Price Line or its Quote will be considered non-responsive.</w:t>
      </w:r>
    </w:p>
    <w:p w14:paraId="6277EA32" w14:textId="77777777" w:rsidR="000654E8" w:rsidRPr="00310672" w:rsidRDefault="000654E8" w:rsidP="0051773C">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0435BCEB" w14:textId="77777777" w:rsidR="0078508C" w:rsidRPr="00D42EC9" w:rsidRDefault="0078508C" w:rsidP="0078508C">
      <w:pPr>
        <w:keepNext/>
        <w:rPr>
          <w:ins w:id="2295" w:author="Tran, Kathy" w:date="2019-10-02T14:24:00Z"/>
          <w:rFonts w:cs="Arial"/>
          <w:color w:val="000000"/>
          <w:szCs w:val="22"/>
        </w:rPr>
      </w:pPr>
      <w:ins w:id="2296" w:author="Tran, Kathy" w:date="2019-10-02T14:24:00Z">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ins>
    </w:p>
    <w:p w14:paraId="2AED7A91" w14:textId="1C22F5A0" w:rsidR="006B005C" w:rsidRPr="00D42EC9" w:rsidDel="0078508C" w:rsidRDefault="00DF6755" w:rsidP="00E243B6">
      <w:pPr>
        <w:keepNext/>
        <w:rPr>
          <w:del w:id="2297" w:author="Tran, Kathy" w:date="2019-10-02T14:24:00Z"/>
          <w:rFonts w:cs="Arial"/>
          <w:color w:val="000000"/>
          <w:szCs w:val="22"/>
        </w:rPr>
      </w:pPr>
      <w:del w:id="2298" w:author="Tran, Kathy" w:date="2019-10-02T14:24:00Z">
        <w:r w:rsidDel="0078508C">
          <w:rPr>
            <w:rFonts w:cs="Arial"/>
            <w:color w:val="000000"/>
            <w:szCs w:val="22"/>
          </w:rPr>
          <w:delText>If</w:delText>
        </w:r>
        <w:r w:rsidRPr="00D42EC9" w:rsidDel="0078508C">
          <w:rPr>
            <w:rFonts w:cs="Arial"/>
            <w:color w:val="000000"/>
            <w:szCs w:val="22"/>
          </w:rPr>
          <w:delText xml:space="preserve"> </w:delText>
        </w:r>
        <w:r w:rsidR="006B005C" w:rsidRPr="00D42EC9" w:rsidDel="0078508C">
          <w:rPr>
            <w:rFonts w:cs="Arial"/>
            <w:color w:val="000000"/>
            <w:szCs w:val="22"/>
          </w:rPr>
          <w:delText xml:space="preserve">the Vendor {Bidder} is not submitting a price for an item on a price line, the Vendor {Bidder} must indicate “No Bid” </w:delText>
        </w:r>
        <w:r w:rsidDel="0078508C">
          <w:rPr>
            <w:rFonts w:cs="Arial"/>
            <w:szCs w:val="22"/>
          </w:rPr>
          <w:delText>o</w:delText>
        </w:r>
        <w:r w:rsidRPr="001B5806" w:rsidDel="0078508C">
          <w:rPr>
            <w:rFonts w:cs="Arial"/>
            <w:szCs w:val="22"/>
          </w:rPr>
          <w:delText xml:space="preserve">n the </w:delText>
        </w:r>
        <w:r w:rsidR="00F36EE6" w:rsidDel="0078508C">
          <w:delText>State-Supplied Price Sheet</w:delText>
        </w:r>
        <w:r w:rsidRPr="001B5806" w:rsidDel="0078508C">
          <w:rPr>
            <w:rFonts w:cs="Arial"/>
            <w:szCs w:val="22"/>
          </w:rPr>
          <w:delText xml:space="preserve"> accompanying this Bid Solicitation</w:delText>
        </w:r>
        <w:r w:rsidR="00B44B63" w:rsidDel="0078508C">
          <w:rPr>
            <w:rFonts w:cs="Arial"/>
            <w:szCs w:val="22"/>
          </w:rPr>
          <w:delText xml:space="preserve">. </w:delText>
        </w:r>
        <w:r w:rsidR="006B005C" w:rsidRPr="00D42EC9" w:rsidDel="0078508C">
          <w:rPr>
            <w:rFonts w:cs="Arial"/>
            <w:color w:val="000000"/>
            <w:szCs w:val="22"/>
          </w:rPr>
          <w:delText>If the Vendor {Bidder} will supply an item on a price line free of charge, the Vendor {Bidder} must indicate “No Charge”</w:delText>
        </w:r>
        <w:r w:rsidR="00770725" w:rsidDel="0078508C">
          <w:rPr>
            <w:rFonts w:cs="Arial"/>
            <w:color w:val="000000"/>
            <w:szCs w:val="22"/>
          </w:rPr>
          <w:delText xml:space="preserve"> </w:delText>
        </w:r>
        <w:r w:rsidR="00770725" w:rsidDel="0078508C">
          <w:rPr>
            <w:rFonts w:cs="Arial"/>
            <w:szCs w:val="22"/>
          </w:rPr>
          <w:delText>o</w:delText>
        </w:r>
        <w:r w:rsidR="00770725" w:rsidRPr="001B5806" w:rsidDel="0078508C">
          <w:rPr>
            <w:rFonts w:cs="Arial"/>
            <w:szCs w:val="22"/>
          </w:rPr>
          <w:delText>n the State-</w:delText>
        </w:r>
        <w:r w:rsidR="004177A8" w:rsidDel="0078508C">
          <w:rPr>
            <w:rFonts w:cs="Arial"/>
            <w:szCs w:val="22"/>
          </w:rPr>
          <w:delText>S</w:delText>
        </w:r>
        <w:r w:rsidR="00770725" w:rsidRPr="001B5806" w:rsidDel="0078508C">
          <w:rPr>
            <w:rFonts w:cs="Arial"/>
            <w:szCs w:val="22"/>
          </w:rPr>
          <w:delText xml:space="preserve">upplied </w:delText>
        </w:r>
        <w:r w:rsidR="004177A8" w:rsidDel="0078508C">
          <w:rPr>
            <w:rFonts w:cs="Arial"/>
            <w:szCs w:val="22"/>
          </w:rPr>
          <w:delText>P</w:delText>
        </w:r>
        <w:r w:rsidR="00770725" w:rsidRPr="001B5806" w:rsidDel="0078508C">
          <w:rPr>
            <w:rFonts w:cs="Arial"/>
            <w:szCs w:val="22"/>
          </w:rPr>
          <w:delText xml:space="preserve">rice </w:delText>
        </w:r>
        <w:r w:rsidR="004177A8" w:rsidDel="0078508C">
          <w:rPr>
            <w:rFonts w:cs="Arial"/>
            <w:szCs w:val="22"/>
          </w:rPr>
          <w:delText>S</w:delText>
        </w:r>
        <w:r w:rsidR="00770725" w:rsidRPr="001B5806" w:rsidDel="0078508C">
          <w:rPr>
            <w:rFonts w:cs="Arial"/>
            <w:szCs w:val="22"/>
          </w:rPr>
          <w:delText>heet</w:delText>
        </w:r>
        <w:r w:rsidR="00F36EE6" w:rsidDel="0078508C">
          <w:delText xml:space="preserve"> </w:delText>
        </w:r>
        <w:r w:rsidR="00770725" w:rsidRPr="001B5806" w:rsidDel="0078508C">
          <w:rPr>
            <w:rFonts w:cs="Arial"/>
            <w:szCs w:val="22"/>
          </w:rPr>
          <w:delText>accompanying this Bid Solicitation</w:delText>
        </w:r>
        <w:r w:rsidR="00B44B63" w:rsidDel="0078508C">
          <w:rPr>
            <w:rFonts w:cs="Arial"/>
            <w:szCs w:val="22"/>
          </w:rPr>
          <w:delText xml:space="preserve">. </w:delText>
        </w:r>
        <w:r w:rsidR="006B005C" w:rsidRPr="00D42EC9" w:rsidDel="0078508C">
          <w:rPr>
            <w:rFonts w:cs="Arial"/>
            <w:color w:val="000000"/>
            <w:szCs w:val="22"/>
          </w:rPr>
          <w:delText xml:space="preserve"> The use of any other identifier may result in the Vendor’s {Bidder’s} </w:delText>
        </w:r>
        <w:r w:rsidR="00CE00E7" w:rsidDel="0078508C">
          <w:rPr>
            <w:rFonts w:cs="Arial"/>
            <w:color w:val="000000"/>
            <w:szCs w:val="22"/>
          </w:rPr>
          <w:delText>Quote</w:delText>
        </w:r>
        <w:r w:rsidR="006B005C" w:rsidRPr="00D42EC9" w:rsidDel="0078508C">
          <w:rPr>
            <w:rFonts w:cs="Arial"/>
            <w:color w:val="000000"/>
            <w:szCs w:val="22"/>
          </w:rPr>
          <w:delText xml:space="preserve"> being deemed non-responsive. </w:delText>
        </w:r>
      </w:del>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A7589C">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A7589C">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2299" w:name="_Toc400531504"/>
      <w:bookmarkStart w:id="2300" w:name="_Toc428533975"/>
      <w:bookmarkStart w:id="2301" w:name="_Toc26775024"/>
      <w:r w:rsidRPr="007111EE">
        <w:t>COOPERATIVE PURCHASING PROGRAM</w:t>
      </w:r>
      <w:bookmarkEnd w:id="2299"/>
      <w:bookmarkEnd w:id="2300"/>
      <w:bookmarkEnd w:id="2301"/>
    </w:p>
    <w:p w14:paraId="7548C44D" w14:textId="77777777" w:rsidR="00757979" w:rsidRPr="001154A3" w:rsidRDefault="00757979" w:rsidP="002F0497">
      <w:pPr>
        <w:pStyle w:val="BodyText3"/>
        <w:keepNext/>
        <w:rPr>
          <w:highlight w:val="yellow"/>
        </w:rPr>
      </w:pPr>
    </w:p>
    <w:p w14:paraId="22BFB121" w14:textId="406853A3" w:rsidR="00757979" w:rsidRPr="006A04EE" w:rsidRDefault="006A04EE" w:rsidP="00757979">
      <w:pPr>
        <w:pStyle w:val="BodyText2"/>
      </w:pPr>
      <w:r w:rsidRPr="006A04EE">
        <w:t xml:space="preserve">Not applicable to this procurement.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2302" w:name="_Toc473542870"/>
      <w:bookmarkStart w:id="2303" w:name="_Toc485039790"/>
      <w:bookmarkStart w:id="2304" w:name="_Toc26775025"/>
      <w:r w:rsidRPr="005D2956">
        <w:rPr>
          <w:rFonts w:eastAsia="MS Mincho"/>
          <w:caps w:val="0"/>
        </w:rPr>
        <w:t>ORAL PRESENTATIONS</w:t>
      </w:r>
      <w:bookmarkEnd w:id="2302"/>
      <w:bookmarkEnd w:id="2303"/>
      <w:bookmarkEnd w:id="2304"/>
    </w:p>
    <w:p w14:paraId="4B47F68D" w14:textId="77777777" w:rsidR="005317C3" w:rsidRPr="005D2956" w:rsidRDefault="005317C3" w:rsidP="0067363C">
      <w:pPr>
        <w:pStyle w:val="BodyText2"/>
        <w:keepNext/>
        <w:rPr>
          <w:b/>
        </w:rPr>
      </w:pPr>
    </w:p>
    <w:p w14:paraId="2FBCD245" w14:textId="47E40385" w:rsidR="005317C3" w:rsidRPr="005D2956" w:rsidRDefault="006A04EE"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2305" w:name="_Toc400531505"/>
      <w:bookmarkStart w:id="2306" w:name="_Toc428533976"/>
      <w:bookmarkStart w:id="2307" w:name="_Toc26775026"/>
      <w:r w:rsidR="00675860" w:rsidRPr="00FD2795">
        <w:t>SPECIAL</w:t>
      </w:r>
      <w:r w:rsidR="006C72E6">
        <w:t xml:space="preserve"> </w:t>
      </w:r>
      <w:r w:rsidR="00675860" w:rsidRPr="00FD2795">
        <w:t>CONTRACTUAL TERMS AND CONDITIONS</w:t>
      </w:r>
      <w:bookmarkEnd w:id="2305"/>
      <w:bookmarkEnd w:id="2306"/>
      <w:r w:rsidR="006C72E6">
        <w:t xml:space="preserve"> APPLICABLE TO THE </w:t>
      </w:r>
      <w:r w:rsidR="001D2ACC">
        <w:t>BLANKET P.O.</w:t>
      </w:r>
      <w:bookmarkEnd w:id="2307"/>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308" w:name="_Toc400531506"/>
      <w:bookmarkStart w:id="2309" w:name="_Toc428533977"/>
      <w:bookmarkStart w:id="2310" w:name="_Toc26775027"/>
      <w:r w:rsidRPr="009938A9">
        <w:t>PRECEDENCE OF SPECIAL CONTRACTUAL TERMS AND CONDITIONS</w:t>
      </w:r>
      <w:bookmarkEnd w:id="2308"/>
      <w:bookmarkEnd w:id="2309"/>
      <w:bookmarkEnd w:id="2310"/>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A7589C">
      <w:pPr>
        <w:numPr>
          <w:ilvl w:val="0"/>
          <w:numId w:val="30"/>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A7589C">
      <w:pPr>
        <w:numPr>
          <w:ilvl w:val="0"/>
          <w:numId w:val="3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A7589C">
      <w:pPr>
        <w:numPr>
          <w:ilvl w:val="0"/>
          <w:numId w:val="3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A7589C">
      <w:pPr>
        <w:numPr>
          <w:ilvl w:val="0"/>
          <w:numId w:val="30"/>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A7589C">
      <w:pPr>
        <w:numPr>
          <w:ilvl w:val="0"/>
          <w:numId w:val="3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A7589C">
      <w:pPr>
        <w:numPr>
          <w:ilvl w:val="0"/>
          <w:numId w:val="3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311" w:name="_Toc400531507"/>
      <w:bookmarkStart w:id="2312" w:name="_Toc428533978"/>
      <w:bookmarkStart w:id="2313" w:name="_Toc26775028"/>
      <w:r>
        <w:rPr>
          <w:caps w:val="0"/>
        </w:rPr>
        <w:t xml:space="preserve">BLANKET P.O. </w:t>
      </w:r>
      <w:r w:rsidRPr="005B44C2">
        <w:rPr>
          <w:caps w:val="0"/>
        </w:rPr>
        <w:t>TERM AND EXTENSION OPTION</w:t>
      </w:r>
      <w:bookmarkEnd w:id="2311"/>
      <w:bookmarkEnd w:id="2312"/>
      <w:bookmarkEnd w:id="2313"/>
    </w:p>
    <w:p w14:paraId="13B5325D" w14:textId="77777777" w:rsidR="00F802EE" w:rsidRPr="007D420A" w:rsidRDefault="00F802EE" w:rsidP="002F0497">
      <w:pPr>
        <w:pStyle w:val="BodyText"/>
        <w:keepNext/>
        <w:ind w:left="0"/>
        <w:rPr>
          <w:sz w:val="22"/>
        </w:rPr>
      </w:pPr>
    </w:p>
    <w:p w14:paraId="2959DF78" w14:textId="59FC31A8" w:rsidR="00F802EE" w:rsidRPr="005D49E4"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w:t>
      </w:r>
      <w:r w:rsidRPr="005D49E4">
        <w:rPr>
          <w:sz w:val="22"/>
          <w:szCs w:val="22"/>
        </w:rPr>
        <w:t xml:space="preserve">for a period of </w:t>
      </w:r>
      <w:r w:rsidR="005D49E4" w:rsidRPr="0051773C">
        <w:rPr>
          <w:b/>
          <w:bCs/>
          <w:sz w:val="22"/>
          <w:szCs w:val="22"/>
          <w:lang w:val="en-US"/>
        </w:rPr>
        <w:t>three (3) years</w:t>
      </w:r>
      <w:r w:rsidRPr="005D49E4">
        <w:rPr>
          <w:sz w:val="22"/>
          <w:szCs w:val="22"/>
        </w:rPr>
        <w:t>.  The anticipated "</w:t>
      </w:r>
      <w:r w:rsidR="001D2ACC" w:rsidRPr="005D49E4">
        <w:rPr>
          <w:sz w:val="22"/>
        </w:rPr>
        <w:t>Blanket P.O.</w:t>
      </w:r>
      <w:r w:rsidRPr="005D49E4">
        <w:rPr>
          <w:sz w:val="22"/>
          <w:szCs w:val="22"/>
        </w:rPr>
        <w:t xml:space="preserve"> Effective Date" is provided on the </w:t>
      </w:r>
      <w:r w:rsidR="00E539C1" w:rsidRPr="005D49E4">
        <w:rPr>
          <w:sz w:val="22"/>
        </w:rPr>
        <w:t>“Summary” page</w:t>
      </w:r>
      <w:r w:rsidR="0069251C" w:rsidRPr="005D49E4">
        <w:rPr>
          <w:sz w:val="22"/>
        </w:rPr>
        <w:t xml:space="preserve"> the </w:t>
      </w:r>
      <w:r w:rsidR="00E539C1" w:rsidRPr="005D49E4">
        <w:rPr>
          <w:sz w:val="22"/>
        </w:rPr>
        <w:t>Bid S</w:t>
      </w:r>
      <w:r w:rsidR="0069251C" w:rsidRPr="005D49E4">
        <w:rPr>
          <w:sz w:val="22"/>
        </w:rPr>
        <w:t xml:space="preserve">olicitation </w:t>
      </w:r>
      <w:r w:rsidR="00E74590" w:rsidRPr="005D49E4">
        <w:rPr>
          <w:sz w:val="22"/>
        </w:rPr>
        <w:t xml:space="preserve">in </w:t>
      </w:r>
      <w:r w:rsidR="00F61ADC" w:rsidRPr="005D49E4">
        <w:rPr>
          <w:rStyle w:val="IntenseEmphasis"/>
          <w:rFonts w:cs="Arial"/>
          <w:color w:val="00B050"/>
        </w:rPr>
        <w:t>NJ</w:t>
      </w:r>
      <w:r w:rsidR="00F61ADC" w:rsidRPr="005D49E4">
        <w:rPr>
          <w:rStyle w:val="IntenseEmphasis"/>
          <w:rFonts w:cs="Arial"/>
          <w:color w:val="0070C0"/>
        </w:rPr>
        <w:t>START</w:t>
      </w:r>
      <w:r w:rsidRPr="005D49E4">
        <w:rPr>
          <w:sz w:val="22"/>
          <w:szCs w:val="22"/>
        </w:rPr>
        <w:t>.</w:t>
      </w:r>
      <w:r w:rsidRPr="005D49E4">
        <w:rPr>
          <w:sz w:val="22"/>
        </w:rPr>
        <w:t xml:space="preserve"> </w:t>
      </w:r>
      <w:r w:rsidRPr="005D49E4">
        <w:rPr>
          <w:sz w:val="22"/>
          <w:szCs w:val="22"/>
        </w:rPr>
        <w:t xml:space="preserve"> If delays in the procurement process result in a change to the anticipated </w:t>
      </w:r>
      <w:r w:rsidR="00E808CB" w:rsidRPr="005D49E4">
        <w:rPr>
          <w:sz w:val="22"/>
          <w:szCs w:val="22"/>
          <w:lang w:val="en-US"/>
        </w:rPr>
        <w:t>Blanket P.O.</w:t>
      </w:r>
      <w:r w:rsidRPr="005D49E4">
        <w:rPr>
          <w:sz w:val="22"/>
          <w:szCs w:val="22"/>
        </w:rPr>
        <w:t xml:space="preserve"> Effective Date, the </w:t>
      </w:r>
      <w:r w:rsidR="00526170" w:rsidRPr="005D49E4">
        <w:rPr>
          <w:sz w:val="22"/>
          <w:szCs w:val="22"/>
        </w:rPr>
        <w:t xml:space="preserve">Vendor </w:t>
      </w:r>
      <w:r w:rsidR="00571AFA" w:rsidRPr="005D49E4">
        <w:rPr>
          <w:sz w:val="22"/>
          <w:szCs w:val="22"/>
        </w:rPr>
        <w:t>{Bidder}</w:t>
      </w:r>
      <w:r w:rsidRPr="005D49E4">
        <w:rPr>
          <w:sz w:val="22"/>
          <w:szCs w:val="22"/>
        </w:rPr>
        <w:t xml:space="preserve"> agrees to accept a </w:t>
      </w:r>
      <w:r w:rsidR="001D2ACC" w:rsidRPr="005D49E4">
        <w:rPr>
          <w:sz w:val="22"/>
          <w:szCs w:val="22"/>
        </w:rPr>
        <w:t>Blanket P.O.</w:t>
      </w:r>
      <w:r w:rsidRPr="005D49E4">
        <w:rPr>
          <w:sz w:val="22"/>
          <w:szCs w:val="22"/>
        </w:rPr>
        <w:t xml:space="preserve"> for the full term of </w:t>
      </w:r>
      <w:r w:rsidR="00A23AAC" w:rsidRPr="005D49E4">
        <w:rPr>
          <w:sz w:val="22"/>
          <w:szCs w:val="22"/>
        </w:rPr>
        <w:t xml:space="preserve">this </w:t>
      </w:r>
      <w:r w:rsidR="001D2ACC" w:rsidRPr="005D49E4">
        <w:rPr>
          <w:sz w:val="22"/>
          <w:szCs w:val="22"/>
          <w:lang w:val="en-US"/>
        </w:rPr>
        <w:t>Blanket P.O</w:t>
      </w:r>
      <w:r w:rsidRPr="005D49E4">
        <w:rPr>
          <w:sz w:val="22"/>
          <w:szCs w:val="22"/>
        </w:rPr>
        <w:t xml:space="preserve">. </w:t>
      </w:r>
    </w:p>
    <w:p w14:paraId="77DED595" w14:textId="77777777" w:rsidR="00F802EE" w:rsidRPr="005D49E4" w:rsidRDefault="00F802EE" w:rsidP="00F802EE">
      <w:pPr>
        <w:pStyle w:val="BodyText"/>
        <w:ind w:left="0"/>
        <w:rPr>
          <w:sz w:val="22"/>
          <w:szCs w:val="22"/>
        </w:rPr>
      </w:pPr>
    </w:p>
    <w:p w14:paraId="3AB4B0E9" w14:textId="3AFE79AF" w:rsidR="00B060DA" w:rsidRDefault="00B060DA" w:rsidP="00B060DA">
      <w:pPr>
        <w:pStyle w:val="BodyText"/>
        <w:ind w:left="0"/>
        <w:rPr>
          <w:sz w:val="22"/>
          <w:szCs w:val="22"/>
        </w:rPr>
      </w:pPr>
      <w:r w:rsidRPr="005D49E4">
        <w:rPr>
          <w:sz w:val="22"/>
          <w:szCs w:val="22"/>
        </w:rPr>
        <w:t>Th</w:t>
      </w:r>
      <w:r w:rsidR="003628C2" w:rsidRPr="005D49E4">
        <w:rPr>
          <w:sz w:val="22"/>
        </w:rPr>
        <w:t>is</w:t>
      </w:r>
      <w:r w:rsidRPr="005D49E4">
        <w:rPr>
          <w:sz w:val="22"/>
          <w:szCs w:val="22"/>
        </w:rPr>
        <w:t xml:space="preserve"> </w:t>
      </w:r>
      <w:r w:rsidR="001D2ACC" w:rsidRPr="005D49E4">
        <w:rPr>
          <w:sz w:val="22"/>
          <w:szCs w:val="22"/>
        </w:rPr>
        <w:t>Blanket P.O.</w:t>
      </w:r>
      <w:r w:rsidRPr="005D49E4">
        <w:rPr>
          <w:sz w:val="22"/>
          <w:szCs w:val="22"/>
        </w:rPr>
        <w:t xml:space="preserve"> may be extended up to</w:t>
      </w:r>
      <w:r w:rsidR="005D49E4" w:rsidRPr="005D49E4">
        <w:rPr>
          <w:bCs/>
          <w:sz w:val="22"/>
          <w:szCs w:val="22"/>
          <w:lang w:val="en-US"/>
        </w:rPr>
        <w:t xml:space="preserve"> </w:t>
      </w:r>
      <w:r w:rsidR="005D49E4" w:rsidRPr="0051773C">
        <w:rPr>
          <w:b/>
          <w:bCs/>
          <w:sz w:val="22"/>
          <w:szCs w:val="22"/>
          <w:lang w:val="en-US"/>
        </w:rPr>
        <w:t xml:space="preserve">two (2) </w:t>
      </w:r>
      <w:r w:rsidRPr="0051773C">
        <w:rPr>
          <w:b/>
          <w:sz w:val="22"/>
          <w:szCs w:val="22"/>
        </w:rPr>
        <w:t>years</w:t>
      </w:r>
      <w:r w:rsidRPr="005D49E4">
        <w:rPr>
          <w:sz w:val="22"/>
          <w:szCs w:val="22"/>
        </w:rPr>
        <w:t xml:space="preserve"> with no single extension exceeding one (1) year, by the mutual written consent of the </w:t>
      </w:r>
      <w:r w:rsidR="006C7D6B" w:rsidRPr="005D49E4">
        <w:rPr>
          <w:sz w:val="22"/>
          <w:szCs w:val="22"/>
        </w:rPr>
        <w:t xml:space="preserve">Vendor </w:t>
      </w:r>
      <w:r w:rsidR="00571AFA" w:rsidRPr="005D49E4">
        <w:rPr>
          <w:sz w:val="22"/>
          <w:szCs w:val="22"/>
        </w:rPr>
        <w:t>{Contractor}</w:t>
      </w:r>
      <w:r w:rsidRPr="005D49E4">
        <w:rPr>
          <w:sz w:val="22"/>
          <w:szCs w:val="22"/>
        </w:rPr>
        <w:t xml:space="preserve"> and the Director at the same terms, conditions, and pricing at the rates in effect in the last</w:t>
      </w:r>
      <w:r>
        <w:rPr>
          <w:sz w:val="22"/>
          <w:szCs w:val="22"/>
        </w:rPr>
        <w:t xml:space="preserve">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314" w:name="_Toc400531508"/>
      <w:bookmarkStart w:id="2315" w:name="_Toc428533979"/>
      <w:bookmarkStart w:id="2316" w:name="_Toc26775029"/>
      <w:r>
        <w:rPr>
          <w:caps w:val="0"/>
        </w:rPr>
        <w:t xml:space="preserve">BLANKET P.O. </w:t>
      </w:r>
      <w:r w:rsidRPr="005B44C2">
        <w:rPr>
          <w:caps w:val="0"/>
        </w:rPr>
        <w:t>TRANSITION</w:t>
      </w:r>
      <w:bookmarkEnd w:id="2314"/>
      <w:bookmarkEnd w:id="2315"/>
      <w:bookmarkEnd w:id="2316"/>
    </w:p>
    <w:p w14:paraId="57D7B24C" w14:textId="77777777" w:rsidR="00675860" w:rsidRDefault="00675860" w:rsidP="002F0497">
      <w:pPr>
        <w:pStyle w:val="BodyText"/>
        <w:keepNext/>
        <w:ind w:left="0" w:right="115"/>
      </w:pPr>
    </w:p>
    <w:p w14:paraId="08DFE953" w14:textId="7D97A789"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rsidRPr="005D49E4">
        <w:t>Blanket P.O.</w:t>
      </w:r>
      <w:r w:rsidRPr="005D49E4">
        <w:t xml:space="preserve"> can be completely operational.  At no time shall this transition period extend more than </w:t>
      </w:r>
      <w:r w:rsidR="005D49E4" w:rsidRPr="0051773C">
        <w:rPr>
          <w:b/>
          <w:bCs/>
        </w:rPr>
        <w:t>180</w:t>
      </w:r>
      <w:r w:rsidRPr="0051773C">
        <w:rPr>
          <w:b/>
          <w:bCs/>
        </w:rPr>
        <w:t xml:space="preserve"> </w:t>
      </w:r>
      <w:r w:rsidRPr="0051773C">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317" w:name="_Toc26775030"/>
      <w:bookmarkStart w:id="2318" w:name="_Toc108508270"/>
      <w:bookmarkStart w:id="2319" w:name="_Toc428533980"/>
      <w:r w:rsidRPr="00851065">
        <w:t>CHANGE ORDER</w:t>
      </w:r>
      <w:bookmarkEnd w:id="2317"/>
      <w:r w:rsidRPr="00851065">
        <w:t xml:space="preserve"> </w:t>
      </w:r>
      <w:bookmarkEnd w:id="2318"/>
      <w:bookmarkEnd w:id="2319"/>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320" w:name="_Toc400531510"/>
      <w:bookmarkStart w:id="2321" w:name="_Toc428533981"/>
      <w:bookmarkStart w:id="2322" w:name="_Toc26775031"/>
      <w:r>
        <w:rPr>
          <w:caps w:val="0"/>
        </w:rPr>
        <w:t>VENDOR {CONTRACTOR} RESPONSIBILITIES</w:t>
      </w:r>
      <w:bookmarkEnd w:id="2320"/>
      <w:bookmarkEnd w:id="2321"/>
      <w:bookmarkEnd w:id="2322"/>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323" w:name="_Toc400531511"/>
      <w:bookmarkStart w:id="2324" w:name="_Toc428533982"/>
      <w:bookmarkStart w:id="2325" w:name="_Toc26775032"/>
      <w:r>
        <w:rPr>
          <w:caps w:val="0"/>
        </w:rPr>
        <w:t>SUBSTITUTION OF STAFF</w:t>
      </w:r>
      <w:bookmarkEnd w:id="2323"/>
      <w:bookmarkEnd w:id="2324"/>
      <w:bookmarkEnd w:id="2325"/>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326" w:name="_Toc400531512"/>
      <w:bookmarkStart w:id="2327" w:name="_Toc428533983"/>
      <w:bookmarkStart w:id="2328" w:name="_Toc26775033"/>
      <w:r>
        <w:rPr>
          <w:caps w:val="0"/>
        </w:rPr>
        <w:t>SUBSTITUTION OR ADDITION OF SUBCONTRACTOR(S)</w:t>
      </w:r>
      <w:bookmarkEnd w:id="2326"/>
      <w:bookmarkEnd w:id="2327"/>
      <w:bookmarkEnd w:id="2328"/>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329" w:name="_Toc400531513"/>
      <w:bookmarkStart w:id="2330" w:name="_Toc428533984"/>
      <w:bookmarkStart w:id="2331" w:name="_Toc26775034"/>
      <w:r w:rsidRPr="00A1068D">
        <w:t>OWNERSHIP OF MATERIAL</w:t>
      </w:r>
      <w:bookmarkEnd w:id="2329"/>
      <w:bookmarkEnd w:id="2330"/>
      <w:bookmarkEnd w:id="2331"/>
    </w:p>
    <w:p w14:paraId="06DCD44A" w14:textId="77777777" w:rsidR="00675860" w:rsidRPr="00851065" w:rsidRDefault="00675860" w:rsidP="002F0497">
      <w:pPr>
        <w:keepNext/>
        <w:autoSpaceDE w:val="0"/>
        <w:autoSpaceDN w:val="0"/>
        <w:adjustRightInd w:val="0"/>
      </w:pPr>
    </w:p>
    <w:p w14:paraId="2DA2F1B1" w14:textId="5A43B0B1" w:rsidR="001861D6" w:rsidRDefault="001861D6" w:rsidP="00A7589C">
      <w:pPr>
        <w:pStyle w:val="ListParagraph"/>
        <w:keepNext/>
        <w:numPr>
          <w:ilvl w:val="0"/>
          <w:numId w:val="61"/>
        </w:numPr>
        <w:autoSpaceDE w:val="0"/>
        <w:autoSpaceDN w:val="0"/>
        <w:adjustRightInd w:val="0"/>
      </w:pPr>
      <w:r>
        <w:t>State Ownership of Data</w:t>
      </w:r>
    </w:p>
    <w:p w14:paraId="120ED7B1" w14:textId="18FC7326" w:rsidR="00675860" w:rsidRDefault="001861D6" w:rsidP="003129BA">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CF71EA">
      <w:pPr>
        <w:autoSpaceDE w:val="0"/>
        <w:autoSpaceDN w:val="0"/>
        <w:adjustRightInd w:val="0"/>
        <w:ind w:left="1080"/>
      </w:pPr>
    </w:p>
    <w:p w14:paraId="78B92E20" w14:textId="63981D2E" w:rsidR="001861D6" w:rsidRDefault="001861D6" w:rsidP="00A7589C">
      <w:pPr>
        <w:pStyle w:val="ListParagraph"/>
        <w:numPr>
          <w:ilvl w:val="0"/>
          <w:numId w:val="61"/>
        </w:numPr>
        <w:autoSpaceDE w:val="0"/>
        <w:autoSpaceDN w:val="0"/>
        <w:adjustRightInd w:val="0"/>
      </w:pPr>
      <w:r>
        <w:t>Intellectual Property Rights in Deliverables – Excluding Software</w:t>
      </w:r>
    </w:p>
    <w:p w14:paraId="427DAF62" w14:textId="4015AAE2" w:rsidR="001861D6" w:rsidRDefault="001861D6" w:rsidP="00A7589C">
      <w:pPr>
        <w:pStyle w:val="ListParagraph"/>
        <w:numPr>
          <w:ilvl w:val="0"/>
          <w:numId w:val="62"/>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A7589C">
      <w:pPr>
        <w:pStyle w:val="ListParagraph"/>
        <w:numPr>
          <w:ilvl w:val="0"/>
          <w:numId w:val="62"/>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A7589C">
      <w:pPr>
        <w:pStyle w:val="ListParagraph"/>
        <w:numPr>
          <w:ilvl w:val="0"/>
          <w:numId w:val="62"/>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A7589C">
      <w:pPr>
        <w:pStyle w:val="ListParagraph"/>
        <w:numPr>
          <w:ilvl w:val="0"/>
          <w:numId w:val="62"/>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A7589C">
      <w:pPr>
        <w:pStyle w:val="BodyText3"/>
        <w:numPr>
          <w:ilvl w:val="0"/>
          <w:numId w:val="61"/>
        </w:numPr>
      </w:pPr>
      <w:r w:rsidRPr="001861D6">
        <w:t>Intellectual Property Rights in Software Deliverables</w:t>
      </w:r>
    </w:p>
    <w:p w14:paraId="6514BEC6" w14:textId="77777777" w:rsidR="00A14D85" w:rsidRDefault="00A14D85" w:rsidP="00A7589C">
      <w:pPr>
        <w:pStyle w:val="BodyText3"/>
        <w:numPr>
          <w:ilvl w:val="0"/>
          <w:numId w:val="63"/>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A7589C">
      <w:pPr>
        <w:pStyle w:val="BodyText3"/>
        <w:numPr>
          <w:ilvl w:val="1"/>
          <w:numId w:val="63"/>
        </w:numPr>
        <w:ind w:left="1440"/>
      </w:pPr>
      <w:r>
        <w:t>included within the Quote; and</w:t>
      </w:r>
    </w:p>
    <w:p w14:paraId="6E57A8CB" w14:textId="77777777" w:rsidR="00A14D85" w:rsidRDefault="00A14D85" w:rsidP="00A7589C">
      <w:pPr>
        <w:pStyle w:val="BodyText3"/>
        <w:numPr>
          <w:ilvl w:val="1"/>
          <w:numId w:val="63"/>
        </w:numPr>
        <w:ind w:left="1440"/>
      </w:pPr>
      <w:r>
        <w:t>sufficient to meet the State’s needs as set forth in the Bid Solicitation.</w:t>
      </w:r>
    </w:p>
    <w:p w14:paraId="54FE3CCF" w14:textId="77777777" w:rsidR="00A14D85" w:rsidRDefault="00A14D85" w:rsidP="00A7589C">
      <w:pPr>
        <w:pStyle w:val="BodyText3"/>
        <w:numPr>
          <w:ilvl w:val="0"/>
          <w:numId w:val="63"/>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A7589C">
      <w:pPr>
        <w:pStyle w:val="BodyText3"/>
        <w:numPr>
          <w:ilvl w:val="0"/>
          <w:numId w:val="63"/>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7777777" w:rsidR="00675860" w:rsidRDefault="00FE2EBD" w:rsidP="00582E69">
      <w:pPr>
        <w:pStyle w:val="Heading2"/>
        <w:keepNext/>
      </w:pPr>
      <w:bookmarkStart w:id="2332" w:name="_Toc400531514"/>
      <w:bookmarkStart w:id="2333" w:name="_Toc428533985"/>
      <w:bookmarkStart w:id="2334" w:name="_Toc26775035"/>
      <w:r>
        <w:rPr>
          <w:caps w:val="0"/>
        </w:rPr>
        <w:t>SECURITY AND CONFIDENTIALITY</w:t>
      </w:r>
      <w:bookmarkEnd w:id="2332"/>
      <w:bookmarkEnd w:id="2333"/>
      <w:bookmarkEnd w:id="2334"/>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335" w:name="_Toc400531515"/>
      <w:bookmarkStart w:id="2336" w:name="_Toc428533986"/>
      <w:bookmarkStart w:id="2337" w:name="_Toc26775036"/>
      <w:r w:rsidRPr="00507C84">
        <w:t>DATA CONFIDENTIALITY</w:t>
      </w:r>
      <w:bookmarkEnd w:id="2335"/>
      <w:bookmarkEnd w:id="2336"/>
      <w:bookmarkEnd w:id="2337"/>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A7589C">
      <w:pPr>
        <w:pStyle w:val="ListParagraph"/>
        <w:keepNext/>
        <w:numPr>
          <w:ilvl w:val="0"/>
          <w:numId w:val="3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51773C">
        <w:rPr>
          <w:rFonts w:cs="Arial"/>
          <w:i/>
          <w:szCs w:val="22"/>
          <w:u w:val="single"/>
          <w:lang w:val="x-none"/>
        </w:rPr>
        <w:t>et</w:t>
      </w:r>
      <w:r w:rsidR="00C76170" w:rsidRPr="0051773C">
        <w:rPr>
          <w:rFonts w:cs="Arial"/>
          <w:i/>
          <w:szCs w:val="22"/>
          <w:lang w:val="x-none"/>
        </w:rPr>
        <w:t xml:space="preserve"> </w:t>
      </w:r>
      <w:r w:rsidR="00C76170" w:rsidRPr="0051773C">
        <w:rPr>
          <w:rFonts w:cs="Arial"/>
          <w:i/>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A7589C">
      <w:pPr>
        <w:pStyle w:val="ListParagraph"/>
        <w:numPr>
          <w:ilvl w:val="0"/>
          <w:numId w:val="31"/>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A7589C">
      <w:pPr>
        <w:pStyle w:val="ListParagraph"/>
        <w:numPr>
          <w:ilvl w:val="0"/>
          <w:numId w:val="3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A7589C">
      <w:pPr>
        <w:pStyle w:val="ListParagraph"/>
        <w:numPr>
          <w:ilvl w:val="0"/>
          <w:numId w:val="3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A7589C">
      <w:pPr>
        <w:pStyle w:val="ListParagraph"/>
        <w:numPr>
          <w:ilvl w:val="0"/>
          <w:numId w:val="3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A7589C">
      <w:pPr>
        <w:pStyle w:val="ListParagraph"/>
        <w:numPr>
          <w:ilvl w:val="0"/>
          <w:numId w:val="3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800254" w:rsidRDefault="002700AC" w:rsidP="00A7589C">
      <w:pPr>
        <w:pStyle w:val="ListParagraph"/>
        <w:numPr>
          <w:ilvl w:val="0"/>
          <w:numId w:val="31"/>
        </w:numPr>
      </w:pPr>
      <w:r w:rsidRPr="007D420A">
        <w:t xml:space="preserve">Notwithstanding the requirements of nondisclosure </w:t>
      </w:r>
      <w:r w:rsidRPr="00800254">
        <w:t xml:space="preserve">described in these Sections </w:t>
      </w:r>
      <w:r w:rsidRPr="0051773C">
        <w:t>5.9.1</w:t>
      </w:r>
      <w:r w:rsidRPr="00800254">
        <w:t xml:space="preserve"> and </w:t>
      </w:r>
      <w:r w:rsidRPr="0051773C">
        <w:t>5.9.1.1</w:t>
      </w:r>
      <w:r w:rsidRPr="00800254">
        <w:t>, either party may release the other party’s Confidential Information:</w:t>
      </w:r>
    </w:p>
    <w:p w14:paraId="658DF3E2" w14:textId="77777777" w:rsidR="002700AC" w:rsidRPr="00800254" w:rsidRDefault="002700AC" w:rsidP="002700AC">
      <w:pPr>
        <w:pStyle w:val="ListParagraph"/>
      </w:pPr>
    </w:p>
    <w:p w14:paraId="11D205FD" w14:textId="77777777" w:rsidR="002700AC" w:rsidRPr="00800254" w:rsidRDefault="002700AC" w:rsidP="00A7589C">
      <w:pPr>
        <w:pStyle w:val="ListParagraph"/>
        <w:numPr>
          <w:ilvl w:val="0"/>
          <w:numId w:val="59"/>
        </w:numPr>
      </w:pPr>
      <w:r w:rsidRPr="00800254">
        <w:t>if directed to do so by a court or arbitrator of competent jurisdiction; or</w:t>
      </w:r>
    </w:p>
    <w:p w14:paraId="413C6911" w14:textId="77777777" w:rsidR="002700AC" w:rsidRPr="00800254" w:rsidRDefault="002700AC" w:rsidP="00A7589C">
      <w:pPr>
        <w:pStyle w:val="ListParagraph"/>
        <w:numPr>
          <w:ilvl w:val="0"/>
          <w:numId w:val="59"/>
        </w:numPr>
      </w:pPr>
      <w:r w:rsidRPr="00800254">
        <w:t>pursuant to a lawfully issued subpoena or other lawful document request:</w:t>
      </w:r>
    </w:p>
    <w:p w14:paraId="459786D2" w14:textId="77777777" w:rsidR="002700AC" w:rsidRPr="00800254" w:rsidRDefault="002700AC" w:rsidP="002700AC">
      <w:pPr>
        <w:pStyle w:val="ListParagraph"/>
        <w:ind w:left="2160" w:hanging="720"/>
      </w:pPr>
      <w:r w:rsidRPr="00800254">
        <w:t>(a)</w:t>
      </w:r>
      <w:r w:rsidRPr="00800254">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w:t>
      </w:r>
      <w:r w:rsidRPr="0051773C">
        <w:t>5.9.1.1</w:t>
      </w:r>
      <w:r w:rsidRPr="00800254">
        <w:t xml:space="preserve">(E); or </w:t>
      </w:r>
    </w:p>
    <w:p w14:paraId="611BF15E" w14:textId="77777777" w:rsidR="002700AC" w:rsidRPr="007D420A" w:rsidRDefault="002700AC" w:rsidP="002700AC">
      <w:pPr>
        <w:pStyle w:val="ListParagraph"/>
        <w:ind w:left="2160" w:hanging="720"/>
      </w:pPr>
      <w:r w:rsidRPr="00800254">
        <w:t>(b)</w:t>
      </w:r>
      <w:r w:rsidRPr="00800254">
        <w:tab/>
        <w:t xml:space="preserve">in the case of Vendor {Contractor}, if Vendor {Contractor} determines the documents or information are subject to disclosure and the State does not exercise its rights described in Section </w:t>
      </w:r>
      <w:r w:rsidRPr="0051773C">
        <w:t>5.9.1.1</w:t>
      </w:r>
      <w:r w:rsidRPr="00800254">
        <w:t xml:space="preserve">(F), or if the State is unsuccessful in defending its rights as described in Section </w:t>
      </w:r>
      <w:r w:rsidRPr="0051773C">
        <w:t>5.9.1.1</w:t>
      </w:r>
      <w:r w:rsidRPr="00800254">
        <w:t>(F).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338" w:name="_Toc400531516"/>
      <w:bookmarkStart w:id="2339" w:name="_Toc428533987"/>
      <w:bookmarkStart w:id="2340" w:name="_Toc26775037"/>
      <w:r w:rsidRPr="00507C84">
        <w:rPr>
          <w:rFonts w:eastAsia="Calibri"/>
        </w:rPr>
        <w:t>DATA SECURITY STANDARDS</w:t>
      </w:r>
      <w:bookmarkEnd w:id="2338"/>
      <w:bookmarkEnd w:id="2339"/>
      <w:bookmarkEnd w:id="2340"/>
      <w:r w:rsidRPr="00507C84">
        <w:rPr>
          <w:rFonts w:eastAsia="Calibri"/>
        </w:rPr>
        <w:t xml:space="preserve"> </w:t>
      </w:r>
    </w:p>
    <w:p w14:paraId="151CD2FD" w14:textId="77777777" w:rsidR="00675860" w:rsidRPr="007D420A" w:rsidRDefault="00675860" w:rsidP="002F0497">
      <w:pPr>
        <w:keepNext/>
        <w:rPr>
          <w:rFonts w:eastAsia="Calibri"/>
        </w:rPr>
      </w:pPr>
    </w:p>
    <w:p w14:paraId="7738E49D" w14:textId="4D83CDBA" w:rsidR="00675860" w:rsidRPr="007D420A" w:rsidRDefault="00F94738" w:rsidP="007D420A">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2341" w:name="_Toc26775038"/>
      <w:r>
        <w:rPr>
          <w:caps w:val="0"/>
        </w:rPr>
        <w:t>SECURITY PLAN</w:t>
      </w:r>
      <w:bookmarkEnd w:id="2341"/>
    </w:p>
    <w:p w14:paraId="244F750B" w14:textId="77777777" w:rsidR="00FE2EBD" w:rsidRDefault="00FE2EBD" w:rsidP="002F0497">
      <w:pPr>
        <w:keepNext/>
      </w:pPr>
    </w:p>
    <w:p w14:paraId="113C8A7F" w14:textId="29E5F01C" w:rsidR="00675860" w:rsidRPr="007D420A" w:rsidRDefault="007B1878"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342" w:name="_Toc400531518"/>
      <w:bookmarkStart w:id="2343" w:name="_Toc428533989"/>
      <w:bookmarkStart w:id="2344" w:name="_Toc26775039"/>
      <w:r>
        <w:rPr>
          <w:caps w:val="0"/>
        </w:rPr>
        <w:t>NEWS RELEASES</w:t>
      </w:r>
      <w:bookmarkEnd w:id="2342"/>
      <w:bookmarkEnd w:id="2343"/>
      <w:bookmarkEnd w:id="2344"/>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345" w:name="_Toc400531519"/>
      <w:bookmarkStart w:id="2346" w:name="_Toc428533990"/>
      <w:bookmarkStart w:id="2347" w:name="_Toc26775040"/>
      <w:r>
        <w:rPr>
          <w:caps w:val="0"/>
        </w:rPr>
        <w:t>ADVERTISING</w:t>
      </w:r>
      <w:bookmarkEnd w:id="2345"/>
      <w:bookmarkEnd w:id="2346"/>
      <w:bookmarkEnd w:id="2347"/>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348" w:name="_Toc400531520"/>
      <w:bookmarkStart w:id="2349" w:name="_Toc428533991"/>
      <w:bookmarkStart w:id="2350" w:name="_Toc26775041"/>
      <w:r>
        <w:rPr>
          <w:caps w:val="0"/>
        </w:rPr>
        <w:t>LICENSES AND PERMITS</w:t>
      </w:r>
      <w:bookmarkEnd w:id="2348"/>
      <w:bookmarkEnd w:id="2349"/>
      <w:bookmarkEnd w:id="2350"/>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351" w:name="_Toc400531521"/>
      <w:bookmarkStart w:id="2352" w:name="_Toc428533992"/>
      <w:bookmarkStart w:id="2353" w:name="_Toc26775042"/>
      <w:r>
        <w:rPr>
          <w:caps w:val="0"/>
        </w:rPr>
        <w:t>CLAIMS AND REMEDIES</w:t>
      </w:r>
      <w:bookmarkEnd w:id="2351"/>
      <w:bookmarkEnd w:id="2352"/>
      <w:bookmarkEnd w:id="2353"/>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354" w:name="_Toc400531522"/>
      <w:bookmarkStart w:id="2355" w:name="_Toc428533993"/>
      <w:bookmarkStart w:id="2356" w:name="_Toc26775043"/>
      <w:r w:rsidRPr="00B6270B">
        <w:rPr>
          <w:rFonts w:eastAsia="MS Mincho"/>
          <w:bCs w:val="0"/>
          <w:caps w:val="0"/>
        </w:rPr>
        <w:t>CLAIMS</w:t>
      </w:r>
      <w:bookmarkEnd w:id="2354"/>
      <w:bookmarkEnd w:id="2355"/>
      <w:bookmarkEnd w:id="2356"/>
    </w:p>
    <w:p w14:paraId="5C1CAEBE" w14:textId="77777777" w:rsidR="00675860" w:rsidRPr="00BF3B73" w:rsidRDefault="00675860" w:rsidP="00F10BE2">
      <w:pPr>
        <w:pStyle w:val="BodyText"/>
        <w:keepNext/>
        <w:ind w:left="0"/>
        <w:rPr>
          <w:sz w:val="22"/>
          <w:szCs w:val="22"/>
        </w:rPr>
      </w:pPr>
    </w:p>
    <w:p w14:paraId="53689A65" w14:textId="77777777" w:rsidR="00675860" w:rsidRPr="00C04CA8" w:rsidRDefault="00675860" w:rsidP="00F10BE2">
      <w:pPr>
        <w:pStyle w:val="BodyText"/>
        <w:keepNext/>
        <w:ind w:left="0"/>
        <w:rPr>
          <w:i/>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5B39FD">
        <w:rPr>
          <w:rFonts w:cs="Arial"/>
          <w:i/>
          <w:sz w:val="22"/>
          <w:szCs w:val="22"/>
          <w:u w:val="single"/>
        </w:rPr>
        <w:t>et</w:t>
      </w:r>
      <w:r w:rsidR="00C76170" w:rsidRPr="005B39FD">
        <w:rPr>
          <w:rFonts w:cs="Arial"/>
          <w:i/>
          <w:sz w:val="22"/>
          <w:szCs w:val="22"/>
        </w:rPr>
        <w:t xml:space="preserve"> </w:t>
      </w:r>
      <w:r w:rsidR="00C76170" w:rsidRPr="005B39FD">
        <w:rPr>
          <w:rFonts w:cs="Arial"/>
          <w:i/>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C04CA8">
        <w:rPr>
          <w:rFonts w:cs="Arial"/>
          <w:i/>
          <w:sz w:val="22"/>
          <w:szCs w:val="22"/>
          <w:u w:val="single"/>
        </w:rPr>
        <w:t>et</w:t>
      </w:r>
      <w:r w:rsidR="00C76170" w:rsidRPr="00C04CA8">
        <w:rPr>
          <w:rFonts w:cs="Arial"/>
          <w:i/>
          <w:sz w:val="22"/>
          <w:szCs w:val="22"/>
        </w:rPr>
        <w:t xml:space="preserve"> </w:t>
      </w:r>
      <w:r w:rsidR="00C76170" w:rsidRPr="00C04CA8">
        <w:rPr>
          <w:rFonts w:cs="Arial"/>
          <w:i/>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357" w:name="_Toc400531523"/>
      <w:bookmarkStart w:id="2358" w:name="_Toc428533994"/>
      <w:bookmarkStart w:id="2359" w:name="_Toc26775044"/>
      <w:r w:rsidRPr="00B6270B">
        <w:rPr>
          <w:rFonts w:eastAsia="MS Mincho"/>
          <w:bCs w:val="0"/>
          <w:caps w:val="0"/>
        </w:rPr>
        <w:t>REMEDIES</w:t>
      </w:r>
      <w:bookmarkEnd w:id="2357"/>
      <w:bookmarkEnd w:id="2358"/>
      <w:bookmarkEnd w:id="2359"/>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360" w:name="_Toc400531524"/>
      <w:bookmarkStart w:id="2361" w:name="_Toc428533995"/>
      <w:bookmarkStart w:id="2362" w:name="_Toc26775045"/>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360"/>
      <w:bookmarkEnd w:id="2361"/>
      <w:bookmarkEnd w:id="2362"/>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363" w:name="_Toc327360432"/>
      <w:bookmarkStart w:id="2364" w:name="_Toc349639917"/>
    </w:p>
    <w:p w14:paraId="18EAA6E2" w14:textId="77777777" w:rsidR="00286B67" w:rsidRPr="002263FE" w:rsidRDefault="00244796" w:rsidP="00F10BE2">
      <w:pPr>
        <w:pStyle w:val="Heading2"/>
        <w:keepNext/>
        <w:ind w:right="86"/>
      </w:pPr>
      <w:bookmarkStart w:id="2365" w:name="_Toc400531525"/>
      <w:bookmarkStart w:id="2366" w:name="_Toc428533996"/>
      <w:bookmarkStart w:id="2367" w:name="_Toc26775046"/>
      <w:bookmarkEnd w:id="2363"/>
      <w:bookmarkEnd w:id="2364"/>
      <w:r w:rsidRPr="002263FE">
        <w:rPr>
          <w:caps w:val="0"/>
        </w:rPr>
        <w:t>LIQUIDATED DAMAGES</w:t>
      </w:r>
      <w:bookmarkEnd w:id="2365"/>
      <w:bookmarkEnd w:id="2366"/>
      <w:bookmarkEnd w:id="2367"/>
    </w:p>
    <w:p w14:paraId="7D10FC59" w14:textId="77777777" w:rsidR="0032281D" w:rsidRPr="00851065" w:rsidRDefault="0032281D" w:rsidP="00F10BE2">
      <w:pPr>
        <w:keepNext/>
        <w:ind w:right="86"/>
      </w:pPr>
    </w:p>
    <w:p w14:paraId="60EEE279" w14:textId="6B049671" w:rsidR="00FF7E68" w:rsidRPr="00F271D1" w:rsidRDefault="00F271D1" w:rsidP="00286B67">
      <w:pPr>
        <w:pStyle w:val="BodyText"/>
        <w:ind w:left="0" w:right="90"/>
        <w:rPr>
          <w:rFonts w:eastAsia="MS Mincho"/>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368" w:name="_Toc400531531"/>
      <w:bookmarkStart w:id="2369" w:name="_Toc428534002"/>
      <w:bookmarkStart w:id="2370" w:name="_Toc26775047"/>
      <w:r w:rsidRPr="00A24CCC">
        <w:rPr>
          <w:caps w:val="0"/>
        </w:rPr>
        <w:t>RETAINAGE</w:t>
      </w:r>
      <w:bookmarkEnd w:id="2368"/>
      <w:bookmarkEnd w:id="2369"/>
      <w:bookmarkEnd w:id="2370"/>
    </w:p>
    <w:p w14:paraId="12618CBA" w14:textId="77777777" w:rsidR="00675860" w:rsidRPr="005608A5" w:rsidRDefault="00675860" w:rsidP="0032399C">
      <w:pPr>
        <w:pStyle w:val="BodyText"/>
        <w:keepNext/>
        <w:ind w:left="0"/>
        <w:rPr>
          <w:sz w:val="22"/>
          <w:szCs w:val="22"/>
        </w:rPr>
      </w:pPr>
    </w:p>
    <w:p w14:paraId="66BBE394" w14:textId="02262D28" w:rsidR="00675860" w:rsidRPr="00F271D1" w:rsidRDefault="00F271D1"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371" w:name="_Toc400531532"/>
      <w:bookmarkStart w:id="2372" w:name="_Toc428534003"/>
      <w:bookmarkStart w:id="2373" w:name="_Toc26775048"/>
      <w:r>
        <w:rPr>
          <w:caps w:val="0"/>
        </w:rPr>
        <w:t>ADDITIONAL WORK AND/OR SPECIAL PROJECTS</w:t>
      </w:r>
      <w:bookmarkEnd w:id="2371"/>
      <w:bookmarkEnd w:id="2372"/>
      <w:bookmarkEnd w:id="2373"/>
    </w:p>
    <w:p w14:paraId="279449DF" w14:textId="77777777" w:rsidR="00675860" w:rsidRDefault="00675860" w:rsidP="0032399C">
      <w:pPr>
        <w:pStyle w:val="BodyText2"/>
        <w:keepNext/>
        <w:ind w:right="0"/>
      </w:pPr>
    </w:p>
    <w:p w14:paraId="7EE2C175" w14:textId="279E0B01"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w:t>
      </w:r>
      <w:r w:rsidR="00722D2C">
        <w:rPr>
          <w:sz w:val="22"/>
          <w:szCs w:val="22"/>
          <w:lang w:val="en-US"/>
        </w:rPr>
        <w:t>S</w:t>
      </w:r>
      <w:r w:rsidRPr="000E2AB4">
        <w:rPr>
          <w:sz w:val="22"/>
          <w:szCs w:val="22"/>
        </w:rPr>
        <w:t xml:space="preserve">pecial </w:t>
      </w:r>
      <w:r w:rsidR="00722D2C">
        <w:rPr>
          <w:sz w:val="22"/>
          <w:szCs w:val="22"/>
          <w:lang w:val="en-US"/>
        </w:rPr>
        <w:t>P</w:t>
      </w:r>
      <w:r w:rsidRPr="000E2AB4">
        <w:rPr>
          <w:sz w:val="22"/>
          <w:szCs w:val="22"/>
        </w:rPr>
        <w:t>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56B930F7" w:rsidR="00675860" w:rsidRPr="000E2AB4" w:rsidRDefault="00675860" w:rsidP="00675860">
      <w:pPr>
        <w:pStyle w:val="BodyText"/>
        <w:ind w:left="0"/>
        <w:rPr>
          <w:sz w:val="22"/>
          <w:szCs w:val="22"/>
        </w:rPr>
      </w:pPr>
      <w:r w:rsidRPr="000E2AB4">
        <w:rPr>
          <w:sz w:val="22"/>
          <w:szCs w:val="22"/>
        </w:rPr>
        <w:t xml:space="preserve">In the event of additional work and/or </w:t>
      </w:r>
      <w:r w:rsidR="00722D2C">
        <w:rPr>
          <w:sz w:val="22"/>
          <w:szCs w:val="22"/>
          <w:lang w:val="en-US"/>
        </w:rPr>
        <w:t>S</w:t>
      </w:r>
      <w:r w:rsidRPr="000E2AB4">
        <w:rPr>
          <w:sz w:val="22"/>
          <w:szCs w:val="22"/>
        </w:rPr>
        <w:t xml:space="preserve">pecial </w:t>
      </w:r>
      <w:r w:rsidR="00722D2C">
        <w:rPr>
          <w:sz w:val="22"/>
          <w:szCs w:val="22"/>
          <w:lang w:val="en-US"/>
        </w:rPr>
        <w:t>P</w:t>
      </w:r>
      <w:r w:rsidRPr="000E2AB4">
        <w:rPr>
          <w:sz w:val="22"/>
          <w:szCs w:val="22"/>
        </w:rPr>
        <w:t xml:space="preserve">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03072A2A"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w:t>
      </w:r>
      <w:r w:rsidR="00722D2C">
        <w:rPr>
          <w:sz w:val="22"/>
          <w:szCs w:val="22"/>
          <w:lang w:val="en-US"/>
        </w:rPr>
        <w:t>S</w:t>
      </w:r>
      <w:r w:rsidRPr="000E2AB4">
        <w:rPr>
          <w:sz w:val="22"/>
          <w:szCs w:val="22"/>
        </w:rPr>
        <w:t xml:space="preserve">pecial </w:t>
      </w:r>
      <w:r w:rsidR="00722D2C">
        <w:rPr>
          <w:sz w:val="22"/>
          <w:szCs w:val="22"/>
          <w:lang w:val="en-US"/>
        </w:rPr>
        <w:t>P</w:t>
      </w:r>
      <w:r w:rsidRPr="000E2AB4">
        <w:rPr>
          <w:sz w:val="22"/>
          <w:szCs w:val="22"/>
        </w:rPr>
        <w:t xml:space="preserve">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374" w:name="_Toc400531533"/>
      <w:bookmarkStart w:id="2375" w:name="_Toc428534004"/>
      <w:bookmarkStart w:id="2376" w:name="_Toc26775049"/>
      <w:r w:rsidRPr="00490529">
        <w:t>MODIFICATIONS AND CHANGES TO THE State of N</w:t>
      </w:r>
      <w:r w:rsidR="00B951AB" w:rsidRPr="00490529">
        <w:t>J</w:t>
      </w:r>
      <w:r w:rsidRPr="00490529">
        <w:t xml:space="preserve"> STANDARD TERMS AND CONDITIONS</w:t>
      </w:r>
      <w:bookmarkEnd w:id="2374"/>
      <w:r w:rsidR="000D4025" w:rsidRPr="00490529">
        <w:t xml:space="preserve"> (SSTC)</w:t>
      </w:r>
      <w:bookmarkEnd w:id="2375"/>
      <w:bookmarkEnd w:id="2376"/>
    </w:p>
    <w:p w14:paraId="36BD283E" w14:textId="77777777" w:rsidR="00675860" w:rsidRPr="00955DFD" w:rsidRDefault="00675860" w:rsidP="0032399C">
      <w:pPr>
        <w:pStyle w:val="CommentText"/>
        <w:keepNext/>
        <w:rPr>
          <w:rFonts w:eastAsia="MS Mincho"/>
          <w:sz w:val="22"/>
          <w:highlight w:val="green"/>
        </w:rPr>
      </w:pPr>
    </w:p>
    <w:p w14:paraId="11BDA5FF" w14:textId="77777777" w:rsidR="00675860" w:rsidRPr="00955DFD" w:rsidRDefault="00675860" w:rsidP="0032399C">
      <w:pPr>
        <w:pStyle w:val="CommentText"/>
        <w:keepNext/>
        <w:rPr>
          <w:rFonts w:eastAsia="MS Mincho"/>
          <w:sz w:val="22"/>
        </w:rPr>
      </w:pPr>
      <w:r w:rsidRPr="005B39FD">
        <w:rPr>
          <w:rFonts w:eastAsia="MS Mincho"/>
          <w:sz w:val="22"/>
        </w:rPr>
        <w:t xml:space="preserve">The indemnification provisions set forth in the </w:t>
      </w:r>
      <w:r w:rsidR="000D4025" w:rsidRPr="005B39FD">
        <w:rPr>
          <w:rFonts w:eastAsia="MS Mincho"/>
          <w:sz w:val="22"/>
        </w:rPr>
        <w:t>SSTC</w:t>
      </w:r>
      <w:r w:rsidRPr="005B39FD">
        <w:rPr>
          <w:rFonts w:eastAsia="MS Mincho"/>
          <w:sz w:val="22"/>
        </w:rPr>
        <w:t>, Section 4.1 shall prevail.</w:t>
      </w:r>
      <w:r w:rsidRPr="00955DFD">
        <w:rPr>
          <w:rFonts w:eastAsia="MS Mincho"/>
          <w:sz w:val="22"/>
        </w:rPr>
        <w:t xml:space="preserve">  </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377" w:name="_Toc418488941"/>
      <w:bookmarkStart w:id="2378" w:name="_Toc428534009"/>
      <w:bookmarkStart w:id="2379" w:name="_Toc26775050"/>
      <w:r w:rsidRPr="00851065">
        <w:t>ACCESSIBILITY COMPLIANCE</w:t>
      </w:r>
      <w:bookmarkEnd w:id="2377"/>
      <w:bookmarkEnd w:id="2378"/>
      <w:bookmarkEnd w:id="2379"/>
    </w:p>
    <w:p w14:paraId="1BA7A8B2" w14:textId="77777777" w:rsidR="00325007" w:rsidRPr="00851065" w:rsidRDefault="00325007" w:rsidP="0032399C">
      <w:pPr>
        <w:keepNext/>
        <w:autoSpaceDE w:val="0"/>
        <w:autoSpaceDN w:val="0"/>
        <w:rPr>
          <w:rFonts w:eastAsiaTheme="minorHAnsi"/>
          <w:color w:val="000000"/>
          <w:u w:val="single"/>
        </w:rPr>
      </w:pPr>
    </w:p>
    <w:p w14:paraId="6C39835C" w14:textId="77777777" w:rsidR="0078508C" w:rsidRPr="00C65B22" w:rsidRDefault="0078508C" w:rsidP="0078508C">
      <w:pPr>
        <w:keepNext/>
        <w:rPr>
          <w:ins w:id="2380" w:author="Tran, Kathy" w:date="2019-10-02T14:25:00Z"/>
          <w:rFonts w:eastAsiaTheme="minorHAnsi"/>
          <w:b/>
        </w:rPr>
      </w:pPr>
      <w:ins w:id="2381" w:author="Tran, Kathy" w:date="2019-10-02T14:25:00Z">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ins>
    </w:p>
    <w:p w14:paraId="09FF73AF" w14:textId="6C9756E1" w:rsidR="00325007" w:rsidRPr="00C65B22" w:rsidDel="0078508C" w:rsidRDefault="00325007" w:rsidP="0032399C">
      <w:pPr>
        <w:keepNext/>
        <w:rPr>
          <w:del w:id="2382" w:author="Tran, Kathy" w:date="2019-10-02T14:25:00Z"/>
          <w:rFonts w:eastAsiaTheme="minorHAnsi"/>
        </w:rPr>
      </w:pPr>
      <w:del w:id="2383" w:author="Tran, Kathy" w:date="2019-10-02T14:25:00Z">
        <w:r w:rsidRPr="00851065" w:rsidDel="0078508C">
          <w:rPr>
            <w:rFonts w:eastAsiaTheme="minorHAnsi"/>
          </w:rPr>
          <w:delText xml:space="preserve">The </w:delText>
        </w:r>
        <w:r w:rsidR="00EE595E" w:rsidRPr="00851065" w:rsidDel="0078508C">
          <w:rPr>
            <w:rFonts w:eastAsiaTheme="minorHAnsi"/>
          </w:rPr>
          <w:delText>Vendor {</w:delText>
        </w:r>
        <w:r w:rsidRPr="00851065" w:rsidDel="0078508C">
          <w:rPr>
            <w:rFonts w:eastAsiaTheme="minorHAnsi"/>
          </w:rPr>
          <w:delText>Contractor</w:delText>
        </w:r>
        <w:r w:rsidR="00EE595E" w:rsidRPr="00851065" w:rsidDel="0078508C">
          <w:rPr>
            <w:rFonts w:eastAsiaTheme="minorHAnsi"/>
          </w:rPr>
          <w:delText>}</w:delText>
        </w:r>
        <w:r w:rsidRPr="00851065" w:rsidDel="0078508C">
          <w:rPr>
            <w:rFonts w:eastAsiaTheme="minorHAnsi"/>
          </w:rPr>
          <w:delText xml:space="preserve"> shall abide by the State's website standards and guidelines which include the mandatory accessibility information for Section 508 compliance for any web based systems.  The standards can be located at the following links:</w:delText>
        </w:r>
      </w:del>
    </w:p>
    <w:p w14:paraId="2805AAD6" w14:textId="04ECF712" w:rsidR="00325007" w:rsidRPr="00C65B22" w:rsidDel="0078508C" w:rsidRDefault="00325007" w:rsidP="00851065">
      <w:pPr>
        <w:rPr>
          <w:del w:id="2384" w:author="Tran, Kathy" w:date="2019-10-02T14:25:00Z"/>
          <w:rFonts w:eastAsiaTheme="minorHAnsi"/>
        </w:rPr>
      </w:pPr>
    </w:p>
    <w:p w14:paraId="7C77984C" w14:textId="418F4A14" w:rsidR="00325007" w:rsidDel="0078508C" w:rsidRDefault="00325007" w:rsidP="00A7589C">
      <w:pPr>
        <w:numPr>
          <w:ilvl w:val="0"/>
          <w:numId w:val="38"/>
        </w:numPr>
        <w:rPr>
          <w:del w:id="2385" w:author="Tran, Kathy" w:date="2019-10-02T14:25:00Z"/>
          <w:rFonts w:eastAsiaTheme="minorHAnsi"/>
        </w:rPr>
      </w:pPr>
      <w:del w:id="2386" w:author="Tran, Kathy" w:date="2019-10-02T14:25:00Z">
        <w:r w:rsidRPr="00C65B22" w:rsidDel="0078508C">
          <w:rPr>
            <w:rFonts w:eastAsiaTheme="minorHAnsi"/>
          </w:rPr>
          <w:delText>  </w:delText>
        </w:r>
        <w:r w:rsidR="000F39D6" w:rsidDel="0078508C">
          <w:rPr>
            <w:rFonts w:eastAsiaTheme="minorHAnsi"/>
            <w:color w:val="0000FF"/>
            <w:u w:val="single"/>
          </w:rPr>
          <w:fldChar w:fldCharType="begin"/>
        </w:r>
        <w:r w:rsidR="000F39D6" w:rsidDel="0078508C">
          <w:rPr>
            <w:rFonts w:eastAsiaTheme="minorHAnsi"/>
            <w:color w:val="0000FF"/>
            <w:u w:val="single"/>
          </w:rPr>
          <w:delInstrText xml:space="preserve"> HYPERLINK "http://nj.gov/it/ps/07-12-NJOIT_web_accessibility_policy.pdf" </w:delInstrText>
        </w:r>
        <w:r w:rsidR="000F39D6" w:rsidDel="0078508C">
          <w:rPr>
            <w:rFonts w:eastAsiaTheme="minorHAnsi"/>
            <w:color w:val="0000FF"/>
            <w:u w:val="single"/>
          </w:rPr>
          <w:fldChar w:fldCharType="separate"/>
        </w:r>
        <w:r w:rsidRPr="00851065" w:rsidDel="0078508C">
          <w:rPr>
            <w:rFonts w:eastAsiaTheme="minorHAnsi"/>
            <w:color w:val="0000FF"/>
            <w:u w:val="single"/>
          </w:rPr>
          <w:delText>http://nj.gov/it/ps/07-12-NJOIT_web_accessibility_policy.pdf</w:delText>
        </w:r>
        <w:r w:rsidR="000F39D6" w:rsidDel="0078508C">
          <w:rPr>
            <w:rFonts w:eastAsiaTheme="minorHAnsi"/>
            <w:color w:val="0000FF"/>
            <w:u w:val="single"/>
          </w:rPr>
          <w:fldChar w:fldCharType="end"/>
        </w:r>
        <w:r w:rsidRPr="00851065" w:rsidDel="0078508C">
          <w:rPr>
            <w:rFonts w:eastAsiaTheme="minorHAnsi"/>
          </w:rPr>
          <w:delText>; and</w:delText>
        </w:r>
      </w:del>
    </w:p>
    <w:p w14:paraId="131AA388" w14:textId="3119BDBA" w:rsidR="00604906" w:rsidRPr="00851065" w:rsidDel="0078508C" w:rsidRDefault="00604906" w:rsidP="00604906">
      <w:pPr>
        <w:ind w:left="720"/>
        <w:rPr>
          <w:del w:id="2387" w:author="Tran, Kathy" w:date="2019-10-02T14:25:00Z"/>
          <w:rFonts w:eastAsiaTheme="minorHAnsi"/>
        </w:rPr>
      </w:pPr>
    </w:p>
    <w:p w14:paraId="00005F11" w14:textId="24EB26BA" w:rsidR="00325007" w:rsidRPr="00851065" w:rsidDel="0078508C" w:rsidRDefault="00325007" w:rsidP="00A7589C">
      <w:pPr>
        <w:numPr>
          <w:ilvl w:val="0"/>
          <w:numId w:val="38"/>
        </w:numPr>
        <w:rPr>
          <w:del w:id="2388" w:author="Tran, Kathy" w:date="2019-10-02T14:25:00Z"/>
          <w:rFonts w:eastAsiaTheme="minorHAnsi"/>
        </w:rPr>
      </w:pPr>
      <w:del w:id="2389" w:author="Tran, Kathy" w:date="2019-10-02T14:25:00Z">
        <w:r w:rsidRPr="00851065" w:rsidDel="0078508C">
          <w:rPr>
            <w:rFonts w:eastAsiaTheme="minorHAnsi"/>
          </w:rPr>
          <w:delText> </w:delText>
        </w:r>
        <w:r w:rsidR="00503D93" w:rsidRPr="00503D93" w:rsidDel="0078508C">
          <w:delText xml:space="preserve"> </w:delText>
        </w:r>
        <w:r w:rsidR="00503D93" w:rsidRPr="00503D93" w:rsidDel="0078508C">
          <w:rPr>
            <w:rFonts w:eastAsiaTheme="minorHAnsi"/>
            <w:color w:val="0000FF"/>
            <w:u w:val="single"/>
          </w:rPr>
          <w:delText>https://www.nj.gov/it/services/policies.shtml</w:delText>
        </w:r>
        <w:r w:rsidRPr="00851065" w:rsidDel="0078508C">
          <w:rPr>
            <w:rFonts w:eastAsiaTheme="minorHAnsi"/>
          </w:rPr>
          <w:delText>.</w:delText>
        </w:r>
      </w:del>
    </w:p>
    <w:p w14:paraId="5C1DDF54" w14:textId="77777777" w:rsidR="00325007" w:rsidRDefault="00325007" w:rsidP="00675860"/>
    <w:p w14:paraId="010D88B7" w14:textId="767116B6" w:rsidR="00675860" w:rsidRPr="00BC03EA" w:rsidRDefault="00244796" w:rsidP="0032399C">
      <w:pPr>
        <w:pStyle w:val="Heading2"/>
        <w:keepNext/>
        <w:ind w:right="108"/>
      </w:pPr>
      <w:bookmarkStart w:id="2390" w:name="_Toc400531538"/>
      <w:bookmarkStart w:id="2391" w:name="_Toc428534010"/>
      <w:bookmarkStart w:id="2392" w:name="_Toc26775051"/>
      <w:r>
        <w:rPr>
          <w:caps w:val="0"/>
        </w:rPr>
        <w:t xml:space="preserve">BLANKET P.O. </w:t>
      </w:r>
      <w:r w:rsidRPr="00BC03EA">
        <w:rPr>
          <w:caps w:val="0"/>
        </w:rPr>
        <w:t>ACTIVITY REPORT</w:t>
      </w:r>
      <w:bookmarkEnd w:id="2390"/>
      <w:bookmarkEnd w:id="2391"/>
      <w:bookmarkEnd w:id="2392"/>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A7589C">
      <w:pPr>
        <w:pStyle w:val="BodyText"/>
        <w:numPr>
          <w:ilvl w:val="0"/>
          <w:numId w:val="3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A7589C">
      <w:pPr>
        <w:pStyle w:val="BodyText"/>
        <w:numPr>
          <w:ilvl w:val="0"/>
          <w:numId w:val="3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A7589C">
      <w:pPr>
        <w:pStyle w:val="BodyText"/>
        <w:numPr>
          <w:ilvl w:val="0"/>
          <w:numId w:val="3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8"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393" w:name="_Toc400531539"/>
      <w:bookmarkStart w:id="2394" w:name="_Toc428534011"/>
      <w:bookmarkStart w:id="2395" w:name="_Toc26775052"/>
      <w:r w:rsidRPr="0037453D">
        <w:rPr>
          <w:caps w:val="0"/>
        </w:rPr>
        <w:t>ELECTRONIC PAYMENTS</w:t>
      </w:r>
      <w:bookmarkEnd w:id="2393"/>
      <w:bookmarkEnd w:id="2394"/>
      <w:bookmarkEnd w:id="2395"/>
    </w:p>
    <w:p w14:paraId="31763CB1" w14:textId="77777777" w:rsidR="00675860" w:rsidRPr="00851065" w:rsidRDefault="00675860" w:rsidP="0032399C">
      <w:pPr>
        <w:keepNext/>
        <w:ind w:left="1440"/>
        <w:rPr>
          <w:sz w:val="20"/>
        </w:rPr>
      </w:pPr>
    </w:p>
    <w:p w14:paraId="4E9DCBFA" w14:textId="77777777" w:rsidR="0078508C" w:rsidRPr="00851065" w:rsidRDefault="0078508C" w:rsidP="0078508C">
      <w:pPr>
        <w:rPr>
          <w:ins w:id="2396" w:author="Tran, Kathy" w:date="2019-10-02T14:25:00Z"/>
          <w:rFonts w:eastAsia="MS Mincho"/>
          <w:u w:val="single"/>
        </w:rPr>
      </w:pPr>
      <w:ins w:id="2397" w:author="Tran, Kathy" w:date="2019-10-02T14:25:00Z">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r>
          <w:rPr>
            <w:rStyle w:val="Hyperlink"/>
            <w:rFonts w:eastAsiaTheme="minorHAnsi"/>
          </w:rPr>
          <w:fldChar w:fldCharType="begin"/>
        </w:r>
        <w:r>
          <w:rPr>
            <w:rStyle w:val="Hyperlink"/>
            <w:rFonts w:eastAsiaTheme="minorHAnsi"/>
          </w:rPr>
          <w:instrText xml:space="preserve"> HYPERLINK "https://www.state.nj.us/treasury/purchase/vendor.shtml" </w:instrText>
        </w:r>
        <w:r>
          <w:rPr>
            <w:rStyle w:val="Hyperlink"/>
            <w:rFonts w:eastAsiaTheme="minorHAnsi"/>
          </w:rPr>
          <w:fldChar w:fldCharType="separate"/>
        </w:r>
        <w:r w:rsidRPr="006F1E05">
          <w:rPr>
            <w:rStyle w:val="Hyperlink"/>
            <w:rFonts w:eastAsiaTheme="minorHAnsi"/>
          </w:rPr>
          <w:t>NJSTART Vendor Support Page</w:t>
        </w:r>
        <w:r>
          <w:rPr>
            <w:rStyle w:val="Hyperlink"/>
            <w:rFonts w:eastAsiaTheme="minorHAnsi"/>
          </w:rPr>
          <w:fldChar w:fldCharType="end"/>
        </w:r>
        <w:r>
          <w:rPr>
            <w:rFonts w:eastAsiaTheme="minorHAnsi"/>
          </w:rPr>
          <w:t>.</w:t>
        </w:r>
        <w:r w:rsidRPr="00851065">
          <w:rPr>
            <w:rStyle w:val="Hyperlink"/>
            <w:rFonts w:eastAsiaTheme="minorHAnsi"/>
          </w:rPr>
          <w:t xml:space="preserve">  </w:t>
        </w:r>
      </w:ins>
    </w:p>
    <w:p w14:paraId="20031716" w14:textId="3C1A0E27" w:rsidR="00675860" w:rsidRPr="00851065" w:rsidDel="0078508C" w:rsidRDefault="00675860" w:rsidP="0032399C">
      <w:pPr>
        <w:keepNext/>
        <w:rPr>
          <w:del w:id="2398" w:author="Tran, Kathy" w:date="2019-10-02T14:25:00Z"/>
        </w:rPr>
      </w:pPr>
      <w:del w:id="2399" w:author="Tran, Kathy" w:date="2019-10-02T14:25:00Z">
        <w:r w:rsidRPr="00851065" w:rsidDel="0078508C">
          <w:delText xml:space="preserve">With the award of this </w:delText>
        </w:r>
        <w:r w:rsidR="001D2ACC" w:rsidDel="0078508C">
          <w:delText>Blanket P.O.</w:delText>
        </w:r>
        <w:r w:rsidRPr="00C65B22" w:rsidDel="0078508C">
          <w:delText xml:space="preserve">, the successful </w:delText>
        </w:r>
        <w:r w:rsidR="0033170F" w:rsidDel="0078508C">
          <w:rPr>
            <w:rFonts w:cs="Arial"/>
            <w:szCs w:val="22"/>
          </w:rPr>
          <w:delText>Vendor</w:delText>
        </w:r>
        <w:r w:rsidR="0033170F" w:rsidRPr="00851065" w:rsidDel="0078508C">
          <w:delText>(s)</w:delText>
        </w:r>
        <w:r w:rsidR="0033170F" w:rsidDel="0078508C">
          <w:rPr>
            <w:rFonts w:cs="Arial"/>
            <w:szCs w:val="22"/>
          </w:rPr>
          <w:delText xml:space="preserve"> {Contractor(s)}</w:delText>
        </w:r>
        <w:r w:rsidRPr="00851065" w:rsidDel="0078508C">
          <w:delText xml:space="preserve"> will be required to receive </w:delText>
        </w:r>
        <w:r w:rsidR="00B24F77" w:rsidDel="0078508C">
          <w:delText>its</w:delText>
        </w:r>
        <w:r w:rsidR="00B24F77" w:rsidRPr="00851065" w:rsidDel="0078508C">
          <w:delText xml:space="preserve"> </w:delText>
        </w:r>
        <w:r w:rsidRPr="00851065" w:rsidDel="0078508C">
          <w:delText xml:space="preserve">payment(s) electronically.  In order to receive your payments via automatic deposit from the State of New Jersey, complete and return the “Credit Authorization Agreement for Automatic Deposits (ACH Credits)” Form with an </w:delText>
        </w:r>
        <w:r w:rsidRPr="00851065" w:rsidDel="0078508C">
          <w:rPr>
            <w:b/>
          </w:rPr>
          <w:delText>original voided check or bank letter</w:delText>
        </w:r>
        <w:r w:rsidRPr="00851065" w:rsidDel="0078508C">
          <w:delText>.  The form must include ABA number (routing or transit number), bank account number,</w:delText>
        </w:r>
        <w:r w:rsidRPr="00C65B22" w:rsidDel="0078508C">
          <w:delText xml:space="preserve"> and if the bank account is a checking or savings account. The form and instructions are located on the Office of Management &amp; Budget’s website at:   </w:delText>
        </w:r>
        <w:r w:rsidR="000F39D6" w:rsidDel="0078508C">
          <w:rPr>
            <w:rStyle w:val="Hyperlink"/>
          </w:rPr>
          <w:fldChar w:fldCharType="begin"/>
        </w:r>
        <w:r w:rsidR="000F39D6" w:rsidDel="0078508C">
          <w:rPr>
            <w:rStyle w:val="Hyperlink"/>
          </w:rPr>
          <w:delInstrText xml:space="preserve"> HYPERLINK "http://www.state.nj.us/treasury/omb/forms/index.shtml" </w:delInstrText>
        </w:r>
        <w:r w:rsidR="000F39D6" w:rsidDel="0078508C">
          <w:rPr>
            <w:rStyle w:val="Hyperlink"/>
          </w:rPr>
          <w:fldChar w:fldCharType="separate"/>
        </w:r>
        <w:r w:rsidRPr="00851065" w:rsidDel="0078508C">
          <w:rPr>
            <w:rStyle w:val="Hyperlink"/>
          </w:rPr>
          <w:delText>http://www.state.nj.us/treasury/omb/forms/index.shtml</w:delText>
        </w:r>
        <w:r w:rsidR="000F39D6" w:rsidDel="0078508C">
          <w:rPr>
            <w:rStyle w:val="Hyperlink"/>
          </w:rPr>
          <w:fldChar w:fldCharType="end"/>
        </w:r>
        <w:r w:rsidRPr="00851065" w:rsidDel="0078508C">
          <w:delText>.  The completed form along with the required voided check or bank letter should be mailed or faxed to: Department of the Treasury, Office of Management and Budget, PO Box 221, 6</w:delText>
        </w:r>
        <w:r w:rsidR="006174DE" w:rsidDel="0078508C">
          <w:rPr>
            <w:vertAlign w:val="superscript"/>
          </w:rPr>
          <w:delText>th</w:delText>
        </w:r>
        <w:r w:rsidRPr="00851065" w:rsidDel="0078508C">
          <w:delText xml:space="preserve"> Floor – Room 674, Trenton, N.J. 08625-0221; fax:  (609)-984-5210. To assist in identifying payments, the State offers </w:delText>
        </w:r>
        <w:r w:rsidR="0033170F" w:rsidDel="0078508C">
          <w:rPr>
            <w:rFonts w:cs="Arial"/>
            <w:szCs w:val="22"/>
          </w:rPr>
          <w:delText>Vendors {Contractors}</w:delText>
        </w:r>
        <w:r w:rsidR="0033170F" w:rsidRPr="00851065" w:rsidDel="0078508C">
          <w:delText xml:space="preserve"> </w:delText>
        </w:r>
        <w:r w:rsidRPr="00851065" w:rsidDel="0078508C">
          <w:delText xml:space="preserve">access to the Vendor Payment Inquiry web application (VPI) which offers check stub information online.  Contact the State of New Jersey at </w:delText>
        </w:r>
        <w:r w:rsidR="000F39D6" w:rsidDel="0078508C">
          <w:rPr>
            <w:rStyle w:val="Hyperlink"/>
          </w:rPr>
          <w:fldChar w:fldCharType="begin"/>
        </w:r>
        <w:r w:rsidR="000F39D6" w:rsidDel="0078508C">
          <w:rPr>
            <w:rStyle w:val="Hyperlink"/>
          </w:rPr>
          <w:delInstrText xml:space="preserve"> HYPERLINK "mailto:AAIUNIT@treas.nj.gov" </w:delInstrText>
        </w:r>
        <w:r w:rsidR="000F39D6" w:rsidDel="0078508C">
          <w:rPr>
            <w:rStyle w:val="Hyperlink"/>
          </w:rPr>
          <w:fldChar w:fldCharType="separate"/>
        </w:r>
        <w:r w:rsidR="003676BA" w:rsidRPr="00851065" w:rsidDel="0078508C">
          <w:rPr>
            <w:rStyle w:val="Hyperlink"/>
          </w:rPr>
          <w:delText>AAIUNIT@treas.nj.gov</w:delText>
        </w:r>
        <w:r w:rsidR="000F39D6" w:rsidDel="0078508C">
          <w:rPr>
            <w:rStyle w:val="Hyperlink"/>
          </w:rPr>
          <w:fldChar w:fldCharType="end"/>
        </w:r>
        <w:r w:rsidR="003676BA" w:rsidRPr="00851065" w:rsidDel="0078508C">
          <w:delText xml:space="preserve"> </w:delText>
        </w:r>
        <w:r w:rsidRPr="00851065" w:rsidDel="0078508C">
          <w:delText>to request access to this application.</w:delText>
        </w:r>
      </w:del>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400" w:name="_Toc400531540"/>
      <w:bookmarkStart w:id="2401" w:name="_Toc428534012"/>
      <w:bookmarkStart w:id="2402" w:name="_Toc26775053"/>
      <w:r>
        <w:t>PROGRAM EFFICIENCY ASSESSMENT FOR STATE USING AGENCIES</w:t>
      </w:r>
      <w:bookmarkEnd w:id="2400"/>
      <w:bookmarkEnd w:id="2401"/>
      <w:bookmarkEnd w:id="2402"/>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69D18F7" w14:textId="1CD3202D" w:rsidR="00675860" w:rsidRPr="00955DFD" w:rsidRDefault="00675860" w:rsidP="00675860">
      <w:pPr>
        <w:pStyle w:val="BodyText"/>
        <w:ind w:left="0" w:right="108"/>
        <w:rPr>
          <w:rFonts w:eastAsia="MS Mincho"/>
          <w:b/>
          <w:sz w:val="22"/>
        </w:rPr>
      </w:pPr>
    </w:p>
    <w:p w14:paraId="33D3B557" w14:textId="77777777" w:rsidR="00A00C1F" w:rsidRDefault="00A00C1F" w:rsidP="00A00C1F">
      <w:pPr>
        <w:rPr>
          <w:ins w:id="2403" w:author="Tran, Kathy" w:date="2019-10-02T14:25:00Z"/>
        </w:rPr>
      </w:pPr>
      <w:bookmarkStart w:id="2404" w:name="_Toc332803059"/>
      <w:bookmarkStart w:id="2405" w:name="_Toc324415444"/>
      <w:bookmarkStart w:id="2406" w:name="_5.17_Retainage"/>
      <w:bookmarkStart w:id="2407" w:name="_5.21_Additional_Work"/>
      <w:bookmarkStart w:id="2408" w:name="_5.22_Additional_Work"/>
      <w:bookmarkStart w:id="2409" w:name="_Toc108508282"/>
      <w:bookmarkStart w:id="2410" w:name="_Toc129504505"/>
      <w:bookmarkStart w:id="2411" w:name="_Toc376941629"/>
      <w:bookmarkEnd w:id="2404"/>
      <w:bookmarkEnd w:id="2405"/>
      <w:bookmarkEnd w:id="2406"/>
      <w:bookmarkEnd w:id="2407"/>
      <w:bookmarkEnd w:id="2408"/>
    </w:p>
    <w:p w14:paraId="16A71F8C" w14:textId="77777777" w:rsidR="0078508C" w:rsidRDefault="0078508C" w:rsidP="00A00C1F">
      <w:pPr>
        <w:rPr>
          <w:ins w:id="2412" w:author="Tran, Kathy" w:date="2019-10-02T14:25:00Z"/>
        </w:rPr>
      </w:pPr>
    </w:p>
    <w:p w14:paraId="2471FCA7" w14:textId="77777777" w:rsidR="0078508C" w:rsidRDefault="0078508C" w:rsidP="00A00C1F">
      <w:pPr>
        <w:rPr>
          <w:ins w:id="2413" w:author="Tran, Kathy" w:date="2019-10-02T14:25:00Z"/>
        </w:rPr>
      </w:pPr>
    </w:p>
    <w:p w14:paraId="43F64E63" w14:textId="77777777" w:rsidR="0078508C" w:rsidRDefault="0078508C" w:rsidP="00A00C1F">
      <w:pPr>
        <w:rPr>
          <w:ins w:id="2414" w:author="Tran, Kathy" w:date="2019-10-02T14:25:00Z"/>
        </w:rPr>
      </w:pPr>
    </w:p>
    <w:p w14:paraId="5B29FCE3" w14:textId="77777777" w:rsidR="0078508C" w:rsidRDefault="0078508C" w:rsidP="00A00C1F">
      <w:pPr>
        <w:rPr>
          <w:ins w:id="2415" w:author="Tran, Kathy" w:date="2019-10-02T14:25:00Z"/>
        </w:rPr>
      </w:pPr>
    </w:p>
    <w:p w14:paraId="74D770E5" w14:textId="77777777" w:rsidR="0078508C" w:rsidRDefault="0078508C" w:rsidP="00A00C1F">
      <w:pPr>
        <w:rPr>
          <w:ins w:id="2416" w:author="Tran, Kathy" w:date="2019-10-02T14:25:00Z"/>
        </w:rPr>
      </w:pPr>
    </w:p>
    <w:p w14:paraId="0812F8A1" w14:textId="77777777" w:rsidR="0078508C" w:rsidRDefault="0078508C" w:rsidP="00A00C1F">
      <w:pPr>
        <w:rPr>
          <w:ins w:id="2417" w:author="Tran, Kathy" w:date="2019-10-02T14:25:00Z"/>
        </w:rPr>
      </w:pPr>
    </w:p>
    <w:p w14:paraId="5AD900A5" w14:textId="77777777" w:rsidR="0078508C" w:rsidRPr="00A00C1F" w:rsidRDefault="0078508C" w:rsidP="00A00C1F"/>
    <w:p w14:paraId="52EF2826" w14:textId="1BCC9858" w:rsidR="00D9550E" w:rsidRDefault="00CE00E7" w:rsidP="00BB5A93">
      <w:pPr>
        <w:pStyle w:val="Heading1"/>
      </w:pPr>
      <w:bookmarkStart w:id="2418" w:name="_5.9_Substitution_of"/>
      <w:bookmarkStart w:id="2419" w:name="_5.19_requirements_of_Executive_orde"/>
      <w:bookmarkStart w:id="2420" w:name="_5.20_requirements_of_Executive_orde"/>
      <w:bookmarkStart w:id="2421" w:name="_Toc400531541"/>
      <w:bookmarkStart w:id="2422" w:name="_Toc428534013"/>
      <w:bookmarkStart w:id="2423" w:name="_Toc26775054"/>
      <w:bookmarkEnd w:id="2409"/>
      <w:bookmarkEnd w:id="2410"/>
      <w:bookmarkEnd w:id="2411"/>
      <w:bookmarkEnd w:id="2418"/>
      <w:bookmarkEnd w:id="2419"/>
      <w:bookmarkEnd w:id="2420"/>
      <w:r>
        <w:t>QUOTE</w:t>
      </w:r>
      <w:r w:rsidR="006B6C49">
        <w:t xml:space="preserve"> </w:t>
      </w:r>
      <w:r w:rsidR="00D9550E">
        <w:t>EVALUATION</w:t>
      </w:r>
      <w:bookmarkEnd w:id="2421"/>
      <w:bookmarkEnd w:id="2422"/>
      <w:bookmarkEnd w:id="2423"/>
    </w:p>
    <w:p w14:paraId="3BE40D6D" w14:textId="77777777" w:rsidR="00D9550E" w:rsidRDefault="00D9550E" w:rsidP="00955DFD">
      <w:bookmarkStart w:id="2424" w:name="_Toc118513836"/>
    </w:p>
    <w:p w14:paraId="36E3DD59" w14:textId="77777777" w:rsidR="00D9550E" w:rsidRDefault="00D9550E" w:rsidP="0032399C">
      <w:pPr>
        <w:pStyle w:val="Heading2"/>
        <w:keepNext/>
        <w:ind w:right="108"/>
      </w:pPr>
      <w:bookmarkStart w:id="2425" w:name="_Toc400531542"/>
      <w:bookmarkStart w:id="2426" w:name="_Toc428534014"/>
      <w:bookmarkStart w:id="2427" w:name="_Toc26775055"/>
      <w:r>
        <w:t>RIGHT TO WAIVE</w:t>
      </w:r>
      <w:bookmarkEnd w:id="2425"/>
      <w:bookmarkEnd w:id="2426"/>
      <w:bookmarkEnd w:id="2427"/>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428" w:name="_Toc400531543"/>
      <w:bookmarkStart w:id="2429" w:name="_Toc428534015"/>
      <w:bookmarkStart w:id="2430" w:name="_Toc26775056"/>
      <w:r>
        <w:t xml:space="preserve">DIRECTOR’S RIGHT OF FINAL </w:t>
      </w:r>
      <w:r w:rsidR="00CE00E7">
        <w:t>Quote</w:t>
      </w:r>
      <w:r>
        <w:t xml:space="preserve"> ACCEPTANCE</w:t>
      </w:r>
      <w:bookmarkEnd w:id="2428"/>
      <w:bookmarkEnd w:id="2429"/>
      <w:bookmarkEnd w:id="2430"/>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431" w:name="_Toc400531544"/>
      <w:bookmarkStart w:id="2432" w:name="_Toc428534016"/>
      <w:bookmarkStart w:id="2433" w:name="_Toc26775057"/>
      <w:r>
        <w:t>S</w:t>
      </w:r>
      <w:r w:rsidRPr="00E36CF3">
        <w:t xml:space="preserve">TATE'S RIGHT TO INSPECT </w:t>
      </w:r>
      <w:r w:rsidR="00526170">
        <w:t>VENDOR (BIDDER)</w:t>
      </w:r>
      <w:r w:rsidRPr="00E36CF3">
        <w:t xml:space="preserve"> FACILITIES</w:t>
      </w:r>
      <w:bookmarkEnd w:id="2431"/>
      <w:bookmarkEnd w:id="2432"/>
      <w:bookmarkEnd w:id="2433"/>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434" w:name="_Toc400531545"/>
      <w:bookmarkStart w:id="2435" w:name="_Toc428534017"/>
      <w:bookmarkStart w:id="2436" w:name="_Toc26775058"/>
      <w:r w:rsidRPr="00710EE4">
        <w:t xml:space="preserve">Clarification of Quote / </w:t>
      </w:r>
      <w:r w:rsidR="00D9550E" w:rsidRPr="00E36CF3">
        <w:t>STATE'S RIGHT TO REQUEST FURTHER INFORMATION</w:t>
      </w:r>
      <w:bookmarkEnd w:id="2434"/>
      <w:bookmarkEnd w:id="2435"/>
      <w:bookmarkEnd w:id="2436"/>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437" w:name="_Toc400531546"/>
      <w:bookmarkStart w:id="2438" w:name="_Toc428534018"/>
      <w:bookmarkStart w:id="2439" w:name="_Toc26775059"/>
      <w:r>
        <w:rPr>
          <w:caps w:val="0"/>
        </w:rPr>
        <w:t>QUOTE EVALUATION COMMITTEE</w:t>
      </w:r>
      <w:bookmarkEnd w:id="2424"/>
      <w:bookmarkEnd w:id="2437"/>
      <w:bookmarkEnd w:id="2438"/>
      <w:bookmarkEnd w:id="2439"/>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440" w:name="_Toc26775060"/>
      <w:bookmarkStart w:id="2441" w:name="_Toc118513837"/>
      <w:bookmarkStart w:id="2442" w:name="_Toc400531547"/>
      <w:bookmarkStart w:id="2443" w:name="_Toc428534019"/>
      <w:r>
        <w:rPr>
          <w:caps w:val="0"/>
        </w:rPr>
        <w:t>ORAL PRESENTATION</w:t>
      </w:r>
      <w:bookmarkEnd w:id="2440"/>
      <w:r>
        <w:rPr>
          <w:caps w:val="0"/>
        </w:rPr>
        <w:t xml:space="preserve"> </w:t>
      </w:r>
      <w:bookmarkEnd w:id="2441"/>
      <w:bookmarkEnd w:id="2442"/>
      <w:bookmarkEnd w:id="2443"/>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6D74EACF" w14:textId="77777777" w:rsidR="00CE219B" w:rsidRDefault="00CE219B" w:rsidP="00A63E42">
      <w:pPr>
        <w:pStyle w:val="BodyText3"/>
        <w:keepNext/>
        <w:ind w:right="115"/>
      </w:pPr>
    </w:p>
    <w:p w14:paraId="57A58BEC" w14:textId="77777777" w:rsidR="00CE219B" w:rsidRPr="001B20B8" w:rsidRDefault="00CE219B" w:rsidP="00CE219B">
      <w:pPr>
        <w:pStyle w:val="Heading2"/>
        <w:keepNext/>
        <w:ind w:right="115"/>
      </w:pPr>
      <w:bookmarkStart w:id="2444" w:name="_Toc6228029"/>
      <w:bookmarkStart w:id="2445" w:name="_Toc26775061"/>
      <w:r>
        <w:rPr>
          <w:caps w:val="0"/>
        </w:rPr>
        <w:t>EVALUATION CRITERIA</w:t>
      </w:r>
      <w:bookmarkEnd w:id="2444"/>
      <w:bookmarkEnd w:id="2445"/>
    </w:p>
    <w:p w14:paraId="04F5D047" w14:textId="77777777" w:rsidR="00CE219B" w:rsidRPr="001831F6" w:rsidRDefault="00CE219B" w:rsidP="00CE219B">
      <w:pPr>
        <w:pStyle w:val="BodyText3"/>
        <w:keepNext/>
      </w:pPr>
    </w:p>
    <w:p w14:paraId="3960F50B" w14:textId="79904DC9" w:rsidR="00CE219B" w:rsidRPr="00A63E42" w:rsidRDefault="00CE219B" w:rsidP="0051773C">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14:paraId="18AEDA36" w14:textId="1C08AC9C" w:rsidR="00A55B48" w:rsidRDefault="00A55B48" w:rsidP="0060243F">
      <w:pPr>
        <w:pStyle w:val="BodyText3"/>
      </w:pPr>
    </w:p>
    <w:p w14:paraId="26F28845" w14:textId="77777777" w:rsidR="00A55B48" w:rsidRPr="001B20B8" w:rsidRDefault="00A55B48" w:rsidP="0051773C">
      <w:pPr>
        <w:pStyle w:val="Heading3"/>
        <w:rPr>
          <w:rFonts w:eastAsia="MS Mincho"/>
        </w:rPr>
      </w:pPr>
      <w:bookmarkStart w:id="2446" w:name="_Toc118513839"/>
      <w:bookmarkStart w:id="2447" w:name="_Toc400531549"/>
      <w:bookmarkStart w:id="2448" w:name="_Toc428534021"/>
      <w:bookmarkStart w:id="2449" w:name="_Toc6228030"/>
      <w:bookmarkStart w:id="2450" w:name="_Toc26775062"/>
      <w:r w:rsidRPr="001B20B8">
        <w:rPr>
          <w:rFonts w:eastAsia="MS Mincho"/>
        </w:rPr>
        <w:t>TECHNICAL EVALUATION CRITERIA</w:t>
      </w:r>
      <w:bookmarkEnd w:id="2446"/>
      <w:bookmarkEnd w:id="2447"/>
      <w:bookmarkEnd w:id="2448"/>
      <w:bookmarkEnd w:id="2449"/>
      <w:bookmarkEnd w:id="2450"/>
    </w:p>
    <w:p w14:paraId="41628F51" w14:textId="77777777" w:rsidR="00A55B48" w:rsidRPr="001B20B8" w:rsidRDefault="00A55B48" w:rsidP="00A55B48">
      <w:pPr>
        <w:keepNext/>
      </w:pPr>
    </w:p>
    <w:p w14:paraId="7D20DE81" w14:textId="77777777" w:rsidR="00A55B48" w:rsidRDefault="00A55B48" w:rsidP="00A55B48">
      <w:pPr>
        <w:keepNext/>
        <w:autoSpaceDE w:val="0"/>
        <w:autoSpaceDN w:val="0"/>
        <w:adjustRightInd w:val="0"/>
        <w:rPr>
          <w:rFonts w:eastAsia="MS Mincho"/>
        </w:rPr>
      </w:pPr>
      <w:r w:rsidRPr="00851065">
        <w:t>Each criterion will be scored and each score multiplied by a predetermined weight to develop the Technical Evaluation Score.</w:t>
      </w:r>
    </w:p>
    <w:p w14:paraId="7104F106" w14:textId="77777777" w:rsidR="00A55B48" w:rsidRPr="001B20B8" w:rsidRDefault="00A55B48" w:rsidP="00A55B48">
      <w:pPr>
        <w:pStyle w:val="BodyText3"/>
      </w:pPr>
    </w:p>
    <w:p w14:paraId="659F5E40" w14:textId="77777777" w:rsidR="00A55B48" w:rsidRPr="00955DFD" w:rsidRDefault="00A55B48" w:rsidP="00A55B48">
      <w:pPr>
        <w:widowControl w:val="0"/>
        <w:numPr>
          <w:ilvl w:val="0"/>
          <w:numId w:val="123"/>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2DEFACD2" w14:textId="77777777" w:rsidR="00A55B48" w:rsidRPr="00955DFD" w:rsidRDefault="00A55B48" w:rsidP="00A55B48">
      <w:pPr>
        <w:pStyle w:val="ListParagraph"/>
      </w:pPr>
    </w:p>
    <w:p w14:paraId="5EC5B985" w14:textId="24309B89" w:rsidR="00A55B48" w:rsidRPr="00955DFD" w:rsidRDefault="00A55B48" w:rsidP="00A55B48">
      <w:pPr>
        <w:widowControl w:val="0"/>
        <w:numPr>
          <w:ilvl w:val="0"/>
          <w:numId w:val="123"/>
        </w:numPr>
        <w:autoSpaceDE w:val="0"/>
        <w:autoSpaceDN w:val="0"/>
        <w:adjustRightInd w:val="0"/>
      </w:pPr>
      <w:r w:rsidRPr="00955DFD">
        <w:rPr>
          <w:u w:val="single"/>
        </w:rPr>
        <w:t>Experience of firm:</w:t>
      </w:r>
      <w:r w:rsidRPr="00955DFD">
        <w:t xml:space="preserve">  The Vendor’s {Bidder’s} documented experience in successfully completing </w:t>
      </w:r>
      <w:r>
        <w:t>Blanket P.O.</w:t>
      </w:r>
      <w:r w:rsidR="00AB0722">
        <w:t>s</w:t>
      </w:r>
      <w:r>
        <w:t xml:space="preserve"> </w:t>
      </w:r>
      <w:r w:rsidRPr="00955DFD">
        <w:t>of a similar size and scope in relation to the work required by this Bid Solicitation</w:t>
      </w:r>
      <w:r>
        <w:t>; and</w:t>
      </w:r>
    </w:p>
    <w:p w14:paraId="626B1D39" w14:textId="77777777" w:rsidR="00A55B48" w:rsidRPr="00955DFD" w:rsidRDefault="00A55B48" w:rsidP="00A55B48">
      <w:pPr>
        <w:pStyle w:val="ListParagraph"/>
      </w:pPr>
    </w:p>
    <w:p w14:paraId="06F6038A" w14:textId="6B0B64C6" w:rsidR="00A55B48" w:rsidRDefault="00A55B48" w:rsidP="0051773C">
      <w:pPr>
        <w:pStyle w:val="ListParagraph"/>
        <w:numPr>
          <w:ilvl w:val="0"/>
          <w:numId w:val="123"/>
        </w:num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451" w:name="_Toc118513840"/>
      <w:bookmarkStart w:id="2452" w:name="_Toc400531550"/>
      <w:bookmarkStart w:id="2453" w:name="_Toc428534022"/>
      <w:bookmarkStart w:id="2454" w:name="_Toc26775063"/>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451"/>
      <w:bookmarkEnd w:id="2452"/>
      <w:bookmarkEnd w:id="2453"/>
      <w:bookmarkEnd w:id="2454"/>
    </w:p>
    <w:p w14:paraId="2F04BE66" w14:textId="77777777" w:rsidR="005B0A7B" w:rsidRDefault="005B0A7B" w:rsidP="005B0A7B">
      <w:pPr>
        <w:pStyle w:val="BodyText3"/>
        <w:rPr>
          <w:highlight w:val="green"/>
        </w:rPr>
      </w:pPr>
    </w:p>
    <w:p w14:paraId="31E86B51" w14:textId="77777777" w:rsidR="005B0A7B" w:rsidRPr="00441114" w:rsidRDefault="005B0A7B" w:rsidP="005B0A7B">
      <w:pPr>
        <w:pStyle w:val="BodyText3"/>
      </w:pPr>
      <w:r w:rsidRPr="00441114">
        <w:t>The Bureau</w:t>
      </w:r>
      <w:r>
        <w:t xml:space="preserve"> will utilize a weighted consumption model to evaluate pricing. The pricing model will be time stamped and entered into the record before Quote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455" w:name="_Toc118513841"/>
      <w:bookmarkStart w:id="2456" w:name="_Toc400531551"/>
      <w:bookmarkStart w:id="2457" w:name="_Toc428534023"/>
      <w:bookmarkStart w:id="2458" w:name="_Toc26775064"/>
      <w:r>
        <w:rPr>
          <w:rFonts w:eastAsia="MS Mincho"/>
          <w:bCs w:val="0"/>
          <w:caps w:val="0"/>
        </w:rPr>
        <w:t xml:space="preserve">QUOTE </w:t>
      </w:r>
      <w:r w:rsidR="00244796" w:rsidRPr="001B20B8">
        <w:rPr>
          <w:rFonts w:eastAsia="MS Mincho"/>
          <w:bCs w:val="0"/>
          <w:caps w:val="0"/>
        </w:rPr>
        <w:t>DISCREPANCIES</w:t>
      </w:r>
      <w:bookmarkEnd w:id="2455"/>
      <w:bookmarkEnd w:id="2456"/>
      <w:bookmarkEnd w:id="2457"/>
      <w:bookmarkEnd w:id="2458"/>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69416791" w14:textId="77777777" w:rsidR="00332F20" w:rsidRDefault="00332F20" w:rsidP="00D9550E">
      <w:pPr>
        <w:pStyle w:val="BodyText3"/>
      </w:pPr>
    </w:p>
    <w:p w14:paraId="63D5C588" w14:textId="77777777" w:rsidR="00332F20" w:rsidRPr="009D0FB9" w:rsidRDefault="00332F20" w:rsidP="00332F20">
      <w:pPr>
        <w:pStyle w:val="Heading3"/>
        <w:keepNext/>
        <w:rPr>
          <w:rFonts w:eastAsia="MS Mincho"/>
          <w:bCs w:val="0"/>
        </w:rPr>
      </w:pPr>
      <w:bookmarkStart w:id="2459" w:name="_Toc6228033"/>
      <w:bookmarkStart w:id="2460" w:name="_Toc26775065"/>
      <w:r w:rsidRPr="009D0FB9">
        <w:rPr>
          <w:rFonts w:eastAsia="MS Mincho"/>
          <w:bCs w:val="0"/>
          <w:caps w:val="0"/>
        </w:rPr>
        <w:t xml:space="preserve">EVALUATION OF THE </w:t>
      </w:r>
      <w:r>
        <w:rPr>
          <w:rFonts w:eastAsia="MS Mincho"/>
          <w:bCs w:val="0"/>
          <w:caps w:val="0"/>
        </w:rPr>
        <w:t>QUOTES</w:t>
      </w:r>
      <w:bookmarkEnd w:id="2459"/>
      <w:bookmarkEnd w:id="2460"/>
      <w:r>
        <w:rPr>
          <w:rFonts w:eastAsia="MS Mincho"/>
          <w:bCs w:val="0"/>
          <w:caps w:val="0"/>
        </w:rPr>
        <w:t xml:space="preserve"> </w:t>
      </w:r>
    </w:p>
    <w:p w14:paraId="1B07D4F1" w14:textId="77777777" w:rsidR="00332F20" w:rsidRPr="00357AFC" w:rsidRDefault="00332F20" w:rsidP="00332F20">
      <w:pPr>
        <w:pStyle w:val="BodyText3"/>
        <w:keepNext/>
      </w:pPr>
    </w:p>
    <w:p w14:paraId="0D2F1F70" w14:textId="66A768A7" w:rsidR="00332F20" w:rsidRDefault="00332F20" w:rsidP="0051773C">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AB5BFC">
        <w:t xml:space="preserve">Section </w:t>
      </w:r>
      <w:r w:rsidRPr="0051773C">
        <w:t>6.8</w:t>
      </w:r>
      <w:r w:rsidRPr="00AB5BFC">
        <w:t xml:space="preserve"> below</w:t>
      </w:r>
      <w:r w:rsidRPr="00E2067E">
        <w:t xml:space="preserve">, the Director reserves the right to negotiate price reductions with the selected </w:t>
      </w:r>
      <w:r>
        <w:t>Vendor {Bidder}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2461" w:name="_Toc118513842"/>
      <w:bookmarkStart w:id="2462" w:name="_Toc400531553"/>
      <w:bookmarkStart w:id="2463" w:name="_Toc428534025"/>
      <w:bookmarkStart w:id="2464" w:name="_Toc26775066"/>
      <w:r w:rsidRPr="00BA45D7">
        <w:rPr>
          <w:caps w:val="0"/>
        </w:rPr>
        <w:t>NEGOTIATION AND BEST AND FINAL OFFER (BAFO)</w:t>
      </w:r>
      <w:bookmarkEnd w:id="2461"/>
      <w:bookmarkEnd w:id="2462"/>
      <w:bookmarkEnd w:id="2463"/>
      <w:bookmarkEnd w:id="2464"/>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465" w:name="_Toc2677506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65"/>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466" w:name="_Toc400531554"/>
      <w:bookmarkStart w:id="2467" w:name="_Toc428534026"/>
      <w:bookmarkStart w:id="2468" w:name="_Toc26775068"/>
      <w:r>
        <w:t>POOR PERFORMANCE</w:t>
      </w:r>
      <w:bookmarkEnd w:id="2466"/>
      <w:bookmarkEnd w:id="2467"/>
      <w:bookmarkEnd w:id="2468"/>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469" w:name="_Toc220920713"/>
      <w:bookmarkStart w:id="2470" w:name="_Toc400531555"/>
      <w:bookmarkStart w:id="2471" w:name="_Toc428534027"/>
      <w:r w:rsidR="00FD14AB">
        <w:t xml:space="preserve"> </w:t>
      </w:r>
      <w:bookmarkStart w:id="2472" w:name="_Toc26775069"/>
      <w:r w:rsidR="001D2ACC">
        <w:t>BLANKET P.O.</w:t>
      </w:r>
      <w:r w:rsidR="00A23AAC">
        <w:t xml:space="preserve"> </w:t>
      </w:r>
      <w:r w:rsidR="00EE1B8C" w:rsidRPr="00CB7A5D">
        <w:t>AWARD</w:t>
      </w:r>
      <w:bookmarkEnd w:id="2469"/>
      <w:bookmarkEnd w:id="2470"/>
      <w:bookmarkEnd w:id="2471"/>
      <w:bookmarkEnd w:id="2472"/>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473" w:name="_Toc220920714"/>
      <w:bookmarkStart w:id="2474" w:name="_Toc400531556"/>
      <w:bookmarkStart w:id="2475" w:name="_Toc428534028"/>
      <w:bookmarkStart w:id="2476" w:name="_Toc2677507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473"/>
      <w:bookmarkEnd w:id="2474"/>
      <w:bookmarkEnd w:id="2475"/>
      <w:bookmarkEnd w:id="2476"/>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477" w:name="_Toc220920715"/>
      <w:bookmarkStart w:id="2478" w:name="_Toc400531557"/>
      <w:bookmarkStart w:id="2479" w:name="_Toc428534029"/>
      <w:bookmarkStart w:id="2480" w:name="_Toc26775071"/>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47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478"/>
      <w:bookmarkEnd w:id="2479"/>
      <w:bookmarkEnd w:id="2480"/>
    </w:p>
    <w:p w14:paraId="7FC78E98" w14:textId="77777777" w:rsidR="00960F40" w:rsidRDefault="00960F40" w:rsidP="00F10BE2">
      <w:pPr>
        <w:pStyle w:val="BodyText3"/>
        <w:keepNext/>
      </w:pPr>
    </w:p>
    <w:p w14:paraId="25B64F1D" w14:textId="62A6A3A1" w:rsidR="00D1276E" w:rsidRDefault="00D1276E" w:rsidP="00A7589C">
      <w:pPr>
        <w:pStyle w:val="BodyText3"/>
        <w:keepNext/>
        <w:numPr>
          <w:ilvl w:val="0"/>
          <w:numId w:val="4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A7589C">
      <w:pPr>
        <w:pStyle w:val="BodyText3"/>
        <w:numPr>
          <w:ilvl w:val="0"/>
          <w:numId w:val="40"/>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9"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A7589C">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p>
    <w:p w14:paraId="3A0826F4" w14:textId="2AC6EDBD"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QRGs are located on the</w:t>
      </w:r>
      <w:ins w:id="2481" w:author="Tran, Kathy" w:date="2019-10-02T15:01:00Z">
        <w:r w:rsidR="00CD52B6">
          <w:rPr>
            <w:rFonts w:eastAsia="MS Mincho"/>
          </w:rPr>
          <w:t xml:space="preserve"> </w:t>
        </w:r>
        <w:r w:rsidR="00CD52B6">
          <w:rPr>
            <w:rFonts w:eastAsia="MS Mincho"/>
          </w:rPr>
          <w:fldChar w:fldCharType="begin"/>
        </w:r>
        <w:r w:rsidR="00CD52B6">
          <w:rPr>
            <w:rFonts w:eastAsia="MS Mincho"/>
          </w:rPr>
          <w:instrText xml:space="preserve"> HYPERLINK "https://www.state.nj.us/treasury/purchase/vendor.shtml" </w:instrText>
        </w:r>
        <w:r w:rsidR="00CD52B6">
          <w:rPr>
            <w:rFonts w:eastAsia="MS Mincho"/>
          </w:rPr>
          <w:fldChar w:fldCharType="separate"/>
        </w:r>
        <w:r w:rsidR="00CD52B6" w:rsidRPr="00CD52B6">
          <w:rPr>
            <w:rStyle w:val="Hyperlink"/>
            <w:rFonts w:eastAsia="MS Mincho"/>
          </w:rPr>
          <w:t>NJSTART Vendor Support Page</w:t>
        </w:r>
        <w:r w:rsidR="00CD52B6">
          <w:rPr>
            <w:rFonts w:eastAsia="MS Mincho"/>
          </w:rPr>
          <w:fldChar w:fldCharType="end"/>
        </w:r>
        <w:r w:rsidR="00CD52B6">
          <w:rPr>
            <w:rFonts w:eastAsia="MS Mincho"/>
          </w:rPr>
          <w:t>.</w:t>
        </w:r>
      </w:ins>
      <w:del w:id="2482" w:author="Tran, Kathy" w:date="2019-10-02T15:01:00Z">
        <w:r w:rsidRPr="00C65B22" w:rsidDel="00CD52B6">
          <w:rPr>
            <w:rFonts w:eastAsia="MS Mincho"/>
          </w:rPr>
          <w:delText xml:space="preserve"> </w:delText>
        </w:r>
        <w:r w:rsidR="000F39D6" w:rsidDel="00CD52B6">
          <w:rPr>
            <w:rStyle w:val="Hyperlink"/>
            <w:rFonts w:eastAsia="MS Mincho"/>
          </w:rPr>
          <w:fldChar w:fldCharType="begin"/>
        </w:r>
        <w:r w:rsidR="000F39D6" w:rsidDel="00CD52B6">
          <w:rPr>
            <w:rStyle w:val="Hyperlink"/>
            <w:rFonts w:eastAsia="MS Mincho"/>
          </w:rPr>
          <w:delInstrText xml:space="preserve"> HYPERLINK "http://www.state.nj.us/treasury/purchase/njstart/vendor.shtml" </w:delInstrText>
        </w:r>
        <w:r w:rsidR="000F39D6" w:rsidDel="00CD52B6">
          <w:rPr>
            <w:rStyle w:val="Hyperlink"/>
            <w:rFonts w:eastAsia="MS Mincho"/>
          </w:rPr>
          <w:fldChar w:fldCharType="separate"/>
        </w:r>
        <w:r w:rsidRPr="00851065" w:rsidDel="00CD52B6">
          <w:rPr>
            <w:rStyle w:val="Hyperlink"/>
            <w:rFonts w:eastAsia="MS Mincho"/>
          </w:rPr>
          <w:delText>NJSTART Vendor Support Page</w:delText>
        </w:r>
        <w:r w:rsidR="000F39D6" w:rsidDel="00CD52B6">
          <w:rPr>
            <w:rStyle w:val="Hyperlink"/>
            <w:rFonts w:eastAsia="MS Mincho"/>
          </w:rPr>
          <w:fldChar w:fldCharType="end"/>
        </w:r>
        <w:r w:rsidRPr="00851065" w:rsidDel="00CD52B6">
          <w:rPr>
            <w:rStyle w:val="Hyperlink"/>
            <w:rFonts w:eastAsia="MS Mincho"/>
          </w:rPr>
          <w:delText>.</w:delText>
        </w:r>
        <w:r w:rsidRPr="00851065" w:rsidDel="00CD52B6">
          <w:rPr>
            <w:rFonts w:eastAsia="MS Mincho"/>
          </w:rPr>
          <w:delText xml:space="preserve"> </w:delText>
        </w:r>
      </w:del>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483" w:name="_Toc400531558"/>
      <w:bookmarkStart w:id="2484" w:name="_Toc428534030"/>
      <w:bookmarkStart w:id="2485" w:name="_Toc26775072"/>
      <w:r w:rsidRPr="00511911">
        <w:rPr>
          <w:bCs w:val="0"/>
        </w:rPr>
        <w:t>SOURCE DISCLOSURE REQUIREMENTS</w:t>
      </w:r>
      <w:bookmarkEnd w:id="2483"/>
      <w:bookmarkEnd w:id="2484"/>
      <w:bookmarkEnd w:id="2485"/>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443226CE" w:rsidR="00280F29" w:rsidRPr="00851065" w:rsidRDefault="00C1097F" w:rsidP="00280F29">
      <w:pPr>
        <w:rPr>
          <w:rFonts w:eastAsia="MS Mincho"/>
        </w:rPr>
      </w:pPr>
      <w:r w:rsidRPr="00955DFD">
        <w:t xml:space="preserve">The Source Disclosure Form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QRGs are located on the</w:t>
      </w:r>
      <w:ins w:id="2486" w:author="Tran, Kathy" w:date="2019-10-02T15:00:00Z">
        <w:r w:rsidR="00CD52B6">
          <w:rPr>
            <w:rFonts w:eastAsia="MS Mincho"/>
          </w:rPr>
          <w:t xml:space="preserve"> </w:t>
        </w:r>
      </w:ins>
      <w:ins w:id="2487" w:author="Tran, Kathy" w:date="2019-10-02T15:01:00Z">
        <w:r w:rsidR="00CD52B6">
          <w:rPr>
            <w:rFonts w:eastAsia="MS Mincho"/>
          </w:rPr>
          <w:fldChar w:fldCharType="begin"/>
        </w:r>
        <w:r w:rsidR="00CD52B6">
          <w:rPr>
            <w:rFonts w:eastAsia="MS Mincho"/>
          </w:rPr>
          <w:instrText xml:space="preserve"> HYPERLINK "https://www.state.nj.us/treasury/purchase/vendor.shtml" </w:instrText>
        </w:r>
        <w:r w:rsidR="00CD52B6">
          <w:rPr>
            <w:rFonts w:eastAsia="MS Mincho"/>
          </w:rPr>
          <w:fldChar w:fldCharType="separate"/>
        </w:r>
        <w:r w:rsidR="00CD52B6" w:rsidRPr="00CD52B6">
          <w:rPr>
            <w:rStyle w:val="Hyperlink"/>
            <w:rFonts w:eastAsia="MS Mincho"/>
          </w:rPr>
          <w:t>NJSTART Vendor Support Page</w:t>
        </w:r>
        <w:r w:rsidR="00CD52B6">
          <w:rPr>
            <w:rFonts w:eastAsia="MS Mincho"/>
          </w:rPr>
          <w:fldChar w:fldCharType="end"/>
        </w:r>
      </w:ins>
      <w:ins w:id="2488" w:author="Tran, Kathy" w:date="2019-10-02T15:00:00Z">
        <w:r w:rsidR="00CD52B6">
          <w:rPr>
            <w:rFonts w:eastAsia="MS Mincho"/>
          </w:rPr>
          <w:t>.</w:t>
        </w:r>
      </w:ins>
      <w:del w:id="2489" w:author="Tran, Kathy" w:date="2019-10-02T15:00:00Z">
        <w:r w:rsidR="00280F29" w:rsidRPr="00851065" w:rsidDel="00CD52B6">
          <w:rPr>
            <w:rFonts w:eastAsia="MS Mincho"/>
          </w:rPr>
          <w:delText xml:space="preserve"> </w:delText>
        </w:r>
        <w:r w:rsidR="000F39D6" w:rsidDel="00CD52B6">
          <w:rPr>
            <w:rStyle w:val="Hyperlink"/>
            <w:rFonts w:eastAsia="MS Mincho"/>
          </w:rPr>
          <w:fldChar w:fldCharType="begin"/>
        </w:r>
        <w:r w:rsidR="000F39D6" w:rsidDel="00CD52B6">
          <w:rPr>
            <w:rStyle w:val="Hyperlink"/>
            <w:rFonts w:eastAsia="MS Mincho"/>
          </w:rPr>
          <w:delInstrText xml:space="preserve"> HYPERLINK "http://www.state.nj.us/treasury/purchase/njstart/vendor.shtml" </w:delInstrText>
        </w:r>
        <w:r w:rsidR="000F39D6" w:rsidDel="00CD52B6">
          <w:rPr>
            <w:rStyle w:val="Hyperlink"/>
            <w:rFonts w:eastAsia="MS Mincho"/>
          </w:rPr>
          <w:fldChar w:fldCharType="separate"/>
        </w:r>
        <w:r w:rsidR="00280F29" w:rsidRPr="00851065" w:rsidDel="00CD52B6">
          <w:rPr>
            <w:rStyle w:val="Hyperlink"/>
            <w:rFonts w:eastAsia="MS Mincho"/>
          </w:rPr>
          <w:delText>NJSTART Vendor Support Page</w:delText>
        </w:r>
        <w:r w:rsidR="000F39D6" w:rsidDel="00CD52B6">
          <w:rPr>
            <w:rStyle w:val="Hyperlink"/>
            <w:rFonts w:eastAsia="MS Mincho"/>
          </w:rPr>
          <w:fldChar w:fldCharType="end"/>
        </w:r>
        <w:r w:rsidR="00280F29" w:rsidRPr="00851065" w:rsidDel="00CD52B6">
          <w:rPr>
            <w:rStyle w:val="Hyperlink"/>
            <w:rFonts w:eastAsia="MS Mincho"/>
          </w:rPr>
          <w:delText>.</w:delText>
        </w:r>
        <w:r w:rsidR="00280F29" w:rsidRPr="00851065" w:rsidDel="00CD52B6">
          <w:rPr>
            <w:rFonts w:eastAsia="MS Mincho"/>
          </w:rPr>
          <w:delText xml:space="preserve"> </w:delText>
        </w:r>
      </w:del>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2490" w:name="_Toc400531559"/>
      <w:bookmarkStart w:id="2491" w:name="_Toc428534031"/>
      <w:bookmarkStart w:id="2492" w:name="_Toc26775073"/>
      <w:r>
        <w:rPr>
          <w:caps w:val="0"/>
        </w:rPr>
        <w:t>AFFIRMATIVE</w:t>
      </w:r>
      <w:r w:rsidRPr="005B44C2">
        <w:rPr>
          <w:caps w:val="0"/>
        </w:rPr>
        <w:t xml:space="preserve"> ACTION</w:t>
      </w:r>
      <w:bookmarkEnd w:id="2490"/>
      <w:bookmarkEnd w:id="2491"/>
      <w:bookmarkEnd w:id="249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2493" w:name="_Toc261501847"/>
      <w:bookmarkStart w:id="2494" w:name="_Toc400531560"/>
      <w:bookmarkStart w:id="2495" w:name="_Toc428534032"/>
      <w:bookmarkStart w:id="2496" w:name="_Toc26775074"/>
      <w:r>
        <w:t>BUSINESS</w:t>
      </w:r>
      <w:r w:rsidR="002A5750" w:rsidRPr="00FB0691">
        <w:t xml:space="preserve"> REGISTRATION</w:t>
      </w:r>
      <w:bookmarkEnd w:id="2493"/>
      <w:bookmarkEnd w:id="2494"/>
      <w:bookmarkEnd w:id="2495"/>
      <w:bookmarkEnd w:id="2496"/>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A257D7">
        <w:rPr>
          <w:color w:val="000000"/>
        </w:rPr>
        <w:t>4.4.2.</w:t>
      </w:r>
      <w:r w:rsidR="00E74181" w:rsidRPr="00A257D7">
        <w:rPr>
          <w:color w:val="000000"/>
        </w:rPr>
        <w:t>1</w:t>
      </w:r>
      <w:r w:rsidRPr="00A257D7">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1355F7A4"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QRGs are located on the</w:t>
      </w:r>
      <w:ins w:id="2497" w:author="Tran, Kathy" w:date="2019-10-02T15:02:00Z">
        <w:r w:rsidR="006E7AB2">
          <w:rPr>
            <w:rFonts w:eastAsia="MS Mincho"/>
          </w:rPr>
          <w:t xml:space="preserve"> </w:t>
        </w:r>
      </w:ins>
      <w:ins w:id="2498" w:author="Tran, Kathy" w:date="2019-10-02T15:04:00Z">
        <w:r w:rsidR="006E7AB2">
          <w:rPr>
            <w:rFonts w:eastAsia="MS Mincho"/>
          </w:rPr>
          <w:fldChar w:fldCharType="begin"/>
        </w:r>
        <w:r w:rsidR="006E7AB2">
          <w:rPr>
            <w:rFonts w:eastAsia="MS Mincho"/>
          </w:rPr>
          <w:instrText xml:space="preserve"> HYPERLINK "https://www.state.nj.us/treasury/purchase/vendor.shtml" </w:instrText>
        </w:r>
        <w:r w:rsidR="006E7AB2">
          <w:rPr>
            <w:rFonts w:eastAsia="MS Mincho"/>
          </w:rPr>
          <w:fldChar w:fldCharType="separate"/>
        </w:r>
        <w:r w:rsidR="006E7AB2" w:rsidRPr="006E7AB2">
          <w:rPr>
            <w:rStyle w:val="Hyperlink"/>
            <w:rFonts w:eastAsia="MS Mincho"/>
          </w:rPr>
          <w:t>NJSTART Vendor Support Page</w:t>
        </w:r>
        <w:r w:rsidR="006E7AB2">
          <w:rPr>
            <w:rFonts w:eastAsia="MS Mincho"/>
          </w:rPr>
          <w:fldChar w:fldCharType="end"/>
        </w:r>
      </w:ins>
      <w:ins w:id="2499" w:author="Tran, Kathy" w:date="2019-10-02T15:02:00Z">
        <w:r w:rsidR="006E7AB2">
          <w:rPr>
            <w:rFonts w:eastAsia="MS Mincho"/>
          </w:rPr>
          <w:t>.</w:t>
        </w:r>
      </w:ins>
      <w:del w:id="2500" w:author="Tran, Kathy" w:date="2019-10-02T15:02:00Z">
        <w:r w:rsidR="00280F29" w:rsidRPr="00851065" w:rsidDel="006E7AB2">
          <w:rPr>
            <w:rFonts w:eastAsia="MS Mincho"/>
          </w:rPr>
          <w:delText xml:space="preserve"> </w:delText>
        </w:r>
        <w:r w:rsidR="000F39D6" w:rsidDel="006E7AB2">
          <w:rPr>
            <w:rStyle w:val="Hyperlink"/>
            <w:rFonts w:eastAsia="MS Mincho"/>
          </w:rPr>
          <w:fldChar w:fldCharType="begin"/>
        </w:r>
        <w:r w:rsidR="000F39D6" w:rsidDel="006E7AB2">
          <w:rPr>
            <w:rStyle w:val="Hyperlink"/>
            <w:rFonts w:eastAsia="MS Mincho"/>
          </w:rPr>
          <w:delInstrText xml:space="preserve"> HYPERLINK "http://www.state.nj.us/treasury/purchase/njstart/vendor.shtml" </w:delInstrText>
        </w:r>
        <w:r w:rsidR="000F39D6" w:rsidDel="006E7AB2">
          <w:rPr>
            <w:rStyle w:val="Hyperlink"/>
            <w:rFonts w:eastAsia="MS Mincho"/>
          </w:rPr>
          <w:fldChar w:fldCharType="separate"/>
        </w:r>
        <w:r w:rsidR="00280F29" w:rsidRPr="00851065" w:rsidDel="006E7AB2">
          <w:rPr>
            <w:rStyle w:val="Hyperlink"/>
            <w:rFonts w:eastAsia="MS Mincho"/>
          </w:rPr>
          <w:delText>NJSTART Vendor Support Page</w:delText>
        </w:r>
        <w:r w:rsidR="000F39D6" w:rsidDel="006E7AB2">
          <w:rPr>
            <w:rStyle w:val="Hyperlink"/>
            <w:rFonts w:eastAsia="MS Mincho"/>
          </w:rPr>
          <w:fldChar w:fldCharType="end"/>
        </w:r>
        <w:r w:rsidR="00280F29" w:rsidRPr="00851065" w:rsidDel="006E7AB2">
          <w:rPr>
            <w:rStyle w:val="Hyperlink"/>
            <w:rFonts w:eastAsia="MS Mincho"/>
          </w:rPr>
          <w:delText>.</w:delText>
        </w:r>
        <w:r w:rsidR="00280F29" w:rsidRPr="00851065" w:rsidDel="006E7AB2">
          <w:rPr>
            <w:rFonts w:eastAsia="MS Mincho"/>
          </w:rPr>
          <w:delText xml:space="preserve"> </w:delText>
        </w:r>
      </w:del>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2501" w:name="_Toc400531561"/>
      <w:bookmarkStart w:id="2502" w:name="_Toc428534033"/>
      <w:bookmarkStart w:id="2503" w:name="_Toc2677507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501"/>
      <w:bookmarkEnd w:id="2502"/>
      <w:bookmarkEnd w:id="2503"/>
    </w:p>
    <w:p w14:paraId="08A8E9B2" w14:textId="77777777" w:rsidR="0040324B" w:rsidRPr="00506D4A" w:rsidRDefault="0040324B" w:rsidP="00F10BE2">
      <w:pPr>
        <w:pStyle w:val="BodyText3"/>
        <w:keepNext/>
      </w:pPr>
    </w:p>
    <w:p w14:paraId="531A12A0" w14:textId="3A58068E" w:rsidR="00E651D6" w:rsidRDefault="00E808CB" w:rsidP="00F10BE2">
      <w:pPr>
        <w:pStyle w:val="BodyText"/>
        <w:keepNext/>
        <w:ind w:left="0"/>
        <w:rPr>
          <w:rFonts w:eastAsia="MS Mincho"/>
          <w:sz w:val="22"/>
          <w:szCs w:val="22"/>
        </w:rPr>
      </w:pPr>
      <w:r w:rsidRPr="00A257D7">
        <w:rPr>
          <w:rFonts w:eastAsia="MS Mincho"/>
          <w:sz w:val="22"/>
          <w:szCs w:val="22"/>
          <w:lang w:val="en-US"/>
        </w:rPr>
        <w:t>Blanket P.O</w:t>
      </w:r>
      <w:r w:rsidR="00426368" w:rsidRPr="00A257D7">
        <w:rPr>
          <w:rFonts w:eastAsia="MS Mincho"/>
          <w:sz w:val="22"/>
          <w:szCs w:val="22"/>
          <w:lang w:val="en-US"/>
        </w:rPr>
        <w:t>.</w:t>
      </w:r>
      <w:r w:rsidR="00A257D7" w:rsidRPr="00A257D7">
        <w:rPr>
          <w:rFonts w:eastAsia="MS Mincho"/>
          <w:sz w:val="22"/>
          <w:szCs w:val="22"/>
        </w:rPr>
        <w:t xml:space="preserve"> award </w:t>
      </w:r>
      <w:r w:rsidR="005730D2" w:rsidRPr="00A257D7">
        <w:rPr>
          <w:rFonts w:eastAsia="MS Mincho"/>
          <w:sz w:val="22"/>
          <w:szCs w:val="22"/>
          <w:lang w:val="en-US"/>
        </w:rPr>
        <w:t>will</w:t>
      </w:r>
      <w:r w:rsidR="00E651D6" w:rsidRPr="00A257D7">
        <w:rPr>
          <w:rFonts w:eastAsia="MS Mincho"/>
          <w:sz w:val="22"/>
          <w:szCs w:val="22"/>
        </w:rPr>
        <w:t xml:space="preserve"> be made with reasonable promptness by written notice to that</w:t>
      </w:r>
      <w:r w:rsidR="00A257D7" w:rsidRPr="00A257D7">
        <w:rPr>
          <w:rFonts w:eastAsia="MS Mincho"/>
          <w:sz w:val="22"/>
          <w:szCs w:val="22"/>
          <w:lang w:val="en-US"/>
        </w:rPr>
        <w:t xml:space="preserve"> </w:t>
      </w:r>
      <w:r w:rsidR="00E651D6" w:rsidRPr="00A257D7">
        <w:rPr>
          <w:rFonts w:eastAsia="MS Mincho"/>
          <w:sz w:val="22"/>
          <w:szCs w:val="22"/>
        </w:rPr>
        <w:t xml:space="preserve">responsible </w:t>
      </w:r>
      <w:r w:rsidR="00526170" w:rsidRPr="00A257D7">
        <w:rPr>
          <w:rFonts w:eastAsia="MS Mincho"/>
          <w:sz w:val="22"/>
        </w:rPr>
        <w:t>Vendor</w:t>
      </w:r>
      <w:r w:rsidR="002E27DF" w:rsidRPr="00A257D7">
        <w:rPr>
          <w:rFonts w:eastAsia="MS Mincho"/>
          <w:sz w:val="22"/>
        </w:rPr>
        <w:t xml:space="preserve"> </w:t>
      </w:r>
      <w:r w:rsidR="00503745" w:rsidRPr="00A257D7">
        <w:rPr>
          <w:rFonts w:eastAsia="MS Mincho"/>
          <w:sz w:val="22"/>
        </w:rPr>
        <w:t>{</w:t>
      </w:r>
      <w:r w:rsidR="002E27DF" w:rsidRPr="00A257D7">
        <w:rPr>
          <w:rFonts w:eastAsia="MS Mincho"/>
          <w:sz w:val="22"/>
        </w:rPr>
        <w:t>Bidder</w:t>
      </w:r>
      <w:r w:rsidR="00503745" w:rsidRPr="00A257D7">
        <w:rPr>
          <w:rFonts w:eastAsia="MS Mincho"/>
          <w:sz w:val="22"/>
        </w:rPr>
        <w:t>}</w:t>
      </w:r>
      <w:r w:rsidR="00E651D6" w:rsidRPr="00A257D7">
        <w:rPr>
          <w:rFonts w:eastAsia="MS Mincho"/>
          <w:sz w:val="22"/>
          <w:szCs w:val="22"/>
        </w:rPr>
        <w:t xml:space="preserve">, whose </w:t>
      </w:r>
      <w:r w:rsidR="00CE00E7" w:rsidRPr="00A257D7">
        <w:rPr>
          <w:rFonts w:eastAsia="MS Mincho"/>
          <w:sz w:val="22"/>
        </w:rPr>
        <w:t>Quote</w:t>
      </w:r>
      <w:r w:rsidR="00E651D6" w:rsidRPr="00A257D7">
        <w:rPr>
          <w:rFonts w:eastAsia="MS Mincho"/>
          <w:sz w:val="22"/>
          <w:szCs w:val="22"/>
        </w:rPr>
        <w:t xml:space="preserve">, conforming to this </w:t>
      </w:r>
      <w:r w:rsidR="00A07391" w:rsidRPr="00A257D7">
        <w:rPr>
          <w:rFonts w:eastAsia="MS Mincho"/>
          <w:sz w:val="22"/>
          <w:szCs w:val="22"/>
        </w:rPr>
        <w:t>Bid Solicitation</w:t>
      </w:r>
      <w:r w:rsidR="00B44B63" w:rsidRPr="00A257D7">
        <w:rPr>
          <w:rFonts w:eastAsia="MS Mincho"/>
          <w:sz w:val="22"/>
          <w:szCs w:val="22"/>
        </w:rPr>
        <w:t xml:space="preserve">, </w:t>
      </w:r>
      <w:r w:rsidR="00A257D7" w:rsidRPr="00A257D7">
        <w:rPr>
          <w:rFonts w:eastAsia="MS Mincho"/>
          <w:sz w:val="22"/>
          <w:szCs w:val="22"/>
        </w:rPr>
        <w:t>is</w:t>
      </w:r>
      <w:r w:rsidR="00E651D6" w:rsidRPr="00A257D7">
        <w:rPr>
          <w:rFonts w:eastAsia="MS Mincho"/>
          <w:sz w:val="22"/>
          <w:szCs w:val="22"/>
        </w:rPr>
        <w:t xml:space="preserve"> most advantageous to the State, price, and other factors considered.  Any or all </w:t>
      </w:r>
      <w:r w:rsidRPr="00A257D7">
        <w:rPr>
          <w:rFonts w:eastAsia="MS Mincho"/>
          <w:sz w:val="22"/>
          <w:szCs w:val="22"/>
          <w:lang w:val="en-US"/>
        </w:rPr>
        <w:t>Quotes</w:t>
      </w:r>
      <w:r w:rsidR="00E651D6" w:rsidRPr="00A257D7">
        <w:rPr>
          <w:rFonts w:eastAsia="MS Mincho"/>
          <w:sz w:val="22"/>
          <w:szCs w:val="22"/>
        </w:rPr>
        <w:t xml:space="preserve"> may be rejected when the State Treasurer or the Director determines that it is in the public interest to do</w:t>
      </w:r>
      <w:r w:rsidR="008B75B2" w:rsidRPr="00A257D7">
        <w:rPr>
          <w:rFonts w:eastAsia="MS Mincho"/>
          <w:sz w:val="22"/>
          <w:szCs w:val="22"/>
        </w:rPr>
        <w:t xml:space="preserve"> so</w:t>
      </w:r>
      <w:r w:rsidR="00E651D6" w:rsidRPr="00A257D7">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88E70B9" w14:textId="77777777" w:rsidR="005E6982" w:rsidRDefault="005E6982" w:rsidP="005E6982">
      <w:pPr>
        <w:pStyle w:val="BodyText"/>
        <w:ind w:left="0"/>
        <w:rPr>
          <w:rFonts w:eastAsia="MS Mincho"/>
          <w:sz w:val="22"/>
          <w:szCs w:val="22"/>
          <w:lang w:val="en-US"/>
        </w:rPr>
      </w:pPr>
      <w:r>
        <w:rPr>
          <w:rFonts w:eastAsia="MS Mincho"/>
          <w:sz w:val="22"/>
          <w:szCs w:val="22"/>
          <w:lang w:val="en-US"/>
        </w:rPr>
        <w:t>The Division intends to award all price lines to one (1) responsive Vendor {Bidder}.</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2504" w:name="_Toc400531562"/>
      <w:bookmarkStart w:id="2505" w:name="_Toc428534034"/>
      <w:bookmarkStart w:id="2506" w:name="_Toc26775076"/>
      <w:r w:rsidRPr="008263D1">
        <w:t>INSURANCE CERTIFICATES</w:t>
      </w:r>
      <w:bookmarkEnd w:id="2504"/>
      <w:bookmarkEnd w:id="2505"/>
      <w:bookmarkEnd w:id="2506"/>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2507" w:name="_Toc118513795"/>
      <w:bookmarkStart w:id="2508" w:name="_Toc400531563"/>
      <w:bookmarkStart w:id="2509" w:name="_Toc428534035"/>
      <w:bookmarkStart w:id="2510" w:name="_Toc26775077"/>
      <w:bookmarkStart w:id="2511" w:name="OLE_LINK3"/>
      <w:bookmarkStart w:id="2512" w:name="OLE_LINK4"/>
      <w:r>
        <w:rPr>
          <w:caps w:val="0"/>
        </w:rPr>
        <w:t xml:space="preserve">PERFORMANCE </w:t>
      </w:r>
      <w:bookmarkEnd w:id="2507"/>
      <w:r>
        <w:rPr>
          <w:caps w:val="0"/>
        </w:rPr>
        <w:t>SECURITY</w:t>
      </w:r>
      <w:bookmarkEnd w:id="2508"/>
      <w:bookmarkEnd w:id="2509"/>
      <w:bookmarkEnd w:id="2510"/>
    </w:p>
    <w:bookmarkEnd w:id="2511"/>
    <w:bookmarkEnd w:id="2512"/>
    <w:p w14:paraId="585CD8DF" w14:textId="77777777" w:rsidR="00B606DD" w:rsidRPr="00955DFD" w:rsidRDefault="00B606DD" w:rsidP="00C65B22">
      <w:pPr>
        <w:autoSpaceDE w:val="0"/>
        <w:autoSpaceDN w:val="0"/>
        <w:adjustRightInd w:val="0"/>
        <w:ind w:left="1440"/>
        <w:rPr>
          <w:color w:val="000000"/>
        </w:rPr>
      </w:pPr>
    </w:p>
    <w:p w14:paraId="3D60B2FE" w14:textId="7D31284A" w:rsidR="00366E86" w:rsidRPr="00955DFD" w:rsidRDefault="00A257D7" w:rsidP="00955DFD">
      <w:pPr>
        <w:autoSpaceDE w:val="0"/>
        <w:autoSpaceDN w:val="0"/>
        <w:adjustRightInd w:val="0"/>
        <w:rPr>
          <w:b/>
          <w:color w:val="000000"/>
        </w:rPr>
      </w:pPr>
      <w:r>
        <w:rPr>
          <w:color w:val="000000"/>
        </w:rPr>
        <w:t>Not applicable to this procurement.</w:t>
      </w:r>
    </w:p>
    <w:p w14:paraId="41BF9563" w14:textId="3F7C7382" w:rsidR="00E651D6" w:rsidRPr="00536D72" w:rsidRDefault="00E84964" w:rsidP="00BB5A93">
      <w:pPr>
        <w:pStyle w:val="Heading1"/>
      </w:pPr>
      <w:r>
        <w:br w:type="page"/>
      </w:r>
      <w:bookmarkStart w:id="2513" w:name="_Toc400531564"/>
      <w:bookmarkStart w:id="2514" w:name="_Toc428534036"/>
      <w:r w:rsidR="00FD14AB">
        <w:t xml:space="preserve"> </w:t>
      </w:r>
      <w:bookmarkStart w:id="2515" w:name="_Toc26775078"/>
      <w:r w:rsidR="001D2ACC">
        <w:t>BLANKET P.O.</w:t>
      </w:r>
      <w:r w:rsidR="00E651D6" w:rsidRPr="00536D72">
        <w:t xml:space="preserve"> ADMINISTRATION</w:t>
      </w:r>
      <w:bookmarkEnd w:id="2513"/>
      <w:bookmarkEnd w:id="2514"/>
      <w:bookmarkEnd w:id="2515"/>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2516" w:name="_Toc400531565"/>
      <w:bookmarkStart w:id="2517" w:name="_Toc428534037"/>
      <w:bookmarkStart w:id="2518" w:name="_Toc26775079"/>
      <w:r>
        <w:t xml:space="preserve">STATE </w:t>
      </w:r>
      <w:r w:rsidR="00E651D6" w:rsidRPr="00536D72">
        <w:t>CONTRACT MANAGER</w:t>
      </w:r>
      <w:bookmarkEnd w:id="2516"/>
      <w:bookmarkEnd w:id="2517"/>
      <w:bookmarkEnd w:id="2518"/>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2519" w:name="_Toc400531566"/>
      <w:bookmarkStart w:id="2520" w:name="_Toc428534038"/>
      <w:bookmarkStart w:id="2521" w:name="_Toc26775080"/>
      <w:r w:rsidRPr="005B44C2">
        <w:rPr>
          <w:caps w:val="0"/>
        </w:rPr>
        <w:t>STATE CONTRACT MANAGER RESPONSIBILITIES</w:t>
      </w:r>
      <w:bookmarkEnd w:id="2519"/>
      <w:bookmarkEnd w:id="2520"/>
      <w:bookmarkEnd w:id="2521"/>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2522" w:name="_Toc400531567"/>
      <w:bookmarkStart w:id="2523" w:name="_Toc428534039"/>
      <w:bookmarkStart w:id="2524" w:name="_Toc26775081"/>
      <w:r w:rsidRPr="005B44C2">
        <w:rPr>
          <w:bCs w:val="0"/>
          <w:caps w:val="0"/>
        </w:rPr>
        <w:t>COORDINATION WITH THE STATE CONTRACT MANAGER</w:t>
      </w:r>
      <w:bookmarkEnd w:id="2522"/>
      <w:bookmarkEnd w:id="2523"/>
      <w:bookmarkEnd w:id="2524"/>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3DC573B1" w14:textId="77777777" w:rsidR="003C39BE" w:rsidRPr="00851065" w:rsidRDefault="003C39BE" w:rsidP="003C39BE">
      <w:pPr>
        <w:pStyle w:val="Heading1"/>
        <w:rPr>
          <w:ins w:id="2525" w:author="Tran, Kathy" w:date="2019-10-25T11:44:00Z"/>
        </w:rPr>
      </w:pPr>
      <w:bookmarkStart w:id="2526" w:name="_Toc22560577"/>
      <w:bookmarkStart w:id="2527" w:name="_Toc26775082"/>
      <w:bookmarkStart w:id="2528" w:name="_Toc469579741"/>
      <w:ins w:id="2529" w:author="Tran, Kathy" w:date="2019-10-25T11:44:00Z">
        <w:r w:rsidRPr="00851065">
          <w:t>STATE OF NEW JERSEY STANDARD TERMS AND CONDITIONS</w:t>
        </w:r>
        <w:bookmarkEnd w:id="2526"/>
        <w:bookmarkEnd w:id="2527"/>
      </w:ins>
    </w:p>
    <w:p w14:paraId="5AF4111C" w14:textId="77777777" w:rsidR="003C39BE" w:rsidRDefault="003C39BE" w:rsidP="003C39BE">
      <w:pPr>
        <w:pStyle w:val="Default"/>
        <w:jc w:val="center"/>
        <w:rPr>
          <w:ins w:id="2530" w:author="Tran, Kathy" w:date="2019-10-25T11:44:00Z"/>
          <w:rFonts w:ascii="Arial" w:hAnsi="Arial" w:cs="Arial"/>
          <w:sz w:val="22"/>
          <w:szCs w:val="22"/>
        </w:rPr>
      </w:pPr>
      <w:ins w:id="2531" w:author="Tran, Kathy" w:date="2019-10-25T11:44: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10/22/19)</w:t>
        </w:r>
      </w:ins>
    </w:p>
    <w:p w14:paraId="604147C5" w14:textId="77777777" w:rsidR="003C39BE" w:rsidRPr="00784B37" w:rsidRDefault="003C39BE" w:rsidP="003C39BE">
      <w:pPr>
        <w:pStyle w:val="Default"/>
        <w:rPr>
          <w:ins w:id="2532" w:author="Tran, Kathy" w:date="2019-10-25T11:44:00Z"/>
          <w:rFonts w:ascii="Arial" w:hAnsi="Arial" w:cs="Arial"/>
          <w:sz w:val="22"/>
          <w:szCs w:val="22"/>
        </w:rPr>
      </w:pPr>
    </w:p>
    <w:p w14:paraId="436B4049" w14:textId="77777777" w:rsidR="003C39BE" w:rsidRDefault="003C39BE" w:rsidP="003C39BE">
      <w:pPr>
        <w:pStyle w:val="Heading2"/>
        <w:numPr>
          <w:ilvl w:val="0"/>
          <w:numId w:val="0"/>
        </w:numPr>
        <w:ind w:left="576" w:hanging="576"/>
        <w:rPr>
          <w:ins w:id="2533" w:author="Tran, Kathy" w:date="2019-10-25T11:44:00Z"/>
        </w:rPr>
      </w:pPr>
      <w:bookmarkStart w:id="2534" w:name="_Toc22560578"/>
      <w:bookmarkStart w:id="2535" w:name="_Toc26775083"/>
      <w:ins w:id="2536" w:author="Tran, Kathy" w:date="2019-10-25T11:44:00Z">
        <w:r w:rsidRPr="00784B37">
          <w:t>1. STANDARD TERMS AND CONDITIONS APPLICABLE TO THE CONTRACT</w:t>
        </w:r>
        <w:bookmarkEnd w:id="2534"/>
        <w:bookmarkEnd w:id="2535"/>
      </w:ins>
    </w:p>
    <w:p w14:paraId="048E03B2" w14:textId="77777777" w:rsidR="003C39BE" w:rsidRDefault="003C39BE" w:rsidP="003C39BE">
      <w:pPr>
        <w:keepNext/>
        <w:autoSpaceDE w:val="0"/>
        <w:autoSpaceDN w:val="0"/>
        <w:adjustRightInd w:val="0"/>
        <w:ind w:right="187"/>
        <w:rPr>
          <w:ins w:id="2537" w:author="Tran, Kathy" w:date="2019-10-25T11:44:00Z"/>
          <w:color w:val="000000"/>
        </w:rPr>
      </w:pPr>
      <w:ins w:id="2538" w:author="Tran, Kathy" w:date="2019-10-25T11:44:00Z">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5730689A" w14:textId="77777777" w:rsidR="003C39BE" w:rsidRDefault="003C39BE" w:rsidP="003C39BE">
      <w:pPr>
        <w:keepNext/>
        <w:autoSpaceDE w:val="0"/>
        <w:autoSpaceDN w:val="0"/>
        <w:adjustRightInd w:val="0"/>
        <w:ind w:right="187"/>
        <w:rPr>
          <w:ins w:id="2539" w:author="Tran, Kathy" w:date="2019-10-25T11:44:00Z"/>
          <w:color w:val="000000"/>
        </w:rPr>
      </w:pPr>
    </w:p>
    <w:p w14:paraId="7729CAD6" w14:textId="77777777" w:rsidR="003C39BE" w:rsidRDefault="003C39BE" w:rsidP="003C39BE">
      <w:pPr>
        <w:pStyle w:val="Heading2"/>
        <w:numPr>
          <w:ilvl w:val="0"/>
          <w:numId w:val="0"/>
        </w:numPr>
        <w:ind w:right="108"/>
        <w:rPr>
          <w:ins w:id="2540" w:author="Tran, Kathy" w:date="2019-10-25T11:44:00Z"/>
        </w:rPr>
      </w:pPr>
      <w:bookmarkStart w:id="2541" w:name="_Toc22560579"/>
      <w:bookmarkStart w:id="2542" w:name="_Toc26775084"/>
      <w:ins w:id="2543" w:author="Tran, Kathy" w:date="2019-10-25T11:44:00Z">
        <w:r>
          <w:t>1.1 contract terms CROSSWALK</w:t>
        </w:r>
        <w:bookmarkEnd w:id="2541"/>
        <w:bookmarkEnd w:id="2542"/>
      </w:ins>
    </w:p>
    <w:p w14:paraId="19576D5A" w14:textId="77777777" w:rsidR="003C39BE" w:rsidRPr="00CA6684" w:rsidRDefault="003C39BE" w:rsidP="003C39BE">
      <w:pPr>
        <w:rPr>
          <w:ins w:id="2544" w:author="Tran, Kathy" w:date="2019-10-25T11:44:00Z"/>
        </w:rPr>
      </w:pPr>
    </w:p>
    <w:tbl>
      <w:tblPr>
        <w:tblStyle w:val="TableGrid"/>
        <w:tblW w:w="0" w:type="auto"/>
        <w:tblLook w:val="04A0" w:firstRow="1" w:lastRow="0" w:firstColumn="1" w:lastColumn="0" w:noHBand="0" w:noVBand="1"/>
      </w:tblPr>
      <w:tblGrid>
        <w:gridCol w:w="4878"/>
        <w:gridCol w:w="4140"/>
      </w:tblGrid>
      <w:tr w:rsidR="003C39BE" w:rsidRPr="00CA6684" w14:paraId="5BF8675F" w14:textId="77777777" w:rsidTr="00675C3F">
        <w:trPr>
          <w:ins w:id="2545" w:author="Tran, Kathy" w:date="2019-10-25T11:44:00Z"/>
        </w:trPr>
        <w:tc>
          <w:tcPr>
            <w:tcW w:w="4878" w:type="dxa"/>
          </w:tcPr>
          <w:p w14:paraId="4A0AE80B" w14:textId="77777777" w:rsidR="003C39BE" w:rsidRPr="00851065" w:rsidRDefault="003C39BE" w:rsidP="00675C3F">
            <w:pPr>
              <w:jc w:val="center"/>
              <w:rPr>
                <w:ins w:id="2546" w:author="Tran, Kathy" w:date="2019-10-25T11:44:00Z"/>
                <w:b/>
              </w:rPr>
            </w:pPr>
            <w:ins w:id="2547" w:author="Tran, Kathy" w:date="2019-10-25T11:44: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1F74B960" w14:textId="77777777" w:rsidR="003C39BE" w:rsidRPr="00851065" w:rsidRDefault="003C39BE" w:rsidP="00675C3F">
            <w:pPr>
              <w:jc w:val="center"/>
              <w:rPr>
                <w:ins w:id="2548" w:author="Tran, Kathy" w:date="2019-10-25T11:44:00Z"/>
                <w:b/>
              </w:rPr>
            </w:pPr>
            <w:ins w:id="2549" w:author="Tran, Kathy" w:date="2019-10-25T11:44:00Z">
              <w:r w:rsidRPr="00740210">
                <w:rPr>
                  <w:rFonts w:cs="Arial"/>
                  <w:b/>
                  <w:szCs w:val="22"/>
                </w:rPr>
                <w:t>Equivalent Statutory, Regulatory and/or Legacy Term</w:t>
              </w:r>
            </w:ins>
          </w:p>
        </w:tc>
      </w:tr>
      <w:tr w:rsidR="003C39BE" w:rsidRPr="00CA6684" w14:paraId="41903031" w14:textId="77777777" w:rsidTr="00675C3F">
        <w:trPr>
          <w:ins w:id="2550" w:author="Tran, Kathy" w:date="2019-10-25T11:44:00Z"/>
        </w:trPr>
        <w:tc>
          <w:tcPr>
            <w:tcW w:w="4878" w:type="dxa"/>
          </w:tcPr>
          <w:p w14:paraId="63A29CFF" w14:textId="77777777" w:rsidR="003C39BE" w:rsidRPr="00851065" w:rsidRDefault="003C39BE" w:rsidP="00675C3F">
            <w:pPr>
              <w:rPr>
                <w:ins w:id="2551" w:author="Tran, Kathy" w:date="2019-10-25T11:44:00Z"/>
              </w:rPr>
            </w:pPr>
            <w:ins w:id="2552" w:author="Tran, Kathy" w:date="2019-10-25T11:44:00Z">
              <w:r w:rsidRPr="00851065">
                <w:t xml:space="preserve">Bid/Bid Solicitation </w:t>
              </w:r>
            </w:ins>
          </w:p>
        </w:tc>
        <w:tc>
          <w:tcPr>
            <w:tcW w:w="4140" w:type="dxa"/>
          </w:tcPr>
          <w:p w14:paraId="706DDBA5" w14:textId="77777777" w:rsidR="003C39BE" w:rsidRPr="00851065" w:rsidRDefault="003C39BE" w:rsidP="00675C3F">
            <w:pPr>
              <w:rPr>
                <w:ins w:id="2553" w:author="Tran, Kathy" w:date="2019-10-25T11:44:00Z"/>
              </w:rPr>
            </w:pPr>
            <w:ins w:id="2554" w:author="Tran, Kathy" w:date="2019-10-25T11:44:00Z">
              <w:r w:rsidRPr="00851065">
                <w:t>R</w:t>
              </w:r>
              <w:r>
                <w:t xml:space="preserve">equest </w:t>
              </w:r>
              <w:r w:rsidRPr="00851065">
                <w:t>F</w:t>
              </w:r>
              <w:r>
                <w:t xml:space="preserve">or </w:t>
              </w:r>
              <w:r w:rsidRPr="00851065">
                <w:t>P</w:t>
              </w:r>
              <w:r>
                <w:t>roposal (RFP)</w:t>
              </w:r>
              <w:r w:rsidRPr="00851065">
                <w:t>/Solicitation</w:t>
              </w:r>
            </w:ins>
          </w:p>
        </w:tc>
      </w:tr>
      <w:tr w:rsidR="003C39BE" w:rsidRPr="00CA6684" w14:paraId="6EEB1195" w14:textId="77777777" w:rsidTr="00675C3F">
        <w:trPr>
          <w:ins w:id="2555" w:author="Tran, Kathy" w:date="2019-10-25T11:44:00Z"/>
        </w:trPr>
        <w:tc>
          <w:tcPr>
            <w:tcW w:w="4878" w:type="dxa"/>
          </w:tcPr>
          <w:p w14:paraId="5395AD54" w14:textId="77777777" w:rsidR="003C39BE" w:rsidRPr="00851065" w:rsidRDefault="003C39BE" w:rsidP="00675C3F">
            <w:pPr>
              <w:rPr>
                <w:ins w:id="2556" w:author="Tran, Kathy" w:date="2019-10-25T11:44:00Z"/>
              </w:rPr>
            </w:pPr>
            <w:ins w:id="2557" w:author="Tran, Kathy" w:date="2019-10-25T11:44:00Z">
              <w:r w:rsidRPr="00851065">
                <w:t xml:space="preserve">Bid Amendment </w:t>
              </w:r>
            </w:ins>
          </w:p>
        </w:tc>
        <w:tc>
          <w:tcPr>
            <w:tcW w:w="4140" w:type="dxa"/>
          </w:tcPr>
          <w:p w14:paraId="30274E14" w14:textId="77777777" w:rsidR="003C39BE" w:rsidRPr="00851065" w:rsidRDefault="003C39BE" w:rsidP="00675C3F">
            <w:pPr>
              <w:rPr>
                <w:ins w:id="2558" w:author="Tran, Kathy" w:date="2019-10-25T11:44:00Z"/>
              </w:rPr>
            </w:pPr>
            <w:ins w:id="2559" w:author="Tran, Kathy" w:date="2019-10-25T11:44:00Z">
              <w:r w:rsidRPr="00851065">
                <w:t>Addendum</w:t>
              </w:r>
            </w:ins>
          </w:p>
        </w:tc>
      </w:tr>
      <w:tr w:rsidR="003C39BE" w:rsidRPr="00CA6684" w14:paraId="415FCF3D" w14:textId="77777777" w:rsidTr="00675C3F">
        <w:trPr>
          <w:ins w:id="2560" w:author="Tran, Kathy" w:date="2019-10-25T11:44:00Z"/>
        </w:trPr>
        <w:tc>
          <w:tcPr>
            <w:tcW w:w="4878" w:type="dxa"/>
          </w:tcPr>
          <w:p w14:paraId="4B0E636F" w14:textId="77777777" w:rsidR="003C39BE" w:rsidRPr="00851065" w:rsidRDefault="003C39BE" w:rsidP="00675C3F">
            <w:pPr>
              <w:rPr>
                <w:ins w:id="2561" w:author="Tran, Kathy" w:date="2019-10-25T11:44:00Z"/>
              </w:rPr>
            </w:pPr>
            <w:ins w:id="2562" w:author="Tran, Kathy" w:date="2019-10-25T11:44:00Z">
              <w:r w:rsidRPr="00851065">
                <w:t xml:space="preserve">Change Order </w:t>
              </w:r>
            </w:ins>
          </w:p>
        </w:tc>
        <w:tc>
          <w:tcPr>
            <w:tcW w:w="4140" w:type="dxa"/>
          </w:tcPr>
          <w:p w14:paraId="02097F28" w14:textId="77777777" w:rsidR="003C39BE" w:rsidRPr="00851065" w:rsidRDefault="003C39BE" w:rsidP="00675C3F">
            <w:pPr>
              <w:rPr>
                <w:ins w:id="2563" w:author="Tran, Kathy" w:date="2019-10-25T11:44:00Z"/>
              </w:rPr>
            </w:pPr>
            <w:ins w:id="2564" w:author="Tran, Kathy" w:date="2019-10-25T11:44:00Z">
              <w:r w:rsidRPr="00851065">
                <w:t>Contract Amendment</w:t>
              </w:r>
            </w:ins>
          </w:p>
        </w:tc>
      </w:tr>
      <w:tr w:rsidR="003C39BE" w:rsidRPr="00CA6684" w14:paraId="299A4D53" w14:textId="77777777" w:rsidTr="00675C3F">
        <w:trPr>
          <w:ins w:id="2565" w:author="Tran, Kathy" w:date="2019-10-25T11:44:00Z"/>
        </w:trPr>
        <w:tc>
          <w:tcPr>
            <w:tcW w:w="4878" w:type="dxa"/>
          </w:tcPr>
          <w:p w14:paraId="139E295D" w14:textId="77777777" w:rsidR="003C39BE" w:rsidRPr="00851065" w:rsidRDefault="003C39BE" w:rsidP="00675C3F">
            <w:pPr>
              <w:rPr>
                <w:ins w:id="2566" w:author="Tran, Kathy" w:date="2019-10-25T11:44:00Z"/>
              </w:rPr>
            </w:pPr>
            <w:ins w:id="2567" w:author="Tran, Kathy" w:date="2019-10-25T11:44:00Z">
              <w:r w:rsidRPr="00851065">
                <w:t>Master Blanket Purchase Order (</w:t>
              </w:r>
              <w:r>
                <w:t>Blanket P.O.</w:t>
              </w:r>
              <w:r w:rsidRPr="00851065">
                <w:t xml:space="preserve">) </w:t>
              </w:r>
            </w:ins>
          </w:p>
        </w:tc>
        <w:tc>
          <w:tcPr>
            <w:tcW w:w="4140" w:type="dxa"/>
          </w:tcPr>
          <w:p w14:paraId="35A582DE" w14:textId="77777777" w:rsidR="003C39BE" w:rsidRPr="00851065" w:rsidRDefault="003C39BE" w:rsidP="00675C3F">
            <w:pPr>
              <w:rPr>
                <w:ins w:id="2568" w:author="Tran, Kathy" w:date="2019-10-25T11:44:00Z"/>
              </w:rPr>
            </w:pPr>
            <w:ins w:id="2569" w:author="Tran, Kathy" w:date="2019-10-25T11:44:00Z">
              <w:r w:rsidRPr="00851065">
                <w:t>Contract</w:t>
              </w:r>
            </w:ins>
          </w:p>
        </w:tc>
      </w:tr>
      <w:tr w:rsidR="003C39BE" w:rsidRPr="00CA6684" w14:paraId="1AEEEFD5" w14:textId="77777777" w:rsidTr="00675C3F">
        <w:trPr>
          <w:ins w:id="2570" w:author="Tran, Kathy" w:date="2019-10-25T11:44:00Z"/>
        </w:trPr>
        <w:tc>
          <w:tcPr>
            <w:tcW w:w="4878" w:type="dxa"/>
          </w:tcPr>
          <w:p w14:paraId="1F95385B" w14:textId="77777777" w:rsidR="003C39BE" w:rsidRPr="00851065" w:rsidRDefault="003C39BE" w:rsidP="00675C3F">
            <w:pPr>
              <w:rPr>
                <w:ins w:id="2571" w:author="Tran, Kathy" w:date="2019-10-25T11:44:00Z"/>
              </w:rPr>
            </w:pPr>
            <w:ins w:id="2572" w:author="Tran, Kathy" w:date="2019-10-25T11:44:00Z">
              <w:r w:rsidRPr="004522AC">
                <w:t xml:space="preserve">Offer and Acceptance </w:t>
              </w:r>
              <w:r>
                <w:t>P</w:t>
              </w:r>
              <w:r w:rsidRPr="004522AC">
                <w:t>age</w:t>
              </w:r>
            </w:ins>
          </w:p>
        </w:tc>
        <w:tc>
          <w:tcPr>
            <w:tcW w:w="4140" w:type="dxa"/>
          </w:tcPr>
          <w:p w14:paraId="3A9FAE4F" w14:textId="77777777" w:rsidR="003C39BE" w:rsidRPr="00851065" w:rsidRDefault="003C39BE" w:rsidP="00675C3F">
            <w:pPr>
              <w:rPr>
                <w:ins w:id="2573" w:author="Tran, Kathy" w:date="2019-10-25T11:44:00Z"/>
              </w:rPr>
            </w:pPr>
            <w:ins w:id="2574" w:author="Tran, Kathy" w:date="2019-10-25T11:44:00Z">
              <w:r w:rsidRPr="004522AC">
                <w:t xml:space="preserve">Signatory </w:t>
              </w:r>
              <w:r>
                <w:t>P</w:t>
              </w:r>
              <w:r w:rsidRPr="004522AC">
                <w:t>age</w:t>
              </w:r>
            </w:ins>
          </w:p>
        </w:tc>
      </w:tr>
      <w:tr w:rsidR="003C39BE" w:rsidRPr="00CA6684" w14:paraId="15A86571" w14:textId="77777777" w:rsidTr="00675C3F">
        <w:trPr>
          <w:ins w:id="2575" w:author="Tran, Kathy" w:date="2019-10-25T11:44:00Z"/>
        </w:trPr>
        <w:tc>
          <w:tcPr>
            <w:tcW w:w="4878" w:type="dxa"/>
          </w:tcPr>
          <w:p w14:paraId="5B737DC4" w14:textId="77777777" w:rsidR="003C39BE" w:rsidRPr="00851065" w:rsidRDefault="003C39BE" w:rsidP="00675C3F">
            <w:pPr>
              <w:rPr>
                <w:ins w:id="2576" w:author="Tran, Kathy" w:date="2019-10-25T11:44:00Z"/>
              </w:rPr>
            </w:pPr>
            <w:ins w:id="2577" w:author="Tran, Kathy" w:date="2019-10-25T11:44:00Z">
              <w:r>
                <w:t>Quote</w:t>
              </w:r>
            </w:ins>
          </w:p>
        </w:tc>
        <w:tc>
          <w:tcPr>
            <w:tcW w:w="4140" w:type="dxa"/>
          </w:tcPr>
          <w:p w14:paraId="78ACBBAA" w14:textId="77777777" w:rsidR="003C39BE" w:rsidRPr="00851065" w:rsidRDefault="003C39BE" w:rsidP="00675C3F">
            <w:pPr>
              <w:rPr>
                <w:ins w:id="2578" w:author="Tran, Kathy" w:date="2019-10-25T11:44:00Z"/>
              </w:rPr>
            </w:pPr>
            <w:ins w:id="2579" w:author="Tran, Kathy" w:date="2019-10-25T11:44:00Z">
              <w:r>
                <w:t>Proposal</w:t>
              </w:r>
            </w:ins>
          </w:p>
        </w:tc>
      </w:tr>
      <w:tr w:rsidR="003C39BE" w:rsidRPr="00CA6684" w14:paraId="4436BF06" w14:textId="77777777" w:rsidTr="00675C3F">
        <w:trPr>
          <w:ins w:id="2580" w:author="Tran, Kathy" w:date="2019-10-25T11:44:00Z"/>
        </w:trPr>
        <w:tc>
          <w:tcPr>
            <w:tcW w:w="4878" w:type="dxa"/>
          </w:tcPr>
          <w:p w14:paraId="78485D1D" w14:textId="77777777" w:rsidR="003C39BE" w:rsidRPr="00851065" w:rsidRDefault="003C39BE" w:rsidP="00675C3F">
            <w:pPr>
              <w:rPr>
                <w:ins w:id="2581" w:author="Tran, Kathy" w:date="2019-10-25T11:44:00Z"/>
              </w:rPr>
            </w:pPr>
            <w:ins w:id="2582" w:author="Tran, Kathy" w:date="2019-10-25T11:44:00Z">
              <w:r w:rsidRPr="00851065">
                <w:t xml:space="preserve">Vendor </w:t>
              </w:r>
            </w:ins>
          </w:p>
        </w:tc>
        <w:tc>
          <w:tcPr>
            <w:tcW w:w="4140" w:type="dxa"/>
          </w:tcPr>
          <w:p w14:paraId="0B29232A" w14:textId="77777777" w:rsidR="003C39BE" w:rsidRPr="00851065" w:rsidRDefault="003C39BE" w:rsidP="00675C3F">
            <w:pPr>
              <w:rPr>
                <w:ins w:id="2583" w:author="Tran, Kathy" w:date="2019-10-25T11:44:00Z"/>
              </w:rPr>
            </w:pPr>
            <w:ins w:id="2584" w:author="Tran, Kathy" w:date="2019-10-25T11:44:00Z">
              <w:r w:rsidRPr="00851065">
                <w:t>Bidder/Contractor</w:t>
              </w:r>
            </w:ins>
          </w:p>
        </w:tc>
      </w:tr>
    </w:tbl>
    <w:p w14:paraId="034B2EF0" w14:textId="77777777" w:rsidR="003C39BE" w:rsidRPr="00C65B22" w:rsidRDefault="003C39BE" w:rsidP="003C39BE">
      <w:pPr>
        <w:autoSpaceDE w:val="0"/>
        <w:autoSpaceDN w:val="0"/>
        <w:adjustRightInd w:val="0"/>
        <w:rPr>
          <w:ins w:id="2585" w:author="Tran, Kathy" w:date="2019-10-25T11:44:00Z"/>
          <w:color w:val="000000"/>
        </w:rPr>
      </w:pPr>
    </w:p>
    <w:p w14:paraId="765453EC" w14:textId="77777777" w:rsidR="003C39BE" w:rsidRDefault="003C39BE" w:rsidP="003C39BE">
      <w:pPr>
        <w:rPr>
          <w:ins w:id="2586" w:author="Tran, Kathy" w:date="2019-10-25T11:44:00Z"/>
          <w:rStyle w:val="Heading2Char"/>
        </w:rPr>
      </w:pPr>
      <w:bookmarkStart w:id="2587" w:name="_Toc22560580"/>
      <w:bookmarkStart w:id="2588" w:name="_Toc26775085"/>
      <w:ins w:id="2589" w:author="Tran, Kathy" w:date="2019-10-25T11:44:00Z">
        <w:r w:rsidRPr="00063E17">
          <w:rPr>
            <w:rStyle w:val="Heading2Char"/>
          </w:rPr>
          <w:t>2.</w:t>
        </w:r>
        <w:r>
          <w:rPr>
            <w:rStyle w:val="Heading2Char"/>
          </w:rPr>
          <w:tab/>
        </w:r>
        <w:r w:rsidRPr="00063E17">
          <w:rPr>
            <w:rStyle w:val="Heading2Char"/>
          </w:rPr>
          <w:t>STATE LAW REQUIRING MANDATORY COMPLIANCE BY ALL CONTRACTORS</w:t>
        </w:r>
        <w:bookmarkEnd w:id="2587"/>
        <w:bookmarkEnd w:id="2588"/>
      </w:ins>
    </w:p>
    <w:p w14:paraId="1C24816B" w14:textId="77777777" w:rsidR="003C39BE" w:rsidRPr="00851065" w:rsidRDefault="003C39BE" w:rsidP="003C39BE">
      <w:pPr>
        <w:rPr>
          <w:ins w:id="2590" w:author="Tran, Kathy" w:date="2019-10-25T11:44:00Z"/>
        </w:rPr>
      </w:pPr>
      <w:ins w:id="2591" w:author="Tran, Kathy" w:date="2019-10-25T11:44:00Z">
        <w:r w:rsidRPr="00851065">
          <w:t xml:space="preserve">The statutes, laws or codes cited herein are available for review at the New Jersey State Library, 185 West State Street, Trenton, New Jersey 08625. </w:t>
        </w:r>
      </w:ins>
    </w:p>
    <w:p w14:paraId="3F85BA04" w14:textId="77777777" w:rsidR="003C39BE" w:rsidRPr="00851065" w:rsidRDefault="003C39BE" w:rsidP="003C39BE">
      <w:pPr>
        <w:rPr>
          <w:ins w:id="2592" w:author="Tran, Kathy" w:date="2019-10-25T11:44:00Z"/>
          <w:b/>
        </w:rPr>
      </w:pPr>
    </w:p>
    <w:p w14:paraId="083E049F" w14:textId="77777777" w:rsidR="003C39BE" w:rsidRDefault="003C39BE" w:rsidP="003C39BE">
      <w:pPr>
        <w:rPr>
          <w:ins w:id="2593" w:author="Tran, Kathy" w:date="2019-10-25T11:44:00Z"/>
        </w:rPr>
      </w:pPr>
      <w:bookmarkStart w:id="2594" w:name="_Toc22560581"/>
      <w:bookmarkStart w:id="2595" w:name="_Toc26775086"/>
      <w:ins w:id="2596" w:author="Tran, Kathy" w:date="2019-10-25T11:44:00Z">
        <w:r w:rsidRPr="00063E17">
          <w:rPr>
            <w:rStyle w:val="Heading3Char"/>
          </w:rPr>
          <w:t>2.1</w:t>
        </w:r>
        <w:r>
          <w:rPr>
            <w:rStyle w:val="Heading3Char"/>
          </w:rPr>
          <w:tab/>
        </w:r>
        <w:r w:rsidRPr="00063E17">
          <w:rPr>
            <w:rStyle w:val="Heading3Char"/>
          </w:rPr>
          <w:t>BUSINESS REGISTRATION</w:t>
        </w:r>
        <w:bookmarkEnd w:id="2594"/>
        <w:bookmarkEnd w:id="2595"/>
      </w:ins>
    </w:p>
    <w:p w14:paraId="4E440115" w14:textId="77777777" w:rsidR="003C39BE" w:rsidRPr="00ED1A99" w:rsidRDefault="003C39BE" w:rsidP="003C39BE">
      <w:pPr>
        <w:rPr>
          <w:ins w:id="2597" w:author="Tran, Kathy" w:date="2019-10-25T11:44:00Z"/>
        </w:rPr>
      </w:pPr>
      <w:ins w:id="2598" w:author="Tran, Kathy" w:date="2019-10-25T11:44:00Z">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21EA5ABF" w14:textId="77777777" w:rsidR="003C39BE" w:rsidRPr="00ED1A99" w:rsidRDefault="003C39BE" w:rsidP="003C39BE">
      <w:pPr>
        <w:rPr>
          <w:ins w:id="2599" w:author="Tran, Kathy" w:date="2019-10-25T11:44:00Z"/>
        </w:rPr>
      </w:pPr>
    </w:p>
    <w:p w14:paraId="36A81C3E" w14:textId="77777777" w:rsidR="003C39BE" w:rsidRPr="00ED1A99" w:rsidRDefault="003C39BE" w:rsidP="003C39BE">
      <w:pPr>
        <w:rPr>
          <w:ins w:id="2600" w:author="Tran, Kathy" w:date="2019-10-25T11:44:00Z"/>
        </w:rPr>
      </w:pPr>
      <w:ins w:id="2601" w:author="Tran, Kathy" w:date="2019-10-25T11:44: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6A503B9B" w14:textId="77777777" w:rsidR="003C39BE" w:rsidRPr="00ED1A99" w:rsidRDefault="003C39BE" w:rsidP="003C39BE">
      <w:pPr>
        <w:rPr>
          <w:ins w:id="2602" w:author="Tran, Kathy" w:date="2019-10-25T11:44:00Z"/>
        </w:rPr>
      </w:pPr>
    </w:p>
    <w:p w14:paraId="230B9548" w14:textId="77777777" w:rsidR="003C39BE" w:rsidRDefault="003C39BE" w:rsidP="003C39BE">
      <w:pPr>
        <w:rPr>
          <w:ins w:id="2603" w:author="Tran, Kathy" w:date="2019-10-25T11:44:00Z"/>
        </w:rPr>
      </w:pPr>
      <w:ins w:id="2604" w:author="Tran, Kathy" w:date="2019-10-25T11:44:00Z">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0E6ABB2F" w14:textId="77777777" w:rsidR="003C39BE" w:rsidRDefault="003C39BE" w:rsidP="003C39BE">
      <w:pPr>
        <w:rPr>
          <w:ins w:id="2605" w:author="Tran, Kathy" w:date="2019-10-25T11:44:00Z"/>
        </w:rPr>
      </w:pPr>
    </w:p>
    <w:p w14:paraId="2F9BAD40" w14:textId="77777777" w:rsidR="003C39BE" w:rsidRPr="00955DFD" w:rsidRDefault="003C39BE" w:rsidP="003C39BE">
      <w:pPr>
        <w:rPr>
          <w:ins w:id="2606" w:author="Tran, Kathy" w:date="2019-10-25T11:44:00Z"/>
        </w:rPr>
      </w:pPr>
      <w:ins w:id="2607" w:author="Tran, Kathy" w:date="2019-10-25T11:44: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ins>
    </w:p>
    <w:p w14:paraId="02524C6A" w14:textId="77777777" w:rsidR="003C39BE" w:rsidRPr="00955DFD" w:rsidRDefault="003C39BE" w:rsidP="003C39BE">
      <w:pPr>
        <w:rPr>
          <w:ins w:id="2608" w:author="Tran, Kathy" w:date="2019-10-25T11:44:00Z"/>
          <w:b/>
        </w:rPr>
      </w:pPr>
    </w:p>
    <w:p w14:paraId="2A4A4205" w14:textId="77777777" w:rsidR="003C39BE" w:rsidRDefault="003C39BE" w:rsidP="003C39BE">
      <w:pPr>
        <w:rPr>
          <w:ins w:id="2609" w:author="Tran, Kathy" w:date="2019-10-25T11:44:00Z"/>
        </w:rPr>
      </w:pPr>
      <w:bookmarkStart w:id="2610" w:name="_Toc22560582"/>
      <w:bookmarkStart w:id="2611" w:name="_Toc26775087"/>
      <w:ins w:id="2612" w:author="Tran, Kathy" w:date="2019-10-25T11:44:00Z">
        <w:r w:rsidRPr="00063E17">
          <w:rPr>
            <w:rStyle w:val="Heading3Char"/>
          </w:rPr>
          <w:t>2.2</w:t>
        </w:r>
        <w:r>
          <w:rPr>
            <w:rStyle w:val="Heading3Char"/>
          </w:rPr>
          <w:tab/>
        </w:r>
        <w:r w:rsidRPr="00063E17">
          <w:rPr>
            <w:rStyle w:val="Heading3Char"/>
          </w:rPr>
          <w:t>ANTI-DISCRIMINATION</w:t>
        </w:r>
        <w:bookmarkEnd w:id="2610"/>
        <w:bookmarkEnd w:id="2611"/>
      </w:ins>
    </w:p>
    <w:p w14:paraId="7DD3868B" w14:textId="77777777" w:rsidR="003C39BE" w:rsidRDefault="003C39BE" w:rsidP="003C39BE">
      <w:pPr>
        <w:rPr>
          <w:ins w:id="2613" w:author="Tran, Kathy" w:date="2019-10-25T11:44:00Z"/>
        </w:rPr>
      </w:pPr>
      <w:ins w:id="2614" w:author="Tran, Kathy" w:date="2019-10-25T11:44:00Z">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36DD7357" w14:textId="77777777" w:rsidR="003C39BE" w:rsidRDefault="003C39BE" w:rsidP="003C39BE">
      <w:pPr>
        <w:rPr>
          <w:ins w:id="2615" w:author="Tran, Kathy" w:date="2019-10-25T11:44:00Z"/>
        </w:rPr>
      </w:pPr>
    </w:p>
    <w:p w14:paraId="689E995C" w14:textId="77777777" w:rsidR="003C39BE" w:rsidRPr="00970951" w:rsidRDefault="003C39BE" w:rsidP="003C39BE">
      <w:pPr>
        <w:rPr>
          <w:ins w:id="2616" w:author="Tran, Kathy" w:date="2019-10-25T11:44:00Z"/>
        </w:rPr>
      </w:pPr>
      <w:ins w:id="2617" w:author="Tran, Kathy" w:date="2019-10-25T11:44:00Z">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276E4693" w14:textId="77777777" w:rsidR="003C39BE" w:rsidRPr="00C65B22" w:rsidRDefault="003C39BE" w:rsidP="003C39BE">
      <w:pPr>
        <w:rPr>
          <w:ins w:id="2618" w:author="Tran, Kathy" w:date="2019-10-25T11:44:00Z"/>
          <w:b/>
        </w:rPr>
      </w:pPr>
    </w:p>
    <w:p w14:paraId="4C963B4F" w14:textId="77777777" w:rsidR="003C39BE" w:rsidRDefault="003C39BE" w:rsidP="003C39BE">
      <w:pPr>
        <w:rPr>
          <w:ins w:id="2619" w:author="Tran, Kathy" w:date="2019-10-25T11:44:00Z"/>
        </w:rPr>
      </w:pPr>
      <w:bookmarkStart w:id="2620" w:name="_Toc22560583"/>
      <w:bookmarkStart w:id="2621" w:name="_Toc26775088"/>
      <w:ins w:id="2622" w:author="Tran, Kathy" w:date="2019-10-25T11:44:00Z">
        <w:r w:rsidRPr="00063E17">
          <w:rPr>
            <w:rStyle w:val="Heading3Char"/>
          </w:rPr>
          <w:t>2.3</w:t>
        </w:r>
        <w:r>
          <w:rPr>
            <w:rStyle w:val="Heading3Char"/>
          </w:rPr>
          <w:tab/>
        </w:r>
        <w:r w:rsidRPr="00063E17">
          <w:rPr>
            <w:rStyle w:val="Heading3Char"/>
          </w:rPr>
          <w:t>PREVAILING WAGE ACT</w:t>
        </w:r>
        <w:bookmarkEnd w:id="2620"/>
        <w:bookmarkEnd w:id="2621"/>
      </w:ins>
    </w:p>
    <w:p w14:paraId="3A6E3199" w14:textId="77777777" w:rsidR="003C39BE" w:rsidRPr="00C65B22" w:rsidRDefault="003C39BE" w:rsidP="003C39BE">
      <w:pPr>
        <w:rPr>
          <w:ins w:id="2623" w:author="Tran, Kathy" w:date="2019-10-25T11:44:00Z"/>
        </w:rPr>
      </w:pPr>
      <w:ins w:id="2624" w:author="Tran, Kathy" w:date="2019-10-25T11:44:00Z">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307183A3" w14:textId="77777777" w:rsidR="003C39BE" w:rsidRDefault="003C39BE" w:rsidP="003C39BE">
      <w:pPr>
        <w:rPr>
          <w:ins w:id="2625" w:author="Tran, Kathy" w:date="2019-10-25T11:44:00Z"/>
          <w:rFonts w:ascii="Arial Narrow" w:hAnsi="Arial Narrow" w:cs="Arial"/>
          <w:b/>
          <w:bCs/>
        </w:rPr>
      </w:pPr>
    </w:p>
    <w:p w14:paraId="0DD3E1E1" w14:textId="77777777" w:rsidR="003C39BE" w:rsidRDefault="003C39BE" w:rsidP="003C39BE">
      <w:pPr>
        <w:rPr>
          <w:ins w:id="2626" w:author="Tran, Kathy" w:date="2019-10-25T11:44:00Z"/>
        </w:rPr>
      </w:pPr>
      <w:ins w:id="2627" w:author="Tran, Kathy" w:date="2019-10-25T11:44:00Z">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ins>
    </w:p>
    <w:p w14:paraId="148D2A2A" w14:textId="77777777" w:rsidR="003C39BE" w:rsidRPr="00851065" w:rsidRDefault="003C39BE" w:rsidP="003C39BE">
      <w:pPr>
        <w:rPr>
          <w:ins w:id="2628" w:author="Tran, Kathy" w:date="2019-10-25T11:44:00Z"/>
        </w:rPr>
      </w:pPr>
      <w:ins w:id="2629" w:author="Tran, Kathy" w:date="2019-10-25T11:44: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0697544B" w14:textId="77777777" w:rsidR="003C39BE" w:rsidRPr="00851065" w:rsidRDefault="003C39BE" w:rsidP="003C39BE">
      <w:pPr>
        <w:rPr>
          <w:ins w:id="2630" w:author="Tran, Kathy" w:date="2019-10-25T11:44:00Z"/>
          <w:b/>
        </w:rPr>
      </w:pPr>
    </w:p>
    <w:p w14:paraId="76897C36" w14:textId="77777777" w:rsidR="003C39BE" w:rsidRDefault="003C39BE" w:rsidP="003C39BE">
      <w:pPr>
        <w:rPr>
          <w:ins w:id="2631" w:author="Tran, Kathy" w:date="2019-10-25T11:44:00Z"/>
        </w:rPr>
      </w:pPr>
      <w:bookmarkStart w:id="2632" w:name="_Toc22560584"/>
      <w:bookmarkStart w:id="2633" w:name="_Toc26775089"/>
      <w:ins w:id="2634" w:author="Tran, Kathy" w:date="2019-10-25T11:44:00Z">
        <w:r w:rsidRPr="00063E17">
          <w:rPr>
            <w:rStyle w:val="Heading3Char"/>
          </w:rPr>
          <w:t>2.5</w:t>
        </w:r>
        <w:r>
          <w:rPr>
            <w:rStyle w:val="Heading3Char"/>
          </w:rPr>
          <w:tab/>
        </w:r>
        <w:r w:rsidRPr="00063E17">
          <w:rPr>
            <w:rStyle w:val="Heading3Char"/>
          </w:rPr>
          <w:t>MACBRIDE PRINCIPLES</w:t>
        </w:r>
        <w:bookmarkEnd w:id="2632"/>
        <w:bookmarkEnd w:id="2633"/>
      </w:ins>
    </w:p>
    <w:p w14:paraId="136F21F3" w14:textId="77777777" w:rsidR="003C39BE" w:rsidRPr="00C65B22" w:rsidRDefault="003C39BE" w:rsidP="003C39BE">
      <w:pPr>
        <w:rPr>
          <w:ins w:id="2635" w:author="Tran, Kathy" w:date="2019-10-25T11:44:00Z"/>
        </w:rPr>
      </w:pPr>
      <w:ins w:id="2636" w:author="Tran, Kathy" w:date="2019-10-25T11:44:00Z">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ins>
    </w:p>
    <w:p w14:paraId="29762458" w14:textId="77777777" w:rsidR="003C39BE" w:rsidRPr="00C65B22" w:rsidRDefault="003C39BE" w:rsidP="003C39BE">
      <w:pPr>
        <w:rPr>
          <w:ins w:id="2637" w:author="Tran, Kathy" w:date="2019-10-25T11:44:00Z"/>
          <w:b/>
        </w:rPr>
      </w:pPr>
    </w:p>
    <w:p w14:paraId="345D1F3C" w14:textId="77777777" w:rsidR="003C39BE" w:rsidRDefault="003C39BE" w:rsidP="003C39BE">
      <w:pPr>
        <w:rPr>
          <w:ins w:id="2638" w:author="Tran, Kathy" w:date="2019-10-25T11:44:00Z"/>
          <w:b/>
        </w:rPr>
      </w:pPr>
      <w:bookmarkStart w:id="2639" w:name="_Toc22560585"/>
      <w:bookmarkStart w:id="2640" w:name="_Toc26775090"/>
      <w:ins w:id="2641" w:author="Tran, Kathy" w:date="2019-10-25T11:44:00Z">
        <w:r w:rsidRPr="00063E17">
          <w:rPr>
            <w:rStyle w:val="Heading3Char"/>
          </w:rPr>
          <w:t>2.6</w:t>
        </w:r>
        <w:r>
          <w:rPr>
            <w:rStyle w:val="Heading3Char"/>
          </w:rPr>
          <w:tab/>
        </w:r>
        <w:r w:rsidRPr="00063E17">
          <w:rPr>
            <w:rStyle w:val="Heading3Char"/>
          </w:rPr>
          <w:t>PAY TO PLAY PROHIBITIONS</w:t>
        </w:r>
        <w:bookmarkEnd w:id="2639"/>
        <w:bookmarkEnd w:id="2640"/>
      </w:ins>
    </w:p>
    <w:p w14:paraId="7383FD69" w14:textId="77777777" w:rsidR="003C39BE" w:rsidRPr="00C65B22" w:rsidRDefault="003C39BE" w:rsidP="003C39BE">
      <w:pPr>
        <w:rPr>
          <w:ins w:id="2642" w:author="Tran, Kathy" w:date="2019-10-25T11:44:00Z"/>
        </w:rPr>
      </w:pPr>
      <w:ins w:id="2643" w:author="Tran, Kathy" w:date="2019-10-25T11:44:00Z">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ins>
    </w:p>
    <w:p w14:paraId="299DA353" w14:textId="77777777" w:rsidR="003C39BE" w:rsidRPr="00C65B22" w:rsidRDefault="003C39BE" w:rsidP="003C39BE">
      <w:pPr>
        <w:rPr>
          <w:ins w:id="2644" w:author="Tran, Kathy" w:date="2019-10-25T11:44:00Z"/>
        </w:rPr>
      </w:pPr>
    </w:p>
    <w:p w14:paraId="1F8F7C7F" w14:textId="77777777" w:rsidR="003C39BE" w:rsidRPr="00063E17" w:rsidRDefault="003C39BE" w:rsidP="003C39BE">
      <w:pPr>
        <w:pStyle w:val="ListParagraph"/>
        <w:numPr>
          <w:ilvl w:val="0"/>
          <w:numId w:val="42"/>
        </w:numPr>
        <w:spacing w:after="200"/>
        <w:rPr>
          <w:ins w:id="2645" w:author="Tran, Kathy" w:date="2019-10-25T11:44:00Z"/>
        </w:rPr>
      </w:pPr>
      <w:ins w:id="2646" w:author="Tran, Kathy" w:date="2019-10-25T11:44:00Z">
        <w:r>
          <w:t>M</w:t>
        </w:r>
        <w:r w:rsidRPr="00063E17">
          <w:t xml:space="preserve">ake or solicit a contribution in violation of the statute; </w:t>
        </w:r>
      </w:ins>
    </w:p>
    <w:p w14:paraId="5EA7E9B4" w14:textId="77777777" w:rsidR="003C39BE" w:rsidRPr="00063E17" w:rsidRDefault="003C39BE" w:rsidP="003C39BE">
      <w:pPr>
        <w:pStyle w:val="ListParagraph"/>
        <w:numPr>
          <w:ilvl w:val="0"/>
          <w:numId w:val="42"/>
        </w:numPr>
        <w:spacing w:after="200"/>
        <w:rPr>
          <w:ins w:id="2647" w:author="Tran, Kathy" w:date="2019-10-25T11:44:00Z"/>
        </w:rPr>
      </w:pPr>
      <w:ins w:id="2648" w:author="Tran, Kathy" w:date="2019-10-25T11:44:00Z">
        <w:r>
          <w:t>K</w:t>
        </w:r>
        <w:r w:rsidRPr="00063E17">
          <w:t xml:space="preserve">nowingly conceal or misrepresent a contribution given or received; </w:t>
        </w:r>
      </w:ins>
    </w:p>
    <w:p w14:paraId="6ABD88DD" w14:textId="77777777" w:rsidR="003C39BE" w:rsidRPr="00063E17" w:rsidRDefault="003C39BE" w:rsidP="003C39BE">
      <w:pPr>
        <w:pStyle w:val="ListParagraph"/>
        <w:numPr>
          <w:ilvl w:val="0"/>
          <w:numId w:val="42"/>
        </w:numPr>
        <w:spacing w:after="200"/>
        <w:rPr>
          <w:ins w:id="2649" w:author="Tran, Kathy" w:date="2019-10-25T11:44:00Z"/>
        </w:rPr>
      </w:pPr>
      <w:ins w:id="2650" w:author="Tran, Kathy" w:date="2019-10-25T11:44:00Z">
        <w:r>
          <w:t>M</w:t>
        </w:r>
        <w:r w:rsidRPr="00063E17">
          <w:t xml:space="preserve">ake or solicit contributions through intermediaries for the purpose of concealing or misrepresenting the source of the contribution; </w:t>
        </w:r>
      </w:ins>
    </w:p>
    <w:p w14:paraId="04386466" w14:textId="77777777" w:rsidR="003C39BE" w:rsidRPr="00063E17" w:rsidRDefault="003C39BE" w:rsidP="003C39BE">
      <w:pPr>
        <w:pStyle w:val="ListParagraph"/>
        <w:numPr>
          <w:ilvl w:val="0"/>
          <w:numId w:val="42"/>
        </w:numPr>
        <w:spacing w:after="200"/>
        <w:rPr>
          <w:ins w:id="2651" w:author="Tran, Kathy" w:date="2019-10-25T11:44:00Z"/>
        </w:rPr>
      </w:pPr>
      <w:ins w:id="2652" w:author="Tran, Kathy" w:date="2019-10-25T11:44: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027055EE" w14:textId="77777777" w:rsidR="003C39BE" w:rsidRPr="00063E17" w:rsidRDefault="003C39BE" w:rsidP="003C39BE">
      <w:pPr>
        <w:pStyle w:val="ListParagraph"/>
        <w:numPr>
          <w:ilvl w:val="0"/>
          <w:numId w:val="42"/>
        </w:numPr>
        <w:spacing w:after="200"/>
        <w:rPr>
          <w:ins w:id="2653" w:author="Tran, Kathy" w:date="2019-10-25T11:44:00Z"/>
        </w:rPr>
      </w:pPr>
      <w:ins w:id="2654" w:author="Tran, Kathy" w:date="2019-10-25T11:44:00Z">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2A9D39C5" w14:textId="77777777" w:rsidR="003C39BE" w:rsidRPr="00063E17" w:rsidRDefault="003C39BE" w:rsidP="003C39BE">
      <w:pPr>
        <w:pStyle w:val="ListParagraph"/>
        <w:numPr>
          <w:ilvl w:val="0"/>
          <w:numId w:val="42"/>
        </w:numPr>
        <w:spacing w:after="200"/>
        <w:rPr>
          <w:ins w:id="2655" w:author="Tran, Kathy" w:date="2019-10-25T11:44:00Z"/>
        </w:rPr>
      </w:pPr>
      <w:ins w:id="2656" w:author="Tran, Kathy" w:date="2019-10-25T11:44:00Z">
        <w:r>
          <w:t>F</w:t>
        </w:r>
        <w:r w:rsidRPr="00063E17">
          <w:t xml:space="preserve">und contributions made by third parties, including consultants, attorneys, family members, and employees; </w:t>
        </w:r>
      </w:ins>
    </w:p>
    <w:p w14:paraId="6CBDF7C8" w14:textId="77777777" w:rsidR="003C39BE" w:rsidRPr="00063E17" w:rsidRDefault="003C39BE" w:rsidP="003C39BE">
      <w:pPr>
        <w:pStyle w:val="ListParagraph"/>
        <w:numPr>
          <w:ilvl w:val="0"/>
          <w:numId w:val="42"/>
        </w:numPr>
        <w:spacing w:after="200"/>
        <w:rPr>
          <w:ins w:id="2657" w:author="Tran, Kathy" w:date="2019-10-25T11:44:00Z"/>
        </w:rPr>
      </w:pPr>
      <w:ins w:id="2658" w:author="Tran, Kathy" w:date="2019-10-25T11:44:00Z">
        <w:r>
          <w:t>E</w:t>
        </w:r>
        <w:r w:rsidRPr="00063E17">
          <w:t xml:space="preserve">ngage in any exchange of contributions to circumvent the intent of the Legislation; or </w:t>
        </w:r>
      </w:ins>
    </w:p>
    <w:p w14:paraId="4ED7B3DC" w14:textId="77777777" w:rsidR="003C39BE" w:rsidRDefault="003C39BE" w:rsidP="003C39BE">
      <w:pPr>
        <w:pStyle w:val="ListParagraph"/>
        <w:numPr>
          <w:ilvl w:val="0"/>
          <w:numId w:val="42"/>
        </w:numPr>
        <w:rPr>
          <w:ins w:id="2659" w:author="Tran, Kathy" w:date="2019-10-25T11:44:00Z"/>
        </w:rPr>
      </w:pPr>
      <w:ins w:id="2660" w:author="Tran, Kathy" w:date="2019-10-25T11:44:00Z">
        <w:r>
          <w:t>D</w:t>
        </w:r>
        <w:r w:rsidRPr="00063E17">
          <w:t xml:space="preserve">irectly or indirectly through or by any other person or means, do any act which would subject that entity to the restrictions of the Legislation. </w:t>
        </w:r>
      </w:ins>
    </w:p>
    <w:p w14:paraId="441BD0AB" w14:textId="77777777" w:rsidR="003C39BE" w:rsidRPr="00063E17" w:rsidRDefault="003C39BE" w:rsidP="003C39BE">
      <w:pPr>
        <w:rPr>
          <w:ins w:id="2661" w:author="Tran, Kathy" w:date="2019-10-25T11:44:00Z"/>
        </w:rPr>
      </w:pPr>
    </w:p>
    <w:p w14:paraId="7A21107A" w14:textId="77777777" w:rsidR="003C39BE" w:rsidRDefault="003C39BE" w:rsidP="003C39BE">
      <w:pPr>
        <w:rPr>
          <w:ins w:id="2662" w:author="Tran, Kathy" w:date="2019-10-25T11:44:00Z"/>
        </w:rPr>
      </w:pPr>
      <w:bookmarkStart w:id="2663" w:name="_Toc22560586"/>
      <w:bookmarkStart w:id="2664" w:name="_Toc26775091"/>
      <w:ins w:id="2665" w:author="Tran, Kathy" w:date="2019-10-25T11:44:00Z">
        <w:r w:rsidRPr="00063E17">
          <w:rPr>
            <w:rStyle w:val="Heading3Char"/>
          </w:rPr>
          <w:t>2.7</w:t>
        </w:r>
        <w:r>
          <w:rPr>
            <w:rStyle w:val="Heading3Char"/>
          </w:rPr>
          <w:tab/>
        </w:r>
        <w:r w:rsidRPr="00063E17">
          <w:rPr>
            <w:rStyle w:val="Heading3Char"/>
          </w:rPr>
          <w:t>POLITICAL CONTRIBUTION DISCLOSURE</w:t>
        </w:r>
        <w:bookmarkEnd w:id="2663"/>
        <w:bookmarkEnd w:id="2664"/>
      </w:ins>
    </w:p>
    <w:p w14:paraId="618208C9" w14:textId="77777777" w:rsidR="003C39BE" w:rsidRPr="00C65B22" w:rsidRDefault="003C39BE" w:rsidP="003C39BE">
      <w:pPr>
        <w:rPr>
          <w:ins w:id="2666" w:author="Tran, Kathy" w:date="2019-10-25T11:44:00Z"/>
        </w:rPr>
      </w:pPr>
      <w:ins w:id="2667" w:author="Tran, Kathy" w:date="2019-10-25T11:44:00Z">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rPr>
            <w:rStyle w:val="Hyperlink"/>
          </w:rPr>
          <w:fldChar w:fldCharType="begin"/>
        </w:r>
        <w:r>
          <w:rPr>
            <w:rStyle w:val="Hyperlink"/>
          </w:rPr>
          <w:instrText xml:space="preserve"> HYPERLINK "http://www.elec.state.nj.us/" </w:instrText>
        </w:r>
        <w:r>
          <w:rPr>
            <w:rStyle w:val="Hyperlink"/>
          </w:rPr>
          <w:fldChar w:fldCharType="separate"/>
        </w:r>
        <w:r w:rsidRPr="00012850">
          <w:rPr>
            <w:rStyle w:val="Hyperlink"/>
          </w:rPr>
          <w:t>http://www.elec.state.nj.us/</w:t>
        </w:r>
        <w:r>
          <w:rPr>
            <w:rStyle w:val="Hyperlink"/>
          </w:rPr>
          <w:fldChar w:fldCharType="end"/>
        </w:r>
        <w:r w:rsidRPr="00C65B22">
          <w:t>.</w:t>
        </w:r>
      </w:ins>
    </w:p>
    <w:p w14:paraId="5497F995" w14:textId="77777777" w:rsidR="003C39BE" w:rsidRPr="00C65B22" w:rsidRDefault="003C39BE" w:rsidP="003C39BE">
      <w:pPr>
        <w:rPr>
          <w:ins w:id="2668" w:author="Tran, Kathy" w:date="2019-10-25T11:44:00Z"/>
          <w:b/>
        </w:rPr>
      </w:pPr>
    </w:p>
    <w:p w14:paraId="654EBEEA" w14:textId="77777777" w:rsidR="003C39BE" w:rsidRDefault="003C39BE" w:rsidP="003C39BE">
      <w:pPr>
        <w:rPr>
          <w:ins w:id="2669" w:author="Tran, Kathy" w:date="2019-10-25T11:44:00Z"/>
        </w:rPr>
      </w:pPr>
      <w:bookmarkStart w:id="2670" w:name="_Toc22560587"/>
      <w:bookmarkStart w:id="2671" w:name="_Toc26775092"/>
      <w:ins w:id="2672" w:author="Tran, Kathy" w:date="2019-10-25T11:44:00Z">
        <w:r w:rsidRPr="00063E17">
          <w:rPr>
            <w:rStyle w:val="Heading3Char"/>
          </w:rPr>
          <w:t>2.8</w:t>
        </w:r>
        <w:r>
          <w:rPr>
            <w:rStyle w:val="Heading3Char"/>
          </w:rPr>
          <w:tab/>
        </w:r>
        <w:r w:rsidRPr="00063E17">
          <w:rPr>
            <w:rStyle w:val="Heading3Char"/>
          </w:rPr>
          <w:t>STANDARDS PROHIBITING CONFLICTS OF INTEREST</w:t>
        </w:r>
        <w:bookmarkEnd w:id="2670"/>
        <w:bookmarkEnd w:id="2671"/>
      </w:ins>
    </w:p>
    <w:p w14:paraId="18FF0588" w14:textId="77777777" w:rsidR="003C39BE" w:rsidRPr="00851065" w:rsidRDefault="003C39BE" w:rsidP="003C39BE">
      <w:pPr>
        <w:rPr>
          <w:ins w:id="2673" w:author="Tran, Kathy" w:date="2019-10-25T11:44:00Z"/>
        </w:rPr>
      </w:pPr>
      <w:ins w:id="2674" w:author="Tran, Kathy" w:date="2019-10-25T11:44:00Z">
        <w:r w:rsidRPr="00851065">
          <w:t xml:space="preserve">The following prohibitions on contractor activities shall apply to all contracts or purchase agreements made with the State of New Jersey, pursuant to Executive Order No. 189 (1988). </w:t>
        </w:r>
      </w:ins>
    </w:p>
    <w:p w14:paraId="0A83E2D0" w14:textId="77777777" w:rsidR="003C39BE" w:rsidRPr="00851065" w:rsidRDefault="003C39BE" w:rsidP="003C39BE">
      <w:pPr>
        <w:rPr>
          <w:ins w:id="2675" w:author="Tran, Kathy" w:date="2019-10-25T11:44:00Z"/>
        </w:rPr>
      </w:pPr>
    </w:p>
    <w:p w14:paraId="00A10614" w14:textId="77777777" w:rsidR="003C39BE" w:rsidRDefault="003C39BE" w:rsidP="003C39BE">
      <w:pPr>
        <w:rPr>
          <w:ins w:id="2676" w:author="Tran, Kathy" w:date="2019-10-25T11:44:00Z"/>
        </w:rPr>
      </w:pPr>
      <w:ins w:id="2677" w:author="Tran, Kathy" w:date="2019-10-25T11:44: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ins>
    </w:p>
    <w:p w14:paraId="3C72EFCD" w14:textId="77777777" w:rsidR="003C39BE" w:rsidRPr="00063E17" w:rsidRDefault="003C39BE" w:rsidP="003C39BE">
      <w:pPr>
        <w:rPr>
          <w:ins w:id="2678" w:author="Tran, Kathy" w:date="2019-10-25T11:44:00Z"/>
        </w:rPr>
      </w:pPr>
      <w:ins w:id="2679" w:author="Tran, Kathy" w:date="2019-10-25T11:44:00Z">
        <w:r w:rsidRPr="00063E17">
          <w:t xml:space="preserve"> </w:t>
        </w:r>
      </w:ins>
    </w:p>
    <w:p w14:paraId="206670B4" w14:textId="77777777" w:rsidR="003C39BE" w:rsidRDefault="003C39BE" w:rsidP="003C39BE">
      <w:pPr>
        <w:rPr>
          <w:ins w:id="2680" w:author="Tran, Kathy" w:date="2019-10-25T11:44:00Z"/>
        </w:rPr>
      </w:pPr>
      <w:ins w:id="2681" w:author="Tran, Kathy" w:date="2019-10-25T11:44: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14FE778B" w14:textId="77777777" w:rsidR="003C39BE" w:rsidRPr="00063E17" w:rsidRDefault="003C39BE" w:rsidP="003C39BE">
      <w:pPr>
        <w:rPr>
          <w:ins w:id="2682" w:author="Tran, Kathy" w:date="2019-10-25T11:44:00Z"/>
        </w:rPr>
      </w:pPr>
    </w:p>
    <w:p w14:paraId="013CD449" w14:textId="77777777" w:rsidR="003C39BE" w:rsidRDefault="003C39BE" w:rsidP="003C39BE">
      <w:pPr>
        <w:rPr>
          <w:ins w:id="2683" w:author="Tran, Kathy" w:date="2019-10-25T11:44:00Z"/>
        </w:rPr>
      </w:pPr>
      <w:ins w:id="2684" w:author="Tran, Kathy" w:date="2019-10-25T11:44: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15A89E42" w14:textId="77777777" w:rsidR="003C39BE" w:rsidRPr="00063E17" w:rsidRDefault="003C39BE" w:rsidP="003C39BE">
      <w:pPr>
        <w:rPr>
          <w:ins w:id="2685" w:author="Tran, Kathy" w:date="2019-10-25T11:44:00Z"/>
        </w:rPr>
      </w:pPr>
    </w:p>
    <w:p w14:paraId="00CC0420" w14:textId="77777777" w:rsidR="003C39BE" w:rsidRDefault="003C39BE" w:rsidP="003C39BE">
      <w:pPr>
        <w:rPr>
          <w:ins w:id="2686" w:author="Tran, Kathy" w:date="2019-10-25T11:44:00Z"/>
        </w:rPr>
      </w:pPr>
      <w:ins w:id="2687" w:author="Tran, Kathy" w:date="2019-10-25T11:44: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2DC6FCCE" w14:textId="77777777" w:rsidR="003C39BE" w:rsidRPr="00063E17" w:rsidRDefault="003C39BE" w:rsidP="003C39BE">
      <w:pPr>
        <w:rPr>
          <w:ins w:id="2688" w:author="Tran, Kathy" w:date="2019-10-25T11:44:00Z"/>
        </w:rPr>
      </w:pPr>
    </w:p>
    <w:p w14:paraId="45DD3D5F" w14:textId="77777777" w:rsidR="003C39BE" w:rsidRDefault="003C39BE" w:rsidP="003C39BE">
      <w:pPr>
        <w:rPr>
          <w:ins w:id="2689" w:author="Tran, Kathy" w:date="2019-10-25T11:44:00Z"/>
        </w:rPr>
      </w:pPr>
      <w:ins w:id="2690" w:author="Tran, Kathy" w:date="2019-10-25T11:44:00Z">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53883AA1" w14:textId="77777777" w:rsidR="003C39BE" w:rsidRPr="00063E17" w:rsidRDefault="003C39BE" w:rsidP="003C39BE">
      <w:pPr>
        <w:rPr>
          <w:ins w:id="2691" w:author="Tran, Kathy" w:date="2019-10-25T11:44:00Z"/>
        </w:rPr>
      </w:pPr>
      <w:ins w:id="2692" w:author="Tran, Kathy" w:date="2019-10-25T11:44:00Z">
        <w:r w:rsidRPr="00063E17">
          <w:t xml:space="preserve"> </w:t>
        </w:r>
      </w:ins>
    </w:p>
    <w:p w14:paraId="2C3E1984" w14:textId="77777777" w:rsidR="003C39BE" w:rsidRPr="00063E17" w:rsidRDefault="003C39BE" w:rsidP="003C39BE">
      <w:pPr>
        <w:rPr>
          <w:ins w:id="2693" w:author="Tran, Kathy" w:date="2019-10-25T11:44:00Z"/>
        </w:rPr>
      </w:pPr>
      <w:ins w:id="2694" w:author="Tran, Kathy" w:date="2019-10-25T11:44:00Z">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6565AD6D" w14:textId="77777777" w:rsidR="003C39BE" w:rsidRPr="00955DFD" w:rsidRDefault="003C39BE" w:rsidP="003C39BE">
      <w:pPr>
        <w:rPr>
          <w:ins w:id="2695" w:author="Tran, Kathy" w:date="2019-10-25T11:44:00Z"/>
        </w:rPr>
      </w:pPr>
    </w:p>
    <w:p w14:paraId="08BB0B96" w14:textId="77777777" w:rsidR="003C39BE" w:rsidRDefault="003C39BE" w:rsidP="003C39BE">
      <w:pPr>
        <w:rPr>
          <w:ins w:id="2696" w:author="Tran, Kathy" w:date="2019-10-25T11:44:00Z"/>
          <w:b/>
        </w:rPr>
      </w:pPr>
      <w:bookmarkStart w:id="2697" w:name="_Toc22560588"/>
      <w:bookmarkStart w:id="2698" w:name="_Toc26775093"/>
      <w:ins w:id="2699" w:author="Tran, Kathy" w:date="2019-10-25T11:44:00Z">
        <w:r w:rsidRPr="00063E17">
          <w:rPr>
            <w:rStyle w:val="Heading3Char"/>
          </w:rPr>
          <w:t>2.9</w:t>
        </w:r>
        <w:r>
          <w:rPr>
            <w:rStyle w:val="Heading3Char"/>
          </w:rPr>
          <w:tab/>
        </w:r>
        <w:r w:rsidRPr="00063E17">
          <w:rPr>
            <w:rStyle w:val="Heading3Char"/>
          </w:rPr>
          <w:t>NOTICE TO ALL CONTRACTORS SET-OFF FOR STATE TAX NOTICE</w:t>
        </w:r>
        <w:bookmarkEnd w:id="2697"/>
        <w:bookmarkEnd w:id="2698"/>
      </w:ins>
    </w:p>
    <w:p w14:paraId="0AB83CEE" w14:textId="77777777" w:rsidR="003C39BE" w:rsidRPr="00C65B22" w:rsidRDefault="003C39BE" w:rsidP="003C39BE">
      <w:pPr>
        <w:rPr>
          <w:ins w:id="2700" w:author="Tran, Kathy" w:date="2019-10-25T11:44:00Z"/>
        </w:rPr>
      </w:pPr>
      <w:ins w:id="2701" w:author="Tran, Kathy" w:date="2019-10-25T11:44:00Z">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59063C38" w14:textId="77777777" w:rsidR="003C39BE" w:rsidRPr="00C65B22" w:rsidRDefault="003C39BE" w:rsidP="003C39BE">
      <w:pPr>
        <w:rPr>
          <w:ins w:id="2702" w:author="Tran, Kathy" w:date="2019-10-25T11:44:00Z"/>
        </w:rPr>
      </w:pPr>
      <w:ins w:id="2703" w:author="Tran, Kathy" w:date="2019-10-25T11:44: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5F410E4D" w14:textId="77777777" w:rsidR="003C39BE" w:rsidRPr="007D420A" w:rsidRDefault="003C39BE" w:rsidP="003C39BE">
      <w:pPr>
        <w:rPr>
          <w:ins w:id="2704" w:author="Tran, Kathy" w:date="2019-10-25T11:44:00Z"/>
          <w:b/>
        </w:rPr>
      </w:pPr>
    </w:p>
    <w:p w14:paraId="5DCE97A2" w14:textId="77777777" w:rsidR="003C39BE" w:rsidRDefault="003C39BE" w:rsidP="003C39BE">
      <w:pPr>
        <w:rPr>
          <w:ins w:id="2705" w:author="Tran, Kathy" w:date="2019-10-25T11:44:00Z"/>
          <w:rStyle w:val="Heading3Char"/>
        </w:rPr>
      </w:pPr>
      <w:bookmarkStart w:id="2706" w:name="_Toc22560589"/>
      <w:bookmarkStart w:id="2707" w:name="_Toc26775094"/>
      <w:ins w:id="2708" w:author="Tran, Kathy" w:date="2019-10-25T11:44:00Z">
        <w:r w:rsidRPr="00063E17">
          <w:rPr>
            <w:rStyle w:val="Heading3Char"/>
          </w:rPr>
          <w:t>2.10</w:t>
        </w:r>
        <w:r>
          <w:rPr>
            <w:rStyle w:val="Heading3Char"/>
          </w:rPr>
          <w:tab/>
        </w:r>
        <w:r w:rsidRPr="00063E17">
          <w:rPr>
            <w:rStyle w:val="Heading3Char"/>
          </w:rPr>
          <w:t>COMPLIANCE - LAWS</w:t>
        </w:r>
        <w:bookmarkEnd w:id="2706"/>
        <w:bookmarkEnd w:id="2707"/>
      </w:ins>
    </w:p>
    <w:p w14:paraId="599BFEC3" w14:textId="77777777" w:rsidR="003C39BE" w:rsidRPr="00851065" w:rsidRDefault="003C39BE" w:rsidP="003C39BE">
      <w:pPr>
        <w:rPr>
          <w:ins w:id="2709" w:author="Tran, Kathy" w:date="2019-10-25T11:44:00Z"/>
        </w:rPr>
      </w:pPr>
      <w:ins w:id="2710" w:author="Tran, Kathy" w:date="2019-10-25T11:44:00Z">
        <w:r w:rsidRPr="00851065">
          <w:t xml:space="preserve">The contractor must comply with all local, State and Federal laws, rules and regulations applicable to this contract and to the goods delivered and/or services performed hereunder. </w:t>
        </w:r>
      </w:ins>
    </w:p>
    <w:p w14:paraId="508961AB" w14:textId="77777777" w:rsidR="003C39BE" w:rsidRPr="00851065" w:rsidRDefault="003C39BE" w:rsidP="003C39BE">
      <w:pPr>
        <w:rPr>
          <w:ins w:id="2711" w:author="Tran, Kathy" w:date="2019-10-25T11:44:00Z"/>
          <w:b/>
        </w:rPr>
      </w:pPr>
    </w:p>
    <w:p w14:paraId="4174CD5D" w14:textId="77777777" w:rsidR="003C39BE" w:rsidRDefault="003C39BE" w:rsidP="003C39BE">
      <w:pPr>
        <w:rPr>
          <w:ins w:id="2712" w:author="Tran, Kathy" w:date="2019-10-25T11:44:00Z"/>
        </w:rPr>
      </w:pPr>
      <w:bookmarkStart w:id="2713" w:name="_Toc22560590"/>
      <w:bookmarkStart w:id="2714" w:name="_Toc26775095"/>
      <w:ins w:id="2715" w:author="Tran, Kathy" w:date="2019-10-25T11:44:00Z">
        <w:r w:rsidRPr="00063E17">
          <w:rPr>
            <w:rStyle w:val="Heading3Char"/>
          </w:rPr>
          <w:t>2.11</w:t>
        </w:r>
        <w:r>
          <w:rPr>
            <w:rStyle w:val="Heading3Char"/>
          </w:rPr>
          <w:tab/>
        </w:r>
        <w:r w:rsidRPr="00063E17">
          <w:rPr>
            <w:rStyle w:val="Heading3Char"/>
          </w:rPr>
          <w:t>COMPLIANCE - STATE LAWS</w:t>
        </w:r>
        <w:bookmarkEnd w:id="2713"/>
        <w:bookmarkEnd w:id="2714"/>
      </w:ins>
    </w:p>
    <w:p w14:paraId="38F7465F" w14:textId="77777777" w:rsidR="003C39BE" w:rsidRPr="00851065" w:rsidRDefault="003C39BE" w:rsidP="003C39BE">
      <w:pPr>
        <w:rPr>
          <w:ins w:id="2716" w:author="Tran, Kathy" w:date="2019-10-25T11:44:00Z"/>
        </w:rPr>
      </w:pPr>
      <w:ins w:id="2717" w:author="Tran, Kathy" w:date="2019-10-25T11:44: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01537F56" w14:textId="77777777" w:rsidR="003C39BE" w:rsidRDefault="003C39BE" w:rsidP="003C39BE">
      <w:pPr>
        <w:rPr>
          <w:ins w:id="2718" w:author="Tran, Kathy" w:date="2019-10-25T11:44:00Z"/>
          <w:rStyle w:val="Heading3Char"/>
        </w:rPr>
      </w:pPr>
    </w:p>
    <w:p w14:paraId="7B48AB07" w14:textId="77777777" w:rsidR="003C39BE" w:rsidRDefault="003C39BE" w:rsidP="003C39BE">
      <w:pPr>
        <w:rPr>
          <w:ins w:id="2719" w:author="Tran, Kathy" w:date="2019-10-25T11:44:00Z"/>
          <w:bCs/>
        </w:rPr>
      </w:pPr>
      <w:bookmarkStart w:id="2720" w:name="_Toc22560591"/>
      <w:bookmarkStart w:id="2721" w:name="_Toc26775096"/>
      <w:ins w:id="2722" w:author="Tran, Kathy" w:date="2019-10-25T11:44:00Z">
        <w:r>
          <w:rPr>
            <w:rStyle w:val="Heading3Char"/>
          </w:rPr>
          <w:t>2.12</w:t>
        </w:r>
        <w:r>
          <w:rPr>
            <w:rStyle w:val="Heading3Char"/>
          </w:rPr>
          <w:tab/>
          <w:t>Warranty of no solicitation on commission or contingent fee basis</w:t>
        </w:r>
        <w:bookmarkEnd w:id="2720"/>
        <w:bookmarkEnd w:id="2721"/>
      </w:ins>
    </w:p>
    <w:p w14:paraId="2DD632DE" w14:textId="77777777" w:rsidR="003C39BE" w:rsidRPr="004115BD" w:rsidRDefault="003C39BE" w:rsidP="003C39BE">
      <w:pPr>
        <w:rPr>
          <w:ins w:id="2723" w:author="Tran, Kathy" w:date="2019-10-25T11:44:00Z"/>
          <w:rFonts w:ascii="Arial Narrow" w:hAnsi="Arial Narrow" w:cs="Arial"/>
          <w:b/>
          <w:bCs/>
          <w:caps/>
          <w:szCs w:val="26"/>
          <w:u w:val="single"/>
        </w:rPr>
      </w:pPr>
      <w:ins w:id="2724" w:author="Tran, Kathy" w:date="2019-10-25T11:44: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0D6A2F51" w14:textId="77777777" w:rsidR="003C39BE" w:rsidRPr="00C65B22" w:rsidRDefault="003C39BE" w:rsidP="003C39BE">
      <w:pPr>
        <w:rPr>
          <w:ins w:id="2725" w:author="Tran, Kathy" w:date="2019-10-25T11:44:00Z"/>
        </w:rPr>
      </w:pPr>
    </w:p>
    <w:p w14:paraId="3DA5E089" w14:textId="77777777" w:rsidR="003C39BE" w:rsidRPr="00784B37" w:rsidRDefault="003C39BE" w:rsidP="003C39BE">
      <w:pPr>
        <w:keepNext/>
        <w:ind w:left="720" w:hanging="720"/>
        <w:rPr>
          <w:ins w:id="2726" w:author="Tran, Kathy" w:date="2019-10-25T11:44:00Z"/>
          <w:rFonts w:ascii="Arial Narrow" w:hAnsi="Arial Narrow" w:cs="Arial"/>
        </w:rPr>
      </w:pPr>
      <w:bookmarkStart w:id="2727" w:name="_Toc22560592"/>
      <w:bookmarkStart w:id="2728" w:name="_Toc26775097"/>
      <w:ins w:id="2729" w:author="Tran, Kathy" w:date="2019-10-25T11:44:00Z">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2727"/>
        <w:bookmarkEnd w:id="2728"/>
        <w:r w:rsidRPr="00784B37">
          <w:rPr>
            <w:rFonts w:ascii="Arial Narrow" w:hAnsi="Arial Narrow" w:cs="Arial"/>
            <w:b/>
            <w:bCs/>
            <w:u w:val="single"/>
          </w:rPr>
          <w:t xml:space="preserve"> </w:t>
        </w:r>
      </w:ins>
    </w:p>
    <w:p w14:paraId="1FA3C4C2" w14:textId="77777777" w:rsidR="003C39BE" w:rsidRPr="00851065" w:rsidRDefault="003C39BE" w:rsidP="003C39BE">
      <w:pPr>
        <w:keepNext/>
        <w:rPr>
          <w:ins w:id="2730" w:author="Tran, Kathy" w:date="2019-10-25T11:44:00Z"/>
          <w:b/>
        </w:rPr>
      </w:pPr>
    </w:p>
    <w:p w14:paraId="68C009E9" w14:textId="77777777" w:rsidR="003C39BE" w:rsidRDefault="003C39BE" w:rsidP="003C39BE">
      <w:pPr>
        <w:pStyle w:val="Heading2"/>
        <w:numPr>
          <w:ilvl w:val="0"/>
          <w:numId w:val="0"/>
        </w:numPr>
        <w:ind w:left="576" w:hanging="576"/>
        <w:rPr>
          <w:ins w:id="2731" w:author="Tran, Kathy" w:date="2019-10-25T11:44:00Z"/>
        </w:rPr>
      </w:pPr>
      <w:bookmarkStart w:id="2732" w:name="_Toc22560593"/>
      <w:bookmarkStart w:id="2733" w:name="_Toc26775098"/>
      <w:ins w:id="2734" w:author="Tran, Kathy" w:date="2019-10-25T11:44:00Z">
        <w:r w:rsidRPr="001F6120">
          <w:t>3.1</w:t>
        </w:r>
        <w:r>
          <w:tab/>
        </w:r>
        <w:r w:rsidRPr="00784B37">
          <w:t>COMPLIANCE - CODES</w:t>
        </w:r>
        <w:bookmarkEnd w:id="2732"/>
        <w:bookmarkEnd w:id="2733"/>
      </w:ins>
    </w:p>
    <w:p w14:paraId="2A491BC5" w14:textId="77777777" w:rsidR="003C39BE" w:rsidRPr="00851065" w:rsidRDefault="003C39BE" w:rsidP="003C39BE">
      <w:pPr>
        <w:keepNext/>
        <w:rPr>
          <w:ins w:id="2735" w:author="Tran, Kathy" w:date="2019-10-25T11:44:00Z"/>
        </w:rPr>
      </w:pPr>
      <w:ins w:id="2736" w:author="Tran, Kathy" w:date="2019-10-25T11:44: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51BB0C2A" w14:textId="77777777" w:rsidR="003C39BE" w:rsidRPr="00851065" w:rsidRDefault="003C39BE" w:rsidP="003C39BE">
      <w:pPr>
        <w:autoSpaceDE w:val="0"/>
        <w:autoSpaceDN w:val="0"/>
        <w:adjustRightInd w:val="0"/>
        <w:rPr>
          <w:ins w:id="2737" w:author="Tran, Kathy" w:date="2019-10-25T11:44:00Z"/>
          <w:b/>
          <w:color w:val="000000"/>
        </w:rPr>
      </w:pPr>
    </w:p>
    <w:p w14:paraId="0FCE788F" w14:textId="77777777" w:rsidR="003C39BE" w:rsidRDefault="003C39BE" w:rsidP="003C39BE">
      <w:pPr>
        <w:pStyle w:val="Heading2"/>
        <w:keepNext/>
        <w:numPr>
          <w:ilvl w:val="0"/>
          <w:numId w:val="0"/>
        </w:numPr>
        <w:ind w:left="576" w:hanging="576"/>
        <w:rPr>
          <w:ins w:id="2738" w:author="Tran, Kathy" w:date="2019-10-25T11:44:00Z"/>
        </w:rPr>
      </w:pPr>
      <w:bookmarkStart w:id="2739" w:name="_Toc22560594"/>
      <w:bookmarkStart w:id="2740" w:name="_Toc26775099"/>
      <w:ins w:id="2741" w:author="Tran, Kathy" w:date="2019-10-25T11:44:00Z">
        <w:r w:rsidRPr="001F6120">
          <w:t>3.2</w:t>
        </w:r>
        <w:r>
          <w:tab/>
        </w:r>
        <w:r w:rsidRPr="001F6120">
          <w:t>PUBLIC</w:t>
        </w:r>
        <w:r w:rsidRPr="00784B37">
          <w:t xml:space="preserve"> WORKS CONTRACTOR REGISTRATION ACT</w:t>
        </w:r>
        <w:bookmarkEnd w:id="2739"/>
        <w:bookmarkEnd w:id="2740"/>
      </w:ins>
    </w:p>
    <w:p w14:paraId="7EF3BC7E" w14:textId="77777777" w:rsidR="003C39BE" w:rsidRPr="00851065" w:rsidRDefault="003C39BE" w:rsidP="003C39BE">
      <w:pPr>
        <w:keepNext/>
        <w:autoSpaceDE w:val="0"/>
        <w:autoSpaceDN w:val="0"/>
        <w:adjustRightInd w:val="0"/>
        <w:rPr>
          <w:ins w:id="2742" w:author="Tran, Kathy" w:date="2019-10-25T11:44:00Z"/>
          <w:color w:val="000000"/>
        </w:rPr>
      </w:pPr>
      <w:ins w:id="2743" w:author="Tran, Kathy" w:date="2019-10-25T11:44:00Z">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679336F7" w14:textId="77777777" w:rsidR="003C39BE" w:rsidRPr="00C65B22" w:rsidRDefault="003C39BE" w:rsidP="003C39BE">
      <w:pPr>
        <w:autoSpaceDE w:val="0"/>
        <w:autoSpaceDN w:val="0"/>
        <w:adjustRightInd w:val="0"/>
        <w:rPr>
          <w:ins w:id="2744" w:author="Tran, Kathy" w:date="2019-10-25T11:44:00Z"/>
          <w:b/>
          <w:color w:val="000000"/>
        </w:rPr>
      </w:pPr>
    </w:p>
    <w:p w14:paraId="15B0920D" w14:textId="77777777" w:rsidR="003C39BE" w:rsidRPr="00851065" w:rsidRDefault="003C39BE" w:rsidP="003C39BE">
      <w:pPr>
        <w:pStyle w:val="Heading2"/>
        <w:numPr>
          <w:ilvl w:val="0"/>
          <w:numId w:val="0"/>
        </w:numPr>
        <w:ind w:left="576" w:hanging="576"/>
        <w:rPr>
          <w:ins w:id="2745" w:author="Tran, Kathy" w:date="2019-10-25T11:44:00Z"/>
        </w:rPr>
      </w:pPr>
      <w:bookmarkStart w:id="2746" w:name="_Toc22560595"/>
      <w:bookmarkStart w:id="2747" w:name="_Toc26775100"/>
      <w:ins w:id="2748" w:author="Tran, Kathy" w:date="2019-10-25T11:44:00Z">
        <w:r w:rsidRPr="001F6120">
          <w:t>3.3</w:t>
        </w:r>
        <w:r>
          <w:tab/>
        </w:r>
        <w:r w:rsidRPr="00784B37">
          <w:t xml:space="preserve">PUBLIC WORKS CONTRACT - ADDITIONAL </w:t>
        </w:r>
        <w:r w:rsidRPr="00CD5CAF">
          <w:t>AFFIRMATIVE ACTION REQUIREMENTS</w:t>
        </w:r>
        <w:bookmarkEnd w:id="2746"/>
        <w:bookmarkEnd w:id="2747"/>
      </w:ins>
    </w:p>
    <w:p w14:paraId="31DFBAEA" w14:textId="77777777" w:rsidR="003C39BE" w:rsidRPr="00C65B22" w:rsidRDefault="003C39BE" w:rsidP="003C39BE">
      <w:pPr>
        <w:autoSpaceDE w:val="0"/>
        <w:autoSpaceDN w:val="0"/>
        <w:adjustRightInd w:val="0"/>
        <w:rPr>
          <w:ins w:id="2749" w:author="Tran, Kathy" w:date="2019-10-25T11:44:00Z"/>
          <w:color w:val="000000"/>
        </w:rPr>
      </w:pPr>
      <w:ins w:id="2750" w:author="Tran, Kathy" w:date="2019-10-25T11:44:00Z">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6F1273B4" w14:textId="77777777" w:rsidR="003C39BE" w:rsidRDefault="003C39BE" w:rsidP="003C39BE">
      <w:pPr>
        <w:autoSpaceDE w:val="0"/>
        <w:autoSpaceDN w:val="0"/>
        <w:adjustRightInd w:val="0"/>
        <w:rPr>
          <w:ins w:id="2751" w:author="Tran, Kathy" w:date="2019-10-25T11:44:00Z"/>
          <w:color w:val="000000"/>
          <w:u w:val="single"/>
        </w:rPr>
      </w:pPr>
    </w:p>
    <w:p w14:paraId="31EDB248" w14:textId="77777777" w:rsidR="003C39BE" w:rsidRDefault="003C39BE" w:rsidP="003C39BE">
      <w:pPr>
        <w:pStyle w:val="ListParagraph"/>
        <w:numPr>
          <w:ilvl w:val="0"/>
          <w:numId w:val="43"/>
        </w:numPr>
        <w:ind w:left="720" w:hanging="360"/>
        <w:contextualSpacing/>
        <w:rPr>
          <w:ins w:id="2752" w:author="Tran, Kathy" w:date="2019-10-25T11:44:00Z"/>
          <w:rFonts w:eastAsia="Calibri" w:cs="Arial"/>
          <w:iCs/>
          <w:szCs w:val="22"/>
        </w:rPr>
      </w:pPr>
      <w:ins w:id="2753" w:author="Tran, Kathy" w:date="2019-10-25T11:44: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06DD5198" w14:textId="77777777" w:rsidR="003C39BE" w:rsidRPr="00FD0D94" w:rsidRDefault="003C39BE" w:rsidP="003C39BE">
      <w:pPr>
        <w:pStyle w:val="ListParagraph"/>
        <w:ind w:hanging="360"/>
        <w:rPr>
          <w:ins w:id="2754" w:author="Tran, Kathy" w:date="2019-10-25T11:44:00Z"/>
          <w:rFonts w:eastAsia="Calibri" w:cs="Arial"/>
          <w:iCs/>
          <w:szCs w:val="22"/>
        </w:rPr>
      </w:pPr>
    </w:p>
    <w:p w14:paraId="738FFB19" w14:textId="77777777" w:rsidR="003C39BE" w:rsidRDefault="003C39BE" w:rsidP="003C39BE">
      <w:pPr>
        <w:pStyle w:val="ListParagraph"/>
        <w:numPr>
          <w:ilvl w:val="0"/>
          <w:numId w:val="43"/>
        </w:numPr>
        <w:ind w:left="720" w:hanging="360"/>
        <w:contextualSpacing/>
        <w:rPr>
          <w:ins w:id="2755" w:author="Tran, Kathy" w:date="2019-10-25T11:44:00Z"/>
          <w:rFonts w:eastAsia="Calibri" w:cs="Arial"/>
          <w:iCs/>
          <w:szCs w:val="22"/>
        </w:rPr>
      </w:pPr>
      <w:ins w:id="2756" w:author="Tran, Kathy" w:date="2019-10-25T11:44: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75A0E7D6" w14:textId="77777777" w:rsidR="003C39BE" w:rsidRPr="00895D16" w:rsidRDefault="003C39BE" w:rsidP="003C39BE">
      <w:pPr>
        <w:ind w:left="720" w:hanging="360"/>
        <w:contextualSpacing/>
        <w:rPr>
          <w:ins w:id="2757" w:author="Tran, Kathy" w:date="2019-10-25T11:44:00Z"/>
          <w:rFonts w:eastAsia="Calibri" w:cs="Arial"/>
          <w:iCs/>
          <w:szCs w:val="22"/>
        </w:rPr>
      </w:pPr>
    </w:p>
    <w:p w14:paraId="38EB0364" w14:textId="77777777" w:rsidR="003C39BE" w:rsidRDefault="003C39BE" w:rsidP="003C39BE">
      <w:pPr>
        <w:pStyle w:val="ListParagraph"/>
        <w:numPr>
          <w:ilvl w:val="0"/>
          <w:numId w:val="43"/>
        </w:numPr>
        <w:ind w:left="720" w:hanging="360"/>
        <w:contextualSpacing/>
        <w:rPr>
          <w:ins w:id="2758" w:author="Tran, Kathy" w:date="2019-10-25T11:44:00Z"/>
          <w:rFonts w:eastAsia="Calibri" w:cs="Arial"/>
          <w:iCs/>
          <w:szCs w:val="22"/>
        </w:rPr>
      </w:pPr>
      <w:ins w:id="2759" w:author="Tran, Kathy" w:date="2019-10-25T11:44: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2AEDD68A" w14:textId="77777777" w:rsidR="003C39BE" w:rsidRPr="00895D16" w:rsidRDefault="003C39BE" w:rsidP="003C39BE">
      <w:pPr>
        <w:ind w:left="720" w:hanging="360"/>
        <w:contextualSpacing/>
        <w:rPr>
          <w:ins w:id="2760" w:author="Tran, Kathy" w:date="2019-10-25T11:44:00Z"/>
          <w:rFonts w:eastAsia="Calibri" w:cs="Arial"/>
          <w:iCs/>
          <w:szCs w:val="22"/>
        </w:rPr>
      </w:pPr>
    </w:p>
    <w:p w14:paraId="014C435A" w14:textId="77777777" w:rsidR="003C39BE" w:rsidRPr="00FD0D94" w:rsidRDefault="003C39BE" w:rsidP="003C39BE">
      <w:pPr>
        <w:pStyle w:val="ListParagraph"/>
        <w:numPr>
          <w:ilvl w:val="0"/>
          <w:numId w:val="43"/>
        </w:numPr>
        <w:autoSpaceDE w:val="0"/>
        <w:autoSpaceDN w:val="0"/>
        <w:adjustRightInd w:val="0"/>
        <w:ind w:left="720" w:hanging="360"/>
        <w:contextualSpacing/>
        <w:rPr>
          <w:ins w:id="2761" w:author="Tran, Kathy" w:date="2019-10-25T11:44:00Z"/>
          <w:rFonts w:cs="Arial"/>
          <w:u w:val="single"/>
        </w:rPr>
      </w:pPr>
      <w:ins w:id="2762" w:author="Tran, Kathy" w:date="2019-10-25T11:44: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65C097A7" w14:textId="77777777" w:rsidR="003C39BE" w:rsidRPr="00FD0D94" w:rsidRDefault="003C39BE" w:rsidP="003C39BE">
      <w:pPr>
        <w:pStyle w:val="ListParagraph"/>
        <w:tabs>
          <w:tab w:val="left" w:pos="1080"/>
        </w:tabs>
        <w:autoSpaceDE w:val="0"/>
        <w:autoSpaceDN w:val="0"/>
        <w:adjustRightInd w:val="0"/>
        <w:rPr>
          <w:ins w:id="2763" w:author="Tran, Kathy" w:date="2019-10-25T11:44:00Z"/>
          <w:rFonts w:cs="Arial"/>
          <w:u w:val="single"/>
        </w:rPr>
      </w:pPr>
    </w:p>
    <w:p w14:paraId="2886D835" w14:textId="77777777" w:rsidR="003C39BE" w:rsidRPr="00C65B22" w:rsidRDefault="003C39BE" w:rsidP="003C39BE">
      <w:pPr>
        <w:autoSpaceDE w:val="0"/>
        <w:autoSpaceDN w:val="0"/>
        <w:adjustRightInd w:val="0"/>
        <w:rPr>
          <w:ins w:id="2764" w:author="Tran, Kathy" w:date="2019-10-25T11:44:00Z"/>
          <w:color w:val="000000"/>
        </w:rPr>
      </w:pPr>
      <w:ins w:id="2765" w:author="Tran, Kathy" w:date="2019-10-25T11:44:00Z">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ins>
    </w:p>
    <w:p w14:paraId="582135D4" w14:textId="77777777" w:rsidR="003C39BE" w:rsidRPr="00C65B22" w:rsidRDefault="003C39BE" w:rsidP="003C39BE">
      <w:pPr>
        <w:autoSpaceDE w:val="0"/>
        <w:autoSpaceDN w:val="0"/>
        <w:adjustRightInd w:val="0"/>
        <w:rPr>
          <w:ins w:id="2766" w:author="Tran, Kathy" w:date="2019-10-25T11:44:00Z"/>
          <w:color w:val="000000"/>
        </w:rPr>
      </w:pPr>
    </w:p>
    <w:p w14:paraId="0D1AF849" w14:textId="77777777" w:rsidR="003C39BE" w:rsidRDefault="003C39BE" w:rsidP="003C39BE">
      <w:pPr>
        <w:pStyle w:val="ListParagraph"/>
        <w:numPr>
          <w:ilvl w:val="0"/>
          <w:numId w:val="49"/>
        </w:numPr>
        <w:autoSpaceDE w:val="0"/>
        <w:autoSpaceDN w:val="0"/>
        <w:adjustRightInd w:val="0"/>
        <w:ind w:left="360" w:hanging="360"/>
        <w:rPr>
          <w:ins w:id="2767" w:author="Tran, Kathy" w:date="2019-10-25T11:44:00Z"/>
          <w:color w:val="000000"/>
        </w:rPr>
      </w:pPr>
      <w:ins w:id="2768" w:author="Tran, Kathy" w:date="2019-10-25T11:44: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5EB3BC12" w14:textId="77777777" w:rsidR="003C39BE" w:rsidRDefault="003C39BE" w:rsidP="003C39BE">
      <w:pPr>
        <w:pStyle w:val="ListParagraph"/>
        <w:autoSpaceDE w:val="0"/>
        <w:autoSpaceDN w:val="0"/>
        <w:adjustRightInd w:val="0"/>
        <w:ind w:left="360"/>
        <w:rPr>
          <w:ins w:id="2769" w:author="Tran, Kathy" w:date="2019-10-25T11:44:00Z"/>
          <w:color w:val="000000"/>
        </w:rPr>
      </w:pPr>
    </w:p>
    <w:p w14:paraId="3042D72E" w14:textId="77777777" w:rsidR="003C39BE" w:rsidRDefault="003C39BE" w:rsidP="003C39BE">
      <w:pPr>
        <w:pStyle w:val="ListParagraph"/>
        <w:numPr>
          <w:ilvl w:val="0"/>
          <w:numId w:val="49"/>
        </w:numPr>
        <w:autoSpaceDE w:val="0"/>
        <w:autoSpaceDN w:val="0"/>
        <w:adjustRightInd w:val="0"/>
        <w:ind w:left="360" w:hanging="360"/>
        <w:rPr>
          <w:ins w:id="2770" w:author="Tran, Kathy" w:date="2019-10-25T11:44:00Z"/>
          <w:color w:val="000000"/>
        </w:rPr>
      </w:pPr>
      <w:ins w:id="2771" w:author="Tran, Kathy" w:date="2019-10-25T11:44: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0F45D4FC" w14:textId="77777777" w:rsidR="003C39BE" w:rsidRPr="005F21B4" w:rsidRDefault="003C39BE" w:rsidP="003C39BE">
      <w:pPr>
        <w:pStyle w:val="ListParagraph"/>
        <w:rPr>
          <w:ins w:id="2772" w:author="Tran, Kathy" w:date="2019-10-25T11:44:00Z"/>
          <w:color w:val="000000"/>
        </w:rPr>
      </w:pPr>
    </w:p>
    <w:p w14:paraId="05086FCA" w14:textId="77777777" w:rsidR="003C39BE" w:rsidRPr="005F21B4" w:rsidRDefault="003C39BE" w:rsidP="003C39BE">
      <w:pPr>
        <w:pStyle w:val="ListParagraph"/>
        <w:numPr>
          <w:ilvl w:val="0"/>
          <w:numId w:val="49"/>
        </w:numPr>
        <w:autoSpaceDE w:val="0"/>
        <w:autoSpaceDN w:val="0"/>
        <w:adjustRightInd w:val="0"/>
        <w:ind w:left="360" w:hanging="360"/>
        <w:rPr>
          <w:ins w:id="2773" w:author="Tran, Kathy" w:date="2019-10-25T11:44:00Z"/>
          <w:color w:val="000000"/>
        </w:rPr>
      </w:pPr>
      <w:ins w:id="2774" w:author="Tran, Kathy" w:date="2019-10-25T11:44: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ins>
    </w:p>
    <w:p w14:paraId="2FB53A40" w14:textId="77777777" w:rsidR="003C39BE" w:rsidRPr="00955DFD" w:rsidRDefault="003C39BE" w:rsidP="003C39BE">
      <w:pPr>
        <w:autoSpaceDE w:val="0"/>
        <w:autoSpaceDN w:val="0"/>
        <w:adjustRightInd w:val="0"/>
        <w:ind w:left="720"/>
        <w:rPr>
          <w:ins w:id="2775" w:author="Tran, Kathy" w:date="2019-10-25T11:44:00Z"/>
          <w:color w:val="000000"/>
        </w:rPr>
      </w:pPr>
    </w:p>
    <w:p w14:paraId="568886FC" w14:textId="77777777" w:rsidR="003C39BE" w:rsidRDefault="003C39BE" w:rsidP="003C39BE">
      <w:pPr>
        <w:pStyle w:val="ListParagraph"/>
        <w:numPr>
          <w:ilvl w:val="1"/>
          <w:numId w:val="14"/>
        </w:numPr>
        <w:autoSpaceDE w:val="0"/>
        <w:autoSpaceDN w:val="0"/>
        <w:adjustRightInd w:val="0"/>
        <w:ind w:left="720"/>
        <w:rPr>
          <w:ins w:id="2776" w:author="Tran, Kathy" w:date="2019-10-25T11:44:00Z"/>
          <w:color w:val="000000"/>
        </w:rPr>
      </w:pPr>
      <w:ins w:id="2777" w:author="Tran, Kathy" w:date="2019-10-25T11:44:00Z">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ins>
    </w:p>
    <w:p w14:paraId="4EAF544D" w14:textId="77777777" w:rsidR="003C39BE" w:rsidRDefault="003C39BE" w:rsidP="003C39BE">
      <w:pPr>
        <w:pStyle w:val="ListParagraph"/>
        <w:autoSpaceDE w:val="0"/>
        <w:autoSpaceDN w:val="0"/>
        <w:adjustRightInd w:val="0"/>
        <w:rPr>
          <w:ins w:id="2778" w:author="Tran, Kathy" w:date="2019-10-25T11:44:00Z"/>
          <w:color w:val="000000"/>
        </w:rPr>
      </w:pPr>
    </w:p>
    <w:p w14:paraId="3741F73F" w14:textId="77777777" w:rsidR="003C39BE" w:rsidRDefault="003C39BE" w:rsidP="003C39BE">
      <w:pPr>
        <w:pStyle w:val="ListParagraph"/>
        <w:numPr>
          <w:ilvl w:val="1"/>
          <w:numId w:val="14"/>
        </w:numPr>
        <w:autoSpaceDE w:val="0"/>
        <w:autoSpaceDN w:val="0"/>
        <w:adjustRightInd w:val="0"/>
        <w:ind w:left="720"/>
        <w:rPr>
          <w:ins w:id="2779" w:author="Tran, Kathy" w:date="2019-10-25T11:44:00Z"/>
          <w:color w:val="000000"/>
        </w:rPr>
      </w:pPr>
      <w:ins w:id="2780" w:author="Tran, Kathy" w:date="2019-10-25T11:44: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78B70D97" w14:textId="77777777" w:rsidR="003C39BE" w:rsidRPr="00895D16" w:rsidRDefault="003C39BE" w:rsidP="003C39BE">
      <w:pPr>
        <w:autoSpaceDE w:val="0"/>
        <w:autoSpaceDN w:val="0"/>
        <w:adjustRightInd w:val="0"/>
        <w:ind w:left="720"/>
        <w:rPr>
          <w:ins w:id="2781" w:author="Tran, Kathy" w:date="2019-10-25T11:44:00Z"/>
          <w:color w:val="000000"/>
        </w:rPr>
      </w:pPr>
    </w:p>
    <w:p w14:paraId="219154AA" w14:textId="77777777" w:rsidR="003C39BE" w:rsidRDefault="003C39BE" w:rsidP="003C39BE">
      <w:pPr>
        <w:pStyle w:val="ListParagraph"/>
        <w:numPr>
          <w:ilvl w:val="1"/>
          <w:numId w:val="14"/>
        </w:numPr>
        <w:autoSpaceDE w:val="0"/>
        <w:autoSpaceDN w:val="0"/>
        <w:adjustRightInd w:val="0"/>
        <w:ind w:left="720"/>
        <w:rPr>
          <w:ins w:id="2782" w:author="Tran, Kathy" w:date="2019-10-25T11:44:00Z"/>
          <w:color w:val="000000"/>
        </w:rPr>
      </w:pPr>
      <w:ins w:id="2783" w:author="Tran, Kathy" w:date="2019-10-25T11:44: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5F69CC81" w14:textId="77777777" w:rsidR="003C39BE" w:rsidRPr="00895D16" w:rsidRDefault="003C39BE" w:rsidP="003C39BE">
      <w:pPr>
        <w:autoSpaceDE w:val="0"/>
        <w:autoSpaceDN w:val="0"/>
        <w:adjustRightInd w:val="0"/>
        <w:ind w:left="720"/>
        <w:rPr>
          <w:ins w:id="2784" w:author="Tran, Kathy" w:date="2019-10-25T11:44:00Z"/>
          <w:color w:val="000000"/>
        </w:rPr>
      </w:pPr>
      <w:ins w:id="2785" w:author="Tran, Kathy" w:date="2019-10-25T11:44:00Z">
        <w:r w:rsidRPr="00895D16">
          <w:rPr>
            <w:color w:val="000000"/>
          </w:rPr>
          <w:t xml:space="preserve"> </w:t>
        </w:r>
      </w:ins>
    </w:p>
    <w:p w14:paraId="78D76D64" w14:textId="77777777" w:rsidR="003C39BE" w:rsidRPr="00895D16" w:rsidRDefault="003C39BE" w:rsidP="003C39BE">
      <w:pPr>
        <w:pStyle w:val="ListParagraph"/>
        <w:numPr>
          <w:ilvl w:val="1"/>
          <w:numId w:val="14"/>
        </w:numPr>
        <w:autoSpaceDE w:val="0"/>
        <w:autoSpaceDN w:val="0"/>
        <w:adjustRightInd w:val="0"/>
        <w:ind w:left="720"/>
        <w:rPr>
          <w:ins w:id="2786" w:author="Tran, Kathy" w:date="2019-10-25T11:44:00Z"/>
          <w:color w:val="000000"/>
        </w:rPr>
      </w:pPr>
      <w:ins w:id="2787" w:author="Tran, Kathy" w:date="2019-10-25T11:44: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7B8C912E" w14:textId="77777777" w:rsidR="003C39BE" w:rsidRPr="00955DFD" w:rsidRDefault="003C39BE" w:rsidP="003C39BE">
      <w:pPr>
        <w:autoSpaceDE w:val="0"/>
        <w:autoSpaceDN w:val="0"/>
        <w:adjustRightInd w:val="0"/>
        <w:rPr>
          <w:ins w:id="2788" w:author="Tran, Kathy" w:date="2019-10-25T11:44:00Z"/>
          <w:color w:val="000000"/>
        </w:rPr>
      </w:pPr>
    </w:p>
    <w:p w14:paraId="5AAA9BA7" w14:textId="77777777" w:rsidR="003C39BE" w:rsidRDefault="003C39BE" w:rsidP="003C39BE">
      <w:pPr>
        <w:pStyle w:val="Heading2"/>
        <w:numPr>
          <w:ilvl w:val="0"/>
          <w:numId w:val="0"/>
        </w:numPr>
        <w:ind w:left="576" w:hanging="576"/>
        <w:rPr>
          <w:ins w:id="2789" w:author="Tran, Kathy" w:date="2019-10-25T11:44:00Z"/>
        </w:rPr>
      </w:pPr>
      <w:bookmarkStart w:id="2790" w:name="_Toc22560596"/>
      <w:bookmarkStart w:id="2791" w:name="_Toc26775101"/>
      <w:ins w:id="2792" w:author="Tran, Kathy" w:date="2019-10-25T11:44:00Z">
        <w:r w:rsidRPr="001F6120">
          <w:t>3.4</w:t>
        </w:r>
        <w:r>
          <w:tab/>
        </w:r>
        <w:r w:rsidRPr="00784B37">
          <w:t>BUILDING SERVICE</w:t>
        </w:r>
        <w:bookmarkEnd w:id="2790"/>
        <w:bookmarkEnd w:id="2791"/>
      </w:ins>
    </w:p>
    <w:p w14:paraId="5E223EF1" w14:textId="77777777" w:rsidR="003C39BE" w:rsidRPr="00C65B22" w:rsidRDefault="003C39BE" w:rsidP="003C39BE">
      <w:pPr>
        <w:autoSpaceDE w:val="0"/>
        <w:autoSpaceDN w:val="0"/>
        <w:adjustRightInd w:val="0"/>
        <w:rPr>
          <w:ins w:id="2793" w:author="Tran, Kathy" w:date="2019-10-25T11:44:00Z"/>
          <w:color w:val="000000"/>
        </w:rPr>
      </w:pPr>
      <w:ins w:id="2794" w:author="Tran, Kathy" w:date="2019-10-25T11:44:00Z">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ins>
    </w:p>
    <w:p w14:paraId="62D58541" w14:textId="77777777" w:rsidR="003C39BE" w:rsidRPr="00C65B22" w:rsidRDefault="003C39BE" w:rsidP="003C39BE">
      <w:pPr>
        <w:autoSpaceDE w:val="0"/>
        <w:autoSpaceDN w:val="0"/>
        <w:adjustRightInd w:val="0"/>
        <w:rPr>
          <w:ins w:id="2795" w:author="Tran, Kathy" w:date="2019-10-25T11:44:00Z"/>
          <w:b/>
          <w:color w:val="000000"/>
        </w:rPr>
      </w:pPr>
    </w:p>
    <w:p w14:paraId="3466096C" w14:textId="77777777" w:rsidR="003C39BE" w:rsidRDefault="003C39BE" w:rsidP="003C39BE">
      <w:pPr>
        <w:pStyle w:val="Heading2"/>
        <w:numPr>
          <w:ilvl w:val="0"/>
          <w:numId w:val="0"/>
        </w:numPr>
        <w:ind w:left="576" w:hanging="576"/>
        <w:rPr>
          <w:ins w:id="2796" w:author="Tran, Kathy" w:date="2019-10-25T11:44:00Z"/>
        </w:rPr>
      </w:pPr>
      <w:bookmarkStart w:id="2797" w:name="_Toc22560597"/>
      <w:bookmarkStart w:id="2798" w:name="_Toc26775102"/>
      <w:ins w:id="2799" w:author="Tran, Kathy" w:date="2019-10-25T11:44:00Z">
        <w:r w:rsidRPr="00DD3D5A">
          <w:t>3.5</w:t>
        </w:r>
        <w:r>
          <w:tab/>
        </w:r>
        <w:r w:rsidRPr="00784B37">
          <w:t xml:space="preserve">THE WORKER </w:t>
        </w:r>
        <w:r>
          <w:t>AND COMMUNITY RIGHT TO KNOW ACT</w:t>
        </w:r>
        <w:bookmarkEnd w:id="2797"/>
        <w:bookmarkEnd w:id="2798"/>
      </w:ins>
    </w:p>
    <w:p w14:paraId="498442E9" w14:textId="77777777" w:rsidR="003C39BE" w:rsidRPr="00851065" w:rsidRDefault="003C39BE" w:rsidP="003C39BE">
      <w:pPr>
        <w:autoSpaceDE w:val="0"/>
        <w:autoSpaceDN w:val="0"/>
        <w:adjustRightInd w:val="0"/>
        <w:rPr>
          <w:ins w:id="2800" w:author="Tran, Kathy" w:date="2019-10-25T11:44:00Z"/>
          <w:color w:val="000000"/>
        </w:rPr>
      </w:pPr>
      <w:ins w:id="2801" w:author="Tran, Kathy" w:date="2019-10-25T11:44:00Z">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7207B3D7" w14:textId="77777777" w:rsidR="003C39BE" w:rsidRPr="00C65B22" w:rsidRDefault="003C39BE" w:rsidP="003C39BE">
      <w:pPr>
        <w:autoSpaceDE w:val="0"/>
        <w:autoSpaceDN w:val="0"/>
        <w:adjustRightInd w:val="0"/>
        <w:rPr>
          <w:ins w:id="2802" w:author="Tran, Kathy" w:date="2019-10-25T11:44:00Z"/>
          <w:b/>
          <w:color w:val="000000"/>
        </w:rPr>
      </w:pPr>
    </w:p>
    <w:p w14:paraId="2C8B3F16" w14:textId="77777777" w:rsidR="003C39BE" w:rsidRDefault="003C39BE" w:rsidP="003C39BE">
      <w:pPr>
        <w:pStyle w:val="Heading2"/>
        <w:numPr>
          <w:ilvl w:val="0"/>
          <w:numId w:val="0"/>
        </w:numPr>
        <w:ind w:left="576" w:hanging="576"/>
        <w:rPr>
          <w:ins w:id="2803" w:author="Tran, Kathy" w:date="2019-10-25T11:44:00Z"/>
        </w:rPr>
      </w:pPr>
      <w:bookmarkStart w:id="2804" w:name="_Toc22560598"/>
      <w:bookmarkStart w:id="2805" w:name="_Toc26775103"/>
      <w:ins w:id="2806" w:author="Tran, Kathy" w:date="2019-10-25T11:44:00Z">
        <w:r w:rsidRPr="00DD3D5A">
          <w:t>3.6</w:t>
        </w:r>
        <w:r>
          <w:tab/>
        </w:r>
        <w:r w:rsidRPr="00784B37">
          <w:t>SERVICE PERFORMANCE WITHIN U.S.</w:t>
        </w:r>
        <w:bookmarkEnd w:id="2804"/>
        <w:bookmarkEnd w:id="2805"/>
      </w:ins>
    </w:p>
    <w:p w14:paraId="74FFEBC2" w14:textId="77777777" w:rsidR="003C39BE" w:rsidRPr="00C65B22" w:rsidRDefault="003C39BE" w:rsidP="003C39BE">
      <w:pPr>
        <w:autoSpaceDE w:val="0"/>
        <w:autoSpaceDN w:val="0"/>
        <w:adjustRightInd w:val="0"/>
        <w:rPr>
          <w:ins w:id="2807" w:author="Tran, Kathy" w:date="2019-10-25T11:44:00Z"/>
          <w:color w:val="000000"/>
        </w:rPr>
      </w:pPr>
      <w:ins w:id="2808" w:author="Tran, Kathy" w:date="2019-10-25T11:44:00Z">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1904573B" w14:textId="77777777" w:rsidR="003C39BE" w:rsidRPr="00C65B22" w:rsidRDefault="003C39BE" w:rsidP="003C39BE">
      <w:pPr>
        <w:autoSpaceDE w:val="0"/>
        <w:autoSpaceDN w:val="0"/>
        <w:adjustRightInd w:val="0"/>
        <w:rPr>
          <w:ins w:id="2809" w:author="Tran, Kathy" w:date="2019-10-25T11:44:00Z"/>
          <w:color w:val="000000"/>
        </w:rPr>
      </w:pPr>
      <w:ins w:id="2810" w:author="Tran, Kathy" w:date="2019-10-25T11:44: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56933FAF" w14:textId="77777777" w:rsidR="003C39BE" w:rsidRDefault="003C39BE" w:rsidP="003C39BE">
      <w:pPr>
        <w:autoSpaceDE w:val="0"/>
        <w:autoSpaceDN w:val="0"/>
        <w:adjustRightInd w:val="0"/>
        <w:rPr>
          <w:ins w:id="2811" w:author="Tran, Kathy" w:date="2019-10-25T11:44:00Z"/>
          <w:b/>
          <w:color w:val="000000"/>
        </w:rPr>
      </w:pPr>
    </w:p>
    <w:p w14:paraId="69FF00D3" w14:textId="77777777" w:rsidR="003C39BE" w:rsidRDefault="003C39BE" w:rsidP="003C39BE">
      <w:pPr>
        <w:autoSpaceDE w:val="0"/>
        <w:autoSpaceDN w:val="0"/>
        <w:adjustRightInd w:val="0"/>
        <w:rPr>
          <w:ins w:id="2812" w:author="Tran, Kathy" w:date="2019-10-25T11:44:00Z"/>
          <w:b/>
          <w:color w:val="000000"/>
        </w:rPr>
      </w:pPr>
    </w:p>
    <w:p w14:paraId="76CFA033" w14:textId="77777777" w:rsidR="003C39BE" w:rsidRDefault="003C39BE" w:rsidP="003C39BE">
      <w:pPr>
        <w:autoSpaceDE w:val="0"/>
        <w:autoSpaceDN w:val="0"/>
        <w:adjustRightInd w:val="0"/>
        <w:rPr>
          <w:ins w:id="2813" w:author="Tran, Kathy" w:date="2019-10-25T11:44:00Z"/>
          <w:b/>
          <w:color w:val="000000"/>
        </w:rPr>
      </w:pPr>
    </w:p>
    <w:p w14:paraId="1641C6E8" w14:textId="77777777" w:rsidR="003C39BE" w:rsidRPr="00C65B22" w:rsidRDefault="003C39BE" w:rsidP="003C39BE">
      <w:pPr>
        <w:autoSpaceDE w:val="0"/>
        <w:autoSpaceDN w:val="0"/>
        <w:adjustRightInd w:val="0"/>
        <w:rPr>
          <w:ins w:id="2814" w:author="Tran, Kathy" w:date="2019-10-25T11:44:00Z"/>
          <w:b/>
          <w:color w:val="000000"/>
        </w:rPr>
      </w:pPr>
    </w:p>
    <w:p w14:paraId="747867DA" w14:textId="77777777" w:rsidR="003C39BE" w:rsidRDefault="003C39BE" w:rsidP="003C39BE">
      <w:pPr>
        <w:pStyle w:val="Heading2"/>
        <w:numPr>
          <w:ilvl w:val="0"/>
          <w:numId w:val="0"/>
        </w:numPr>
        <w:ind w:left="576" w:hanging="576"/>
        <w:rPr>
          <w:ins w:id="2815" w:author="Tran, Kathy" w:date="2019-10-25T11:44:00Z"/>
        </w:rPr>
      </w:pPr>
      <w:bookmarkStart w:id="2816" w:name="_Toc22560599"/>
      <w:bookmarkStart w:id="2817" w:name="_Toc26775104"/>
      <w:ins w:id="2818" w:author="Tran, Kathy" w:date="2019-10-25T11:44:00Z">
        <w:r w:rsidRPr="00DD3D5A">
          <w:t>3.7</w:t>
        </w:r>
        <w:r w:rsidRPr="00DD3D5A">
          <w:tab/>
        </w:r>
        <w:r w:rsidRPr="00784B37">
          <w:t>BUY AMERICAN</w:t>
        </w:r>
        <w:bookmarkEnd w:id="2816"/>
        <w:bookmarkEnd w:id="2817"/>
      </w:ins>
    </w:p>
    <w:p w14:paraId="4A351187" w14:textId="77777777" w:rsidR="003C39BE" w:rsidRPr="00C65B22" w:rsidRDefault="003C39BE" w:rsidP="003C39BE">
      <w:pPr>
        <w:autoSpaceDE w:val="0"/>
        <w:autoSpaceDN w:val="0"/>
        <w:adjustRightInd w:val="0"/>
        <w:rPr>
          <w:ins w:id="2819" w:author="Tran, Kathy" w:date="2019-10-25T11:44:00Z"/>
          <w:color w:val="000000"/>
        </w:rPr>
      </w:pPr>
      <w:ins w:id="2820" w:author="Tran, Kathy" w:date="2019-10-25T11:44:00Z">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ins>
    </w:p>
    <w:p w14:paraId="70EE4148" w14:textId="77777777" w:rsidR="003C39BE" w:rsidRDefault="003C39BE" w:rsidP="003C39BE">
      <w:pPr>
        <w:autoSpaceDE w:val="0"/>
        <w:autoSpaceDN w:val="0"/>
        <w:adjustRightInd w:val="0"/>
        <w:rPr>
          <w:ins w:id="2821" w:author="Tran, Kathy" w:date="2019-10-25T11:44:00Z"/>
          <w:b/>
          <w:color w:val="000000"/>
        </w:rPr>
      </w:pPr>
    </w:p>
    <w:p w14:paraId="7F4B4DCE" w14:textId="77777777" w:rsidR="003C39BE" w:rsidRPr="00FC2945" w:rsidRDefault="003C39BE" w:rsidP="003C39BE">
      <w:pPr>
        <w:rPr>
          <w:ins w:id="2822" w:author="Tran, Kathy" w:date="2019-10-25T11:44:00Z"/>
          <w:rFonts w:ascii="Arial Narrow" w:hAnsi="Arial Narrow"/>
          <w:b/>
          <w:color w:val="000000"/>
          <w:u w:val="single"/>
        </w:rPr>
      </w:pPr>
      <w:ins w:id="2823" w:author="Tran, Kathy" w:date="2019-10-25T11:44:00Z">
        <w:r w:rsidRPr="00FC2945">
          <w:rPr>
            <w:rFonts w:ascii="Arial Narrow" w:hAnsi="Arial Narrow"/>
            <w:b/>
            <w:u w:val="single"/>
          </w:rPr>
          <w:t>3.8</w:t>
        </w:r>
        <w:r w:rsidRPr="00FC2945">
          <w:rPr>
            <w:rFonts w:ascii="Arial Narrow" w:hAnsi="Arial Narrow"/>
            <w:b/>
            <w:u w:val="single"/>
          </w:rPr>
          <w:tab/>
          <w:t>DIANE B. ALLEN EQUAL PAY ACT</w:t>
        </w:r>
      </w:ins>
    </w:p>
    <w:p w14:paraId="06F4D259" w14:textId="77777777" w:rsidR="003C39BE" w:rsidRDefault="003C39BE" w:rsidP="003C39BE">
      <w:pPr>
        <w:autoSpaceDE w:val="0"/>
        <w:autoSpaceDN w:val="0"/>
        <w:adjustRightInd w:val="0"/>
        <w:rPr>
          <w:ins w:id="2824" w:author="Tran, Kathy" w:date="2019-10-25T11:44:00Z"/>
          <w:b/>
          <w:color w:val="000000"/>
        </w:rPr>
      </w:pPr>
      <w:ins w:id="2825" w:author="Tran, Kathy" w:date="2019-10-25T11:44:00Z">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r>
          <w:rPr>
            <w:rStyle w:val="Hyperlink"/>
          </w:rPr>
          <w:fldChar w:fldCharType="begin"/>
        </w:r>
        <w:r>
          <w:rPr>
            <w:rStyle w:val="Hyperlink"/>
          </w:rPr>
          <w:instrText xml:space="preserve"> HYPERLINK "https://nj.gov/labor/equalpay/equalpay.html" </w:instrText>
        </w:r>
        <w:r>
          <w:rPr>
            <w:rStyle w:val="Hyperlink"/>
          </w:rPr>
          <w:fldChar w:fldCharType="separate"/>
        </w:r>
        <w:r w:rsidRPr="00390AD9">
          <w:rPr>
            <w:rStyle w:val="Hyperlink"/>
          </w:rPr>
          <w:t>https://nj.gov/labor/equalpay/equalpay.html</w:t>
        </w:r>
        <w:r>
          <w:rPr>
            <w:rStyle w:val="Hyperlink"/>
          </w:rPr>
          <w:fldChar w:fldCharType="end"/>
        </w:r>
        <w:r>
          <w:rPr>
            <w:color w:val="000000"/>
          </w:rPr>
          <w:t xml:space="preserve">.  </w:t>
        </w:r>
      </w:ins>
    </w:p>
    <w:p w14:paraId="79365335" w14:textId="77777777" w:rsidR="003C39BE" w:rsidRPr="00C65B22" w:rsidRDefault="003C39BE" w:rsidP="003C39BE">
      <w:pPr>
        <w:autoSpaceDE w:val="0"/>
        <w:autoSpaceDN w:val="0"/>
        <w:adjustRightInd w:val="0"/>
        <w:rPr>
          <w:ins w:id="2826" w:author="Tran, Kathy" w:date="2019-10-25T11:44:00Z"/>
          <w:b/>
          <w:color w:val="000000"/>
        </w:rPr>
      </w:pPr>
    </w:p>
    <w:p w14:paraId="3422FEE8" w14:textId="77777777" w:rsidR="003C39BE" w:rsidRPr="00DD3D5A" w:rsidRDefault="003C39BE" w:rsidP="003C39BE">
      <w:pPr>
        <w:pStyle w:val="Heading2"/>
        <w:numPr>
          <w:ilvl w:val="0"/>
          <w:numId w:val="0"/>
        </w:numPr>
        <w:ind w:left="576" w:hanging="576"/>
        <w:rPr>
          <w:ins w:id="2827" w:author="Tran, Kathy" w:date="2019-10-25T11:44:00Z"/>
        </w:rPr>
      </w:pPr>
      <w:bookmarkStart w:id="2828" w:name="_Toc22560600"/>
      <w:bookmarkStart w:id="2829" w:name="_Toc26775105"/>
      <w:ins w:id="2830" w:author="Tran, Kathy" w:date="2019-10-25T11:44:00Z">
        <w:r w:rsidRPr="00DD3D5A">
          <w:t>4.</w:t>
        </w:r>
        <w:r w:rsidRPr="00DD3D5A">
          <w:tab/>
          <w:t>INDEMNIFICATION AND INSURANCE</w:t>
        </w:r>
        <w:bookmarkEnd w:id="2828"/>
        <w:bookmarkEnd w:id="2829"/>
        <w:r w:rsidRPr="00DD3D5A">
          <w:t xml:space="preserve"> </w:t>
        </w:r>
      </w:ins>
    </w:p>
    <w:p w14:paraId="3D99DE6D" w14:textId="77777777" w:rsidR="003C39BE" w:rsidRPr="00851065" w:rsidRDefault="003C39BE" w:rsidP="003C39BE">
      <w:pPr>
        <w:keepNext/>
        <w:autoSpaceDE w:val="0"/>
        <w:autoSpaceDN w:val="0"/>
        <w:adjustRightInd w:val="0"/>
        <w:rPr>
          <w:ins w:id="2831" w:author="Tran, Kathy" w:date="2019-10-25T11:44:00Z"/>
          <w:b/>
          <w:color w:val="000000"/>
        </w:rPr>
      </w:pPr>
    </w:p>
    <w:p w14:paraId="52F6D4C3" w14:textId="77777777" w:rsidR="003C39BE" w:rsidRDefault="003C39BE" w:rsidP="003C39BE">
      <w:pPr>
        <w:pStyle w:val="Heading2"/>
        <w:numPr>
          <w:ilvl w:val="0"/>
          <w:numId w:val="0"/>
        </w:numPr>
        <w:rPr>
          <w:ins w:id="2832" w:author="Tran, Kathy" w:date="2019-10-25T11:44:00Z"/>
        </w:rPr>
      </w:pPr>
      <w:bookmarkStart w:id="2833" w:name="_Toc22560601"/>
      <w:bookmarkStart w:id="2834" w:name="_Toc26775106"/>
      <w:ins w:id="2835" w:author="Tran, Kathy" w:date="2019-10-25T11:44:00Z">
        <w:r w:rsidRPr="00DD3D5A">
          <w:t>4.1</w:t>
        </w:r>
        <w:r>
          <w:tab/>
        </w:r>
        <w:r w:rsidRPr="00784B37">
          <w:t>INDEMNIFICATION</w:t>
        </w:r>
        <w:bookmarkEnd w:id="2833"/>
        <w:bookmarkEnd w:id="2834"/>
      </w:ins>
    </w:p>
    <w:p w14:paraId="624D1C86" w14:textId="77777777" w:rsidR="003C39BE" w:rsidRPr="00851065" w:rsidRDefault="003C39BE" w:rsidP="003C39BE">
      <w:pPr>
        <w:keepNext/>
        <w:autoSpaceDE w:val="0"/>
        <w:autoSpaceDN w:val="0"/>
        <w:adjustRightInd w:val="0"/>
        <w:rPr>
          <w:ins w:id="2836" w:author="Tran, Kathy" w:date="2019-10-25T11:44:00Z"/>
          <w:color w:val="000000"/>
        </w:rPr>
      </w:pPr>
      <w:ins w:id="2837" w:author="Tran, Kathy" w:date="2019-10-25T11:44:00Z">
        <w:r w:rsidRPr="00851065">
          <w:rPr>
            <w:color w:val="000000"/>
          </w:rPr>
          <w:t xml:space="preserve">The contractor’s liability to the State and its employees in third party suits shall be as follows: </w:t>
        </w:r>
      </w:ins>
    </w:p>
    <w:p w14:paraId="434C18CC" w14:textId="77777777" w:rsidR="003C39BE" w:rsidRPr="00851065" w:rsidRDefault="003C39BE" w:rsidP="003C39BE">
      <w:pPr>
        <w:keepNext/>
        <w:autoSpaceDE w:val="0"/>
        <w:autoSpaceDN w:val="0"/>
        <w:adjustRightInd w:val="0"/>
        <w:rPr>
          <w:ins w:id="2838" w:author="Tran, Kathy" w:date="2019-10-25T11:44:00Z"/>
          <w:color w:val="000000"/>
        </w:rPr>
      </w:pPr>
    </w:p>
    <w:p w14:paraId="596014F6" w14:textId="77777777" w:rsidR="003C39BE" w:rsidRDefault="003C39BE" w:rsidP="003C39BE">
      <w:pPr>
        <w:pStyle w:val="ListParagraph"/>
        <w:keepNext/>
        <w:numPr>
          <w:ilvl w:val="3"/>
          <w:numId w:val="44"/>
        </w:numPr>
        <w:autoSpaceDE w:val="0"/>
        <w:autoSpaceDN w:val="0"/>
        <w:adjustRightInd w:val="0"/>
        <w:ind w:left="720"/>
        <w:rPr>
          <w:ins w:id="2839" w:author="Tran, Kathy" w:date="2019-10-25T11:44:00Z"/>
          <w:color w:val="000000"/>
        </w:rPr>
      </w:pPr>
      <w:ins w:id="2840" w:author="Tran, Kathy" w:date="2019-10-25T11:44: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56110CD0" w14:textId="77777777" w:rsidR="003C39BE" w:rsidRPr="00895D16" w:rsidRDefault="003C39BE" w:rsidP="003C39BE">
      <w:pPr>
        <w:pStyle w:val="ListParagraph"/>
        <w:autoSpaceDE w:val="0"/>
        <w:autoSpaceDN w:val="0"/>
        <w:adjustRightInd w:val="0"/>
        <w:rPr>
          <w:ins w:id="2841" w:author="Tran, Kathy" w:date="2019-10-25T11:44:00Z"/>
          <w:color w:val="000000"/>
        </w:rPr>
      </w:pPr>
    </w:p>
    <w:p w14:paraId="67257388" w14:textId="77777777" w:rsidR="003C39BE" w:rsidRDefault="003C39BE" w:rsidP="003C39BE">
      <w:pPr>
        <w:pStyle w:val="ListParagraph"/>
        <w:numPr>
          <w:ilvl w:val="3"/>
          <w:numId w:val="44"/>
        </w:numPr>
        <w:autoSpaceDE w:val="0"/>
        <w:autoSpaceDN w:val="0"/>
        <w:adjustRightInd w:val="0"/>
        <w:ind w:left="720"/>
        <w:rPr>
          <w:ins w:id="2842" w:author="Tran, Kathy" w:date="2019-10-25T11:44:00Z"/>
          <w:color w:val="000000"/>
        </w:rPr>
      </w:pPr>
      <w:ins w:id="2843" w:author="Tran, Kathy" w:date="2019-10-25T11:44: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22CE1ECC" w14:textId="77777777" w:rsidR="003C39BE" w:rsidRPr="00895D16" w:rsidRDefault="003C39BE" w:rsidP="003C39BE">
      <w:pPr>
        <w:autoSpaceDE w:val="0"/>
        <w:autoSpaceDN w:val="0"/>
        <w:adjustRightInd w:val="0"/>
        <w:ind w:left="720"/>
        <w:rPr>
          <w:ins w:id="2844" w:author="Tran, Kathy" w:date="2019-10-25T11:44:00Z"/>
          <w:color w:val="000000"/>
        </w:rPr>
      </w:pPr>
    </w:p>
    <w:p w14:paraId="58802B49" w14:textId="77777777" w:rsidR="003C39BE" w:rsidRPr="00895D16" w:rsidRDefault="003C39BE" w:rsidP="003C39BE">
      <w:pPr>
        <w:pStyle w:val="ListParagraph"/>
        <w:numPr>
          <w:ilvl w:val="3"/>
          <w:numId w:val="44"/>
        </w:numPr>
        <w:autoSpaceDE w:val="0"/>
        <w:autoSpaceDN w:val="0"/>
        <w:adjustRightInd w:val="0"/>
        <w:ind w:left="720"/>
        <w:rPr>
          <w:ins w:id="2845" w:author="Tran, Kathy" w:date="2019-10-25T11:44:00Z"/>
          <w:color w:val="000000"/>
        </w:rPr>
      </w:pPr>
      <w:ins w:id="2846" w:author="Tran, Kathy" w:date="2019-10-25T11:44: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48096BAE" w14:textId="77777777" w:rsidR="003C39BE" w:rsidRPr="00955DFD" w:rsidRDefault="003C39BE" w:rsidP="003C39BE">
      <w:pPr>
        <w:autoSpaceDE w:val="0"/>
        <w:autoSpaceDN w:val="0"/>
        <w:adjustRightInd w:val="0"/>
        <w:rPr>
          <w:ins w:id="2847" w:author="Tran, Kathy" w:date="2019-10-25T11:44:00Z"/>
          <w:b/>
          <w:color w:val="000000"/>
        </w:rPr>
      </w:pPr>
    </w:p>
    <w:p w14:paraId="2C74DC16" w14:textId="77777777" w:rsidR="003C39BE" w:rsidRDefault="003C39BE" w:rsidP="003C39BE">
      <w:pPr>
        <w:pStyle w:val="Heading2"/>
        <w:numPr>
          <w:ilvl w:val="0"/>
          <w:numId w:val="0"/>
        </w:numPr>
        <w:ind w:left="576" w:hanging="576"/>
        <w:rPr>
          <w:ins w:id="2848" w:author="Tran, Kathy" w:date="2019-10-25T11:44:00Z"/>
        </w:rPr>
      </w:pPr>
      <w:bookmarkStart w:id="2849" w:name="_Toc22560602"/>
      <w:bookmarkStart w:id="2850" w:name="_Toc26775107"/>
      <w:ins w:id="2851" w:author="Tran, Kathy" w:date="2019-10-25T11:44:00Z">
        <w:r w:rsidRPr="00DD3D5A">
          <w:t>4.2</w:t>
        </w:r>
        <w:r>
          <w:tab/>
        </w:r>
        <w:r w:rsidRPr="00784B37">
          <w:t>INSURANCE</w:t>
        </w:r>
        <w:bookmarkEnd w:id="2849"/>
        <w:bookmarkEnd w:id="2850"/>
      </w:ins>
    </w:p>
    <w:p w14:paraId="1A2C04B9" w14:textId="77777777" w:rsidR="003C39BE" w:rsidRPr="00C65B22" w:rsidRDefault="003C39BE" w:rsidP="003C39BE">
      <w:pPr>
        <w:autoSpaceDE w:val="0"/>
        <w:autoSpaceDN w:val="0"/>
        <w:adjustRightInd w:val="0"/>
        <w:rPr>
          <w:ins w:id="2852" w:author="Tran, Kathy" w:date="2019-10-25T11:44:00Z"/>
          <w:color w:val="000000"/>
        </w:rPr>
      </w:pPr>
      <w:ins w:id="2853" w:author="Tran, Kathy" w:date="2019-10-25T11:44: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25BDE0AF" w14:textId="77777777" w:rsidR="003C39BE" w:rsidRPr="00851065" w:rsidRDefault="003C39BE" w:rsidP="003C39BE">
      <w:pPr>
        <w:autoSpaceDE w:val="0"/>
        <w:autoSpaceDN w:val="0"/>
        <w:adjustRightInd w:val="0"/>
        <w:jc w:val="center"/>
        <w:rPr>
          <w:ins w:id="2854" w:author="Tran, Kathy" w:date="2019-10-25T11:44:00Z"/>
          <w:color w:val="000000"/>
        </w:rPr>
      </w:pPr>
      <w:ins w:id="2855" w:author="Tran, Kathy" w:date="2019-10-25T11:44:00Z">
        <w:r>
          <w:rPr>
            <w:rStyle w:val="Hyperlink"/>
          </w:rPr>
          <w:fldChar w:fldCharType="begin"/>
        </w:r>
        <w:r>
          <w:rPr>
            <w:rStyle w:val="Hyperlink"/>
          </w:rPr>
          <w:instrText xml:space="preserve"> HYPERLINK "mailto:ccau.certificate@treas.nj.gov" </w:instrText>
        </w:r>
        <w:r>
          <w:rPr>
            <w:rStyle w:val="Hyperlink"/>
          </w:rPr>
          <w:fldChar w:fldCharType="separate"/>
        </w:r>
        <w:r w:rsidRPr="00851065">
          <w:rPr>
            <w:rStyle w:val="Hyperlink"/>
          </w:rPr>
          <w:t>ccau.certificate@treas.nj.gov</w:t>
        </w:r>
        <w:r>
          <w:rPr>
            <w:rStyle w:val="Hyperlink"/>
          </w:rPr>
          <w:fldChar w:fldCharType="end"/>
        </w:r>
      </w:ins>
    </w:p>
    <w:p w14:paraId="00616B40" w14:textId="77777777" w:rsidR="003C39BE" w:rsidRPr="00851065" w:rsidRDefault="003C39BE" w:rsidP="003C39BE">
      <w:pPr>
        <w:autoSpaceDE w:val="0"/>
        <w:autoSpaceDN w:val="0"/>
        <w:adjustRightInd w:val="0"/>
        <w:jc w:val="center"/>
        <w:rPr>
          <w:ins w:id="2856" w:author="Tran, Kathy" w:date="2019-10-25T11:44:00Z"/>
          <w:color w:val="000000"/>
        </w:rPr>
      </w:pPr>
    </w:p>
    <w:p w14:paraId="345C2947" w14:textId="77777777" w:rsidR="003C39BE" w:rsidRPr="00C65B22" w:rsidRDefault="003C39BE" w:rsidP="003C39BE">
      <w:pPr>
        <w:keepNext/>
        <w:autoSpaceDE w:val="0"/>
        <w:autoSpaceDN w:val="0"/>
        <w:adjustRightInd w:val="0"/>
        <w:rPr>
          <w:ins w:id="2857" w:author="Tran, Kathy" w:date="2019-10-25T11:44:00Z"/>
          <w:color w:val="000000"/>
        </w:rPr>
      </w:pPr>
      <w:ins w:id="2858" w:author="Tran, Kathy" w:date="2019-10-25T11:44:00Z">
        <w:r w:rsidRPr="00851065">
          <w:rPr>
            <w:color w:val="000000"/>
          </w:rPr>
          <w:t xml:space="preserve">The insurance to be provided by the contractor shall be as follows: </w:t>
        </w:r>
      </w:ins>
    </w:p>
    <w:p w14:paraId="4EA85705" w14:textId="77777777" w:rsidR="003C39BE" w:rsidRPr="00C65B22" w:rsidRDefault="003C39BE" w:rsidP="003C39BE">
      <w:pPr>
        <w:keepNext/>
        <w:autoSpaceDE w:val="0"/>
        <w:autoSpaceDN w:val="0"/>
        <w:adjustRightInd w:val="0"/>
        <w:rPr>
          <w:ins w:id="2859" w:author="Tran, Kathy" w:date="2019-10-25T11:44:00Z"/>
          <w:color w:val="000000"/>
        </w:rPr>
      </w:pPr>
    </w:p>
    <w:p w14:paraId="2B1F34F5" w14:textId="77777777" w:rsidR="003C39BE" w:rsidRDefault="003C39BE" w:rsidP="003C39BE">
      <w:pPr>
        <w:pStyle w:val="ListParagraph"/>
        <w:keepNext/>
        <w:numPr>
          <w:ilvl w:val="0"/>
          <w:numId w:val="45"/>
        </w:numPr>
        <w:autoSpaceDE w:val="0"/>
        <w:autoSpaceDN w:val="0"/>
        <w:adjustRightInd w:val="0"/>
        <w:ind w:left="720"/>
        <w:rPr>
          <w:ins w:id="2860" w:author="Tran, Kathy" w:date="2019-10-25T11:44:00Z"/>
          <w:color w:val="000000"/>
        </w:rPr>
      </w:pPr>
      <w:ins w:id="2861" w:author="Tran, Kathy" w:date="2019-10-25T11:44: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673F622F" w14:textId="77777777" w:rsidR="003C39BE" w:rsidRPr="00895D16" w:rsidRDefault="003C39BE" w:rsidP="003C39BE">
      <w:pPr>
        <w:pStyle w:val="ListParagraph"/>
        <w:autoSpaceDE w:val="0"/>
        <w:autoSpaceDN w:val="0"/>
        <w:adjustRightInd w:val="0"/>
        <w:rPr>
          <w:ins w:id="2862" w:author="Tran, Kathy" w:date="2019-10-25T11:44:00Z"/>
          <w:color w:val="000000"/>
        </w:rPr>
      </w:pPr>
    </w:p>
    <w:p w14:paraId="05A69459" w14:textId="77777777" w:rsidR="003C39BE" w:rsidRDefault="003C39BE" w:rsidP="003C39BE">
      <w:pPr>
        <w:pStyle w:val="ListParagraph"/>
        <w:numPr>
          <w:ilvl w:val="0"/>
          <w:numId w:val="45"/>
        </w:numPr>
        <w:autoSpaceDE w:val="0"/>
        <w:autoSpaceDN w:val="0"/>
        <w:adjustRightInd w:val="0"/>
        <w:ind w:left="720"/>
        <w:rPr>
          <w:ins w:id="2863" w:author="Tran, Kathy" w:date="2019-10-25T11:44:00Z"/>
          <w:color w:val="000000"/>
        </w:rPr>
      </w:pPr>
      <w:ins w:id="2864" w:author="Tran, Kathy" w:date="2019-10-25T11:44:00Z">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6295C3B1" w14:textId="77777777" w:rsidR="003C39BE" w:rsidRPr="00895D16" w:rsidRDefault="003C39BE" w:rsidP="003C39BE">
      <w:pPr>
        <w:autoSpaceDE w:val="0"/>
        <w:autoSpaceDN w:val="0"/>
        <w:adjustRightInd w:val="0"/>
        <w:ind w:left="720" w:firstLine="60"/>
        <w:rPr>
          <w:ins w:id="2865" w:author="Tran, Kathy" w:date="2019-10-25T11:44:00Z"/>
          <w:color w:val="000000"/>
        </w:rPr>
      </w:pPr>
    </w:p>
    <w:p w14:paraId="26814155" w14:textId="77777777" w:rsidR="003C39BE" w:rsidRPr="00895D16" w:rsidRDefault="003C39BE" w:rsidP="003C39BE">
      <w:pPr>
        <w:pStyle w:val="ListParagraph"/>
        <w:numPr>
          <w:ilvl w:val="0"/>
          <w:numId w:val="45"/>
        </w:numPr>
        <w:autoSpaceDE w:val="0"/>
        <w:autoSpaceDN w:val="0"/>
        <w:adjustRightInd w:val="0"/>
        <w:ind w:left="720"/>
        <w:rPr>
          <w:ins w:id="2866" w:author="Tran, Kathy" w:date="2019-10-25T11:44:00Z"/>
          <w:color w:val="000000"/>
        </w:rPr>
      </w:pPr>
      <w:ins w:id="2867" w:author="Tran, Kathy" w:date="2019-10-25T11:44:00Z">
        <w:r w:rsidRPr="00895D16">
          <w:rPr>
            <w:color w:val="000000"/>
          </w:rPr>
          <w:t xml:space="preserve">Worker’s Compensation Insurance applicable to the laws of the State of New Jersey and Employers Liability Insurance with limits not less than: </w:t>
        </w:r>
      </w:ins>
    </w:p>
    <w:p w14:paraId="47B42029" w14:textId="77777777" w:rsidR="003C39BE" w:rsidRPr="00955DFD" w:rsidRDefault="003C39BE" w:rsidP="003C39BE">
      <w:pPr>
        <w:autoSpaceDE w:val="0"/>
        <w:autoSpaceDN w:val="0"/>
        <w:adjustRightInd w:val="0"/>
        <w:ind w:left="720"/>
        <w:rPr>
          <w:ins w:id="2868" w:author="Tran, Kathy" w:date="2019-10-25T11:44:00Z"/>
          <w:color w:val="000000"/>
        </w:rPr>
      </w:pPr>
    </w:p>
    <w:p w14:paraId="6442AD45" w14:textId="77777777" w:rsidR="003C39BE" w:rsidRPr="00CA76B1" w:rsidRDefault="003C39BE" w:rsidP="003C39BE">
      <w:pPr>
        <w:pStyle w:val="ListParagraph"/>
        <w:numPr>
          <w:ilvl w:val="0"/>
          <w:numId w:val="19"/>
        </w:numPr>
        <w:autoSpaceDE w:val="0"/>
        <w:autoSpaceDN w:val="0"/>
        <w:adjustRightInd w:val="0"/>
        <w:ind w:left="1080"/>
        <w:rPr>
          <w:ins w:id="2869" w:author="Tran, Kathy" w:date="2019-10-25T11:44:00Z"/>
          <w:color w:val="000000"/>
        </w:rPr>
      </w:pPr>
      <w:ins w:id="2870" w:author="Tran, Kathy" w:date="2019-10-25T11:44:00Z">
        <w:r w:rsidRPr="00CA76B1">
          <w:rPr>
            <w:color w:val="000000"/>
          </w:rPr>
          <w:t>$1,000,000 BODILY INJURY, EACH OCCURRENCE</w:t>
        </w:r>
        <w:r>
          <w:rPr>
            <w:color w:val="000000"/>
          </w:rPr>
          <w:t>;</w:t>
        </w:r>
        <w:r w:rsidRPr="00CA76B1">
          <w:rPr>
            <w:color w:val="000000"/>
          </w:rPr>
          <w:t xml:space="preserve"> </w:t>
        </w:r>
      </w:ins>
    </w:p>
    <w:p w14:paraId="6CFE0AE1" w14:textId="77777777" w:rsidR="003C39BE" w:rsidRPr="00CA76B1" w:rsidRDefault="003C39BE" w:rsidP="003C39BE">
      <w:pPr>
        <w:pStyle w:val="ListParagraph"/>
        <w:numPr>
          <w:ilvl w:val="0"/>
          <w:numId w:val="19"/>
        </w:numPr>
        <w:autoSpaceDE w:val="0"/>
        <w:autoSpaceDN w:val="0"/>
        <w:adjustRightInd w:val="0"/>
        <w:ind w:left="1080"/>
        <w:rPr>
          <w:ins w:id="2871" w:author="Tran, Kathy" w:date="2019-10-25T11:44:00Z"/>
          <w:color w:val="000000"/>
        </w:rPr>
      </w:pPr>
      <w:ins w:id="2872" w:author="Tran, Kathy" w:date="2019-10-25T11:44:00Z">
        <w:r w:rsidRPr="00CA76B1">
          <w:rPr>
            <w:color w:val="000000"/>
          </w:rPr>
          <w:t>$1,000,000 DISEASE EACH EMPLOYEE</w:t>
        </w:r>
        <w:r>
          <w:rPr>
            <w:color w:val="000000"/>
          </w:rPr>
          <w:t>; and</w:t>
        </w:r>
        <w:r w:rsidRPr="00CA76B1">
          <w:rPr>
            <w:color w:val="000000"/>
          </w:rPr>
          <w:t xml:space="preserve"> </w:t>
        </w:r>
      </w:ins>
    </w:p>
    <w:p w14:paraId="68F43945" w14:textId="77777777" w:rsidR="003C39BE" w:rsidRPr="00CA76B1" w:rsidRDefault="003C39BE" w:rsidP="003C39BE">
      <w:pPr>
        <w:pStyle w:val="ListParagraph"/>
        <w:numPr>
          <w:ilvl w:val="0"/>
          <w:numId w:val="19"/>
        </w:numPr>
        <w:autoSpaceDE w:val="0"/>
        <w:autoSpaceDN w:val="0"/>
        <w:adjustRightInd w:val="0"/>
        <w:ind w:left="1080"/>
        <w:rPr>
          <w:ins w:id="2873" w:author="Tran, Kathy" w:date="2019-10-25T11:44:00Z"/>
          <w:color w:val="000000"/>
        </w:rPr>
      </w:pPr>
      <w:ins w:id="2874" w:author="Tran, Kathy" w:date="2019-10-25T11:44:00Z">
        <w:r w:rsidRPr="00CA76B1">
          <w:rPr>
            <w:color w:val="000000"/>
          </w:rPr>
          <w:t>$1,000,000 DISEASE AGGREGATE LIMIT</w:t>
        </w:r>
        <w:r>
          <w:rPr>
            <w:color w:val="000000"/>
          </w:rPr>
          <w:t>.</w:t>
        </w:r>
        <w:r w:rsidRPr="00CA76B1">
          <w:rPr>
            <w:color w:val="000000"/>
          </w:rPr>
          <w:t xml:space="preserve"> </w:t>
        </w:r>
      </w:ins>
    </w:p>
    <w:p w14:paraId="7C45FCAE" w14:textId="77777777" w:rsidR="003C39BE" w:rsidRPr="00955DFD" w:rsidRDefault="003C39BE" w:rsidP="003C39BE">
      <w:pPr>
        <w:autoSpaceDE w:val="0"/>
        <w:autoSpaceDN w:val="0"/>
        <w:adjustRightInd w:val="0"/>
        <w:ind w:left="720"/>
        <w:rPr>
          <w:ins w:id="2875" w:author="Tran, Kathy" w:date="2019-10-25T11:44:00Z"/>
          <w:color w:val="000000"/>
        </w:rPr>
      </w:pPr>
    </w:p>
    <w:p w14:paraId="23FB9FA4" w14:textId="77777777" w:rsidR="003C39BE" w:rsidRDefault="003C39BE" w:rsidP="003C39BE">
      <w:pPr>
        <w:pStyle w:val="ListParagraph"/>
        <w:numPr>
          <w:ilvl w:val="1"/>
          <w:numId w:val="15"/>
        </w:numPr>
        <w:autoSpaceDE w:val="0"/>
        <w:autoSpaceDN w:val="0"/>
        <w:adjustRightInd w:val="0"/>
        <w:ind w:left="1440"/>
        <w:rPr>
          <w:ins w:id="2876" w:author="Tran, Kathy" w:date="2019-10-25T11:44:00Z"/>
          <w:color w:val="000000"/>
        </w:rPr>
      </w:pPr>
      <w:ins w:id="2877" w:author="Tran, Kathy" w:date="2019-10-25T11:44:00Z">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072816F2" w14:textId="77777777" w:rsidR="003C39BE" w:rsidRPr="00895D16" w:rsidRDefault="003C39BE" w:rsidP="003C39BE">
      <w:pPr>
        <w:pStyle w:val="ListParagraph"/>
        <w:autoSpaceDE w:val="0"/>
        <w:autoSpaceDN w:val="0"/>
        <w:adjustRightInd w:val="0"/>
        <w:ind w:left="1440"/>
        <w:rPr>
          <w:ins w:id="2878" w:author="Tran, Kathy" w:date="2019-10-25T11:44:00Z"/>
          <w:color w:val="000000"/>
        </w:rPr>
      </w:pPr>
    </w:p>
    <w:p w14:paraId="2804F684" w14:textId="77777777" w:rsidR="003C39BE" w:rsidRPr="00895D16" w:rsidRDefault="003C39BE" w:rsidP="003C39BE">
      <w:pPr>
        <w:pStyle w:val="ListParagraph"/>
        <w:numPr>
          <w:ilvl w:val="1"/>
          <w:numId w:val="15"/>
        </w:numPr>
        <w:autoSpaceDE w:val="0"/>
        <w:autoSpaceDN w:val="0"/>
        <w:adjustRightInd w:val="0"/>
        <w:ind w:left="1440"/>
        <w:rPr>
          <w:ins w:id="2879" w:author="Tran, Kathy" w:date="2019-10-25T11:44:00Z"/>
          <w:color w:val="000000"/>
        </w:rPr>
      </w:pPr>
      <w:ins w:id="2880" w:author="Tran, Kathy" w:date="2019-10-25T11:44:00Z">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6171ED0F" w14:textId="77777777" w:rsidR="003C39BE" w:rsidRPr="00955DFD" w:rsidRDefault="003C39BE" w:rsidP="003C39BE">
      <w:pPr>
        <w:autoSpaceDE w:val="0"/>
        <w:autoSpaceDN w:val="0"/>
        <w:adjustRightInd w:val="0"/>
        <w:rPr>
          <w:ins w:id="2881" w:author="Tran, Kathy" w:date="2019-10-25T11:44:00Z"/>
          <w:color w:val="000000"/>
        </w:rPr>
      </w:pPr>
    </w:p>
    <w:p w14:paraId="6AA040BF" w14:textId="77777777" w:rsidR="003C39BE" w:rsidRPr="00784B37" w:rsidRDefault="003C39BE" w:rsidP="003C39BE">
      <w:pPr>
        <w:pStyle w:val="Heading2"/>
        <w:numPr>
          <w:ilvl w:val="0"/>
          <w:numId w:val="0"/>
        </w:numPr>
        <w:rPr>
          <w:ins w:id="2882" w:author="Tran, Kathy" w:date="2019-10-25T11:44:00Z"/>
        </w:rPr>
      </w:pPr>
      <w:bookmarkStart w:id="2883" w:name="_Toc22560603"/>
      <w:bookmarkStart w:id="2884" w:name="_Toc26775108"/>
      <w:ins w:id="2885" w:author="Tran, Kathy" w:date="2019-10-25T11:44:00Z">
        <w:r w:rsidRPr="00DD3D5A">
          <w:t>5.</w:t>
        </w:r>
        <w:r>
          <w:tab/>
        </w:r>
        <w:r w:rsidRPr="00784B37">
          <w:t>TERMS GOVERNING ALL CONTRACTS</w:t>
        </w:r>
        <w:bookmarkEnd w:id="2883"/>
        <w:bookmarkEnd w:id="2884"/>
        <w:r w:rsidRPr="00784B37">
          <w:t xml:space="preserve"> </w:t>
        </w:r>
      </w:ins>
    </w:p>
    <w:p w14:paraId="20E0D999" w14:textId="77777777" w:rsidR="003C39BE" w:rsidRDefault="003C39BE" w:rsidP="003C39BE">
      <w:pPr>
        <w:autoSpaceDE w:val="0"/>
        <w:autoSpaceDN w:val="0"/>
        <w:adjustRightInd w:val="0"/>
        <w:rPr>
          <w:ins w:id="2886" w:author="Tran, Kathy" w:date="2019-10-25T11:44:00Z"/>
          <w:rFonts w:ascii="Arial Narrow" w:hAnsi="Arial Narrow" w:cs="Arial"/>
          <w:b/>
          <w:bCs/>
          <w:color w:val="000000"/>
        </w:rPr>
      </w:pPr>
    </w:p>
    <w:p w14:paraId="6D087FDF" w14:textId="77777777" w:rsidR="003C39BE" w:rsidRDefault="003C39BE" w:rsidP="003C39BE">
      <w:pPr>
        <w:pStyle w:val="Heading2"/>
        <w:numPr>
          <w:ilvl w:val="0"/>
          <w:numId w:val="0"/>
        </w:numPr>
        <w:ind w:left="576" w:hanging="576"/>
        <w:rPr>
          <w:ins w:id="2887" w:author="Tran, Kathy" w:date="2019-10-25T11:44:00Z"/>
        </w:rPr>
      </w:pPr>
      <w:bookmarkStart w:id="2888" w:name="_Toc22560604"/>
      <w:bookmarkStart w:id="2889" w:name="_Toc26775109"/>
      <w:ins w:id="2890" w:author="Tran, Kathy" w:date="2019-10-25T11:44:00Z">
        <w:r w:rsidRPr="00DD3D5A">
          <w:t>5.1</w:t>
        </w:r>
        <w:r>
          <w:tab/>
        </w:r>
        <w:r w:rsidRPr="00784B37">
          <w:t>CONTRACTOR IS INDEPENDENT CONTRACTOR</w:t>
        </w:r>
        <w:bookmarkEnd w:id="2888"/>
        <w:bookmarkEnd w:id="2889"/>
      </w:ins>
    </w:p>
    <w:p w14:paraId="7A1E7E2D" w14:textId="77777777" w:rsidR="003C39BE" w:rsidRPr="00851065" w:rsidRDefault="003C39BE" w:rsidP="003C39BE">
      <w:pPr>
        <w:autoSpaceDE w:val="0"/>
        <w:autoSpaceDN w:val="0"/>
        <w:adjustRightInd w:val="0"/>
        <w:rPr>
          <w:ins w:id="2891" w:author="Tran, Kathy" w:date="2019-10-25T11:44:00Z"/>
          <w:color w:val="000000"/>
        </w:rPr>
      </w:pPr>
      <w:ins w:id="2892" w:author="Tran, Kathy" w:date="2019-10-25T11:44:00Z">
        <w:r w:rsidRPr="00851065">
          <w:rPr>
            <w:color w:val="000000"/>
          </w:rPr>
          <w:t xml:space="preserve">The contractor's status shall be that of any independent contractor and not as an employee of the State. </w:t>
        </w:r>
      </w:ins>
    </w:p>
    <w:p w14:paraId="7EDB8166" w14:textId="77777777" w:rsidR="003C39BE" w:rsidRPr="00851065" w:rsidRDefault="003C39BE" w:rsidP="003C39BE">
      <w:pPr>
        <w:autoSpaceDE w:val="0"/>
        <w:autoSpaceDN w:val="0"/>
        <w:adjustRightInd w:val="0"/>
        <w:rPr>
          <w:ins w:id="2893" w:author="Tran, Kathy" w:date="2019-10-25T11:44:00Z"/>
          <w:b/>
          <w:color w:val="000000"/>
        </w:rPr>
      </w:pPr>
    </w:p>
    <w:p w14:paraId="46002C67" w14:textId="77777777" w:rsidR="003C39BE" w:rsidRDefault="003C39BE" w:rsidP="003C39BE">
      <w:pPr>
        <w:pStyle w:val="Heading2"/>
        <w:numPr>
          <w:ilvl w:val="0"/>
          <w:numId w:val="0"/>
        </w:numPr>
        <w:ind w:left="576" w:hanging="576"/>
        <w:rPr>
          <w:ins w:id="2894" w:author="Tran, Kathy" w:date="2019-10-25T11:44:00Z"/>
        </w:rPr>
      </w:pPr>
      <w:bookmarkStart w:id="2895" w:name="_Toc22560605"/>
      <w:bookmarkStart w:id="2896" w:name="_Toc26775110"/>
      <w:ins w:id="2897" w:author="Tran, Kathy" w:date="2019-10-25T11:44:00Z">
        <w:r w:rsidRPr="00DD3D5A">
          <w:t>5.2</w:t>
        </w:r>
        <w:r>
          <w:tab/>
        </w:r>
        <w:r w:rsidRPr="00784B37">
          <w:t>CONTRACT AMOUNT</w:t>
        </w:r>
        <w:bookmarkEnd w:id="2895"/>
        <w:bookmarkEnd w:id="2896"/>
      </w:ins>
    </w:p>
    <w:p w14:paraId="0FB4391F" w14:textId="77777777" w:rsidR="003C39BE" w:rsidRPr="00851065" w:rsidRDefault="003C39BE" w:rsidP="003C39BE">
      <w:pPr>
        <w:autoSpaceDE w:val="0"/>
        <w:autoSpaceDN w:val="0"/>
        <w:adjustRightInd w:val="0"/>
        <w:rPr>
          <w:ins w:id="2898" w:author="Tran, Kathy" w:date="2019-10-25T11:44:00Z"/>
          <w:color w:val="000000"/>
        </w:rPr>
      </w:pPr>
      <w:ins w:id="2899" w:author="Tran, Kathy" w:date="2019-10-25T11:44: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10001B9A" w14:textId="77777777" w:rsidR="003C39BE" w:rsidRPr="00851065" w:rsidRDefault="003C39BE" w:rsidP="003C39BE">
      <w:pPr>
        <w:autoSpaceDE w:val="0"/>
        <w:autoSpaceDN w:val="0"/>
        <w:adjustRightInd w:val="0"/>
        <w:rPr>
          <w:ins w:id="2900" w:author="Tran, Kathy" w:date="2019-10-25T11:44:00Z"/>
          <w:b/>
          <w:color w:val="000000"/>
        </w:rPr>
      </w:pPr>
    </w:p>
    <w:p w14:paraId="6F2FA567" w14:textId="77777777" w:rsidR="003C39BE" w:rsidRDefault="003C39BE" w:rsidP="003C39BE">
      <w:pPr>
        <w:pStyle w:val="Heading2"/>
        <w:numPr>
          <w:ilvl w:val="0"/>
          <w:numId w:val="0"/>
        </w:numPr>
        <w:ind w:left="576" w:hanging="576"/>
        <w:rPr>
          <w:ins w:id="2901" w:author="Tran, Kathy" w:date="2019-10-25T11:44:00Z"/>
        </w:rPr>
      </w:pPr>
      <w:bookmarkStart w:id="2902" w:name="_Toc22560606"/>
      <w:bookmarkStart w:id="2903" w:name="_Toc26775111"/>
      <w:ins w:id="2904" w:author="Tran, Kathy" w:date="2019-10-25T11:44:00Z">
        <w:r w:rsidRPr="00DD3D5A">
          <w:t>5.3</w:t>
        </w:r>
        <w:r>
          <w:tab/>
        </w:r>
        <w:r w:rsidRPr="00784B37">
          <w:t>CONTRACT TERM AND EXTENSION OPTION</w:t>
        </w:r>
        <w:bookmarkEnd w:id="2902"/>
        <w:bookmarkEnd w:id="2903"/>
      </w:ins>
    </w:p>
    <w:p w14:paraId="11E9650B" w14:textId="77777777" w:rsidR="003C39BE" w:rsidRPr="00851065" w:rsidRDefault="003C39BE" w:rsidP="003C39BE">
      <w:pPr>
        <w:autoSpaceDE w:val="0"/>
        <w:autoSpaceDN w:val="0"/>
        <w:adjustRightInd w:val="0"/>
        <w:rPr>
          <w:ins w:id="2905" w:author="Tran, Kathy" w:date="2019-10-25T11:44:00Z"/>
          <w:color w:val="000000"/>
        </w:rPr>
      </w:pPr>
      <w:ins w:id="2906" w:author="Tran, Kathy" w:date="2019-10-25T11:44: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41D61DF4" w14:textId="77777777" w:rsidR="003C39BE" w:rsidRPr="00851065" w:rsidRDefault="003C39BE" w:rsidP="003C39BE">
      <w:pPr>
        <w:autoSpaceDE w:val="0"/>
        <w:autoSpaceDN w:val="0"/>
        <w:adjustRightInd w:val="0"/>
        <w:rPr>
          <w:ins w:id="2907" w:author="Tran, Kathy" w:date="2019-10-25T11:44:00Z"/>
          <w:b/>
          <w:color w:val="000000"/>
        </w:rPr>
      </w:pPr>
    </w:p>
    <w:p w14:paraId="4E47F401" w14:textId="77777777" w:rsidR="003C39BE" w:rsidRDefault="003C39BE" w:rsidP="003C39BE">
      <w:pPr>
        <w:pStyle w:val="Heading2"/>
        <w:numPr>
          <w:ilvl w:val="0"/>
          <w:numId w:val="0"/>
        </w:numPr>
        <w:ind w:left="576" w:hanging="576"/>
        <w:rPr>
          <w:ins w:id="2908" w:author="Tran, Kathy" w:date="2019-10-25T11:44:00Z"/>
        </w:rPr>
      </w:pPr>
      <w:bookmarkStart w:id="2909" w:name="_Toc22560607"/>
      <w:bookmarkStart w:id="2910" w:name="_Toc26775112"/>
      <w:ins w:id="2911" w:author="Tran, Kathy" w:date="2019-10-25T11:44:00Z">
        <w:r w:rsidRPr="00DD3D5A">
          <w:t>5.4</w:t>
        </w:r>
        <w:r w:rsidRPr="00DD3D5A">
          <w:tab/>
        </w:r>
        <w:r w:rsidRPr="00784B37">
          <w:t>STATE’S OPTION TO REDUCE SCOPE OF WORK</w:t>
        </w:r>
        <w:bookmarkEnd w:id="2909"/>
        <w:bookmarkEnd w:id="2910"/>
      </w:ins>
    </w:p>
    <w:p w14:paraId="3968A673" w14:textId="77777777" w:rsidR="003C39BE" w:rsidRDefault="003C39BE" w:rsidP="003C39BE">
      <w:pPr>
        <w:autoSpaceDE w:val="0"/>
        <w:autoSpaceDN w:val="0"/>
        <w:adjustRightInd w:val="0"/>
        <w:rPr>
          <w:ins w:id="2912" w:author="Tran, Kathy" w:date="2019-10-25T11:44:00Z"/>
          <w:color w:val="000000"/>
        </w:rPr>
      </w:pPr>
      <w:ins w:id="2913" w:author="Tran, Kathy" w:date="2019-10-25T11:44:00Z">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7EC66CAE" w14:textId="77777777" w:rsidR="003C39BE" w:rsidRPr="00C65B22" w:rsidRDefault="003C39BE" w:rsidP="003C39BE">
      <w:pPr>
        <w:autoSpaceDE w:val="0"/>
        <w:autoSpaceDN w:val="0"/>
        <w:adjustRightInd w:val="0"/>
        <w:rPr>
          <w:ins w:id="2914" w:author="Tran, Kathy" w:date="2019-10-25T11:44:00Z"/>
          <w:color w:val="000000"/>
        </w:rPr>
      </w:pPr>
    </w:p>
    <w:p w14:paraId="1D44466D" w14:textId="77777777" w:rsidR="003C39BE" w:rsidRDefault="003C39BE" w:rsidP="003C39BE">
      <w:pPr>
        <w:pStyle w:val="ListParagraph"/>
        <w:numPr>
          <w:ilvl w:val="0"/>
          <w:numId w:val="46"/>
        </w:numPr>
        <w:autoSpaceDE w:val="0"/>
        <w:autoSpaceDN w:val="0"/>
        <w:adjustRightInd w:val="0"/>
        <w:ind w:left="720"/>
        <w:rPr>
          <w:ins w:id="2915" w:author="Tran, Kathy" w:date="2019-10-25T11:44:00Z"/>
          <w:color w:val="000000"/>
        </w:rPr>
      </w:pPr>
      <w:ins w:id="2916" w:author="Tran, Kathy" w:date="2019-10-25T11:44: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5F4E76C6" w14:textId="77777777" w:rsidR="003C39BE" w:rsidRPr="00895D16" w:rsidRDefault="003C39BE" w:rsidP="003C39BE">
      <w:pPr>
        <w:pStyle w:val="ListParagraph"/>
        <w:autoSpaceDE w:val="0"/>
        <w:autoSpaceDN w:val="0"/>
        <w:adjustRightInd w:val="0"/>
        <w:ind w:firstLine="60"/>
        <w:rPr>
          <w:ins w:id="2917" w:author="Tran, Kathy" w:date="2019-10-25T11:44:00Z"/>
          <w:color w:val="000000"/>
        </w:rPr>
      </w:pPr>
    </w:p>
    <w:p w14:paraId="602F6617" w14:textId="77777777" w:rsidR="003C39BE" w:rsidRPr="00895D16" w:rsidRDefault="003C39BE" w:rsidP="003C39BE">
      <w:pPr>
        <w:pStyle w:val="ListParagraph"/>
        <w:numPr>
          <w:ilvl w:val="0"/>
          <w:numId w:val="46"/>
        </w:numPr>
        <w:autoSpaceDE w:val="0"/>
        <w:autoSpaceDN w:val="0"/>
        <w:adjustRightInd w:val="0"/>
        <w:ind w:left="720"/>
        <w:rPr>
          <w:ins w:id="2918" w:author="Tran, Kathy" w:date="2019-10-25T11:44:00Z"/>
          <w:color w:val="000000"/>
        </w:rPr>
      </w:pPr>
      <w:ins w:id="2919" w:author="Tran, Kathy" w:date="2019-10-25T11:44: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156C6A3B" w14:textId="77777777" w:rsidR="003C39BE" w:rsidRPr="00955DFD" w:rsidRDefault="003C39BE" w:rsidP="003C39BE">
      <w:pPr>
        <w:autoSpaceDE w:val="0"/>
        <w:autoSpaceDN w:val="0"/>
        <w:adjustRightInd w:val="0"/>
        <w:rPr>
          <w:ins w:id="2920" w:author="Tran, Kathy" w:date="2019-10-25T11:44:00Z"/>
          <w:b/>
          <w:color w:val="000000"/>
        </w:rPr>
      </w:pPr>
    </w:p>
    <w:p w14:paraId="7B342628" w14:textId="77777777" w:rsidR="003C39BE" w:rsidRDefault="003C39BE" w:rsidP="003C39BE">
      <w:pPr>
        <w:pStyle w:val="Heading2"/>
        <w:numPr>
          <w:ilvl w:val="0"/>
          <w:numId w:val="0"/>
        </w:numPr>
        <w:ind w:left="576" w:hanging="576"/>
        <w:rPr>
          <w:ins w:id="2921" w:author="Tran, Kathy" w:date="2019-10-25T11:44:00Z"/>
        </w:rPr>
      </w:pPr>
      <w:bookmarkStart w:id="2922" w:name="_Toc22560608"/>
      <w:bookmarkStart w:id="2923" w:name="_Toc26775113"/>
      <w:ins w:id="2924" w:author="Tran, Kathy" w:date="2019-10-25T11:44:00Z">
        <w:r w:rsidRPr="00F91E2A">
          <w:t>5.5</w:t>
        </w:r>
        <w:r>
          <w:tab/>
        </w:r>
        <w:r w:rsidRPr="00784B37">
          <w:t>CHANGE IN LAW</w:t>
        </w:r>
        <w:bookmarkEnd w:id="2922"/>
        <w:bookmarkEnd w:id="2923"/>
      </w:ins>
    </w:p>
    <w:p w14:paraId="1AA8CCBC" w14:textId="77777777" w:rsidR="003C39BE" w:rsidRPr="00895D16" w:rsidRDefault="003C39BE" w:rsidP="003C39BE">
      <w:pPr>
        <w:autoSpaceDE w:val="0"/>
        <w:autoSpaceDN w:val="0"/>
        <w:adjustRightInd w:val="0"/>
        <w:rPr>
          <w:ins w:id="2925" w:author="Tran, Kathy" w:date="2019-10-25T11:44:00Z"/>
          <w:color w:val="000000"/>
        </w:rPr>
      </w:pPr>
      <w:ins w:id="2926" w:author="Tran, Kathy" w:date="2019-10-25T11:44:00Z">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ins>
    </w:p>
    <w:p w14:paraId="58C31A0B" w14:textId="77777777" w:rsidR="003C39BE" w:rsidRPr="007D420A" w:rsidRDefault="003C39BE" w:rsidP="003C39BE">
      <w:pPr>
        <w:autoSpaceDE w:val="0"/>
        <w:autoSpaceDN w:val="0"/>
        <w:adjustRightInd w:val="0"/>
        <w:rPr>
          <w:ins w:id="2927" w:author="Tran, Kathy" w:date="2019-10-25T11:44:00Z"/>
          <w:b/>
          <w:color w:val="000000"/>
        </w:rPr>
      </w:pPr>
    </w:p>
    <w:p w14:paraId="4FCAF85A" w14:textId="77777777" w:rsidR="003C39BE" w:rsidRDefault="003C39BE" w:rsidP="003C39BE">
      <w:pPr>
        <w:pStyle w:val="Heading2"/>
        <w:numPr>
          <w:ilvl w:val="0"/>
          <w:numId w:val="0"/>
        </w:numPr>
        <w:ind w:left="576" w:hanging="576"/>
        <w:rPr>
          <w:ins w:id="2928" w:author="Tran, Kathy" w:date="2019-10-25T11:44:00Z"/>
        </w:rPr>
      </w:pPr>
      <w:bookmarkStart w:id="2929" w:name="_Toc22560609"/>
      <w:bookmarkStart w:id="2930" w:name="_Toc26775114"/>
      <w:ins w:id="2931" w:author="Tran, Kathy" w:date="2019-10-25T11:44:00Z">
        <w:r w:rsidRPr="00F91E2A">
          <w:t>5.6</w:t>
        </w:r>
        <w:r>
          <w:tab/>
        </w:r>
        <w:r w:rsidRPr="00784B37">
          <w:t>SUSPENSION OF WORK</w:t>
        </w:r>
        <w:bookmarkEnd w:id="2929"/>
        <w:bookmarkEnd w:id="2930"/>
      </w:ins>
    </w:p>
    <w:p w14:paraId="38A6852A" w14:textId="77777777" w:rsidR="003C39BE" w:rsidRPr="00851065" w:rsidRDefault="003C39BE" w:rsidP="003C39BE">
      <w:pPr>
        <w:autoSpaceDE w:val="0"/>
        <w:autoSpaceDN w:val="0"/>
        <w:adjustRightInd w:val="0"/>
        <w:rPr>
          <w:ins w:id="2932" w:author="Tran, Kathy" w:date="2019-10-25T11:44:00Z"/>
          <w:color w:val="000000"/>
        </w:rPr>
      </w:pPr>
      <w:ins w:id="2933" w:author="Tran, Kathy" w:date="2019-10-25T11:44: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674F6862" w14:textId="77777777" w:rsidR="003C39BE" w:rsidRPr="00C65B22" w:rsidRDefault="003C39BE" w:rsidP="003C39BE">
      <w:pPr>
        <w:autoSpaceDE w:val="0"/>
        <w:autoSpaceDN w:val="0"/>
        <w:adjustRightInd w:val="0"/>
        <w:rPr>
          <w:ins w:id="2934" w:author="Tran, Kathy" w:date="2019-10-25T11:44:00Z"/>
          <w:b/>
          <w:color w:val="000000"/>
        </w:rPr>
      </w:pPr>
    </w:p>
    <w:p w14:paraId="6C64666B" w14:textId="77777777" w:rsidR="003C39BE" w:rsidRDefault="003C39BE" w:rsidP="003C39BE">
      <w:pPr>
        <w:pStyle w:val="Heading2"/>
        <w:keepNext/>
        <w:numPr>
          <w:ilvl w:val="0"/>
          <w:numId w:val="0"/>
        </w:numPr>
        <w:ind w:left="576" w:hanging="576"/>
        <w:rPr>
          <w:ins w:id="2935" w:author="Tran, Kathy" w:date="2019-10-25T11:44:00Z"/>
        </w:rPr>
      </w:pPr>
      <w:bookmarkStart w:id="2936" w:name="_Toc22560610"/>
      <w:bookmarkStart w:id="2937" w:name="_Toc26775115"/>
      <w:ins w:id="2938" w:author="Tran, Kathy" w:date="2019-10-25T11:44:00Z">
        <w:r w:rsidRPr="00F91E2A">
          <w:t>5.7</w:t>
        </w:r>
        <w:r>
          <w:tab/>
        </w:r>
        <w:r w:rsidRPr="00784B37">
          <w:t>TERMINATION OF CONTRACT</w:t>
        </w:r>
        <w:bookmarkEnd w:id="2936"/>
        <w:bookmarkEnd w:id="2937"/>
        <w:r w:rsidRPr="00784B37">
          <w:t xml:space="preserve"> </w:t>
        </w:r>
      </w:ins>
    </w:p>
    <w:p w14:paraId="62BA0982" w14:textId="77777777" w:rsidR="003C39BE" w:rsidRDefault="003C39BE" w:rsidP="003C39BE">
      <w:pPr>
        <w:pStyle w:val="ListParagraph"/>
        <w:keepNext/>
        <w:numPr>
          <w:ilvl w:val="0"/>
          <w:numId w:val="48"/>
        </w:numPr>
        <w:autoSpaceDE w:val="0"/>
        <w:autoSpaceDN w:val="0"/>
        <w:adjustRightInd w:val="0"/>
        <w:rPr>
          <w:ins w:id="2939" w:author="Tran, Kathy" w:date="2019-10-25T11:44:00Z"/>
          <w:color w:val="000000"/>
        </w:rPr>
      </w:pPr>
      <w:ins w:id="2940" w:author="Tran, Kathy" w:date="2019-10-25T11:44:00Z">
        <w:r w:rsidRPr="00480423">
          <w:rPr>
            <w:color w:val="000000"/>
          </w:rPr>
          <w:t>For Convenience</w:t>
        </w:r>
        <w:r>
          <w:rPr>
            <w:color w:val="000000"/>
          </w:rPr>
          <w:t>:</w:t>
        </w:r>
        <w:r w:rsidRPr="00480423">
          <w:rPr>
            <w:color w:val="000000"/>
          </w:rPr>
          <w:t xml:space="preserve"> </w:t>
        </w:r>
      </w:ins>
    </w:p>
    <w:p w14:paraId="160BBD23" w14:textId="77777777" w:rsidR="003C39BE" w:rsidRDefault="003C39BE" w:rsidP="003C39BE">
      <w:pPr>
        <w:pStyle w:val="ListParagraph"/>
        <w:keepNext/>
        <w:autoSpaceDE w:val="0"/>
        <w:autoSpaceDN w:val="0"/>
        <w:adjustRightInd w:val="0"/>
        <w:rPr>
          <w:ins w:id="2941" w:author="Tran, Kathy" w:date="2019-10-25T11:44:00Z"/>
          <w:color w:val="000000"/>
        </w:rPr>
      </w:pPr>
      <w:ins w:id="2942" w:author="Tran, Kathy" w:date="2019-10-25T11:44: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5B639352" w14:textId="77777777" w:rsidR="003C39BE" w:rsidRPr="00480423" w:rsidRDefault="003C39BE" w:rsidP="003C39BE">
      <w:pPr>
        <w:pStyle w:val="ListParagraph"/>
        <w:autoSpaceDE w:val="0"/>
        <w:autoSpaceDN w:val="0"/>
        <w:adjustRightInd w:val="0"/>
        <w:ind w:hanging="360"/>
        <w:rPr>
          <w:ins w:id="2943" w:author="Tran, Kathy" w:date="2019-10-25T11:44:00Z"/>
          <w:color w:val="000000"/>
        </w:rPr>
      </w:pPr>
    </w:p>
    <w:p w14:paraId="1617A60E" w14:textId="77777777" w:rsidR="003C39BE" w:rsidRDefault="003C39BE" w:rsidP="003C39BE">
      <w:pPr>
        <w:pStyle w:val="ListParagraph"/>
        <w:keepNext/>
        <w:numPr>
          <w:ilvl w:val="0"/>
          <w:numId w:val="48"/>
        </w:numPr>
        <w:autoSpaceDE w:val="0"/>
        <w:autoSpaceDN w:val="0"/>
        <w:adjustRightInd w:val="0"/>
        <w:rPr>
          <w:ins w:id="2944" w:author="Tran, Kathy" w:date="2019-10-25T11:44:00Z"/>
          <w:color w:val="000000"/>
        </w:rPr>
      </w:pPr>
      <w:ins w:id="2945" w:author="Tran, Kathy" w:date="2019-10-25T11:44:00Z">
        <w:r w:rsidRPr="00480423">
          <w:rPr>
            <w:color w:val="000000"/>
          </w:rPr>
          <w:t>For Cause</w:t>
        </w:r>
        <w:r>
          <w:rPr>
            <w:color w:val="000000"/>
          </w:rPr>
          <w:t>:</w:t>
        </w:r>
      </w:ins>
    </w:p>
    <w:p w14:paraId="244A24D4" w14:textId="77777777" w:rsidR="003C39BE" w:rsidRDefault="003C39BE" w:rsidP="003C39BE">
      <w:pPr>
        <w:pStyle w:val="ListParagraph"/>
        <w:keepNext/>
        <w:numPr>
          <w:ilvl w:val="1"/>
          <w:numId w:val="65"/>
        </w:numPr>
        <w:autoSpaceDE w:val="0"/>
        <w:autoSpaceDN w:val="0"/>
        <w:adjustRightInd w:val="0"/>
        <w:ind w:left="1080"/>
        <w:rPr>
          <w:ins w:id="2946" w:author="Tran, Kathy" w:date="2019-10-25T11:44:00Z"/>
          <w:color w:val="000000"/>
        </w:rPr>
      </w:pPr>
      <w:ins w:id="2947" w:author="Tran, Kathy" w:date="2019-10-25T11:44:00Z">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4B73A644" w14:textId="77777777" w:rsidR="003C39BE" w:rsidRPr="00480423" w:rsidRDefault="003C39BE" w:rsidP="003C39BE">
      <w:pPr>
        <w:pStyle w:val="ListParagraph"/>
        <w:autoSpaceDE w:val="0"/>
        <w:autoSpaceDN w:val="0"/>
        <w:adjustRightInd w:val="0"/>
        <w:ind w:left="1080"/>
        <w:rPr>
          <w:ins w:id="2948" w:author="Tran, Kathy" w:date="2019-10-25T11:44:00Z"/>
          <w:color w:val="000000"/>
        </w:rPr>
      </w:pPr>
      <w:ins w:id="2949" w:author="Tran, Kathy" w:date="2019-10-25T11:44:00Z">
        <w:r w:rsidRPr="00480423">
          <w:rPr>
            <w:color w:val="000000"/>
          </w:rPr>
          <w:t xml:space="preserve"> </w:t>
        </w:r>
      </w:ins>
    </w:p>
    <w:p w14:paraId="2EBE62F5" w14:textId="77777777" w:rsidR="003C39BE" w:rsidRDefault="003C39BE" w:rsidP="003C39BE">
      <w:pPr>
        <w:pStyle w:val="ListParagraph"/>
        <w:numPr>
          <w:ilvl w:val="1"/>
          <w:numId w:val="65"/>
        </w:numPr>
        <w:autoSpaceDE w:val="0"/>
        <w:autoSpaceDN w:val="0"/>
        <w:adjustRightInd w:val="0"/>
        <w:ind w:left="1080"/>
        <w:rPr>
          <w:ins w:id="2950" w:author="Tran, Kathy" w:date="2019-10-25T11:44:00Z"/>
          <w:color w:val="000000"/>
        </w:rPr>
      </w:pPr>
      <w:ins w:id="2951" w:author="Tran, Kathy" w:date="2019-10-25T11:44: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58E72C31" w14:textId="77777777" w:rsidR="003C39BE" w:rsidRPr="00480423" w:rsidRDefault="003C39BE" w:rsidP="003C39BE">
      <w:pPr>
        <w:autoSpaceDE w:val="0"/>
        <w:autoSpaceDN w:val="0"/>
        <w:adjustRightInd w:val="0"/>
        <w:rPr>
          <w:ins w:id="2952" w:author="Tran, Kathy" w:date="2019-10-25T11:44:00Z"/>
          <w:color w:val="000000"/>
        </w:rPr>
      </w:pPr>
      <w:ins w:id="2953" w:author="Tran, Kathy" w:date="2019-10-25T11:44:00Z">
        <w:r w:rsidRPr="00480423">
          <w:rPr>
            <w:color w:val="000000"/>
          </w:rPr>
          <w:t xml:space="preserve"> </w:t>
        </w:r>
      </w:ins>
    </w:p>
    <w:p w14:paraId="37972FD0" w14:textId="77777777" w:rsidR="003C39BE" w:rsidRPr="00480423" w:rsidRDefault="003C39BE" w:rsidP="003C39BE">
      <w:pPr>
        <w:pStyle w:val="ListParagraph"/>
        <w:numPr>
          <w:ilvl w:val="0"/>
          <w:numId w:val="48"/>
        </w:numPr>
        <w:autoSpaceDE w:val="0"/>
        <w:autoSpaceDN w:val="0"/>
        <w:adjustRightInd w:val="0"/>
        <w:rPr>
          <w:ins w:id="2954" w:author="Tran, Kathy" w:date="2019-10-25T11:44:00Z"/>
          <w:color w:val="000000"/>
        </w:rPr>
      </w:pPr>
      <w:ins w:id="2955" w:author="Tran, Kathy" w:date="2019-10-25T11:44:00Z">
        <w:r w:rsidRPr="00480423">
          <w:rPr>
            <w:color w:val="000000"/>
          </w:rPr>
          <w:t>In cases of emergency the Director may shorten the time periods of notification and may dispense with an opportunity to respond; and</w:t>
        </w:r>
      </w:ins>
    </w:p>
    <w:p w14:paraId="3E121A80" w14:textId="77777777" w:rsidR="003C39BE" w:rsidRPr="00480423" w:rsidRDefault="003C39BE" w:rsidP="003C39BE">
      <w:pPr>
        <w:pStyle w:val="ListParagraph"/>
        <w:autoSpaceDE w:val="0"/>
        <w:autoSpaceDN w:val="0"/>
        <w:adjustRightInd w:val="0"/>
        <w:ind w:firstLine="60"/>
        <w:rPr>
          <w:ins w:id="2956" w:author="Tran, Kathy" w:date="2019-10-25T11:44:00Z"/>
          <w:color w:val="000000"/>
        </w:rPr>
      </w:pPr>
    </w:p>
    <w:p w14:paraId="578F7578" w14:textId="77777777" w:rsidR="003C39BE" w:rsidRPr="00480423" w:rsidRDefault="003C39BE" w:rsidP="003C39BE">
      <w:pPr>
        <w:pStyle w:val="ListParagraph"/>
        <w:numPr>
          <w:ilvl w:val="0"/>
          <w:numId w:val="48"/>
        </w:numPr>
        <w:autoSpaceDE w:val="0"/>
        <w:autoSpaceDN w:val="0"/>
        <w:adjustRightInd w:val="0"/>
        <w:rPr>
          <w:ins w:id="2957" w:author="Tran, Kathy" w:date="2019-10-25T11:44:00Z"/>
          <w:color w:val="000000"/>
        </w:rPr>
      </w:pPr>
      <w:ins w:id="2958" w:author="Tran, Kathy" w:date="2019-10-25T11:44: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359A55AF" w14:textId="77777777" w:rsidR="003C39BE" w:rsidRPr="00955DFD" w:rsidRDefault="003C39BE" w:rsidP="003C39BE">
      <w:pPr>
        <w:autoSpaceDE w:val="0"/>
        <w:autoSpaceDN w:val="0"/>
        <w:adjustRightInd w:val="0"/>
        <w:rPr>
          <w:ins w:id="2959" w:author="Tran, Kathy" w:date="2019-10-25T11:44:00Z"/>
          <w:color w:val="000000"/>
        </w:rPr>
      </w:pPr>
    </w:p>
    <w:p w14:paraId="7CD5F349" w14:textId="77777777" w:rsidR="003C39BE" w:rsidRPr="00851065" w:rsidRDefault="003C39BE" w:rsidP="003C39BE">
      <w:pPr>
        <w:pStyle w:val="Heading2"/>
        <w:numPr>
          <w:ilvl w:val="0"/>
          <w:numId w:val="0"/>
        </w:numPr>
        <w:ind w:left="576" w:hanging="576"/>
        <w:rPr>
          <w:ins w:id="2960" w:author="Tran, Kathy" w:date="2019-10-25T11:44:00Z"/>
        </w:rPr>
      </w:pPr>
      <w:bookmarkStart w:id="2961" w:name="_Toc22560611"/>
      <w:bookmarkStart w:id="2962" w:name="_Toc26775116"/>
      <w:ins w:id="2963" w:author="Tran, Kathy" w:date="2019-10-25T11:44:00Z">
        <w:r w:rsidRPr="00F91E2A">
          <w:t>5.8</w:t>
        </w:r>
        <w:r>
          <w:tab/>
        </w:r>
        <w:r w:rsidRPr="00784B37">
          <w:t>SUBCONTRACTING OR ASSIGNMENT</w:t>
        </w:r>
        <w:bookmarkEnd w:id="2961"/>
        <w:bookmarkEnd w:id="2962"/>
        <w:r w:rsidRPr="00851065">
          <w:t xml:space="preserve"> </w:t>
        </w:r>
      </w:ins>
    </w:p>
    <w:p w14:paraId="36E33A1F" w14:textId="77777777" w:rsidR="003C39BE" w:rsidRDefault="003C39BE" w:rsidP="003C39BE">
      <w:pPr>
        <w:pStyle w:val="ListParagraph"/>
        <w:keepNext/>
        <w:numPr>
          <w:ilvl w:val="0"/>
          <w:numId w:val="60"/>
        </w:numPr>
        <w:autoSpaceDE w:val="0"/>
        <w:autoSpaceDN w:val="0"/>
        <w:adjustRightInd w:val="0"/>
        <w:ind w:left="720"/>
        <w:rPr>
          <w:ins w:id="2964" w:author="Tran, Kathy" w:date="2019-10-25T11:44:00Z"/>
          <w:color w:val="000000"/>
        </w:rPr>
      </w:pPr>
      <w:ins w:id="2965" w:author="Tran, Kathy" w:date="2019-10-25T11:44: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463981D1" w14:textId="77777777" w:rsidR="003C39BE" w:rsidRPr="00480423" w:rsidRDefault="003C39BE" w:rsidP="003C39BE">
      <w:pPr>
        <w:pStyle w:val="ListParagraph"/>
        <w:autoSpaceDE w:val="0"/>
        <w:autoSpaceDN w:val="0"/>
        <w:adjustRightInd w:val="0"/>
        <w:rPr>
          <w:ins w:id="2966" w:author="Tran, Kathy" w:date="2019-10-25T11:44:00Z"/>
          <w:color w:val="000000"/>
        </w:rPr>
      </w:pPr>
    </w:p>
    <w:p w14:paraId="2735FE80" w14:textId="77777777" w:rsidR="003C39BE" w:rsidRPr="00480423" w:rsidRDefault="003C39BE" w:rsidP="003C39BE">
      <w:pPr>
        <w:pStyle w:val="ListParagraph"/>
        <w:numPr>
          <w:ilvl w:val="0"/>
          <w:numId w:val="60"/>
        </w:numPr>
        <w:autoSpaceDE w:val="0"/>
        <w:autoSpaceDN w:val="0"/>
        <w:adjustRightInd w:val="0"/>
        <w:ind w:left="720"/>
        <w:rPr>
          <w:ins w:id="2967" w:author="Tran, Kathy" w:date="2019-10-25T11:44:00Z"/>
          <w:color w:val="000000"/>
        </w:rPr>
      </w:pPr>
      <w:ins w:id="2968" w:author="Tran, Kathy" w:date="2019-10-25T11:44: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5D714A97" w14:textId="77777777" w:rsidR="003C39BE" w:rsidRPr="00955DFD" w:rsidRDefault="003C39BE" w:rsidP="003C39BE">
      <w:pPr>
        <w:autoSpaceDE w:val="0"/>
        <w:autoSpaceDN w:val="0"/>
        <w:adjustRightInd w:val="0"/>
        <w:rPr>
          <w:ins w:id="2969" w:author="Tran, Kathy" w:date="2019-10-25T11:44:00Z"/>
          <w:b/>
          <w:color w:val="000000"/>
        </w:rPr>
      </w:pPr>
    </w:p>
    <w:p w14:paraId="5E4777BE" w14:textId="77777777" w:rsidR="003C39BE" w:rsidRDefault="003C39BE" w:rsidP="003C39BE">
      <w:pPr>
        <w:pStyle w:val="Heading2"/>
        <w:numPr>
          <w:ilvl w:val="0"/>
          <w:numId w:val="0"/>
        </w:numPr>
        <w:ind w:left="576" w:hanging="576"/>
        <w:rPr>
          <w:ins w:id="2970" w:author="Tran, Kathy" w:date="2019-10-25T11:44:00Z"/>
        </w:rPr>
      </w:pPr>
      <w:bookmarkStart w:id="2971" w:name="_Toc22560612"/>
      <w:bookmarkStart w:id="2972" w:name="_Toc26775117"/>
      <w:ins w:id="2973" w:author="Tran, Kathy" w:date="2019-10-25T11:44:00Z">
        <w:r w:rsidRPr="00F91E2A">
          <w:t>5.9</w:t>
        </w:r>
        <w:r>
          <w:tab/>
        </w:r>
        <w:r w:rsidRPr="00784B37">
          <w:t>NO CONTRACTUAL RELATIONSHIP BETWEEN SUBCONTRACTORS AND STATE</w:t>
        </w:r>
        <w:bookmarkEnd w:id="2971"/>
        <w:bookmarkEnd w:id="2972"/>
      </w:ins>
    </w:p>
    <w:p w14:paraId="76C99BA5" w14:textId="77777777" w:rsidR="003C39BE" w:rsidRPr="00851065" w:rsidRDefault="003C39BE" w:rsidP="003C39BE">
      <w:pPr>
        <w:autoSpaceDE w:val="0"/>
        <w:autoSpaceDN w:val="0"/>
        <w:adjustRightInd w:val="0"/>
        <w:rPr>
          <w:ins w:id="2974" w:author="Tran, Kathy" w:date="2019-10-25T11:44:00Z"/>
          <w:color w:val="000000"/>
        </w:rPr>
      </w:pPr>
      <w:ins w:id="2975" w:author="Tran, Kathy" w:date="2019-10-25T11:44: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2F65112A" w14:textId="77777777" w:rsidR="003C39BE" w:rsidRPr="00851065" w:rsidRDefault="003C39BE" w:rsidP="003C39BE">
      <w:pPr>
        <w:autoSpaceDE w:val="0"/>
        <w:autoSpaceDN w:val="0"/>
        <w:adjustRightInd w:val="0"/>
        <w:rPr>
          <w:ins w:id="2976" w:author="Tran, Kathy" w:date="2019-10-25T11:44:00Z"/>
          <w:b/>
          <w:color w:val="000000"/>
        </w:rPr>
      </w:pPr>
    </w:p>
    <w:p w14:paraId="5350346D" w14:textId="77777777" w:rsidR="003C39BE" w:rsidRDefault="003C39BE" w:rsidP="003C39BE">
      <w:pPr>
        <w:pStyle w:val="Heading2"/>
        <w:numPr>
          <w:ilvl w:val="0"/>
          <w:numId w:val="0"/>
        </w:numPr>
        <w:rPr>
          <w:ins w:id="2977" w:author="Tran, Kathy" w:date="2019-10-25T11:44:00Z"/>
        </w:rPr>
      </w:pPr>
      <w:bookmarkStart w:id="2978" w:name="_Toc22560613"/>
      <w:bookmarkStart w:id="2979" w:name="_Toc26775118"/>
      <w:ins w:id="2980" w:author="Tran, Kathy" w:date="2019-10-25T11:44:00Z">
        <w:r w:rsidRPr="00F91E2A">
          <w:t>5.10</w:t>
        </w:r>
        <w:r>
          <w:tab/>
        </w:r>
        <w:r w:rsidRPr="00784B37">
          <w:t>MERGERS, ACQUISITIONS</w:t>
        </w:r>
        <w:bookmarkEnd w:id="2978"/>
        <w:bookmarkEnd w:id="2979"/>
      </w:ins>
    </w:p>
    <w:p w14:paraId="46F80DF8" w14:textId="77777777" w:rsidR="003C39BE" w:rsidRPr="00C65B22" w:rsidRDefault="003C39BE" w:rsidP="003C39BE">
      <w:pPr>
        <w:autoSpaceDE w:val="0"/>
        <w:autoSpaceDN w:val="0"/>
        <w:adjustRightInd w:val="0"/>
        <w:rPr>
          <w:ins w:id="2981" w:author="Tran, Kathy" w:date="2019-10-25T11:44:00Z"/>
          <w:color w:val="000000"/>
        </w:rPr>
      </w:pPr>
      <w:ins w:id="2982" w:author="Tran, Kathy" w:date="2019-10-25T11:44: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353CAACD" w14:textId="77777777" w:rsidR="003C39BE" w:rsidRPr="00C65B22" w:rsidRDefault="003C39BE" w:rsidP="003C39BE">
      <w:pPr>
        <w:autoSpaceDE w:val="0"/>
        <w:autoSpaceDN w:val="0"/>
        <w:adjustRightInd w:val="0"/>
        <w:rPr>
          <w:ins w:id="2983" w:author="Tran, Kathy" w:date="2019-10-25T11:44:00Z"/>
          <w:color w:val="000000"/>
        </w:rPr>
      </w:pPr>
    </w:p>
    <w:p w14:paraId="73714DCA" w14:textId="77777777" w:rsidR="003C39BE" w:rsidRPr="00C65B22" w:rsidRDefault="003C39BE" w:rsidP="003C39BE">
      <w:pPr>
        <w:autoSpaceDE w:val="0"/>
        <w:autoSpaceDN w:val="0"/>
        <w:adjustRightInd w:val="0"/>
        <w:rPr>
          <w:ins w:id="2984" w:author="Tran, Kathy" w:date="2019-10-25T11:44:00Z"/>
          <w:color w:val="000000"/>
        </w:rPr>
      </w:pPr>
      <w:ins w:id="2985" w:author="Tran, Kathy" w:date="2019-10-25T11:44:00Z">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5CC23DFC" w14:textId="77777777" w:rsidR="003C39BE" w:rsidRPr="00C65B22" w:rsidRDefault="003C39BE" w:rsidP="003C39BE">
      <w:pPr>
        <w:autoSpaceDE w:val="0"/>
        <w:autoSpaceDN w:val="0"/>
        <w:adjustRightInd w:val="0"/>
        <w:rPr>
          <w:ins w:id="2986" w:author="Tran, Kathy" w:date="2019-10-25T11:44:00Z"/>
          <w:b/>
          <w:color w:val="000000"/>
        </w:rPr>
      </w:pPr>
    </w:p>
    <w:p w14:paraId="22D0D347" w14:textId="77777777" w:rsidR="003C39BE" w:rsidRDefault="003C39BE" w:rsidP="003C39BE">
      <w:pPr>
        <w:pStyle w:val="Heading2"/>
        <w:numPr>
          <w:ilvl w:val="0"/>
          <w:numId w:val="0"/>
        </w:numPr>
        <w:ind w:left="576" w:hanging="576"/>
        <w:rPr>
          <w:ins w:id="2987" w:author="Tran, Kathy" w:date="2019-10-25T11:44:00Z"/>
        </w:rPr>
      </w:pPr>
      <w:bookmarkStart w:id="2988" w:name="_Toc22560614"/>
      <w:bookmarkStart w:id="2989" w:name="_Toc26775119"/>
      <w:ins w:id="2990" w:author="Tran, Kathy" w:date="2019-10-25T11:44:00Z">
        <w:r w:rsidRPr="00F91E2A">
          <w:t>5.11</w:t>
        </w:r>
        <w:r>
          <w:tab/>
        </w:r>
        <w:r w:rsidRPr="00784B37">
          <w:t>PERFORMANCE GUARANTEE OF CONTRACTOR</w:t>
        </w:r>
        <w:bookmarkEnd w:id="2988"/>
        <w:bookmarkEnd w:id="2989"/>
      </w:ins>
    </w:p>
    <w:p w14:paraId="4045FF65" w14:textId="77777777" w:rsidR="003C39BE" w:rsidRPr="00851065" w:rsidRDefault="003C39BE" w:rsidP="003C39BE">
      <w:pPr>
        <w:autoSpaceDE w:val="0"/>
        <w:autoSpaceDN w:val="0"/>
        <w:adjustRightInd w:val="0"/>
        <w:rPr>
          <w:ins w:id="2991" w:author="Tran, Kathy" w:date="2019-10-25T11:44:00Z"/>
          <w:color w:val="000000"/>
        </w:rPr>
      </w:pPr>
      <w:ins w:id="2992" w:author="Tran, Kathy" w:date="2019-10-25T11:44:00Z">
        <w:r w:rsidRPr="00851065">
          <w:rPr>
            <w:color w:val="000000"/>
          </w:rPr>
          <w:t xml:space="preserve">The contractor hereby certifies that: </w:t>
        </w:r>
      </w:ins>
    </w:p>
    <w:p w14:paraId="58638CCC" w14:textId="77777777" w:rsidR="003C39BE" w:rsidRDefault="003C39BE" w:rsidP="003C39BE">
      <w:pPr>
        <w:pStyle w:val="ListParagraph"/>
        <w:numPr>
          <w:ilvl w:val="0"/>
          <w:numId w:val="66"/>
        </w:numPr>
        <w:autoSpaceDE w:val="0"/>
        <w:autoSpaceDN w:val="0"/>
        <w:adjustRightInd w:val="0"/>
        <w:ind w:left="720"/>
        <w:rPr>
          <w:ins w:id="2993" w:author="Tran, Kathy" w:date="2019-10-25T11:44:00Z"/>
          <w:color w:val="000000"/>
        </w:rPr>
      </w:pPr>
      <w:ins w:id="2994" w:author="Tran, Kathy" w:date="2019-10-25T11:44: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7E1D5668" w14:textId="77777777" w:rsidR="003C39BE" w:rsidRPr="00480423" w:rsidRDefault="003C39BE" w:rsidP="003C39BE">
      <w:pPr>
        <w:pStyle w:val="ListParagraph"/>
        <w:autoSpaceDE w:val="0"/>
        <w:autoSpaceDN w:val="0"/>
        <w:adjustRightInd w:val="0"/>
        <w:ind w:firstLine="60"/>
        <w:rPr>
          <w:ins w:id="2995" w:author="Tran, Kathy" w:date="2019-10-25T11:44:00Z"/>
          <w:color w:val="000000"/>
        </w:rPr>
      </w:pPr>
    </w:p>
    <w:p w14:paraId="4688CDFD" w14:textId="77777777" w:rsidR="003C39BE" w:rsidRDefault="003C39BE" w:rsidP="003C39BE">
      <w:pPr>
        <w:pStyle w:val="ListParagraph"/>
        <w:numPr>
          <w:ilvl w:val="0"/>
          <w:numId w:val="66"/>
        </w:numPr>
        <w:autoSpaceDE w:val="0"/>
        <w:autoSpaceDN w:val="0"/>
        <w:adjustRightInd w:val="0"/>
        <w:ind w:left="720"/>
        <w:rPr>
          <w:ins w:id="2996" w:author="Tran, Kathy" w:date="2019-10-25T11:44:00Z"/>
          <w:color w:val="000000"/>
        </w:rPr>
      </w:pPr>
      <w:ins w:id="2997" w:author="Tran, Kathy" w:date="2019-10-25T11:44:00Z">
        <w:r w:rsidRPr="00480423">
          <w:rPr>
            <w:color w:val="000000"/>
          </w:rPr>
          <w:t>All equipment supplied to the State and operated by electrical curren</w:t>
        </w:r>
        <w:r>
          <w:rPr>
            <w:color w:val="000000"/>
          </w:rPr>
          <w:t>t is UL listed where applicable;</w:t>
        </w:r>
      </w:ins>
    </w:p>
    <w:p w14:paraId="095346A5" w14:textId="77777777" w:rsidR="003C39BE" w:rsidRPr="00480423" w:rsidRDefault="003C39BE" w:rsidP="003C39BE">
      <w:pPr>
        <w:autoSpaceDE w:val="0"/>
        <w:autoSpaceDN w:val="0"/>
        <w:adjustRightInd w:val="0"/>
        <w:ind w:left="720" w:firstLine="60"/>
        <w:rPr>
          <w:ins w:id="2998" w:author="Tran, Kathy" w:date="2019-10-25T11:44:00Z"/>
          <w:color w:val="000000"/>
        </w:rPr>
      </w:pPr>
    </w:p>
    <w:p w14:paraId="5AC9D259" w14:textId="77777777" w:rsidR="003C39BE" w:rsidRDefault="003C39BE" w:rsidP="003C39BE">
      <w:pPr>
        <w:pStyle w:val="ListParagraph"/>
        <w:numPr>
          <w:ilvl w:val="0"/>
          <w:numId w:val="66"/>
        </w:numPr>
        <w:autoSpaceDE w:val="0"/>
        <w:autoSpaceDN w:val="0"/>
        <w:adjustRightInd w:val="0"/>
        <w:ind w:left="720"/>
        <w:rPr>
          <w:ins w:id="2999" w:author="Tran, Kathy" w:date="2019-10-25T11:44:00Z"/>
          <w:color w:val="000000"/>
        </w:rPr>
      </w:pPr>
      <w:ins w:id="3000" w:author="Tran, Kathy" w:date="2019-10-25T11:44: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0B979932" w14:textId="77777777" w:rsidR="003C39BE" w:rsidRPr="00480423" w:rsidRDefault="003C39BE" w:rsidP="003C39BE">
      <w:pPr>
        <w:pStyle w:val="ListParagraph"/>
        <w:rPr>
          <w:ins w:id="3001" w:author="Tran, Kathy" w:date="2019-10-25T11:44:00Z"/>
          <w:color w:val="000000"/>
        </w:rPr>
      </w:pPr>
    </w:p>
    <w:p w14:paraId="51DCC61D" w14:textId="77777777" w:rsidR="003C39BE" w:rsidRDefault="003C39BE" w:rsidP="003C39BE">
      <w:pPr>
        <w:pStyle w:val="ListParagraph"/>
        <w:numPr>
          <w:ilvl w:val="0"/>
          <w:numId w:val="66"/>
        </w:numPr>
        <w:autoSpaceDE w:val="0"/>
        <w:autoSpaceDN w:val="0"/>
        <w:adjustRightInd w:val="0"/>
        <w:ind w:left="720"/>
        <w:rPr>
          <w:ins w:id="3002" w:author="Tran, Kathy" w:date="2019-10-25T11:44:00Z"/>
          <w:color w:val="000000"/>
        </w:rPr>
      </w:pPr>
      <w:ins w:id="3003" w:author="Tran, Kathy" w:date="2019-10-25T11:44:00Z">
        <w:r w:rsidRPr="00480423">
          <w:rPr>
            <w:color w:val="000000"/>
          </w:rPr>
          <w:t>Sufficient quantities of parts necessary for proper service to equipment shall be maintained at distribution points and service headquarters;</w:t>
        </w:r>
      </w:ins>
    </w:p>
    <w:p w14:paraId="1DA93428" w14:textId="77777777" w:rsidR="003C39BE" w:rsidRPr="00480423" w:rsidRDefault="003C39BE" w:rsidP="003C39BE">
      <w:pPr>
        <w:pStyle w:val="ListParagraph"/>
        <w:rPr>
          <w:ins w:id="3004" w:author="Tran, Kathy" w:date="2019-10-25T11:44:00Z"/>
          <w:color w:val="000000"/>
        </w:rPr>
      </w:pPr>
    </w:p>
    <w:p w14:paraId="7F42B267" w14:textId="77777777" w:rsidR="003C39BE" w:rsidRDefault="003C39BE" w:rsidP="003C39BE">
      <w:pPr>
        <w:pStyle w:val="ListParagraph"/>
        <w:numPr>
          <w:ilvl w:val="0"/>
          <w:numId w:val="66"/>
        </w:numPr>
        <w:autoSpaceDE w:val="0"/>
        <w:autoSpaceDN w:val="0"/>
        <w:adjustRightInd w:val="0"/>
        <w:ind w:left="720"/>
        <w:rPr>
          <w:ins w:id="3005" w:author="Tran, Kathy" w:date="2019-10-25T11:44:00Z"/>
          <w:color w:val="000000"/>
        </w:rPr>
      </w:pPr>
      <w:ins w:id="3006" w:author="Tran, Kathy" w:date="2019-10-25T11:44: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3CC30B62" w14:textId="77777777" w:rsidR="003C39BE" w:rsidRPr="00480423" w:rsidRDefault="003C39BE" w:rsidP="003C39BE">
      <w:pPr>
        <w:pStyle w:val="ListParagraph"/>
        <w:rPr>
          <w:ins w:id="3007" w:author="Tran, Kathy" w:date="2019-10-25T11:44:00Z"/>
          <w:color w:val="000000"/>
        </w:rPr>
      </w:pPr>
    </w:p>
    <w:p w14:paraId="21989315" w14:textId="77777777" w:rsidR="003C39BE" w:rsidRDefault="003C39BE" w:rsidP="003C39BE">
      <w:pPr>
        <w:pStyle w:val="ListParagraph"/>
        <w:numPr>
          <w:ilvl w:val="0"/>
          <w:numId w:val="66"/>
        </w:numPr>
        <w:autoSpaceDE w:val="0"/>
        <w:autoSpaceDN w:val="0"/>
        <w:adjustRightInd w:val="0"/>
        <w:ind w:left="720"/>
        <w:rPr>
          <w:ins w:id="3008" w:author="Tran, Kathy" w:date="2019-10-25T11:44:00Z"/>
          <w:color w:val="000000"/>
        </w:rPr>
      </w:pPr>
      <w:ins w:id="3009" w:author="Tran, Kathy" w:date="2019-10-25T11:44:00Z">
        <w:r w:rsidRPr="00480423">
          <w:rPr>
            <w:color w:val="000000"/>
          </w:rPr>
          <w:t>During the warranty period the contractor shall replace immediately any material which is rejected for failure to meet th</w:t>
        </w:r>
        <w:r>
          <w:rPr>
            <w:color w:val="000000"/>
          </w:rPr>
          <w:t>e requirements of the contract; and</w:t>
        </w:r>
      </w:ins>
    </w:p>
    <w:p w14:paraId="754F565B" w14:textId="77777777" w:rsidR="003C39BE" w:rsidRPr="00480423" w:rsidRDefault="003C39BE" w:rsidP="003C39BE">
      <w:pPr>
        <w:pStyle w:val="ListParagraph"/>
        <w:rPr>
          <w:ins w:id="3010" w:author="Tran, Kathy" w:date="2019-10-25T11:44:00Z"/>
          <w:color w:val="000000"/>
        </w:rPr>
      </w:pPr>
    </w:p>
    <w:p w14:paraId="7FB0D711" w14:textId="77777777" w:rsidR="003C39BE" w:rsidRPr="00480423" w:rsidRDefault="003C39BE" w:rsidP="003C39BE">
      <w:pPr>
        <w:pStyle w:val="ListParagraph"/>
        <w:numPr>
          <w:ilvl w:val="0"/>
          <w:numId w:val="66"/>
        </w:numPr>
        <w:autoSpaceDE w:val="0"/>
        <w:autoSpaceDN w:val="0"/>
        <w:adjustRightInd w:val="0"/>
        <w:ind w:left="720"/>
        <w:rPr>
          <w:ins w:id="3011" w:author="Tran, Kathy" w:date="2019-10-25T11:44:00Z"/>
          <w:color w:val="000000"/>
        </w:rPr>
      </w:pPr>
      <w:ins w:id="3012" w:author="Tran, Kathy" w:date="2019-10-25T11:44: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3E37AAAD" w14:textId="77777777" w:rsidR="003C39BE" w:rsidRPr="00955DFD" w:rsidRDefault="003C39BE" w:rsidP="003C39BE">
      <w:pPr>
        <w:autoSpaceDE w:val="0"/>
        <w:autoSpaceDN w:val="0"/>
        <w:adjustRightInd w:val="0"/>
        <w:rPr>
          <w:ins w:id="3013" w:author="Tran, Kathy" w:date="2019-10-25T11:44:00Z"/>
          <w:color w:val="000000"/>
        </w:rPr>
      </w:pPr>
    </w:p>
    <w:p w14:paraId="789B804B" w14:textId="77777777" w:rsidR="003C39BE" w:rsidRPr="00851065" w:rsidRDefault="003C39BE" w:rsidP="003C39BE">
      <w:pPr>
        <w:pStyle w:val="Heading2"/>
        <w:numPr>
          <w:ilvl w:val="0"/>
          <w:numId w:val="0"/>
        </w:numPr>
        <w:ind w:left="576" w:hanging="576"/>
        <w:rPr>
          <w:ins w:id="3014" w:author="Tran, Kathy" w:date="2019-10-25T11:44:00Z"/>
        </w:rPr>
      </w:pPr>
      <w:bookmarkStart w:id="3015" w:name="_Toc22560615"/>
      <w:bookmarkStart w:id="3016" w:name="_Toc26775120"/>
      <w:ins w:id="3017" w:author="Tran, Kathy" w:date="2019-10-25T11:44:00Z">
        <w:r w:rsidRPr="00F91E2A">
          <w:t>5.12</w:t>
        </w:r>
        <w:r>
          <w:tab/>
        </w:r>
        <w:r w:rsidRPr="00784B37">
          <w:t>DELIVERY REQUIREMENTS</w:t>
        </w:r>
        <w:bookmarkEnd w:id="3015"/>
        <w:bookmarkEnd w:id="3016"/>
      </w:ins>
    </w:p>
    <w:p w14:paraId="0095A819" w14:textId="77777777" w:rsidR="003C39BE" w:rsidRDefault="003C39BE" w:rsidP="003C39BE">
      <w:pPr>
        <w:pStyle w:val="ListParagraph"/>
        <w:numPr>
          <w:ilvl w:val="1"/>
          <w:numId w:val="16"/>
        </w:numPr>
        <w:autoSpaceDE w:val="0"/>
        <w:autoSpaceDN w:val="0"/>
        <w:adjustRightInd w:val="0"/>
        <w:ind w:left="720"/>
        <w:rPr>
          <w:ins w:id="3018" w:author="Tran, Kathy" w:date="2019-10-25T11:44:00Z"/>
          <w:color w:val="000000"/>
        </w:rPr>
      </w:pPr>
      <w:ins w:id="3019" w:author="Tran, Kathy" w:date="2019-10-25T11:44:00Z">
        <w:r w:rsidRPr="00480423">
          <w:rPr>
            <w:color w:val="000000"/>
          </w:rPr>
          <w:t>Deliveries shall be made at such time and in such quantities as ordered in strict accordance with conditions contained in the contract</w:t>
        </w:r>
        <w:r>
          <w:rPr>
            <w:color w:val="000000"/>
          </w:rPr>
          <w:t>;</w:t>
        </w:r>
      </w:ins>
    </w:p>
    <w:p w14:paraId="085E7B76" w14:textId="77777777" w:rsidR="003C39BE" w:rsidRPr="00480423" w:rsidRDefault="003C39BE" w:rsidP="003C39BE">
      <w:pPr>
        <w:pStyle w:val="ListParagraph"/>
        <w:autoSpaceDE w:val="0"/>
        <w:autoSpaceDN w:val="0"/>
        <w:adjustRightInd w:val="0"/>
        <w:rPr>
          <w:ins w:id="3020" w:author="Tran, Kathy" w:date="2019-10-25T11:44:00Z"/>
          <w:color w:val="000000"/>
        </w:rPr>
      </w:pPr>
    </w:p>
    <w:p w14:paraId="2BB31012" w14:textId="77777777" w:rsidR="003C39BE" w:rsidRDefault="003C39BE" w:rsidP="003C39BE">
      <w:pPr>
        <w:pStyle w:val="ListParagraph"/>
        <w:numPr>
          <w:ilvl w:val="1"/>
          <w:numId w:val="16"/>
        </w:numPr>
        <w:autoSpaceDE w:val="0"/>
        <w:autoSpaceDN w:val="0"/>
        <w:adjustRightInd w:val="0"/>
        <w:ind w:left="720"/>
        <w:rPr>
          <w:ins w:id="3021" w:author="Tran, Kathy" w:date="2019-10-25T11:44:00Z"/>
          <w:color w:val="000000"/>
        </w:rPr>
      </w:pPr>
      <w:ins w:id="3022" w:author="Tran, Kathy" w:date="2019-10-25T11:44: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0F7C5C58" w14:textId="77777777" w:rsidR="003C39BE" w:rsidRPr="00480423" w:rsidRDefault="003C39BE" w:rsidP="003C39BE">
      <w:pPr>
        <w:autoSpaceDE w:val="0"/>
        <w:autoSpaceDN w:val="0"/>
        <w:adjustRightInd w:val="0"/>
        <w:rPr>
          <w:ins w:id="3023" w:author="Tran, Kathy" w:date="2019-10-25T11:44:00Z"/>
          <w:color w:val="000000"/>
        </w:rPr>
      </w:pPr>
      <w:ins w:id="3024" w:author="Tran, Kathy" w:date="2019-10-25T11:44:00Z">
        <w:r w:rsidRPr="00480423">
          <w:rPr>
            <w:color w:val="000000"/>
          </w:rPr>
          <w:t xml:space="preserve"> </w:t>
        </w:r>
      </w:ins>
    </w:p>
    <w:p w14:paraId="30EF56FA" w14:textId="77777777" w:rsidR="003C39BE" w:rsidRDefault="003C39BE" w:rsidP="003C39BE">
      <w:pPr>
        <w:pStyle w:val="ListParagraph"/>
        <w:numPr>
          <w:ilvl w:val="1"/>
          <w:numId w:val="16"/>
        </w:numPr>
        <w:autoSpaceDE w:val="0"/>
        <w:autoSpaceDN w:val="0"/>
        <w:adjustRightInd w:val="0"/>
        <w:ind w:left="720"/>
        <w:rPr>
          <w:ins w:id="3025" w:author="Tran, Kathy" w:date="2019-10-25T11:44:00Z"/>
          <w:color w:val="000000"/>
        </w:rPr>
      </w:pPr>
      <w:ins w:id="3026" w:author="Tran, Kathy" w:date="2019-10-25T11:44:00Z">
        <w:r w:rsidRPr="00480423">
          <w:rPr>
            <w:color w:val="000000"/>
          </w:rPr>
          <w:t>Items delivered must be strictly in accordance with the contract</w:t>
        </w:r>
        <w:r>
          <w:rPr>
            <w:color w:val="000000"/>
          </w:rPr>
          <w:t>; and</w:t>
        </w:r>
      </w:ins>
    </w:p>
    <w:p w14:paraId="68E87D16" w14:textId="77777777" w:rsidR="003C39BE" w:rsidRPr="00017F15" w:rsidRDefault="003C39BE" w:rsidP="003C39BE">
      <w:pPr>
        <w:pStyle w:val="ListParagraph"/>
        <w:rPr>
          <w:ins w:id="3027" w:author="Tran, Kathy" w:date="2019-10-25T11:44:00Z"/>
          <w:color w:val="000000"/>
        </w:rPr>
      </w:pPr>
    </w:p>
    <w:p w14:paraId="3A13A965" w14:textId="77777777" w:rsidR="003C39BE" w:rsidRPr="00EB2E39" w:rsidRDefault="003C39BE" w:rsidP="003C39BE">
      <w:pPr>
        <w:pStyle w:val="ListParagraph"/>
        <w:numPr>
          <w:ilvl w:val="1"/>
          <w:numId w:val="16"/>
        </w:numPr>
        <w:autoSpaceDE w:val="0"/>
        <w:autoSpaceDN w:val="0"/>
        <w:adjustRightInd w:val="0"/>
        <w:ind w:left="720"/>
        <w:rPr>
          <w:ins w:id="3028" w:author="Tran, Kathy" w:date="2019-10-25T11:44:00Z"/>
          <w:color w:val="000000"/>
        </w:rPr>
      </w:pPr>
      <w:ins w:id="3029" w:author="Tran, Kathy" w:date="2019-10-25T11:44: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1F56552B" w14:textId="77777777" w:rsidR="003C39BE" w:rsidRDefault="003C39BE" w:rsidP="003C39BE">
      <w:pPr>
        <w:autoSpaceDE w:val="0"/>
        <w:autoSpaceDN w:val="0"/>
        <w:adjustRightInd w:val="0"/>
        <w:rPr>
          <w:ins w:id="3030" w:author="Tran, Kathy" w:date="2019-10-25T11:44:00Z"/>
          <w:color w:val="000000"/>
        </w:rPr>
      </w:pPr>
    </w:p>
    <w:p w14:paraId="4E0E256B" w14:textId="77777777" w:rsidR="003C39BE" w:rsidRDefault="003C39BE" w:rsidP="003C39BE">
      <w:pPr>
        <w:pStyle w:val="Heading2"/>
        <w:numPr>
          <w:ilvl w:val="0"/>
          <w:numId w:val="0"/>
        </w:numPr>
        <w:ind w:left="576" w:hanging="576"/>
        <w:rPr>
          <w:ins w:id="3031" w:author="Tran, Kathy" w:date="2019-10-25T11:44:00Z"/>
        </w:rPr>
      </w:pPr>
      <w:bookmarkStart w:id="3032" w:name="_Toc22560616"/>
      <w:bookmarkStart w:id="3033" w:name="_Toc26775121"/>
      <w:ins w:id="3034" w:author="Tran, Kathy" w:date="2019-10-25T11:44:00Z">
        <w:r w:rsidRPr="00F91E2A">
          <w:t>5.13</w:t>
        </w:r>
        <w:r>
          <w:tab/>
        </w:r>
        <w:r w:rsidRPr="00784B37">
          <w:t>APPLICABLE LAW AND JURISDICTION</w:t>
        </w:r>
        <w:bookmarkEnd w:id="3032"/>
        <w:bookmarkEnd w:id="3033"/>
      </w:ins>
    </w:p>
    <w:p w14:paraId="0FBE48B3" w14:textId="77777777" w:rsidR="003C39BE" w:rsidRPr="00851065" w:rsidRDefault="003C39BE" w:rsidP="003C39BE">
      <w:pPr>
        <w:autoSpaceDE w:val="0"/>
        <w:autoSpaceDN w:val="0"/>
        <w:adjustRightInd w:val="0"/>
        <w:rPr>
          <w:ins w:id="3035" w:author="Tran, Kathy" w:date="2019-10-25T11:44:00Z"/>
          <w:color w:val="000000"/>
        </w:rPr>
      </w:pPr>
      <w:ins w:id="3036" w:author="Tran, Kathy" w:date="2019-10-25T11:44: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11F7B1CE" w14:textId="77777777" w:rsidR="003C39BE" w:rsidRPr="00851065" w:rsidRDefault="003C39BE" w:rsidP="003C39BE">
      <w:pPr>
        <w:autoSpaceDE w:val="0"/>
        <w:autoSpaceDN w:val="0"/>
        <w:adjustRightInd w:val="0"/>
        <w:rPr>
          <w:ins w:id="3037" w:author="Tran, Kathy" w:date="2019-10-25T11:44:00Z"/>
          <w:b/>
          <w:color w:val="000000"/>
        </w:rPr>
      </w:pPr>
    </w:p>
    <w:p w14:paraId="666CD6D8" w14:textId="77777777" w:rsidR="003C39BE" w:rsidRDefault="003C39BE" w:rsidP="003C39BE">
      <w:pPr>
        <w:pStyle w:val="Heading2"/>
        <w:numPr>
          <w:ilvl w:val="0"/>
          <w:numId w:val="0"/>
        </w:numPr>
        <w:ind w:left="576" w:hanging="576"/>
        <w:rPr>
          <w:ins w:id="3038" w:author="Tran, Kathy" w:date="2019-10-25T11:44:00Z"/>
        </w:rPr>
      </w:pPr>
      <w:bookmarkStart w:id="3039" w:name="_Toc22560617"/>
      <w:bookmarkStart w:id="3040" w:name="_Toc26775122"/>
      <w:ins w:id="3041" w:author="Tran, Kathy" w:date="2019-10-25T11:44:00Z">
        <w:r w:rsidRPr="00F91E2A">
          <w:t>5.14</w:t>
        </w:r>
        <w:r>
          <w:tab/>
        </w:r>
        <w:r w:rsidRPr="00784B37">
          <w:t>CONTRACT AMENDMENT</w:t>
        </w:r>
        <w:bookmarkEnd w:id="3039"/>
        <w:bookmarkEnd w:id="3040"/>
      </w:ins>
    </w:p>
    <w:p w14:paraId="787B0058" w14:textId="77777777" w:rsidR="003C39BE" w:rsidRPr="00851065" w:rsidRDefault="003C39BE" w:rsidP="003C39BE">
      <w:pPr>
        <w:autoSpaceDE w:val="0"/>
        <w:autoSpaceDN w:val="0"/>
        <w:adjustRightInd w:val="0"/>
        <w:rPr>
          <w:ins w:id="3042" w:author="Tran, Kathy" w:date="2019-10-25T11:44:00Z"/>
          <w:color w:val="000000"/>
        </w:rPr>
      </w:pPr>
      <w:ins w:id="3043" w:author="Tran, Kathy" w:date="2019-10-25T11:44:00Z">
        <w:r w:rsidRPr="00851065">
          <w:rPr>
            <w:color w:val="000000"/>
          </w:rPr>
          <w:t xml:space="preserve">Except as provided herein, the contract may only be amended by written agreement of the State and the contractor. </w:t>
        </w:r>
      </w:ins>
    </w:p>
    <w:p w14:paraId="21C9350B" w14:textId="77777777" w:rsidR="003C39BE" w:rsidRPr="00851065" w:rsidRDefault="003C39BE" w:rsidP="003C39BE">
      <w:pPr>
        <w:autoSpaceDE w:val="0"/>
        <w:autoSpaceDN w:val="0"/>
        <w:adjustRightInd w:val="0"/>
        <w:rPr>
          <w:ins w:id="3044" w:author="Tran, Kathy" w:date="2019-10-25T11:44:00Z"/>
          <w:b/>
          <w:color w:val="000000"/>
        </w:rPr>
      </w:pPr>
    </w:p>
    <w:p w14:paraId="3F04B140" w14:textId="77777777" w:rsidR="003C39BE" w:rsidRDefault="003C39BE" w:rsidP="003C39BE">
      <w:pPr>
        <w:pStyle w:val="Heading2"/>
        <w:numPr>
          <w:ilvl w:val="0"/>
          <w:numId w:val="0"/>
        </w:numPr>
        <w:ind w:left="576" w:hanging="576"/>
        <w:rPr>
          <w:ins w:id="3045" w:author="Tran, Kathy" w:date="2019-10-25T11:44:00Z"/>
        </w:rPr>
      </w:pPr>
      <w:bookmarkStart w:id="3046" w:name="_Toc22560618"/>
      <w:bookmarkStart w:id="3047" w:name="_Toc26775123"/>
      <w:ins w:id="3048" w:author="Tran, Kathy" w:date="2019-10-25T11:44:00Z">
        <w:r w:rsidRPr="00F91E2A">
          <w:t>5.15</w:t>
        </w:r>
        <w:r>
          <w:tab/>
        </w:r>
        <w:r w:rsidRPr="00784B37">
          <w:t>MAINTENANCE OF RECORDS</w:t>
        </w:r>
        <w:bookmarkEnd w:id="3046"/>
        <w:bookmarkEnd w:id="3047"/>
      </w:ins>
    </w:p>
    <w:p w14:paraId="3210BE51" w14:textId="77777777" w:rsidR="003C39BE" w:rsidRPr="00851065" w:rsidRDefault="003C39BE" w:rsidP="003C39BE">
      <w:pPr>
        <w:autoSpaceDE w:val="0"/>
        <w:autoSpaceDN w:val="0"/>
        <w:adjustRightInd w:val="0"/>
        <w:rPr>
          <w:ins w:id="3049" w:author="Tran, Kathy" w:date="2019-10-25T11:44:00Z"/>
          <w:color w:val="000000"/>
        </w:rPr>
      </w:pPr>
      <w:ins w:id="3050" w:author="Tran, Kathy" w:date="2019-10-25T11:44: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4761E9A4" w14:textId="77777777" w:rsidR="003C39BE" w:rsidRPr="00851065" w:rsidRDefault="003C39BE" w:rsidP="003C39BE">
      <w:pPr>
        <w:autoSpaceDE w:val="0"/>
        <w:autoSpaceDN w:val="0"/>
        <w:adjustRightInd w:val="0"/>
        <w:rPr>
          <w:ins w:id="3051" w:author="Tran, Kathy" w:date="2019-10-25T11:44:00Z"/>
          <w:b/>
          <w:color w:val="000000"/>
        </w:rPr>
      </w:pPr>
    </w:p>
    <w:p w14:paraId="124D059C" w14:textId="77777777" w:rsidR="003C39BE" w:rsidRDefault="003C39BE" w:rsidP="003C39BE">
      <w:pPr>
        <w:pStyle w:val="Heading2"/>
        <w:numPr>
          <w:ilvl w:val="0"/>
          <w:numId w:val="0"/>
        </w:numPr>
        <w:ind w:left="576" w:hanging="576"/>
        <w:rPr>
          <w:ins w:id="3052" w:author="Tran, Kathy" w:date="2019-10-25T11:44:00Z"/>
        </w:rPr>
      </w:pPr>
      <w:bookmarkStart w:id="3053" w:name="_Toc22560619"/>
      <w:bookmarkStart w:id="3054" w:name="_Toc26775124"/>
      <w:ins w:id="3055" w:author="Tran, Kathy" w:date="2019-10-25T11:44:00Z">
        <w:r w:rsidRPr="00F91E2A">
          <w:t>5.16</w:t>
        </w:r>
        <w:r>
          <w:tab/>
        </w:r>
        <w:r w:rsidRPr="00784B37">
          <w:t>ASSIGNMENT OF ANTITRUST CLAIM(S)</w:t>
        </w:r>
        <w:bookmarkEnd w:id="3053"/>
        <w:bookmarkEnd w:id="3054"/>
      </w:ins>
    </w:p>
    <w:p w14:paraId="2FDCDAA9" w14:textId="77777777" w:rsidR="003C39BE" w:rsidRPr="00C65B22" w:rsidRDefault="003C39BE" w:rsidP="003C39BE">
      <w:pPr>
        <w:autoSpaceDE w:val="0"/>
        <w:autoSpaceDN w:val="0"/>
        <w:adjustRightInd w:val="0"/>
        <w:rPr>
          <w:ins w:id="3056" w:author="Tran, Kathy" w:date="2019-10-25T11:44:00Z"/>
          <w:color w:val="000000"/>
        </w:rPr>
      </w:pPr>
      <w:ins w:id="3057" w:author="Tran, Kathy" w:date="2019-10-25T11:44: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46BD4695" w14:textId="77777777" w:rsidR="003C39BE" w:rsidRPr="00C65B22" w:rsidRDefault="003C39BE" w:rsidP="003C39BE">
      <w:pPr>
        <w:autoSpaceDE w:val="0"/>
        <w:autoSpaceDN w:val="0"/>
        <w:adjustRightInd w:val="0"/>
        <w:rPr>
          <w:ins w:id="3058" w:author="Tran, Kathy" w:date="2019-10-25T11:44:00Z"/>
          <w:color w:val="000000"/>
        </w:rPr>
      </w:pPr>
      <w:ins w:id="3059" w:author="Tran, Kathy" w:date="2019-10-25T11:44:00Z">
        <w:r w:rsidRPr="00C65B22">
          <w:rPr>
            <w:color w:val="000000"/>
          </w:rPr>
          <w:t xml:space="preserve">In connection with this assignment, the following are the express obligations of the contractor: </w:t>
        </w:r>
      </w:ins>
    </w:p>
    <w:p w14:paraId="66499D04" w14:textId="77777777" w:rsidR="003C39BE" w:rsidRPr="00C65B22" w:rsidRDefault="003C39BE" w:rsidP="003C39BE">
      <w:pPr>
        <w:autoSpaceDE w:val="0"/>
        <w:autoSpaceDN w:val="0"/>
        <w:adjustRightInd w:val="0"/>
        <w:ind w:left="720"/>
        <w:rPr>
          <w:ins w:id="3060" w:author="Tran, Kathy" w:date="2019-10-25T11:44:00Z"/>
          <w:color w:val="000000"/>
        </w:rPr>
      </w:pPr>
    </w:p>
    <w:p w14:paraId="311988F5" w14:textId="77777777" w:rsidR="003C39BE" w:rsidRPr="00480423" w:rsidRDefault="003C39BE" w:rsidP="003C39BE">
      <w:pPr>
        <w:pStyle w:val="ListParagraph"/>
        <w:numPr>
          <w:ilvl w:val="1"/>
          <w:numId w:val="17"/>
        </w:numPr>
        <w:autoSpaceDE w:val="0"/>
        <w:autoSpaceDN w:val="0"/>
        <w:adjustRightInd w:val="0"/>
        <w:spacing w:after="200"/>
        <w:ind w:left="720"/>
        <w:rPr>
          <w:ins w:id="3061" w:author="Tran, Kathy" w:date="2019-10-25T11:44:00Z"/>
          <w:color w:val="000000"/>
        </w:rPr>
      </w:pPr>
      <w:ins w:id="3062" w:author="Tran, Kathy" w:date="2019-10-25T11:44: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3BA7E510" w14:textId="77777777" w:rsidR="003C39BE" w:rsidRPr="00480423" w:rsidRDefault="003C39BE" w:rsidP="003C39BE">
      <w:pPr>
        <w:pStyle w:val="ListParagraph"/>
        <w:numPr>
          <w:ilvl w:val="1"/>
          <w:numId w:val="17"/>
        </w:numPr>
        <w:autoSpaceDE w:val="0"/>
        <w:autoSpaceDN w:val="0"/>
        <w:adjustRightInd w:val="0"/>
        <w:spacing w:after="200"/>
        <w:ind w:left="720"/>
        <w:rPr>
          <w:ins w:id="3063" w:author="Tran, Kathy" w:date="2019-10-25T11:44:00Z"/>
          <w:color w:val="000000"/>
        </w:rPr>
      </w:pPr>
      <w:ins w:id="3064" w:author="Tran, Kathy" w:date="2019-10-25T11:44:00Z">
        <w:r w:rsidRPr="00480423">
          <w:rPr>
            <w:color w:val="000000"/>
          </w:rPr>
          <w:t xml:space="preserve">It shall advise the Attorney General of New Jersey: </w:t>
        </w:r>
      </w:ins>
    </w:p>
    <w:p w14:paraId="330B6A49" w14:textId="77777777" w:rsidR="003C39BE" w:rsidRPr="00955DFD" w:rsidRDefault="003C39BE" w:rsidP="003C39BE">
      <w:pPr>
        <w:autoSpaceDE w:val="0"/>
        <w:autoSpaceDN w:val="0"/>
        <w:adjustRightInd w:val="0"/>
        <w:spacing w:after="200"/>
        <w:ind w:left="990" w:hanging="270"/>
        <w:rPr>
          <w:ins w:id="3065" w:author="Tran, Kathy" w:date="2019-10-25T11:44:00Z"/>
          <w:color w:val="000000"/>
        </w:rPr>
      </w:pPr>
      <w:ins w:id="3066" w:author="Tran, Kathy" w:date="2019-10-25T11:44: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57F93355" w14:textId="77777777" w:rsidR="003C39BE" w:rsidRPr="00955DFD" w:rsidRDefault="003C39BE" w:rsidP="003C39BE">
      <w:pPr>
        <w:autoSpaceDE w:val="0"/>
        <w:autoSpaceDN w:val="0"/>
        <w:adjustRightInd w:val="0"/>
        <w:spacing w:after="200"/>
        <w:ind w:left="990" w:hanging="270"/>
        <w:rPr>
          <w:ins w:id="3067" w:author="Tran, Kathy" w:date="2019-10-25T11:44:00Z"/>
          <w:color w:val="000000"/>
        </w:rPr>
      </w:pPr>
      <w:ins w:id="3068" w:author="Tran, Kathy" w:date="2019-10-25T11:44: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0E33224B" w14:textId="77777777" w:rsidR="003C39BE" w:rsidRPr="00480423" w:rsidRDefault="003C39BE" w:rsidP="003C39BE">
      <w:pPr>
        <w:pStyle w:val="ListParagraph"/>
        <w:numPr>
          <w:ilvl w:val="1"/>
          <w:numId w:val="17"/>
        </w:numPr>
        <w:autoSpaceDE w:val="0"/>
        <w:autoSpaceDN w:val="0"/>
        <w:adjustRightInd w:val="0"/>
        <w:spacing w:after="200"/>
        <w:ind w:left="720"/>
        <w:rPr>
          <w:ins w:id="3069" w:author="Tran, Kathy" w:date="2019-10-25T11:44:00Z"/>
          <w:color w:val="000000"/>
        </w:rPr>
      </w:pPr>
      <w:ins w:id="3070" w:author="Tran, Kathy" w:date="2019-10-25T11:44: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5AB745A0" w14:textId="77777777" w:rsidR="003C39BE" w:rsidRDefault="003C39BE" w:rsidP="003C39BE">
      <w:pPr>
        <w:pStyle w:val="ListParagraph"/>
        <w:numPr>
          <w:ilvl w:val="1"/>
          <w:numId w:val="17"/>
        </w:numPr>
        <w:autoSpaceDE w:val="0"/>
        <w:autoSpaceDN w:val="0"/>
        <w:adjustRightInd w:val="0"/>
        <w:spacing w:after="200"/>
        <w:ind w:left="720"/>
        <w:rPr>
          <w:ins w:id="3071" w:author="Tran, Kathy" w:date="2019-10-25T11:44:00Z"/>
          <w:color w:val="000000"/>
        </w:rPr>
      </w:pPr>
      <w:ins w:id="3072" w:author="Tran, Kathy" w:date="2019-10-25T11:44: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43F6F5AC" w14:textId="77777777" w:rsidR="003C39BE" w:rsidRPr="00784B37" w:rsidRDefault="003C39BE" w:rsidP="003C39BE">
      <w:pPr>
        <w:autoSpaceDE w:val="0"/>
        <w:autoSpaceDN w:val="0"/>
        <w:adjustRightInd w:val="0"/>
        <w:rPr>
          <w:ins w:id="3073" w:author="Tran, Kathy" w:date="2019-10-25T11:44:00Z"/>
          <w:rFonts w:ascii="Arial Narrow" w:hAnsi="Arial Narrow" w:cs="Arial"/>
          <w:color w:val="000000"/>
        </w:rPr>
      </w:pPr>
      <w:bookmarkStart w:id="3074" w:name="_Toc22560620"/>
      <w:bookmarkStart w:id="3075" w:name="_Toc26775125"/>
      <w:ins w:id="3076" w:author="Tran, Kathy" w:date="2019-10-25T11:44:00Z">
        <w:r w:rsidRPr="00C23A29">
          <w:rPr>
            <w:rStyle w:val="Heading2Char"/>
          </w:rPr>
          <w:t>6</w:t>
        </w:r>
        <w:bookmarkEnd w:id="3074"/>
        <w:bookmarkEnd w:id="3075"/>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ins>
    </w:p>
    <w:p w14:paraId="743BAC8F" w14:textId="77777777" w:rsidR="003C39BE" w:rsidRPr="00851065" w:rsidRDefault="003C39BE" w:rsidP="003C39BE">
      <w:pPr>
        <w:autoSpaceDE w:val="0"/>
        <w:autoSpaceDN w:val="0"/>
        <w:adjustRightInd w:val="0"/>
        <w:rPr>
          <w:ins w:id="3077" w:author="Tran, Kathy" w:date="2019-10-25T11:44:00Z"/>
          <w:b/>
          <w:color w:val="000000"/>
        </w:rPr>
      </w:pPr>
    </w:p>
    <w:p w14:paraId="3057EB6D" w14:textId="77777777" w:rsidR="003C39BE" w:rsidRDefault="003C39BE" w:rsidP="003C39BE">
      <w:pPr>
        <w:pStyle w:val="Heading2"/>
        <w:numPr>
          <w:ilvl w:val="0"/>
          <w:numId w:val="0"/>
        </w:numPr>
        <w:rPr>
          <w:ins w:id="3078" w:author="Tran, Kathy" w:date="2019-10-25T11:44:00Z"/>
        </w:rPr>
      </w:pPr>
      <w:bookmarkStart w:id="3079" w:name="_Toc22560621"/>
      <w:bookmarkStart w:id="3080" w:name="_Toc26775126"/>
      <w:ins w:id="3081" w:author="Tran, Kathy" w:date="2019-10-25T11:44:00Z">
        <w:r w:rsidRPr="00F91E2A">
          <w:t>6.1</w:t>
        </w:r>
        <w:r>
          <w:tab/>
        </w:r>
        <w:r w:rsidRPr="00784B37">
          <w:t>PRICE FLUCTUATION DURING CONTRACT</w:t>
        </w:r>
        <w:bookmarkEnd w:id="3079"/>
        <w:bookmarkEnd w:id="3080"/>
      </w:ins>
    </w:p>
    <w:p w14:paraId="37EF89A4" w14:textId="77777777" w:rsidR="003C39BE" w:rsidRPr="00851065" w:rsidRDefault="003C39BE" w:rsidP="003C39BE">
      <w:pPr>
        <w:autoSpaceDE w:val="0"/>
        <w:autoSpaceDN w:val="0"/>
        <w:adjustRightInd w:val="0"/>
        <w:rPr>
          <w:ins w:id="3082" w:author="Tran, Kathy" w:date="2019-10-25T11:44:00Z"/>
          <w:color w:val="000000"/>
        </w:rPr>
      </w:pPr>
      <w:ins w:id="3083" w:author="Tran, Kathy" w:date="2019-10-25T11:44: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7B8038A2" w14:textId="77777777" w:rsidR="003C39BE" w:rsidRPr="00C65B22" w:rsidRDefault="003C39BE" w:rsidP="003C39BE">
      <w:pPr>
        <w:autoSpaceDE w:val="0"/>
        <w:autoSpaceDN w:val="0"/>
        <w:adjustRightInd w:val="0"/>
        <w:rPr>
          <w:ins w:id="3084" w:author="Tran, Kathy" w:date="2019-10-25T11:44:00Z"/>
          <w:color w:val="000000"/>
        </w:rPr>
      </w:pPr>
      <w:ins w:id="3085" w:author="Tran, Kathy" w:date="2019-10-25T11:44: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010999D0" w14:textId="77777777" w:rsidR="003C39BE" w:rsidRDefault="003C39BE" w:rsidP="003C39BE">
      <w:pPr>
        <w:autoSpaceDE w:val="0"/>
        <w:autoSpaceDN w:val="0"/>
        <w:adjustRightInd w:val="0"/>
        <w:rPr>
          <w:ins w:id="3086" w:author="Tran, Kathy" w:date="2019-10-25T11:44:00Z"/>
          <w:color w:val="000000"/>
        </w:rPr>
      </w:pPr>
    </w:p>
    <w:p w14:paraId="685E76E2" w14:textId="77777777" w:rsidR="003C39BE" w:rsidRDefault="003C39BE" w:rsidP="003C39BE">
      <w:pPr>
        <w:autoSpaceDE w:val="0"/>
        <w:autoSpaceDN w:val="0"/>
        <w:adjustRightInd w:val="0"/>
        <w:rPr>
          <w:ins w:id="3087" w:author="Tran, Kathy" w:date="2019-10-25T11:44:00Z"/>
          <w:color w:val="000000"/>
        </w:rPr>
      </w:pPr>
      <w:ins w:id="3088" w:author="Tran, Kathy" w:date="2019-10-25T11:44:00Z">
        <w:r w:rsidRPr="00C65B22">
          <w:rPr>
            <w:color w:val="000000"/>
          </w:rPr>
          <w:t xml:space="preserve">Failure to report price reductions may result in cancellation of contract for cause, pursuant to provision 5.7(b)1. </w:t>
        </w:r>
      </w:ins>
    </w:p>
    <w:p w14:paraId="0B03B065" w14:textId="77777777" w:rsidR="003C39BE" w:rsidRDefault="003C39BE" w:rsidP="003C39BE">
      <w:pPr>
        <w:rPr>
          <w:ins w:id="3089" w:author="Tran, Kathy" w:date="2019-10-25T11:44:00Z"/>
          <w:rFonts w:cs="Arial"/>
          <w:szCs w:val="22"/>
        </w:rPr>
      </w:pPr>
    </w:p>
    <w:p w14:paraId="2792CE09" w14:textId="77777777" w:rsidR="003C39BE" w:rsidRPr="00D32ABB" w:rsidRDefault="003C39BE" w:rsidP="003C39BE">
      <w:pPr>
        <w:rPr>
          <w:ins w:id="3090" w:author="Tran, Kathy" w:date="2019-10-25T11:44:00Z"/>
          <w:rFonts w:cs="Arial"/>
          <w:szCs w:val="22"/>
        </w:rPr>
      </w:pPr>
      <w:ins w:id="3091" w:author="Tran, Kathy" w:date="2019-10-25T11:44:00Z">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45F703B7" w14:textId="77777777" w:rsidR="003C39BE" w:rsidRPr="00C65B22" w:rsidRDefault="003C39BE" w:rsidP="003C39BE">
      <w:pPr>
        <w:autoSpaceDE w:val="0"/>
        <w:autoSpaceDN w:val="0"/>
        <w:adjustRightInd w:val="0"/>
        <w:rPr>
          <w:ins w:id="3092" w:author="Tran, Kathy" w:date="2019-10-25T11:44:00Z"/>
          <w:color w:val="000000"/>
        </w:rPr>
      </w:pPr>
    </w:p>
    <w:p w14:paraId="30565228" w14:textId="77777777" w:rsidR="003C39BE" w:rsidRDefault="003C39BE" w:rsidP="003C39BE">
      <w:pPr>
        <w:pStyle w:val="Heading2"/>
        <w:keepNext/>
        <w:numPr>
          <w:ilvl w:val="0"/>
          <w:numId w:val="0"/>
        </w:numPr>
        <w:ind w:left="576" w:hanging="576"/>
        <w:rPr>
          <w:ins w:id="3093" w:author="Tran, Kathy" w:date="2019-10-25T11:44:00Z"/>
        </w:rPr>
      </w:pPr>
      <w:bookmarkStart w:id="3094" w:name="_Toc22560622"/>
      <w:bookmarkStart w:id="3095" w:name="_Toc26775127"/>
      <w:ins w:id="3096" w:author="Tran, Kathy" w:date="2019-10-25T11:44:00Z">
        <w:r w:rsidRPr="00F91E2A">
          <w:t>6.2</w:t>
        </w:r>
        <w:r>
          <w:tab/>
        </w:r>
        <w:r w:rsidRPr="00784B37">
          <w:t>TAX CHARGES</w:t>
        </w:r>
        <w:bookmarkEnd w:id="3094"/>
        <w:bookmarkEnd w:id="3095"/>
      </w:ins>
    </w:p>
    <w:p w14:paraId="7A9A97BA" w14:textId="77777777" w:rsidR="003C39BE" w:rsidRDefault="003C39BE" w:rsidP="003C39BE">
      <w:pPr>
        <w:keepNext/>
        <w:autoSpaceDE w:val="0"/>
        <w:autoSpaceDN w:val="0"/>
        <w:adjustRightInd w:val="0"/>
        <w:rPr>
          <w:ins w:id="3097" w:author="Tran, Kathy" w:date="2019-10-25T11:44:00Z"/>
          <w:color w:val="000000"/>
        </w:rPr>
      </w:pPr>
      <w:ins w:id="3098" w:author="Tran, Kathy" w:date="2019-10-25T11:44: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17BBBA8D" w14:textId="77777777" w:rsidR="003C39BE" w:rsidRPr="00851065" w:rsidRDefault="003C39BE" w:rsidP="003C39BE">
      <w:pPr>
        <w:autoSpaceDE w:val="0"/>
        <w:autoSpaceDN w:val="0"/>
        <w:adjustRightInd w:val="0"/>
        <w:rPr>
          <w:ins w:id="3099" w:author="Tran, Kathy" w:date="2019-10-25T11:44:00Z"/>
          <w:color w:val="000000"/>
        </w:rPr>
      </w:pPr>
    </w:p>
    <w:p w14:paraId="17F06FFE" w14:textId="77777777" w:rsidR="003C39BE" w:rsidRPr="00851065" w:rsidRDefault="003C39BE" w:rsidP="003C39BE">
      <w:pPr>
        <w:pStyle w:val="Heading2"/>
        <w:numPr>
          <w:ilvl w:val="0"/>
          <w:numId w:val="0"/>
        </w:numPr>
        <w:ind w:left="576" w:hanging="576"/>
        <w:rPr>
          <w:ins w:id="3100" w:author="Tran, Kathy" w:date="2019-10-25T11:44:00Z"/>
        </w:rPr>
      </w:pPr>
      <w:bookmarkStart w:id="3101" w:name="_Toc22560623"/>
      <w:bookmarkStart w:id="3102" w:name="_Toc26775128"/>
      <w:ins w:id="3103" w:author="Tran, Kathy" w:date="2019-10-25T11:44:00Z">
        <w:r w:rsidRPr="00F91E2A">
          <w:t>6.3</w:t>
        </w:r>
        <w:r>
          <w:tab/>
        </w:r>
        <w:r w:rsidRPr="00784B37">
          <w:t>PAYMENT TO VENDORS</w:t>
        </w:r>
        <w:bookmarkEnd w:id="3101"/>
        <w:bookmarkEnd w:id="3102"/>
      </w:ins>
    </w:p>
    <w:p w14:paraId="7E0522A9" w14:textId="77777777" w:rsidR="003C39BE" w:rsidRDefault="003C39BE" w:rsidP="003C39BE">
      <w:pPr>
        <w:pStyle w:val="ListParagraph"/>
        <w:keepNext/>
        <w:numPr>
          <w:ilvl w:val="0"/>
          <w:numId w:val="67"/>
        </w:numPr>
        <w:autoSpaceDE w:val="0"/>
        <w:autoSpaceDN w:val="0"/>
        <w:adjustRightInd w:val="0"/>
        <w:ind w:left="720"/>
        <w:rPr>
          <w:ins w:id="3104" w:author="Tran, Kathy" w:date="2019-10-25T11:44:00Z"/>
          <w:color w:val="000000"/>
        </w:rPr>
      </w:pPr>
      <w:ins w:id="3105" w:author="Tran, Kathy" w:date="2019-10-25T11:44: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260FA0DC" w14:textId="77777777" w:rsidR="003C39BE" w:rsidRPr="00480423" w:rsidRDefault="003C39BE" w:rsidP="003C39BE">
      <w:pPr>
        <w:pStyle w:val="ListParagraph"/>
        <w:autoSpaceDE w:val="0"/>
        <w:autoSpaceDN w:val="0"/>
        <w:adjustRightInd w:val="0"/>
        <w:rPr>
          <w:ins w:id="3106" w:author="Tran, Kathy" w:date="2019-10-25T11:44:00Z"/>
          <w:color w:val="000000"/>
        </w:rPr>
      </w:pPr>
    </w:p>
    <w:p w14:paraId="409AEE51" w14:textId="77777777" w:rsidR="003C39BE" w:rsidRDefault="003C39BE" w:rsidP="003C39BE">
      <w:pPr>
        <w:pStyle w:val="ListParagraph"/>
        <w:numPr>
          <w:ilvl w:val="0"/>
          <w:numId w:val="67"/>
        </w:numPr>
        <w:autoSpaceDE w:val="0"/>
        <w:autoSpaceDN w:val="0"/>
        <w:adjustRightInd w:val="0"/>
        <w:ind w:left="720"/>
        <w:rPr>
          <w:ins w:id="3107" w:author="Tran, Kathy" w:date="2019-10-25T11:44:00Z"/>
          <w:color w:val="000000"/>
        </w:rPr>
      </w:pPr>
      <w:ins w:id="3108" w:author="Tran, Kathy" w:date="2019-10-25T11:44:00Z">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12B55D77" w14:textId="77777777" w:rsidR="003C39BE" w:rsidRPr="00480423" w:rsidRDefault="003C39BE" w:rsidP="003C39BE">
      <w:pPr>
        <w:pStyle w:val="ListParagraph"/>
        <w:autoSpaceDE w:val="0"/>
        <w:autoSpaceDN w:val="0"/>
        <w:adjustRightInd w:val="0"/>
        <w:rPr>
          <w:ins w:id="3109" w:author="Tran, Kathy" w:date="2019-10-25T11:44:00Z"/>
          <w:color w:val="000000"/>
        </w:rPr>
      </w:pPr>
    </w:p>
    <w:p w14:paraId="52CF4F02" w14:textId="77777777" w:rsidR="003C39BE" w:rsidRDefault="003C39BE" w:rsidP="003C39BE">
      <w:pPr>
        <w:pStyle w:val="ListParagraph"/>
        <w:numPr>
          <w:ilvl w:val="0"/>
          <w:numId w:val="67"/>
        </w:numPr>
        <w:autoSpaceDE w:val="0"/>
        <w:autoSpaceDN w:val="0"/>
        <w:adjustRightInd w:val="0"/>
        <w:ind w:left="720"/>
        <w:rPr>
          <w:ins w:id="3110" w:author="Tran, Kathy" w:date="2019-10-25T11:44:00Z"/>
          <w:color w:val="000000"/>
        </w:rPr>
      </w:pPr>
      <w:ins w:id="3111" w:author="Tran, Kathy" w:date="2019-10-25T11:44: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rPr>
            <w:rStyle w:val="Hyperlink"/>
          </w:rPr>
          <w:fldChar w:fldCharType="begin"/>
        </w:r>
        <w:r>
          <w:rPr>
            <w:rStyle w:val="Hyperlink"/>
          </w:rPr>
          <w:instrText xml:space="preserve"> HYPERLINK "http://www.nj.gov/treasury/purchase/forms/Vendor_Timesheet.xls" </w:instrText>
        </w:r>
        <w:r>
          <w:rPr>
            <w:rStyle w:val="Hyperlink"/>
          </w:rPr>
          <w:fldChar w:fldCharType="separate"/>
        </w:r>
        <w:r w:rsidRPr="00B314AD">
          <w:rPr>
            <w:rStyle w:val="Hyperlink"/>
          </w:rPr>
          <w:t>www.nj.gov/treasury/purchase/forms/Vendor_Timesheet.xls</w:t>
        </w:r>
        <w:r>
          <w:rPr>
            <w:rStyle w:val="Hyperlink"/>
          </w:rPr>
          <w:fldChar w:fldCharType="end"/>
        </w:r>
        <w:r>
          <w:rPr>
            <w:color w:val="000000"/>
          </w:rPr>
          <w:t>; and</w:t>
        </w:r>
      </w:ins>
    </w:p>
    <w:p w14:paraId="7616E314" w14:textId="77777777" w:rsidR="003C39BE" w:rsidRPr="00480423" w:rsidRDefault="003C39BE" w:rsidP="003C39BE">
      <w:pPr>
        <w:pStyle w:val="ListParagraph"/>
        <w:rPr>
          <w:ins w:id="3112" w:author="Tran, Kathy" w:date="2019-10-25T11:44:00Z"/>
          <w:color w:val="000000"/>
        </w:rPr>
      </w:pPr>
    </w:p>
    <w:p w14:paraId="671270EC" w14:textId="77777777" w:rsidR="003C39BE" w:rsidRPr="00480423" w:rsidRDefault="003C39BE" w:rsidP="003C39BE">
      <w:pPr>
        <w:pStyle w:val="ListParagraph"/>
        <w:numPr>
          <w:ilvl w:val="0"/>
          <w:numId w:val="67"/>
        </w:numPr>
        <w:autoSpaceDE w:val="0"/>
        <w:autoSpaceDN w:val="0"/>
        <w:adjustRightInd w:val="0"/>
        <w:ind w:left="720"/>
        <w:rPr>
          <w:ins w:id="3113" w:author="Tran, Kathy" w:date="2019-10-25T11:44:00Z"/>
          <w:color w:val="000000"/>
        </w:rPr>
      </w:pPr>
      <w:ins w:id="3114" w:author="Tran, Kathy" w:date="2019-10-25T11:44: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4982F4E9" w14:textId="77777777" w:rsidR="003C39BE" w:rsidRPr="00955DFD" w:rsidRDefault="003C39BE" w:rsidP="003C39BE">
      <w:pPr>
        <w:autoSpaceDE w:val="0"/>
        <w:autoSpaceDN w:val="0"/>
        <w:adjustRightInd w:val="0"/>
        <w:rPr>
          <w:ins w:id="3115" w:author="Tran, Kathy" w:date="2019-10-25T11:44:00Z"/>
          <w:b/>
          <w:color w:val="000000"/>
        </w:rPr>
      </w:pPr>
    </w:p>
    <w:p w14:paraId="3FFA6D0E" w14:textId="77777777" w:rsidR="003C39BE" w:rsidRDefault="003C39BE" w:rsidP="003C39BE">
      <w:pPr>
        <w:pStyle w:val="Heading2"/>
        <w:numPr>
          <w:ilvl w:val="0"/>
          <w:numId w:val="0"/>
        </w:numPr>
        <w:ind w:left="576" w:hanging="576"/>
        <w:rPr>
          <w:ins w:id="3116" w:author="Tran, Kathy" w:date="2019-10-25T11:44:00Z"/>
        </w:rPr>
      </w:pPr>
      <w:bookmarkStart w:id="3117" w:name="_Toc22560624"/>
      <w:bookmarkStart w:id="3118" w:name="_Toc26775129"/>
      <w:ins w:id="3119" w:author="Tran, Kathy" w:date="2019-10-25T11:44:00Z">
        <w:r w:rsidRPr="00F91E2A">
          <w:t>6.4</w:t>
        </w:r>
        <w:r>
          <w:tab/>
        </w:r>
        <w:r w:rsidRPr="00784B37">
          <w:t>OPTIONAL PAYMENT METHOD: P-CARD</w:t>
        </w:r>
        <w:bookmarkEnd w:id="3117"/>
        <w:bookmarkEnd w:id="3118"/>
      </w:ins>
    </w:p>
    <w:p w14:paraId="053686D5" w14:textId="77777777" w:rsidR="003C39BE" w:rsidRPr="00C65B22" w:rsidRDefault="003C39BE" w:rsidP="003C39BE">
      <w:pPr>
        <w:autoSpaceDE w:val="0"/>
        <w:autoSpaceDN w:val="0"/>
        <w:adjustRightInd w:val="0"/>
        <w:rPr>
          <w:ins w:id="3120" w:author="Tran, Kathy" w:date="2019-10-25T11:44:00Z"/>
          <w:color w:val="000000"/>
        </w:rPr>
      </w:pPr>
      <w:ins w:id="3121" w:author="Tran, Kathy" w:date="2019-10-25T11:44: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17DF5D91" w14:textId="77777777" w:rsidR="003C39BE" w:rsidRPr="00C65B22" w:rsidRDefault="003C39BE" w:rsidP="003C39BE">
      <w:pPr>
        <w:autoSpaceDE w:val="0"/>
        <w:autoSpaceDN w:val="0"/>
        <w:adjustRightInd w:val="0"/>
        <w:rPr>
          <w:ins w:id="3122" w:author="Tran, Kathy" w:date="2019-10-25T11:44:00Z"/>
          <w:b/>
          <w:color w:val="000000"/>
        </w:rPr>
      </w:pPr>
    </w:p>
    <w:p w14:paraId="6F154263" w14:textId="77777777" w:rsidR="003C39BE" w:rsidRDefault="003C39BE" w:rsidP="003C39BE">
      <w:pPr>
        <w:pStyle w:val="Heading2"/>
        <w:numPr>
          <w:ilvl w:val="0"/>
          <w:numId w:val="0"/>
        </w:numPr>
        <w:ind w:left="576" w:hanging="576"/>
        <w:rPr>
          <w:ins w:id="3123" w:author="Tran, Kathy" w:date="2019-10-25T11:44:00Z"/>
        </w:rPr>
      </w:pPr>
      <w:bookmarkStart w:id="3124" w:name="_Toc22560625"/>
      <w:bookmarkStart w:id="3125" w:name="_Toc26775130"/>
      <w:ins w:id="3126" w:author="Tran, Kathy" w:date="2019-10-25T11:44:00Z">
        <w:r w:rsidRPr="00F91E2A">
          <w:t>6.5</w:t>
        </w:r>
        <w:r>
          <w:tab/>
        </w:r>
        <w:r w:rsidRPr="00784B37">
          <w:t>NEW JERSEY PROMPT PAYMENT ACT</w:t>
        </w:r>
        <w:bookmarkEnd w:id="3124"/>
        <w:bookmarkEnd w:id="3125"/>
      </w:ins>
    </w:p>
    <w:p w14:paraId="1DA0D171" w14:textId="77777777" w:rsidR="003C39BE" w:rsidRPr="00C65B22" w:rsidRDefault="003C39BE" w:rsidP="003C39BE">
      <w:pPr>
        <w:autoSpaceDE w:val="0"/>
        <w:autoSpaceDN w:val="0"/>
        <w:adjustRightInd w:val="0"/>
        <w:rPr>
          <w:ins w:id="3127" w:author="Tran, Kathy" w:date="2019-10-25T11:44:00Z"/>
          <w:color w:val="000000"/>
        </w:rPr>
      </w:pPr>
      <w:ins w:id="3128" w:author="Tran, Kathy" w:date="2019-10-25T11:44:00Z">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3D8FB118" w14:textId="77777777" w:rsidR="003C39BE" w:rsidRPr="00C65B22" w:rsidRDefault="003C39BE" w:rsidP="003C39BE">
      <w:pPr>
        <w:autoSpaceDE w:val="0"/>
        <w:autoSpaceDN w:val="0"/>
        <w:adjustRightInd w:val="0"/>
        <w:rPr>
          <w:ins w:id="3129" w:author="Tran, Kathy" w:date="2019-10-25T11:44:00Z"/>
          <w:color w:val="000000"/>
        </w:rPr>
      </w:pPr>
    </w:p>
    <w:p w14:paraId="4C89C5C7" w14:textId="77777777" w:rsidR="003C39BE" w:rsidRPr="00C65B22" w:rsidRDefault="003C39BE" w:rsidP="003C39BE">
      <w:pPr>
        <w:autoSpaceDE w:val="0"/>
        <w:autoSpaceDN w:val="0"/>
        <w:adjustRightInd w:val="0"/>
        <w:rPr>
          <w:ins w:id="3130" w:author="Tran, Kathy" w:date="2019-10-25T11:44:00Z"/>
          <w:color w:val="000000"/>
        </w:rPr>
      </w:pPr>
      <w:ins w:id="3131" w:author="Tran, Kathy" w:date="2019-10-25T11:44:00Z">
        <w:r w:rsidRPr="00C65B22">
          <w:rPr>
            <w:color w:val="000000"/>
          </w:rPr>
          <w:t xml:space="preserve">Cash discounts and other payment terms included as part of the original agreement are not affected by the Prompt Payment Act. </w:t>
        </w:r>
      </w:ins>
    </w:p>
    <w:p w14:paraId="5C7537E3" w14:textId="77777777" w:rsidR="003C39BE" w:rsidRPr="00DC41B6" w:rsidRDefault="003C39BE" w:rsidP="003C39BE">
      <w:pPr>
        <w:pStyle w:val="BodyText2"/>
        <w:rPr>
          <w:ins w:id="3132" w:author="Tran, Kathy" w:date="2019-10-25T11:44:00Z"/>
          <w:rFonts w:eastAsia="Times New Roman" w:cs="Arial"/>
          <w:bCs/>
          <w:color w:val="000000"/>
        </w:rPr>
      </w:pPr>
    </w:p>
    <w:p w14:paraId="17EDDC14" w14:textId="77777777" w:rsidR="003C39BE" w:rsidRDefault="003C39BE" w:rsidP="003C39BE">
      <w:pPr>
        <w:pStyle w:val="Heading2"/>
        <w:numPr>
          <w:ilvl w:val="0"/>
          <w:numId w:val="0"/>
        </w:numPr>
        <w:ind w:left="576" w:hanging="576"/>
        <w:rPr>
          <w:ins w:id="3133" w:author="Tran, Kathy" w:date="2019-10-25T11:44:00Z"/>
        </w:rPr>
      </w:pPr>
      <w:bookmarkStart w:id="3134" w:name="_Toc22560626"/>
      <w:bookmarkStart w:id="3135" w:name="_Toc26775131"/>
      <w:ins w:id="3136" w:author="Tran, Kathy" w:date="2019-10-25T11:44:00Z">
        <w:r w:rsidRPr="00F91E2A">
          <w:t>6.6</w:t>
        </w:r>
        <w:r>
          <w:tab/>
        </w:r>
        <w:r w:rsidRPr="00447C8C">
          <w:t>AVAILABILITY OF FUNDS</w:t>
        </w:r>
        <w:bookmarkEnd w:id="3134"/>
        <w:bookmarkEnd w:id="3135"/>
      </w:ins>
    </w:p>
    <w:p w14:paraId="1B20B23A" w14:textId="77777777" w:rsidR="003C39BE" w:rsidRDefault="003C39BE" w:rsidP="003C39BE">
      <w:pPr>
        <w:rPr>
          <w:ins w:id="3137" w:author="Tran, Kathy" w:date="2019-10-25T11:44:00Z"/>
        </w:rPr>
      </w:pPr>
      <w:ins w:id="3138" w:author="Tran, Kathy" w:date="2019-10-25T11:44: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50620F12" w14:textId="77777777" w:rsidR="003C39BE" w:rsidRDefault="003C39BE" w:rsidP="003C39BE">
      <w:pPr>
        <w:rPr>
          <w:ins w:id="3139" w:author="Tran, Kathy" w:date="2019-10-25T11:44:00Z"/>
          <w:rFonts w:cs="Arial"/>
          <w:szCs w:val="22"/>
        </w:rPr>
      </w:pPr>
    </w:p>
    <w:p w14:paraId="5CE901A0" w14:textId="77777777" w:rsidR="003C39BE" w:rsidRDefault="003C39BE" w:rsidP="003C39BE">
      <w:pPr>
        <w:pStyle w:val="Heading2"/>
        <w:numPr>
          <w:ilvl w:val="0"/>
          <w:numId w:val="0"/>
        </w:numPr>
        <w:ind w:left="576" w:hanging="576"/>
        <w:rPr>
          <w:ins w:id="3140" w:author="Tran, Kathy" w:date="2019-10-25T11:44:00Z"/>
        </w:rPr>
      </w:pPr>
      <w:bookmarkStart w:id="3141" w:name="_Toc22560627"/>
      <w:bookmarkStart w:id="3142" w:name="_Toc26775132"/>
      <w:ins w:id="3143" w:author="Tran, Kathy" w:date="2019-10-25T11:44:00Z">
        <w:r w:rsidRPr="00F91E2A">
          <w:t>7.</w:t>
        </w:r>
        <w:r>
          <w:tab/>
          <w:t>TERMS RELATING TO ALL CONTRACTS FUNDED, IN WHOLE OR IN PART, BY FEDERAL FUNDS</w:t>
        </w:r>
        <w:bookmarkEnd w:id="3141"/>
        <w:bookmarkEnd w:id="3142"/>
        <w:r>
          <w:t xml:space="preserve"> </w:t>
        </w:r>
      </w:ins>
    </w:p>
    <w:p w14:paraId="71F03A07" w14:textId="77777777" w:rsidR="003C39BE" w:rsidRDefault="003C39BE" w:rsidP="003C39BE">
      <w:pPr>
        <w:keepNext/>
        <w:autoSpaceDE w:val="0"/>
        <w:autoSpaceDN w:val="0"/>
        <w:rPr>
          <w:ins w:id="3144" w:author="Tran, Kathy" w:date="2019-10-25T11:44:00Z"/>
          <w:rFonts w:cs="Arial"/>
          <w:color w:val="000000"/>
          <w:szCs w:val="22"/>
        </w:rPr>
      </w:pPr>
      <w:ins w:id="3145" w:author="Tran, Kathy" w:date="2019-10-25T11:44:00Z">
        <w:r>
          <w:rPr>
            <w:rFonts w:cs="Arial"/>
            <w:color w:val="000000"/>
            <w:szCs w:val="22"/>
          </w:rPr>
          <w:t xml:space="preserve">The provisions set forth in this Section 7 of the Standard Terms and Conditions apply to all contracts funded, in whole or in part, by Federal funds as required by 2 CFR 200.317.  </w:t>
        </w:r>
      </w:ins>
    </w:p>
    <w:p w14:paraId="27EF15C1" w14:textId="77777777" w:rsidR="003C39BE" w:rsidRPr="00DC41B6" w:rsidRDefault="003C39BE" w:rsidP="003C39BE">
      <w:pPr>
        <w:autoSpaceDE w:val="0"/>
        <w:autoSpaceDN w:val="0"/>
        <w:rPr>
          <w:ins w:id="3146" w:author="Tran, Kathy" w:date="2019-10-25T11:44:00Z"/>
          <w:rFonts w:cs="Arial"/>
          <w:color w:val="000000"/>
          <w:szCs w:val="22"/>
        </w:rPr>
      </w:pPr>
    </w:p>
    <w:p w14:paraId="1A2266A8" w14:textId="77777777" w:rsidR="003C39BE" w:rsidRDefault="003C39BE" w:rsidP="003C39BE">
      <w:pPr>
        <w:pStyle w:val="Heading2"/>
        <w:keepNext/>
        <w:numPr>
          <w:ilvl w:val="0"/>
          <w:numId w:val="0"/>
        </w:numPr>
        <w:ind w:left="576" w:hanging="576"/>
        <w:rPr>
          <w:ins w:id="3147" w:author="Tran, Kathy" w:date="2019-10-25T11:44:00Z"/>
        </w:rPr>
      </w:pPr>
      <w:bookmarkStart w:id="3148" w:name="_Toc22560628"/>
      <w:bookmarkStart w:id="3149" w:name="_Toc26775133"/>
      <w:ins w:id="3150" w:author="Tran, Kathy" w:date="2019-10-25T11:44:00Z">
        <w:r w:rsidRPr="00F91E2A">
          <w:t>7.1</w:t>
        </w:r>
        <w:r>
          <w:tab/>
          <w:t>PROCUREMENT OF RECOVERED MATERIALS</w:t>
        </w:r>
        <w:bookmarkEnd w:id="3148"/>
        <w:bookmarkEnd w:id="3149"/>
      </w:ins>
    </w:p>
    <w:p w14:paraId="34C8F0D5" w14:textId="77777777" w:rsidR="003C39BE" w:rsidRDefault="003C39BE" w:rsidP="003C39BE">
      <w:pPr>
        <w:keepNext/>
        <w:autoSpaceDE w:val="0"/>
        <w:autoSpaceDN w:val="0"/>
        <w:rPr>
          <w:ins w:id="3151" w:author="Tran, Kathy" w:date="2019-10-25T11:44:00Z"/>
          <w:rFonts w:cs="Arial"/>
          <w:bCs/>
          <w:szCs w:val="22"/>
        </w:rPr>
      </w:pPr>
      <w:ins w:id="3152" w:author="Tran, Kathy" w:date="2019-10-25T11:44:00Z">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ins>
    </w:p>
    <w:p w14:paraId="1BCBDEE4" w14:textId="77777777" w:rsidR="003C39BE" w:rsidRDefault="003C39BE" w:rsidP="003C39BE">
      <w:pPr>
        <w:autoSpaceDE w:val="0"/>
        <w:autoSpaceDN w:val="0"/>
        <w:rPr>
          <w:ins w:id="3153" w:author="Tran, Kathy" w:date="2019-10-25T11:44:00Z"/>
          <w:rFonts w:cs="Arial"/>
          <w:bCs/>
          <w:szCs w:val="22"/>
        </w:rPr>
      </w:pPr>
    </w:p>
    <w:p w14:paraId="77329D8D" w14:textId="77777777" w:rsidR="003C39BE" w:rsidRDefault="003C39BE" w:rsidP="003C39BE">
      <w:pPr>
        <w:autoSpaceDE w:val="0"/>
        <w:autoSpaceDN w:val="0"/>
        <w:rPr>
          <w:ins w:id="3154" w:author="Tran, Kathy" w:date="2019-10-25T11:44:00Z"/>
          <w:rFonts w:cs="Arial"/>
          <w:bCs/>
          <w:szCs w:val="22"/>
        </w:rPr>
      </w:pPr>
      <w:ins w:id="3155" w:author="Tran, Kathy" w:date="2019-10-25T11:44:00Z">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ins>
    </w:p>
    <w:p w14:paraId="6BD32A6C" w14:textId="77777777" w:rsidR="003C39BE" w:rsidRDefault="003C39BE" w:rsidP="003C39BE">
      <w:pPr>
        <w:autoSpaceDE w:val="0"/>
        <w:autoSpaceDN w:val="0"/>
        <w:rPr>
          <w:ins w:id="3156" w:author="Tran, Kathy" w:date="2019-10-25T11:44:00Z"/>
          <w:rFonts w:ascii="Arial Narrow" w:hAnsi="Arial Narrow" w:cs="Arial"/>
          <w:b/>
          <w:bCs/>
          <w:color w:val="000000"/>
          <w:szCs w:val="22"/>
        </w:rPr>
      </w:pPr>
    </w:p>
    <w:p w14:paraId="1F0F6959" w14:textId="77777777" w:rsidR="003C39BE" w:rsidRDefault="003C39BE" w:rsidP="003C39BE">
      <w:pPr>
        <w:pStyle w:val="ListParagraph"/>
        <w:numPr>
          <w:ilvl w:val="0"/>
          <w:numId w:val="50"/>
        </w:numPr>
        <w:autoSpaceDE w:val="0"/>
        <w:autoSpaceDN w:val="0"/>
        <w:rPr>
          <w:ins w:id="3157" w:author="Tran, Kathy" w:date="2019-10-25T11:44:00Z"/>
          <w:rFonts w:cs="Arial"/>
          <w:bCs/>
          <w:szCs w:val="22"/>
        </w:rPr>
      </w:pPr>
      <w:ins w:id="3158" w:author="Tran, Kathy" w:date="2019-10-25T11:44:00Z">
        <w:r>
          <w:rPr>
            <w:rFonts w:cs="Arial"/>
            <w:bCs/>
            <w:szCs w:val="22"/>
          </w:rPr>
          <w:t>Designated items are those set forth in 40 CFR 247 subpart B, as may be amended from time to time, including:</w:t>
        </w:r>
      </w:ins>
    </w:p>
    <w:p w14:paraId="2D493567" w14:textId="77777777" w:rsidR="003C39BE" w:rsidRDefault="003C39BE" w:rsidP="003C39BE">
      <w:pPr>
        <w:pStyle w:val="ListParagraph"/>
        <w:numPr>
          <w:ilvl w:val="1"/>
          <w:numId w:val="50"/>
        </w:numPr>
        <w:autoSpaceDE w:val="0"/>
        <w:autoSpaceDN w:val="0"/>
        <w:rPr>
          <w:ins w:id="3159" w:author="Tran, Kathy" w:date="2019-10-25T11:44:00Z"/>
          <w:rFonts w:cs="Arial"/>
          <w:bCs/>
          <w:szCs w:val="22"/>
        </w:rPr>
      </w:pPr>
      <w:ins w:id="3160" w:author="Tran, Kathy" w:date="2019-10-25T11:44:00Z">
        <w:r>
          <w:rPr>
            <w:rFonts w:cs="Arial"/>
            <w:bCs/>
            <w:szCs w:val="22"/>
          </w:rPr>
          <w:t>Paper and paper products listed in 40 C.F.R. 247.10;</w:t>
        </w:r>
      </w:ins>
    </w:p>
    <w:p w14:paraId="6C92817D" w14:textId="77777777" w:rsidR="003C39BE" w:rsidRDefault="003C39BE" w:rsidP="003C39BE">
      <w:pPr>
        <w:pStyle w:val="ListParagraph"/>
        <w:numPr>
          <w:ilvl w:val="1"/>
          <w:numId w:val="50"/>
        </w:numPr>
        <w:autoSpaceDE w:val="0"/>
        <w:autoSpaceDN w:val="0"/>
        <w:rPr>
          <w:ins w:id="3161" w:author="Tran, Kathy" w:date="2019-10-25T11:44:00Z"/>
          <w:rFonts w:cs="Arial"/>
          <w:bCs/>
          <w:szCs w:val="22"/>
        </w:rPr>
      </w:pPr>
      <w:ins w:id="3162" w:author="Tran, Kathy" w:date="2019-10-25T11:44:00Z">
        <w:r>
          <w:rPr>
            <w:rFonts w:cs="Arial"/>
            <w:bCs/>
            <w:szCs w:val="22"/>
          </w:rPr>
          <w:t>Certain vehicular products as listed in 40 CFR 247.11;</w:t>
        </w:r>
      </w:ins>
    </w:p>
    <w:p w14:paraId="4B7E86C7" w14:textId="77777777" w:rsidR="003C39BE" w:rsidRDefault="003C39BE" w:rsidP="003C39BE">
      <w:pPr>
        <w:pStyle w:val="ListParagraph"/>
        <w:numPr>
          <w:ilvl w:val="1"/>
          <w:numId w:val="50"/>
        </w:numPr>
        <w:autoSpaceDE w:val="0"/>
        <w:autoSpaceDN w:val="0"/>
        <w:rPr>
          <w:ins w:id="3163" w:author="Tran, Kathy" w:date="2019-10-25T11:44:00Z"/>
          <w:rFonts w:cs="Arial"/>
          <w:bCs/>
          <w:szCs w:val="22"/>
        </w:rPr>
      </w:pPr>
      <w:ins w:id="3164" w:author="Tran, Kathy" w:date="2019-10-25T11:44:00Z">
        <w:r>
          <w:rPr>
            <w:rFonts w:cs="Arial"/>
            <w:bCs/>
            <w:szCs w:val="22"/>
          </w:rPr>
          <w:t>Certain construction products listed in 40 C.F.R. 247.12;</w:t>
        </w:r>
      </w:ins>
    </w:p>
    <w:p w14:paraId="50056F90" w14:textId="77777777" w:rsidR="003C39BE" w:rsidRDefault="003C39BE" w:rsidP="003C39BE">
      <w:pPr>
        <w:pStyle w:val="ListParagraph"/>
        <w:numPr>
          <w:ilvl w:val="1"/>
          <w:numId w:val="50"/>
        </w:numPr>
        <w:autoSpaceDE w:val="0"/>
        <w:autoSpaceDN w:val="0"/>
        <w:rPr>
          <w:ins w:id="3165" w:author="Tran, Kathy" w:date="2019-10-25T11:44:00Z"/>
          <w:rFonts w:cs="Arial"/>
          <w:bCs/>
          <w:szCs w:val="22"/>
        </w:rPr>
      </w:pPr>
      <w:ins w:id="3166" w:author="Tran, Kathy" w:date="2019-10-25T11:44:00Z">
        <w:r>
          <w:rPr>
            <w:rFonts w:cs="Arial"/>
            <w:bCs/>
            <w:szCs w:val="22"/>
          </w:rPr>
          <w:t>Certain transportation products listed in 40 C.F.R. 247.13;</w:t>
        </w:r>
      </w:ins>
    </w:p>
    <w:p w14:paraId="7B95B708" w14:textId="77777777" w:rsidR="003C39BE" w:rsidRDefault="003C39BE" w:rsidP="003C39BE">
      <w:pPr>
        <w:pStyle w:val="ListParagraph"/>
        <w:numPr>
          <w:ilvl w:val="1"/>
          <w:numId w:val="50"/>
        </w:numPr>
        <w:autoSpaceDE w:val="0"/>
        <w:autoSpaceDN w:val="0"/>
        <w:rPr>
          <w:ins w:id="3167" w:author="Tran, Kathy" w:date="2019-10-25T11:44:00Z"/>
          <w:rFonts w:cs="Arial"/>
          <w:bCs/>
          <w:szCs w:val="22"/>
        </w:rPr>
      </w:pPr>
      <w:ins w:id="3168" w:author="Tran, Kathy" w:date="2019-10-25T11:44:00Z">
        <w:r>
          <w:rPr>
            <w:rFonts w:cs="Arial"/>
            <w:bCs/>
            <w:szCs w:val="22"/>
          </w:rPr>
          <w:t>Certain park and recreation products, 40 C.F.R. 247.14;</w:t>
        </w:r>
      </w:ins>
    </w:p>
    <w:p w14:paraId="399BB84D" w14:textId="77777777" w:rsidR="003C39BE" w:rsidRDefault="003C39BE" w:rsidP="003C39BE">
      <w:pPr>
        <w:pStyle w:val="ListParagraph"/>
        <w:numPr>
          <w:ilvl w:val="1"/>
          <w:numId w:val="50"/>
        </w:numPr>
        <w:autoSpaceDE w:val="0"/>
        <w:autoSpaceDN w:val="0"/>
        <w:rPr>
          <w:ins w:id="3169" w:author="Tran, Kathy" w:date="2019-10-25T11:44:00Z"/>
          <w:rFonts w:cs="Arial"/>
          <w:bCs/>
          <w:szCs w:val="22"/>
        </w:rPr>
      </w:pPr>
      <w:ins w:id="3170" w:author="Tran, Kathy" w:date="2019-10-25T11:44:00Z">
        <w:r>
          <w:rPr>
            <w:rFonts w:cs="Arial"/>
            <w:bCs/>
            <w:szCs w:val="22"/>
          </w:rPr>
          <w:t xml:space="preserve">Certain landscaping products listed in 40 C.F.R. 247.15; </w:t>
        </w:r>
      </w:ins>
    </w:p>
    <w:p w14:paraId="25FA2855" w14:textId="77777777" w:rsidR="003C39BE" w:rsidRDefault="003C39BE" w:rsidP="003C39BE">
      <w:pPr>
        <w:pStyle w:val="ListParagraph"/>
        <w:numPr>
          <w:ilvl w:val="1"/>
          <w:numId w:val="50"/>
        </w:numPr>
        <w:autoSpaceDE w:val="0"/>
        <w:autoSpaceDN w:val="0"/>
        <w:rPr>
          <w:ins w:id="3171" w:author="Tran, Kathy" w:date="2019-10-25T11:44:00Z"/>
          <w:rFonts w:cs="Arial"/>
          <w:bCs/>
          <w:szCs w:val="22"/>
        </w:rPr>
      </w:pPr>
      <w:ins w:id="3172" w:author="Tran, Kathy" w:date="2019-10-25T11:44:00Z">
        <w:r>
          <w:rPr>
            <w:rFonts w:cs="Arial"/>
            <w:bCs/>
            <w:szCs w:val="22"/>
          </w:rPr>
          <w:t xml:space="preserve">Certain non-paper office products listed in 40 C.F.R. 247.16; and </w:t>
        </w:r>
      </w:ins>
    </w:p>
    <w:p w14:paraId="08EA0DDD" w14:textId="77777777" w:rsidR="003C39BE" w:rsidRDefault="003C39BE" w:rsidP="003C39BE">
      <w:pPr>
        <w:pStyle w:val="ListParagraph"/>
        <w:numPr>
          <w:ilvl w:val="1"/>
          <w:numId w:val="50"/>
        </w:numPr>
        <w:autoSpaceDE w:val="0"/>
        <w:autoSpaceDN w:val="0"/>
        <w:rPr>
          <w:ins w:id="3173" w:author="Tran, Kathy" w:date="2019-10-25T11:44:00Z"/>
          <w:rFonts w:cs="Arial"/>
          <w:bCs/>
          <w:szCs w:val="22"/>
        </w:rPr>
      </w:pPr>
      <w:ins w:id="3174" w:author="Tran, Kathy" w:date="2019-10-25T11:44:00Z">
        <w:r>
          <w:rPr>
            <w:rFonts w:cs="Arial"/>
            <w:bCs/>
            <w:szCs w:val="22"/>
          </w:rPr>
          <w:t>Other miscellaneous products listed in 40 C.F.R. 247.17.</w:t>
        </w:r>
      </w:ins>
    </w:p>
    <w:p w14:paraId="1622879E" w14:textId="77777777" w:rsidR="003C39BE" w:rsidRDefault="003C39BE" w:rsidP="003C39BE">
      <w:pPr>
        <w:pStyle w:val="ListParagraph"/>
        <w:autoSpaceDE w:val="0"/>
        <w:autoSpaceDN w:val="0"/>
        <w:ind w:left="1440"/>
        <w:rPr>
          <w:ins w:id="3175" w:author="Tran, Kathy" w:date="2019-10-25T11:44:00Z"/>
          <w:rFonts w:cs="Arial"/>
          <w:bCs/>
          <w:szCs w:val="22"/>
        </w:rPr>
      </w:pPr>
    </w:p>
    <w:p w14:paraId="45B971F1" w14:textId="77777777" w:rsidR="003C39BE" w:rsidRDefault="003C39BE" w:rsidP="003C39BE">
      <w:pPr>
        <w:pStyle w:val="ListParagraph"/>
        <w:numPr>
          <w:ilvl w:val="0"/>
          <w:numId w:val="50"/>
        </w:numPr>
        <w:autoSpaceDE w:val="0"/>
        <w:autoSpaceDN w:val="0"/>
        <w:rPr>
          <w:ins w:id="3176" w:author="Tran, Kathy" w:date="2019-10-25T11:44:00Z"/>
          <w:rFonts w:cs="Arial"/>
          <w:bCs/>
          <w:szCs w:val="22"/>
        </w:rPr>
      </w:pPr>
      <w:ins w:id="3177" w:author="Tran, Kathy" w:date="2019-10-25T11:44:00Z">
        <w:r>
          <w:rPr>
            <w:rFonts w:cs="Arial"/>
            <w:bCs/>
            <w:szCs w:val="22"/>
          </w:rPr>
          <w:t>As defined in 40 CFR 247.3, “recovered material” means:</w:t>
        </w:r>
      </w:ins>
    </w:p>
    <w:p w14:paraId="76551792" w14:textId="77777777" w:rsidR="003C39BE" w:rsidRDefault="003C39BE" w:rsidP="003C39BE">
      <w:pPr>
        <w:pStyle w:val="ListParagraph"/>
        <w:numPr>
          <w:ilvl w:val="1"/>
          <w:numId w:val="50"/>
        </w:numPr>
        <w:autoSpaceDE w:val="0"/>
        <w:autoSpaceDN w:val="0"/>
        <w:rPr>
          <w:ins w:id="3178" w:author="Tran, Kathy" w:date="2019-10-25T11:44:00Z"/>
          <w:rFonts w:cs="Arial"/>
          <w:bCs/>
          <w:szCs w:val="22"/>
        </w:rPr>
      </w:pPr>
      <w:ins w:id="3179" w:author="Tran, Kathy" w:date="2019-10-25T11:44:00Z">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ins>
    </w:p>
    <w:p w14:paraId="397620E5" w14:textId="77777777" w:rsidR="003C39BE" w:rsidRDefault="003C39BE" w:rsidP="003C39BE">
      <w:pPr>
        <w:pStyle w:val="ListParagraph"/>
        <w:numPr>
          <w:ilvl w:val="1"/>
          <w:numId w:val="50"/>
        </w:numPr>
        <w:autoSpaceDE w:val="0"/>
        <w:autoSpaceDN w:val="0"/>
        <w:rPr>
          <w:ins w:id="3180" w:author="Tran, Kathy" w:date="2019-10-25T11:44:00Z"/>
          <w:rFonts w:cs="Arial"/>
          <w:bCs/>
          <w:szCs w:val="22"/>
        </w:rPr>
      </w:pPr>
      <w:ins w:id="3181" w:author="Tran, Kathy" w:date="2019-10-25T11:44:00Z">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ins>
    </w:p>
    <w:p w14:paraId="03D8B78E" w14:textId="77777777" w:rsidR="003C39BE" w:rsidRDefault="003C39BE" w:rsidP="003C39BE">
      <w:pPr>
        <w:pStyle w:val="ListParagraph"/>
        <w:numPr>
          <w:ilvl w:val="2"/>
          <w:numId w:val="50"/>
        </w:numPr>
        <w:autoSpaceDE w:val="0"/>
        <w:autoSpaceDN w:val="0"/>
        <w:ind w:hanging="360"/>
        <w:rPr>
          <w:ins w:id="3182" w:author="Tran, Kathy" w:date="2019-10-25T11:44:00Z"/>
          <w:rFonts w:cs="Arial"/>
          <w:bCs/>
          <w:szCs w:val="22"/>
        </w:rPr>
      </w:pPr>
      <w:ins w:id="3183" w:author="Tran, Kathy" w:date="2019-10-25T11:44:00Z">
        <w:r>
          <w:rPr>
            <w:rFonts w:cs="Arial"/>
            <w:bCs/>
            <w:szCs w:val="22"/>
          </w:rPr>
          <w:t>Postconsumer materials such as --</w:t>
        </w:r>
      </w:ins>
    </w:p>
    <w:p w14:paraId="2C066534" w14:textId="77777777" w:rsidR="003C39BE" w:rsidRDefault="003C39BE" w:rsidP="003C39BE">
      <w:pPr>
        <w:pStyle w:val="ListParagraph"/>
        <w:numPr>
          <w:ilvl w:val="4"/>
          <w:numId w:val="50"/>
        </w:numPr>
        <w:autoSpaceDE w:val="0"/>
        <w:autoSpaceDN w:val="0"/>
        <w:ind w:left="2880"/>
        <w:rPr>
          <w:ins w:id="3184" w:author="Tran, Kathy" w:date="2019-10-25T11:44:00Z"/>
          <w:rFonts w:cs="Arial"/>
          <w:bCs/>
          <w:szCs w:val="22"/>
        </w:rPr>
      </w:pPr>
      <w:ins w:id="3185" w:author="Tran, Kathy" w:date="2019-10-25T11:44:00Z">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ins>
    </w:p>
    <w:p w14:paraId="0C655296" w14:textId="77777777" w:rsidR="003C39BE" w:rsidRDefault="003C39BE" w:rsidP="003C39BE">
      <w:pPr>
        <w:pStyle w:val="ListParagraph"/>
        <w:numPr>
          <w:ilvl w:val="4"/>
          <w:numId w:val="50"/>
        </w:numPr>
        <w:autoSpaceDE w:val="0"/>
        <w:autoSpaceDN w:val="0"/>
        <w:ind w:left="2880"/>
        <w:rPr>
          <w:ins w:id="3186" w:author="Tran, Kathy" w:date="2019-10-25T11:44:00Z"/>
          <w:rFonts w:cs="Arial"/>
          <w:bCs/>
          <w:szCs w:val="22"/>
        </w:rPr>
      </w:pPr>
      <w:ins w:id="3187" w:author="Tran, Kathy" w:date="2019-10-25T11:44:00Z">
        <w:r>
          <w:rPr>
            <w:rFonts w:cs="Arial"/>
            <w:bCs/>
            <w:szCs w:val="22"/>
          </w:rPr>
          <w:t>All paper, paperboard, and fibrous wastes that enter and are collected from municipal solid waste, and</w:t>
        </w:r>
      </w:ins>
    </w:p>
    <w:p w14:paraId="261DFE0A" w14:textId="77777777" w:rsidR="003C39BE" w:rsidRDefault="003C39BE" w:rsidP="003C39BE">
      <w:pPr>
        <w:pStyle w:val="ListParagraph"/>
        <w:numPr>
          <w:ilvl w:val="2"/>
          <w:numId w:val="50"/>
        </w:numPr>
        <w:autoSpaceDE w:val="0"/>
        <w:autoSpaceDN w:val="0"/>
        <w:ind w:hanging="360"/>
        <w:rPr>
          <w:ins w:id="3188" w:author="Tran, Kathy" w:date="2019-10-25T11:44:00Z"/>
          <w:rFonts w:cs="Arial"/>
          <w:bCs/>
          <w:szCs w:val="22"/>
        </w:rPr>
      </w:pPr>
      <w:ins w:id="3189" w:author="Tran, Kathy" w:date="2019-10-25T11:44:00Z">
        <w:r>
          <w:rPr>
            <w:rFonts w:cs="Arial"/>
            <w:bCs/>
            <w:szCs w:val="22"/>
          </w:rPr>
          <w:t>Manufacturing, forest residues, and other wastes such as --</w:t>
        </w:r>
      </w:ins>
    </w:p>
    <w:p w14:paraId="67A78C4A" w14:textId="77777777" w:rsidR="003C39BE" w:rsidRDefault="003C39BE" w:rsidP="003C39BE">
      <w:pPr>
        <w:pStyle w:val="ListParagraph"/>
        <w:numPr>
          <w:ilvl w:val="2"/>
          <w:numId w:val="51"/>
        </w:numPr>
        <w:autoSpaceDE w:val="0"/>
        <w:autoSpaceDN w:val="0"/>
        <w:ind w:left="2880" w:hanging="360"/>
        <w:rPr>
          <w:ins w:id="3190" w:author="Tran, Kathy" w:date="2019-10-25T11:44:00Z"/>
          <w:rFonts w:cs="Arial"/>
          <w:bCs/>
          <w:szCs w:val="22"/>
        </w:rPr>
      </w:pPr>
      <w:ins w:id="3191" w:author="Tran, Kathy" w:date="2019-10-25T11:44:00Z">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ins>
    </w:p>
    <w:p w14:paraId="21BDD7BD" w14:textId="77777777" w:rsidR="003C39BE" w:rsidRDefault="003C39BE" w:rsidP="003C39BE">
      <w:pPr>
        <w:pStyle w:val="ListParagraph"/>
        <w:numPr>
          <w:ilvl w:val="2"/>
          <w:numId w:val="51"/>
        </w:numPr>
        <w:autoSpaceDE w:val="0"/>
        <w:autoSpaceDN w:val="0"/>
        <w:ind w:left="2880" w:hanging="360"/>
        <w:rPr>
          <w:ins w:id="3192" w:author="Tran, Kathy" w:date="2019-10-25T11:44:00Z"/>
          <w:rFonts w:cs="Arial"/>
          <w:bCs/>
          <w:szCs w:val="22"/>
        </w:rPr>
      </w:pPr>
      <w:ins w:id="3193" w:author="Tran, Kathy" w:date="2019-10-25T11:44:00Z">
        <w:r>
          <w:rPr>
            <w:rFonts w:cs="Arial"/>
            <w:bCs/>
            <w:szCs w:val="22"/>
          </w:rPr>
          <w:t>Finished paper and paperboard from obsolete inventories of paper and paperboard manufacturers, merchants, wholesalers, dealers, printers, converters, or others;</w:t>
        </w:r>
      </w:ins>
    </w:p>
    <w:p w14:paraId="0B0A33DF" w14:textId="77777777" w:rsidR="003C39BE" w:rsidRDefault="003C39BE" w:rsidP="003C39BE">
      <w:pPr>
        <w:pStyle w:val="ListParagraph"/>
        <w:numPr>
          <w:ilvl w:val="2"/>
          <w:numId w:val="51"/>
        </w:numPr>
        <w:autoSpaceDE w:val="0"/>
        <w:autoSpaceDN w:val="0"/>
        <w:ind w:left="2880" w:hanging="360"/>
        <w:rPr>
          <w:ins w:id="3194" w:author="Tran, Kathy" w:date="2019-10-25T11:44:00Z"/>
          <w:rFonts w:cs="Arial"/>
          <w:bCs/>
          <w:szCs w:val="22"/>
        </w:rPr>
      </w:pPr>
      <w:ins w:id="3195" w:author="Tran, Kathy" w:date="2019-10-25T11:44:00Z">
        <w:r>
          <w:rPr>
            <w:rFonts w:cs="Arial"/>
            <w:bCs/>
            <w:szCs w:val="22"/>
          </w:rPr>
          <w:t>Fibrous byproducts of harvesting, manufacturing, extractive, or wood-cutting processes, flax, straw, linters, bagasse, slash, and other forest residues;</w:t>
        </w:r>
      </w:ins>
    </w:p>
    <w:p w14:paraId="2174AD0F" w14:textId="77777777" w:rsidR="003C39BE" w:rsidRDefault="003C39BE" w:rsidP="003C39BE">
      <w:pPr>
        <w:pStyle w:val="ListParagraph"/>
        <w:numPr>
          <w:ilvl w:val="2"/>
          <w:numId w:val="51"/>
        </w:numPr>
        <w:autoSpaceDE w:val="0"/>
        <w:autoSpaceDN w:val="0"/>
        <w:ind w:left="2880" w:hanging="360"/>
        <w:rPr>
          <w:ins w:id="3196" w:author="Tran, Kathy" w:date="2019-10-25T11:44:00Z"/>
          <w:rFonts w:cs="Arial"/>
          <w:bCs/>
          <w:szCs w:val="22"/>
        </w:rPr>
      </w:pPr>
      <w:ins w:id="3197" w:author="Tran, Kathy" w:date="2019-10-25T11:44:00Z">
        <w:r>
          <w:rPr>
            <w:rFonts w:cs="Arial"/>
            <w:bCs/>
            <w:szCs w:val="22"/>
          </w:rPr>
          <w:t>Wastes generated by the conversion of goods made from fibrous material (that is, waste rope from cordage manufacture, textile mill waste, and cuttings); and</w:t>
        </w:r>
      </w:ins>
    </w:p>
    <w:p w14:paraId="141FD106" w14:textId="77777777" w:rsidR="003C39BE" w:rsidRDefault="003C39BE" w:rsidP="003C39BE">
      <w:pPr>
        <w:pStyle w:val="ListParagraph"/>
        <w:numPr>
          <w:ilvl w:val="2"/>
          <w:numId w:val="51"/>
        </w:numPr>
        <w:autoSpaceDE w:val="0"/>
        <w:autoSpaceDN w:val="0"/>
        <w:ind w:left="2880" w:hanging="360"/>
        <w:rPr>
          <w:ins w:id="3198" w:author="Tran, Kathy" w:date="2019-10-25T11:44:00Z"/>
          <w:rFonts w:cs="Arial"/>
          <w:bCs/>
          <w:szCs w:val="22"/>
        </w:rPr>
      </w:pPr>
      <w:ins w:id="3199" w:author="Tran, Kathy" w:date="2019-10-25T11:44:00Z">
        <w:r>
          <w:rPr>
            <w:rFonts w:cs="Arial"/>
            <w:bCs/>
            <w:szCs w:val="22"/>
          </w:rPr>
          <w:t>Fibers recovered from waste water which otherwise would enter the waste stream.</w:t>
        </w:r>
      </w:ins>
    </w:p>
    <w:p w14:paraId="23A28BFA" w14:textId="77777777" w:rsidR="003C39BE" w:rsidRDefault="003C39BE" w:rsidP="003C39BE">
      <w:pPr>
        <w:pStyle w:val="ListParagraph"/>
        <w:autoSpaceDE w:val="0"/>
        <w:autoSpaceDN w:val="0"/>
        <w:ind w:left="2520"/>
        <w:rPr>
          <w:ins w:id="3200" w:author="Tran, Kathy" w:date="2019-10-25T11:44:00Z"/>
          <w:rFonts w:cs="Arial"/>
          <w:bCs/>
          <w:szCs w:val="22"/>
        </w:rPr>
      </w:pPr>
    </w:p>
    <w:p w14:paraId="2DE0C386" w14:textId="77777777" w:rsidR="003C39BE" w:rsidRDefault="003C39BE" w:rsidP="003C39BE">
      <w:pPr>
        <w:pStyle w:val="ListParagraph"/>
        <w:numPr>
          <w:ilvl w:val="0"/>
          <w:numId w:val="50"/>
        </w:numPr>
        <w:autoSpaceDE w:val="0"/>
        <w:autoSpaceDN w:val="0"/>
        <w:rPr>
          <w:ins w:id="3201" w:author="Tran, Kathy" w:date="2019-10-25T11:44:00Z"/>
          <w:rFonts w:cs="Arial"/>
          <w:bCs/>
          <w:szCs w:val="22"/>
        </w:rPr>
      </w:pPr>
      <w:ins w:id="3202" w:author="Tran, Kathy" w:date="2019-10-25T11:44:00Z">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ins>
    </w:p>
    <w:p w14:paraId="22B9AD05" w14:textId="77777777" w:rsidR="003C39BE" w:rsidRDefault="003C39BE" w:rsidP="003C39BE">
      <w:pPr>
        <w:pStyle w:val="ListParagraph"/>
        <w:autoSpaceDE w:val="0"/>
        <w:autoSpaceDN w:val="0"/>
        <w:ind w:left="0"/>
        <w:rPr>
          <w:ins w:id="3203" w:author="Tran, Kathy" w:date="2019-10-25T11:44:00Z"/>
          <w:rFonts w:cs="Arial"/>
          <w:bCs/>
          <w:szCs w:val="22"/>
        </w:rPr>
      </w:pPr>
    </w:p>
    <w:p w14:paraId="482F5B47" w14:textId="77777777" w:rsidR="003C39BE" w:rsidRDefault="003C39BE" w:rsidP="003C39BE">
      <w:pPr>
        <w:pStyle w:val="Heading2"/>
        <w:numPr>
          <w:ilvl w:val="0"/>
          <w:numId w:val="0"/>
        </w:numPr>
        <w:ind w:left="576" w:hanging="576"/>
        <w:rPr>
          <w:ins w:id="3204" w:author="Tran, Kathy" w:date="2019-10-25T11:44:00Z"/>
        </w:rPr>
      </w:pPr>
      <w:bookmarkStart w:id="3205" w:name="_Toc22560629"/>
      <w:bookmarkStart w:id="3206" w:name="_Toc26775134"/>
      <w:ins w:id="3207" w:author="Tran, Kathy" w:date="2019-10-25T11:44:00Z">
        <w:r w:rsidRPr="00F91E2A">
          <w:t>7.2</w:t>
        </w:r>
        <w:r>
          <w:tab/>
          <w:t>EQUAL EMPLOYMENT OPPORTUNITY</w:t>
        </w:r>
        <w:bookmarkEnd w:id="3205"/>
        <w:bookmarkEnd w:id="3206"/>
      </w:ins>
    </w:p>
    <w:p w14:paraId="5BCD910D" w14:textId="77777777" w:rsidR="003C39BE" w:rsidRDefault="003C39BE" w:rsidP="003C39BE">
      <w:pPr>
        <w:tabs>
          <w:tab w:val="left" w:pos="540"/>
        </w:tabs>
        <w:autoSpaceDE w:val="0"/>
        <w:autoSpaceDN w:val="0"/>
        <w:rPr>
          <w:ins w:id="3208" w:author="Tran, Kathy" w:date="2019-10-25T11:44:00Z"/>
          <w:rFonts w:cs="Arial"/>
          <w:color w:val="000000"/>
          <w:szCs w:val="22"/>
        </w:rPr>
      </w:pPr>
      <w:ins w:id="3209" w:author="Tran, Kathy" w:date="2019-10-25T11:44:00Z">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ins>
    </w:p>
    <w:p w14:paraId="78428CE4" w14:textId="77777777" w:rsidR="003C39BE" w:rsidRDefault="003C39BE" w:rsidP="003C39BE">
      <w:pPr>
        <w:tabs>
          <w:tab w:val="left" w:pos="540"/>
        </w:tabs>
        <w:autoSpaceDE w:val="0"/>
        <w:autoSpaceDN w:val="0"/>
        <w:rPr>
          <w:ins w:id="3210" w:author="Tran, Kathy" w:date="2019-10-25T11:44:00Z"/>
          <w:rFonts w:cs="Arial"/>
          <w:color w:val="000000"/>
          <w:szCs w:val="22"/>
        </w:rPr>
      </w:pPr>
    </w:p>
    <w:p w14:paraId="2C23F99F" w14:textId="77777777" w:rsidR="003C39BE" w:rsidRDefault="003C39BE" w:rsidP="003C39BE">
      <w:pPr>
        <w:tabs>
          <w:tab w:val="left" w:pos="540"/>
        </w:tabs>
        <w:autoSpaceDE w:val="0"/>
        <w:autoSpaceDN w:val="0"/>
        <w:rPr>
          <w:ins w:id="3211" w:author="Tran, Kathy" w:date="2019-10-25T11:44:00Z"/>
          <w:rFonts w:cs="Arial"/>
          <w:color w:val="000000"/>
          <w:szCs w:val="22"/>
        </w:rPr>
      </w:pPr>
      <w:ins w:id="3212" w:author="Tran, Kathy" w:date="2019-10-25T11:44:00Z">
        <w:r>
          <w:rPr>
            <w:rFonts w:cs="Arial"/>
            <w:color w:val="000000"/>
            <w:szCs w:val="22"/>
          </w:rPr>
          <w:t>During the performance of this contract, the contractor agrees as follows:</w:t>
        </w:r>
      </w:ins>
    </w:p>
    <w:p w14:paraId="7B2C06B9" w14:textId="77777777" w:rsidR="003C39BE" w:rsidRDefault="003C39BE" w:rsidP="003C39BE">
      <w:pPr>
        <w:pStyle w:val="ListParagraph"/>
        <w:numPr>
          <w:ilvl w:val="0"/>
          <w:numId w:val="52"/>
        </w:numPr>
        <w:autoSpaceDE w:val="0"/>
        <w:autoSpaceDN w:val="0"/>
        <w:spacing w:before="120"/>
        <w:rPr>
          <w:ins w:id="3213" w:author="Tran, Kathy" w:date="2019-10-25T11:44:00Z"/>
          <w:rFonts w:cs="Arial"/>
          <w:szCs w:val="22"/>
        </w:rPr>
      </w:pPr>
      <w:ins w:id="3214" w:author="Tran, Kathy" w:date="2019-10-25T11:44:00Z">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ins>
    </w:p>
    <w:p w14:paraId="630AEFB9" w14:textId="77777777" w:rsidR="003C39BE" w:rsidRDefault="003C39BE" w:rsidP="003C39BE">
      <w:pPr>
        <w:autoSpaceDE w:val="0"/>
        <w:autoSpaceDN w:val="0"/>
        <w:spacing w:before="120"/>
        <w:ind w:left="1080"/>
        <w:rPr>
          <w:ins w:id="3215" w:author="Tran, Kathy" w:date="2019-10-25T11:44:00Z"/>
          <w:rFonts w:cs="Arial"/>
          <w:szCs w:val="22"/>
        </w:rPr>
      </w:pPr>
      <w:ins w:id="3216" w:author="Tran, Kathy" w:date="2019-10-25T11:44:00Z">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ins>
    </w:p>
    <w:p w14:paraId="359B8A9D" w14:textId="77777777" w:rsidR="003C39BE" w:rsidRDefault="003C39BE" w:rsidP="003C39BE">
      <w:pPr>
        <w:pStyle w:val="ListParagraph"/>
        <w:numPr>
          <w:ilvl w:val="0"/>
          <w:numId w:val="52"/>
        </w:numPr>
        <w:autoSpaceDE w:val="0"/>
        <w:autoSpaceDN w:val="0"/>
        <w:spacing w:before="120"/>
        <w:rPr>
          <w:ins w:id="3217" w:author="Tran, Kathy" w:date="2019-10-25T11:44:00Z"/>
          <w:rFonts w:cs="Arial"/>
          <w:szCs w:val="22"/>
        </w:rPr>
      </w:pPr>
      <w:ins w:id="3218" w:author="Tran, Kathy" w:date="2019-10-25T11:44:00Z">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ins>
    </w:p>
    <w:p w14:paraId="2B216CEC" w14:textId="77777777" w:rsidR="003C39BE" w:rsidRDefault="003C39BE" w:rsidP="003C39BE">
      <w:pPr>
        <w:pStyle w:val="ListParagraph"/>
        <w:numPr>
          <w:ilvl w:val="0"/>
          <w:numId w:val="52"/>
        </w:numPr>
        <w:autoSpaceDE w:val="0"/>
        <w:autoSpaceDN w:val="0"/>
        <w:spacing w:before="120"/>
        <w:rPr>
          <w:ins w:id="3219" w:author="Tran, Kathy" w:date="2019-10-25T11:44:00Z"/>
          <w:rFonts w:cs="Arial"/>
          <w:szCs w:val="22"/>
        </w:rPr>
      </w:pPr>
      <w:ins w:id="3220" w:author="Tran, Kathy" w:date="2019-10-25T11:44:00Z">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ins>
    </w:p>
    <w:p w14:paraId="3C5C62F1" w14:textId="77777777" w:rsidR="003C39BE" w:rsidRDefault="003C39BE" w:rsidP="003C39BE">
      <w:pPr>
        <w:pStyle w:val="ListParagraph"/>
        <w:numPr>
          <w:ilvl w:val="0"/>
          <w:numId w:val="52"/>
        </w:numPr>
        <w:autoSpaceDE w:val="0"/>
        <w:autoSpaceDN w:val="0"/>
        <w:spacing w:before="120"/>
        <w:rPr>
          <w:ins w:id="3221" w:author="Tran, Kathy" w:date="2019-10-25T11:44:00Z"/>
          <w:rFonts w:cs="Arial"/>
          <w:szCs w:val="22"/>
        </w:rPr>
      </w:pPr>
      <w:ins w:id="3222" w:author="Tran, Kathy" w:date="2019-10-25T11:44:00Z">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ins>
    </w:p>
    <w:p w14:paraId="3F4C7CC9" w14:textId="77777777" w:rsidR="003C39BE" w:rsidRDefault="003C39BE" w:rsidP="003C39BE">
      <w:pPr>
        <w:pStyle w:val="ListParagraph"/>
        <w:numPr>
          <w:ilvl w:val="0"/>
          <w:numId w:val="52"/>
        </w:numPr>
        <w:autoSpaceDE w:val="0"/>
        <w:autoSpaceDN w:val="0"/>
        <w:spacing w:before="120"/>
        <w:rPr>
          <w:ins w:id="3223" w:author="Tran, Kathy" w:date="2019-10-25T11:44:00Z"/>
          <w:rFonts w:cs="Arial"/>
          <w:szCs w:val="22"/>
        </w:rPr>
      </w:pPr>
      <w:ins w:id="3224" w:author="Tran, Kathy" w:date="2019-10-25T11:44:00Z">
        <w:r>
          <w:rPr>
            <w:rFonts w:cs="Arial"/>
            <w:szCs w:val="22"/>
          </w:rPr>
          <w:t>The contractor will comply with all provisions of Executive Order 11246 of September 24, 1965, and of the rules, regulations, and relevant orders of the Secretary of Labor.</w:t>
        </w:r>
      </w:ins>
    </w:p>
    <w:p w14:paraId="745BFE90" w14:textId="77777777" w:rsidR="003C39BE" w:rsidRDefault="003C39BE" w:rsidP="003C39BE">
      <w:pPr>
        <w:pStyle w:val="ListParagraph"/>
        <w:numPr>
          <w:ilvl w:val="0"/>
          <w:numId w:val="52"/>
        </w:numPr>
        <w:autoSpaceDE w:val="0"/>
        <w:autoSpaceDN w:val="0"/>
        <w:spacing w:before="120"/>
        <w:rPr>
          <w:ins w:id="3225" w:author="Tran, Kathy" w:date="2019-10-25T11:44:00Z"/>
          <w:rFonts w:cs="Arial"/>
          <w:szCs w:val="22"/>
        </w:rPr>
      </w:pPr>
      <w:ins w:id="3226" w:author="Tran, Kathy" w:date="2019-10-25T11:44:00Z">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ins>
    </w:p>
    <w:p w14:paraId="0841C876" w14:textId="77777777" w:rsidR="003C39BE" w:rsidRDefault="003C39BE" w:rsidP="003C39BE">
      <w:pPr>
        <w:pStyle w:val="ListParagraph"/>
        <w:numPr>
          <w:ilvl w:val="0"/>
          <w:numId w:val="52"/>
        </w:numPr>
        <w:autoSpaceDE w:val="0"/>
        <w:autoSpaceDN w:val="0"/>
        <w:spacing w:before="120"/>
        <w:rPr>
          <w:ins w:id="3227" w:author="Tran, Kathy" w:date="2019-10-25T11:44:00Z"/>
          <w:rFonts w:cs="Arial"/>
          <w:szCs w:val="22"/>
        </w:rPr>
      </w:pPr>
      <w:ins w:id="3228" w:author="Tran, Kathy" w:date="2019-10-25T11:44:00Z">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5EB40AF1" w14:textId="77777777" w:rsidR="003C39BE" w:rsidRDefault="003C39BE" w:rsidP="003C39BE">
      <w:pPr>
        <w:pStyle w:val="ListParagraph"/>
        <w:numPr>
          <w:ilvl w:val="0"/>
          <w:numId w:val="52"/>
        </w:numPr>
        <w:autoSpaceDE w:val="0"/>
        <w:autoSpaceDN w:val="0"/>
        <w:spacing w:before="120"/>
        <w:rPr>
          <w:ins w:id="3229" w:author="Tran, Kathy" w:date="2019-10-25T11:44:00Z"/>
          <w:rFonts w:cs="Arial"/>
          <w:szCs w:val="22"/>
        </w:rPr>
      </w:pPr>
      <w:ins w:id="3230" w:author="Tran, Kathy" w:date="2019-10-25T11:44:00Z">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ins>
    </w:p>
    <w:p w14:paraId="3C14A29B" w14:textId="77777777" w:rsidR="003C39BE" w:rsidRDefault="003C39BE" w:rsidP="003C39BE">
      <w:pPr>
        <w:autoSpaceDE w:val="0"/>
        <w:autoSpaceDN w:val="0"/>
        <w:spacing w:before="120"/>
        <w:ind w:left="1080"/>
        <w:rPr>
          <w:ins w:id="3231" w:author="Tran, Kathy" w:date="2019-10-25T11:44:00Z"/>
          <w:rFonts w:cs="Arial"/>
          <w:szCs w:val="22"/>
        </w:rPr>
      </w:pPr>
      <w:ins w:id="3232" w:author="Tran, Kathy" w:date="2019-10-25T11:44:00Z">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7EAEF317" w14:textId="77777777" w:rsidR="003C39BE" w:rsidRDefault="003C39BE" w:rsidP="003C39BE">
      <w:pPr>
        <w:autoSpaceDE w:val="0"/>
        <w:autoSpaceDN w:val="0"/>
        <w:spacing w:before="120"/>
        <w:ind w:left="1080"/>
        <w:rPr>
          <w:ins w:id="3233" w:author="Tran, Kathy" w:date="2019-10-25T11:44:00Z"/>
          <w:rFonts w:cs="Arial"/>
          <w:szCs w:val="22"/>
        </w:rPr>
      </w:pPr>
      <w:ins w:id="3234" w:author="Tran, Kathy" w:date="2019-10-25T11:44:00Z">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ins>
    </w:p>
    <w:p w14:paraId="18B0B0F2" w14:textId="77777777" w:rsidR="003C39BE" w:rsidRDefault="003C39BE" w:rsidP="003C39BE">
      <w:pPr>
        <w:autoSpaceDE w:val="0"/>
        <w:autoSpaceDN w:val="0"/>
        <w:spacing w:before="120"/>
        <w:ind w:left="1080"/>
        <w:rPr>
          <w:ins w:id="3235" w:author="Tran, Kathy" w:date="2019-10-25T11:44:00Z"/>
          <w:rFonts w:cs="Arial"/>
          <w:szCs w:val="22"/>
        </w:rPr>
      </w:pPr>
      <w:ins w:id="3236" w:author="Tran, Kathy" w:date="2019-10-25T11:44:00Z">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ins>
    </w:p>
    <w:p w14:paraId="4D80E37E" w14:textId="77777777" w:rsidR="003C39BE" w:rsidRDefault="003C39BE" w:rsidP="003C39BE">
      <w:pPr>
        <w:autoSpaceDE w:val="0"/>
        <w:autoSpaceDN w:val="0"/>
        <w:spacing w:before="120"/>
        <w:ind w:left="1080"/>
        <w:rPr>
          <w:ins w:id="3237" w:author="Tran, Kathy" w:date="2019-10-25T11:44:00Z"/>
          <w:rFonts w:cs="Arial"/>
          <w:szCs w:val="22"/>
        </w:rPr>
      </w:pPr>
      <w:ins w:id="3238" w:author="Tran, Kathy" w:date="2019-10-25T11:44:00Z">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ins>
    </w:p>
    <w:p w14:paraId="64A43FB9" w14:textId="77777777" w:rsidR="003C39BE" w:rsidRDefault="003C39BE" w:rsidP="003C39BE">
      <w:pPr>
        <w:tabs>
          <w:tab w:val="left" w:pos="540"/>
        </w:tabs>
        <w:autoSpaceDE w:val="0"/>
        <w:autoSpaceDN w:val="0"/>
        <w:rPr>
          <w:ins w:id="3239" w:author="Tran, Kathy" w:date="2019-10-25T11:44:00Z"/>
          <w:rFonts w:cs="Arial"/>
          <w:color w:val="000000"/>
          <w:szCs w:val="22"/>
        </w:rPr>
      </w:pPr>
    </w:p>
    <w:p w14:paraId="0C2D8C14" w14:textId="77777777" w:rsidR="003C39BE" w:rsidRPr="000134EF" w:rsidRDefault="003C39BE" w:rsidP="003C39BE">
      <w:pPr>
        <w:pStyle w:val="Heading2"/>
        <w:numPr>
          <w:ilvl w:val="0"/>
          <w:numId w:val="0"/>
        </w:numPr>
        <w:ind w:left="576" w:hanging="576"/>
        <w:rPr>
          <w:ins w:id="3240" w:author="Tran, Kathy" w:date="2019-10-25T11:44:00Z"/>
          <w:color w:val="000000"/>
        </w:rPr>
      </w:pPr>
      <w:bookmarkStart w:id="3241" w:name="_Toc22560630"/>
      <w:bookmarkStart w:id="3242" w:name="_Toc26775135"/>
      <w:ins w:id="3243" w:author="Tran, Kathy" w:date="2019-10-25T11:44:00Z">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3241"/>
        <w:bookmarkEnd w:id="3242"/>
      </w:ins>
    </w:p>
    <w:p w14:paraId="4A639602" w14:textId="77777777" w:rsidR="003C39BE" w:rsidRDefault="003C39BE" w:rsidP="003C39BE">
      <w:pPr>
        <w:tabs>
          <w:tab w:val="left" w:pos="540"/>
        </w:tabs>
        <w:autoSpaceDE w:val="0"/>
        <w:autoSpaceDN w:val="0"/>
        <w:rPr>
          <w:ins w:id="3244" w:author="Tran, Kathy" w:date="2019-10-25T11:44:00Z"/>
          <w:rFonts w:cs="Arial"/>
          <w:szCs w:val="22"/>
          <w:shd w:val="clear" w:color="auto" w:fill="FFFFFF"/>
        </w:rPr>
      </w:pPr>
      <w:ins w:id="3245" w:author="Tran, Kathy" w:date="2019-10-25T11:44:00Z">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ins>
    </w:p>
    <w:p w14:paraId="697EB426" w14:textId="77777777" w:rsidR="003C39BE" w:rsidRDefault="003C39BE" w:rsidP="003C39BE">
      <w:pPr>
        <w:tabs>
          <w:tab w:val="left" w:pos="540"/>
        </w:tabs>
        <w:autoSpaceDE w:val="0"/>
        <w:autoSpaceDN w:val="0"/>
        <w:rPr>
          <w:ins w:id="3246" w:author="Tran, Kathy" w:date="2019-10-25T11:44:00Z"/>
          <w:rFonts w:cs="Arial"/>
          <w:b/>
          <w:bCs/>
          <w:szCs w:val="22"/>
        </w:rPr>
      </w:pPr>
    </w:p>
    <w:p w14:paraId="3CD20573" w14:textId="77777777" w:rsidR="003C39BE" w:rsidRPr="000134EF" w:rsidRDefault="003C39BE" w:rsidP="003C39BE">
      <w:pPr>
        <w:pStyle w:val="Heading2"/>
        <w:numPr>
          <w:ilvl w:val="0"/>
          <w:numId w:val="0"/>
        </w:numPr>
        <w:ind w:left="576" w:hanging="576"/>
        <w:rPr>
          <w:ins w:id="3247" w:author="Tran, Kathy" w:date="2019-10-25T11:44:00Z"/>
        </w:rPr>
      </w:pPr>
      <w:bookmarkStart w:id="3248" w:name="_Toc22560631"/>
      <w:bookmarkStart w:id="3249" w:name="_Toc26775136"/>
      <w:ins w:id="3250" w:author="Tran, Kathy" w:date="2019-10-25T11:44:00Z">
        <w:r w:rsidRPr="00F91E2A">
          <w:rPr>
            <w:color w:val="000000"/>
          </w:rPr>
          <w:t>7.4</w:t>
        </w:r>
        <w:r>
          <w:rPr>
            <w:color w:val="000000"/>
          </w:rPr>
          <w:tab/>
        </w:r>
        <w:r w:rsidRPr="000134EF">
          <w:t>CONTRACT WORK HOURS AND SAFETY STANDARDS ACT, 40 U.S.C. 3701-3708</w:t>
        </w:r>
        <w:bookmarkEnd w:id="3248"/>
        <w:bookmarkEnd w:id="3249"/>
      </w:ins>
    </w:p>
    <w:p w14:paraId="6027D8FA" w14:textId="77777777" w:rsidR="003C39BE" w:rsidRDefault="003C39BE" w:rsidP="003C39BE">
      <w:pPr>
        <w:autoSpaceDE w:val="0"/>
        <w:autoSpaceDN w:val="0"/>
        <w:rPr>
          <w:ins w:id="3251" w:author="Tran, Kathy" w:date="2019-10-25T11:44:00Z"/>
          <w:rFonts w:cs="Arial"/>
          <w:b/>
          <w:bCs/>
          <w:szCs w:val="22"/>
        </w:rPr>
      </w:pPr>
      <w:ins w:id="3252" w:author="Tran, Kathy" w:date="2019-10-25T11:44:00Z">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ins>
    </w:p>
    <w:p w14:paraId="73BBE49B" w14:textId="77777777" w:rsidR="003C39BE" w:rsidRDefault="003C39BE" w:rsidP="003C39BE">
      <w:pPr>
        <w:pStyle w:val="ListParagraph"/>
        <w:autoSpaceDE w:val="0"/>
        <w:autoSpaceDN w:val="0"/>
        <w:ind w:left="414"/>
        <w:rPr>
          <w:ins w:id="3253" w:author="Tran, Kathy" w:date="2019-10-25T11:44:00Z"/>
          <w:rFonts w:cs="Arial"/>
          <w:b/>
          <w:bCs/>
          <w:szCs w:val="22"/>
        </w:rPr>
      </w:pPr>
    </w:p>
    <w:p w14:paraId="0A3DFCD5" w14:textId="77777777" w:rsidR="003C39BE" w:rsidRDefault="003C39BE" w:rsidP="003C39BE">
      <w:pPr>
        <w:pStyle w:val="Heading2"/>
        <w:numPr>
          <w:ilvl w:val="0"/>
          <w:numId w:val="0"/>
        </w:numPr>
        <w:ind w:left="576" w:hanging="576"/>
        <w:rPr>
          <w:ins w:id="3254" w:author="Tran, Kathy" w:date="2019-10-25T11:44:00Z"/>
        </w:rPr>
      </w:pPr>
      <w:bookmarkStart w:id="3255" w:name="_Toc22560632"/>
      <w:bookmarkStart w:id="3256" w:name="_Toc26775137"/>
      <w:ins w:id="3257" w:author="Tran, Kathy" w:date="2019-10-25T11:44:00Z">
        <w:r w:rsidRPr="00F91E2A">
          <w:rPr>
            <w:color w:val="000000"/>
          </w:rPr>
          <w:t>7.5</w:t>
        </w:r>
        <w:r>
          <w:rPr>
            <w:color w:val="000000"/>
          </w:rPr>
          <w:tab/>
        </w:r>
        <w:r>
          <w:t>RIGHTS TO INVENTIONS MADE UNDER A CONTRACT OR AGREEMENT</w:t>
        </w:r>
        <w:bookmarkEnd w:id="3255"/>
        <w:bookmarkEnd w:id="3256"/>
      </w:ins>
    </w:p>
    <w:p w14:paraId="071927DC" w14:textId="77777777" w:rsidR="003C39BE" w:rsidRDefault="003C39BE" w:rsidP="003C39BE">
      <w:pPr>
        <w:autoSpaceDE w:val="0"/>
        <w:autoSpaceDN w:val="0"/>
        <w:rPr>
          <w:ins w:id="3258" w:author="Tran, Kathy" w:date="2019-10-25T11:44:00Z"/>
          <w:rFonts w:cs="Arial"/>
          <w:bCs/>
          <w:szCs w:val="22"/>
        </w:rPr>
      </w:pPr>
      <w:ins w:id="3259" w:author="Tran, Kathy" w:date="2019-10-25T11:44:00Z">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ins>
    </w:p>
    <w:p w14:paraId="6B1AEA67" w14:textId="77777777" w:rsidR="003C39BE" w:rsidRDefault="003C39BE" w:rsidP="003C39BE">
      <w:pPr>
        <w:pStyle w:val="ListParagraph"/>
        <w:rPr>
          <w:ins w:id="3260" w:author="Tran, Kathy" w:date="2019-10-25T11:44:00Z"/>
          <w:rFonts w:cs="Arial"/>
          <w:b/>
          <w:bCs/>
          <w:szCs w:val="22"/>
        </w:rPr>
      </w:pPr>
    </w:p>
    <w:p w14:paraId="029F5633" w14:textId="77777777" w:rsidR="003C39BE" w:rsidRDefault="003C39BE" w:rsidP="003C39BE">
      <w:pPr>
        <w:pStyle w:val="Heading2"/>
        <w:numPr>
          <w:ilvl w:val="0"/>
          <w:numId w:val="0"/>
        </w:numPr>
        <w:ind w:left="576" w:hanging="576"/>
        <w:rPr>
          <w:ins w:id="3261" w:author="Tran, Kathy" w:date="2019-10-25T11:44:00Z"/>
        </w:rPr>
      </w:pPr>
      <w:bookmarkStart w:id="3262" w:name="_Toc22560633"/>
      <w:bookmarkStart w:id="3263" w:name="_Toc26775138"/>
      <w:ins w:id="3264" w:author="Tran, Kathy" w:date="2019-10-25T11:44:00Z">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3262"/>
        <w:bookmarkEnd w:id="3263"/>
        <w:r w:rsidRPr="000134EF">
          <w:t xml:space="preserve"> </w:t>
        </w:r>
      </w:ins>
    </w:p>
    <w:p w14:paraId="35BAA1D8" w14:textId="77777777" w:rsidR="003C39BE" w:rsidRDefault="003C39BE" w:rsidP="003C39BE">
      <w:pPr>
        <w:autoSpaceDE w:val="0"/>
        <w:autoSpaceDN w:val="0"/>
        <w:rPr>
          <w:ins w:id="3265" w:author="Tran, Kathy" w:date="2019-10-25T11:44:00Z"/>
          <w:rFonts w:cs="Arial"/>
          <w:b/>
          <w:bCs/>
          <w:szCs w:val="22"/>
        </w:rPr>
      </w:pPr>
      <w:ins w:id="3266" w:author="Tran, Kathy" w:date="2019-10-25T11:44:00Z">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ins>
    </w:p>
    <w:p w14:paraId="53DFA19A" w14:textId="77777777" w:rsidR="003C39BE" w:rsidRPr="00EC67E9" w:rsidRDefault="003C39BE" w:rsidP="003C39BE">
      <w:pPr>
        <w:autoSpaceDE w:val="0"/>
        <w:autoSpaceDN w:val="0"/>
        <w:rPr>
          <w:ins w:id="3267" w:author="Tran, Kathy" w:date="2019-10-25T11:44:00Z"/>
          <w:rFonts w:cs="Arial"/>
          <w:b/>
          <w:bCs/>
          <w:szCs w:val="22"/>
        </w:rPr>
      </w:pPr>
    </w:p>
    <w:p w14:paraId="45478263" w14:textId="77777777" w:rsidR="003C39BE" w:rsidRDefault="003C39BE" w:rsidP="003C39BE">
      <w:pPr>
        <w:pStyle w:val="Heading2"/>
        <w:numPr>
          <w:ilvl w:val="0"/>
          <w:numId w:val="0"/>
        </w:numPr>
        <w:ind w:left="576" w:hanging="576"/>
        <w:rPr>
          <w:ins w:id="3268" w:author="Tran, Kathy" w:date="2019-10-25T11:44:00Z"/>
        </w:rPr>
      </w:pPr>
      <w:bookmarkStart w:id="3269" w:name="_Toc22560634"/>
      <w:bookmarkStart w:id="3270" w:name="_Toc26775139"/>
      <w:ins w:id="3271" w:author="Tran, Kathy" w:date="2019-10-25T11:44:00Z">
        <w:r w:rsidRPr="00F91E2A">
          <w:rPr>
            <w:color w:val="000000"/>
          </w:rPr>
          <w:t>7.7</w:t>
        </w:r>
        <w:r>
          <w:rPr>
            <w:color w:val="000000"/>
          </w:rPr>
          <w:tab/>
        </w:r>
        <w:r>
          <w:t>DEBARMENT AND SUSPENSION (EXECUTIVE ORDERS 12549 AND 12689)</w:t>
        </w:r>
        <w:bookmarkEnd w:id="3269"/>
        <w:bookmarkEnd w:id="3270"/>
        <w:r>
          <w:t xml:space="preserve"> </w:t>
        </w:r>
      </w:ins>
    </w:p>
    <w:p w14:paraId="6361E9F4" w14:textId="77777777" w:rsidR="003C39BE" w:rsidRDefault="003C39BE" w:rsidP="003C39BE">
      <w:pPr>
        <w:autoSpaceDE w:val="0"/>
        <w:autoSpaceDN w:val="0"/>
        <w:rPr>
          <w:ins w:id="3272" w:author="Tran, Kathy" w:date="2019-10-25T11:44:00Z"/>
          <w:rFonts w:cs="Arial"/>
          <w:szCs w:val="22"/>
          <w:shd w:val="clear" w:color="auto" w:fill="FFFFFF"/>
        </w:rPr>
      </w:pPr>
      <w:ins w:id="3273" w:author="Tran, Kathy" w:date="2019-10-25T11:44:00Z">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ins>
    </w:p>
    <w:p w14:paraId="3E591540" w14:textId="77777777" w:rsidR="003C39BE" w:rsidRDefault="003C39BE" w:rsidP="003C39BE">
      <w:pPr>
        <w:autoSpaceDE w:val="0"/>
        <w:autoSpaceDN w:val="0"/>
        <w:rPr>
          <w:ins w:id="3274" w:author="Tran, Kathy" w:date="2019-10-25T11:44:00Z"/>
          <w:rFonts w:cs="Arial"/>
          <w:szCs w:val="22"/>
          <w:shd w:val="clear" w:color="auto" w:fill="FFFFFF"/>
        </w:rPr>
      </w:pPr>
    </w:p>
    <w:p w14:paraId="7A910965" w14:textId="77777777" w:rsidR="003C39BE" w:rsidRDefault="003C39BE" w:rsidP="003C39BE">
      <w:pPr>
        <w:pStyle w:val="Heading2"/>
        <w:numPr>
          <w:ilvl w:val="0"/>
          <w:numId w:val="0"/>
        </w:numPr>
        <w:ind w:left="576" w:hanging="576"/>
        <w:rPr>
          <w:ins w:id="3275" w:author="Tran, Kathy" w:date="2019-10-25T11:44:00Z"/>
        </w:rPr>
      </w:pPr>
      <w:bookmarkStart w:id="3276" w:name="_Toc22560635"/>
      <w:bookmarkStart w:id="3277" w:name="_Toc26775140"/>
      <w:ins w:id="3278" w:author="Tran, Kathy" w:date="2019-10-25T11:44:00Z">
        <w:r w:rsidRPr="00F91E2A">
          <w:rPr>
            <w:color w:val="000000"/>
          </w:rPr>
          <w:t>7.8</w:t>
        </w:r>
        <w:r>
          <w:rPr>
            <w:color w:val="000000"/>
          </w:rPr>
          <w:tab/>
        </w:r>
        <w:r>
          <w:t>BYRD ANTI-LOBBYING AMENDMENT, 31 U.S.C. 1352</w:t>
        </w:r>
        <w:bookmarkEnd w:id="3276"/>
        <w:bookmarkEnd w:id="3277"/>
        <w:r>
          <w:t xml:space="preserve"> </w:t>
        </w:r>
      </w:ins>
    </w:p>
    <w:p w14:paraId="29225D08" w14:textId="77777777" w:rsidR="003C39BE" w:rsidRDefault="003C39BE" w:rsidP="003C39BE">
      <w:pPr>
        <w:autoSpaceDE w:val="0"/>
        <w:autoSpaceDN w:val="0"/>
        <w:rPr>
          <w:ins w:id="3279" w:author="Tran, Kathy" w:date="2019-10-25T11:44:00Z"/>
          <w:rFonts w:cs="Arial"/>
          <w:b/>
          <w:bCs/>
          <w:szCs w:val="22"/>
        </w:rPr>
      </w:pPr>
      <w:ins w:id="3280" w:author="Tran, Kathy" w:date="2019-10-25T11:44:00Z">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ins>
    </w:p>
    <w:p w14:paraId="2657C0C4" w14:textId="77777777" w:rsidR="003C39BE" w:rsidRDefault="003C39BE" w:rsidP="003C39BE">
      <w:pPr>
        <w:jc w:val="left"/>
        <w:rPr>
          <w:ins w:id="3281" w:author="Tran, Kathy" w:date="2019-10-25T11:44:00Z"/>
          <w:rFonts w:cs="Arial"/>
          <w:szCs w:val="22"/>
        </w:rPr>
      </w:pPr>
      <w:ins w:id="3282" w:author="Tran, Kathy" w:date="2019-10-25T11:44:00Z">
        <w:r>
          <w:rPr>
            <w:rFonts w:cs="Arial"/>
            <w:szCs w:val="22"/>
          </w:rPr>
          <w:br w:type="page"/>
        </w:r>
      </w:ins>
    </w:p>
    <w:p w14:paraId="0F8AF646" w14:textId="77777777" w:rsidR="003C39BE" w:rsidRDefault="003C39BE" w:rsidP="003C39BE">
      <w:pPr>
        <w:jc w:val="center"/>
        <w:rPr>
          <w:ins w:id="3283" w:author="Tran, Kathy" w:date="2019-10-25T11:44:00Z"/>
          <w:b/>
        </w:rPr>
      </w:pPr>
      <w:ins w:id="3284" w:author="Tran, Kathy" w:date="2019-10-25T11:44:00Z">
        <w:r>
          <w:rPr>
            <w:b/>
          </w:rPr>
          <w:t>EXHIBIT A</w:t>
        </w:r>
      </w:ins>
    </w:p>
    <w:p w14:paraId="61169174" w14:textId="77777777" w:rsidR="003C39BE" w:rsidRDefault="003C39BE" w:rsidP="003C39BE">
      <w:pPr>
        <w:jc w:val="center"/>
        <w:rPr>
          <w:ins w:id="3285" w:author="Tran, Kathy" w:date="2019-10-25T11:44:00Z"/>
        </w:rPr>
      </w:pPr>
    </w:p>
    <w:p w14:paraId="39D6E78F" w14:textId="77777777" w:rsidR="003C39BE" w:rsidRDefault="003C39BE" w:rsidP="003C39BE">
      <w:pPr>
        <w:jc w:val="center"/>
        <w:rPr>
          <w:ins w:id="3286" w:author="Tran, Kathy" w:date="2019-10-25T11:44:00Z"/>
        </w:rPr>
      </w:pPr>
      <w:ins w:id="3287" w:author="Tran, Kathy" w:date="2019-10-25T11:44:00Z">
        <w:r>
          <w:t>MANDATORY EQUAL EMPLOYMENT OPPORTUNITY LANGUAGE</w:t>
        </w:r>
      </w:ins>
    </w:p>
    <w:p w14:paraId="047E1951" w14:textId="77777777" w:rsidR="003C39BE" w:rsidRDefault="003C39BE" w:rsidP="003C39BE">
      <w:pPr>
        <w:jc w:val="center"/>
        <w:rPr>
          <w:ins w:id="3288" w:author="Tran, Kathy" w:date="2019-10-25T11:44:00Z"/>
        </w:rPr>
      </w:pPr>
      <w:ins w:id="3289" w:author="Tran, Kathy" w:date="2019-10-25T11:44:00Z">
        <w:r>
          <w:rPr>
            <w:u w:val="single"/>
          </w:rPr>
          <w:t>N.J.S.A.</w:t>
        </w:r>
        <w:r>
          <w:t xml:space="preserve"> 10:5-31 </w:t>
        </w:r>
        <w:r w:rsidRPr="00A30426">
          <w:rPr>
            <w:u w:val="single"/>
          </w:rPr>
          <w:t>et</w:t>
        </w:r>
        <w:r w:rsidRPr="00A30426">
          <w:t xml:space="preserve"> </w:t>
        </w:r>
        <w:r w:rsidRPr="00A30426">
          <w:rPr>
            <w:u w:val="single"/>
          </w:rPr>
          <w:t>seq.</w:t>
        </w:r>
        <w:r>
          <w:t xml:space="preserve"> (P.L. 1975, c. 127)</w:t>
        </w:r>
      </w:ins>
    </w:p>
    <w:p w14:paraId="749DED06" w14:textId="77777777" w:rsidR="003C39BE" w:rsidRDefault="003C39BE" w:rsidP="003C39BE">
      <w:pPr>
        <w:jc w:val="center"/>
        <w:rPr>
          <w:ins w:id="3290" w:author="Tran, Kathy" w:date="2019-10-25T11:44:00Z"/>
        </w:rPr>
      </w:pPr>
      <w:ins w:id="3291" w:author="Tran, Kathy" w:date="2019-10-25T11:44:00Z">
        <w:r w:rsidRPr="00A30426">
          <w:rPr>
            <w:u w:val="single"/>
          </w:rPr>
          <w:t>N.J.A.C.</w:t>
        </w:r>
        <w:r>
          <w:t xml:space="preserve"> 17:27 </w:t>
        </w:r>
        <w:r w:rsidRPr="00A30426">
          <w:rPr>
            <w:u w:val="single"/>
          </w:rPr>
          <w:t>et</w:t>
        </w:r>
        <w:r w:rsidRPr="00A30426">
          <w:t xml:space="preserve"> </w:t>
        </w:r>
        <w:r w:rsidRPr="00A30426">
          <w:rPr>
            <w:u w:val="single"/>
          </w:rPr>
          <w:t>seq.</w:t>
        </w:r>
      </w:ins>
    </w:p>
    <w:p w14:paraId="699AECA6" w14:textId="77777777" w:rsidR="003C39BE" w:rsidRDefault="003C39BE" w:rsidP="003C39BE">
      <w:pPr>
        <w:jc w:val="center"/>
        <w:rPr>
          <w:ins w:id="3292" w:author="Tran, Kathy" w:date="2019-10-25T11:44:00Z"/>
        </w:rPr>
      </w:pPr>
    </w:p>
    <w:p w14:paraId="777584AD" w14:textId="77777777" w:rsidR="003C39BE" w:rsidRDefault="003C39BE" w:rsidP="003C39BE">
      <w:pPr>
        <w:jc w:val="center"/>
        <w:rPr>
          <w:ins w:id="3293" w:author="Tran, Kathy" w:date="2019-10-25T11:44:00Z"/>
        </w:rPr>
      </w:pPr>
      <w:ins w:id="3294" w:author="Tran, Kathy" w:date="2019-10-25T11:44:00Z">
        <w:r>
          <w:t>GOODS, GENERAL SERVICE AND PROFESSIONAL SERVICES CONTRACTS</w:t>
        </w:r>
      </w:ins>
    </w:p>
    <w:p w14:paraId="726FE205" w14:textId="77777777" w:rsidR="003C39BE" w:rsidRDefault="003C39BE" w:rsidP="003C39BE">
      <w:pPr>
        <w:rPr>
          <w:ins w:id="3295" w:author="Tran, Kathy" w:date="2019-10-25T11:44:00Z"/>
        </w:rPr>
      </w:pPr>
    </w:p>
    <w:p w14:paraId="493EDFB7" w14:textId="77777777" w:rsidR="003C39BE" w:rsidRDefault="003C39BE" w:rsidP="003C39BE">
      <w:pPr>
        <w:rPr>
          <w:ins w:id="3296" w:author="Tran, Kathy" w:date="2019-10-25T11:44:00Z"/>
        </w:rPr>
      </w:pPr>
      <w:ins w:id="3297" w:author="Tran, Kathy" w:date="2019-10-25T11:44:00Z">
        <w:r>
          <w:t>During the performance of this contract, the contractor agrees as follows:</w:t>
        </w:r>
      </w:ins>
    </w:p>
    <w:p w14:paraId="0C1939BD" w14:textId="77777777" w:rsidR="003C39BE" w:rsidRDefault="003C39BE" w:rsidP="003C39BE">
      <w:pPr>
        <w:rPr>
          <w:ins w:id="3298" w:author="Tran, Kathy" w:date="2019-10-25T11:44:00Z"/>
        </w:rPr>
      </w:pPr>
    </w:p>
    <w:p w14:paraId="3EC8BB5C" w14:textId="77777777" w:rsidR="003C39BE" w:rsidRDefault="003C39BE" w:rsidP="003C39BE">
      <w:pPr>
        <w:rPr>
          <w:ins w:id="3299" w:author="Tran, Kathy" w:date="2019-10-25T11:44:00Z"/>
        </w:rPr>
      </w:pPr>
      <w:ins w:id="3300" w:author="Tran, Kathy" w:date="2019-10-25T11:44: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35C89F00" w14:textId="77777777" w:rsidR="003C39BE" w:rsidRDefault="003C39BE" w:rsidP="003C39BE">
      <w:pPr>
        <w:rPr>
          <w:ins w:id="3301" w:author="Tran, Kathy" w:date="2019-10-25T11:44:00Z"/>
        </w:rPr>
      </w:pPr>
    </w:p>
    <w:p w14:paraId="6C889006" w14:textId="77777777" w:rsidR="003C39BE" w:rsidRDefault="003C39BE" w:rsidP="003C39BE">
      <w:pPr>
        <w:rPr>
          <w:ins w:id="3302" w:author="Tran, Kathy" w:date="2019-10-25T11:44:00Z"/>
        </w:rPr>
      </w:pPr>
      <w:ins w:id="3303" w:author="Tran, Kathy" w:date="2019-10-25T11:44: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4E0A2BE4" w14:textId="77777777" w:rsidR="003C39BE" w:rsidRDefault="003C39BE" w:rsidP="003C39BE">
      <w:pPr>
        <w:rPr>
          <w:ins w:id="3304" w:author="Tran, Kathy" w:date="2019-10-25T11:44:00Z"/>
        </w:rPr>
      </w:pPr>
    </w:p>
    <w:p w14:paraId="7742B173" w14:textId="77777777" w:rsidR="003C39BE" w:rsidRDefault="003C39BE" w:rsidP="003C39BE">
      <w:pPr>
        <w:rPr>
          <w:ins w:id="3305" w:author="Tran, Kathy" w:date="2019-10-25T11:44:00Z"/>
        </w:rPr>
      </w:pPr>
      <w:ins w:id="3306" w:author="Tran, Kathy" w:date="2019-10-25T11:44: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549E90FF" w14:textId="77777777" w:rsidR="003C39BE" w:rsidRDefault="003C39BE" w:rsidP="003C39BE">
      <w:pPr>
        <w:rPr>
          <w:ins w:id="3307" w:author="Tran, Kathy" w:date="2019-10-25T11:44:00Z"/>
        </w:rPr>
      </w:pPr>
    </w:p>
    <w:p w14:paraId="622D692A" w14:textId="77777777" w:rsidR="003C39BE" w:rsidRDefault="003C39BE" w:rsidP="003C39BE">
      <w:pPr>
        <w:rPr>
          <w:ins w:id="3308" w:author="Tran, Kathy" w:date="2019-10-25T11:44:00Z"/>
        </w:rPr>
      </w:pPr>
      <w:ins w:id="3309" w:author="Tran, Kathy" w:date="2019-10-25T11:44:00Z">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03286AFF" w14:textId="77777777" w:rsidR="003C39BE" w:rsidRDefault="003C39BE" w:rsidP="003C39BE">
      <w:pPr>
        <w:rPr>
          <w:ins w:id="3310" w:author="Tran, Kathy" w:date="2019-10-25T11:44:00Z"/>
        </w:rPr>
      </w:pPr>
    </w:p>
    <w:p w14:paraId="409D59FB" w14:textId="77777777" w:rsidR="003C39BE" w:rsidRDefault="003C39BE" w:rsidP="003C39BE">
      <w:pPr>
        <w:rPr>
          <w:ins w:id="3311" w:author="Tran, Kathy" w:date="2019-10-25T11:44:00Z"/>
        </w:rPr>
      </w:pPr>
      <w:ins w:id="3312" w:author="Tran, Kathy" w:date="2019-10-25T11:44:00Z">
        <w:r>
          <w:t xml:space="preserve">The contractor or subcontractor agrees to make good faith efforts to meet targeted county employment goals established in accordance with </w:t>
        </w:r>
        <w:r>
          <w:rPr>
            <w:u w:val="single"/>
          </w:rPr>
          <w:t>N.J.A.C.</w:t>
        </w:r>
        <w:r>
          <w:t xml:space="preserve"> 17:27-5.2.</w:t>
        </w:r>
      </w:ins>
    </w:p>
    <w:p w14:paraId="6F91C581" w14:textId="77777777" w:rsidR="003C39BE" w:rsidRDefault="003C39BE" w:rsidP="003C39BE">
      <w:pPr>
        <w:rPr>
          <w:ins w:id="3313" w:author="Tran, Kathy" w:date="2019-10-25T11:44:00Z"/>
        </w:rPr>
      </w:pPr>
    </w:p>
    <w:p w14:paraId="4652D61B" w14:textId="77777777" w:rsidR="003C39BE" w:rsidRDefault="003C39BE" w:rsidP="003C39BE">
      <w:pPr>
        <w:rPr>
          <w:ins w:id="3314" w:author="Tran, Kathy" w:date="2019-10-25T11:44:00Z"/>
        </w:rPr>
      </w:pPr>
      <w:ins w:id="3315" w:author="Tran, Kathy" w:date="2019-10-25T11:44: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72ECA78B" w14:textId="77777777" w:rsidR="003C39BE" w:rsidRDefault="003C39BE" w:rsidP="003C39BE">
      <w:pPr>
        <w:rPr>
          <w:ins w:id="3316" w:author="Tran, Kathy" w:date="2019-10-25T11:44:00Z"/>
        </w:rPr>
      </w:pPr>
    </w:p>
    <w:p w14:paraId="7BE46240" w14:textId="77777777" w:rsidR="003C39BE" w:rsidRDefault="003C39BE" w:rsidP="003C39BE">
      <w:pPr>
        <w:rPr>
          <w:ins w:id="3317" w:author="Tran, Kathy" w:date="2019-10-25T11:44:00Z"/>
        </w:rPr>
      </w:pPr>
      <w:ins w:id="3318" w:author="Tran, Kathy" w:date="2019-10-25T11:44:00Z">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039A1AAE" w14:textId="77777777" w:rsidR="003C39BE" w:rsidRDefault="003C39BE" w:rsidP="003C39BE">
      <w:pPr>
        <w:rPr>
          <w:ins w:id="3319" w:author="Tran, Kathy" w:date="2019-10-25T11:44:00Z"/>
        </w:rPr>
      </w:pPr>
    </w:p>
    <w:p w14:paraId="49FE2834" w14:textId="77777777" w:rsidR="003C39BE" w:rsidRDefault="003C39BE" w:rsidP="003C39BE">
      <w:pPr>
        <w:rPr>
          <w:ins w:id="3320" w:author="Tran, Kathy" w:date="2019-10-25T11:44:00Z"/>
        </w:rPr>
      </w:pPr>
      <w:ins w:id="3321" w:author="Tran, Kathy" w:date="2019-10-25T11:44:00Z">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36592610" w14:textId="77777777" w:rsidR="003C39BE" w:rsidRDefault="003C39BE" w:rsidP="003C39BE">
      <w:pPr>
        <w:rPr>
          <w:ins w:id="3322" w:author="Tran, Kathy" w:date="2019-10-25T11:44:00Z"/>
        </w:rPr>
      </w:pPr>
    </w:p>
    <w:p w14:paraId="1515FF1E" w14:textId="77777777" w:rsidR="003C39BE" w:rsidRDefault="003C39BE" w:rsidP="003C39BE">
      <w:pPr>
        <w:rPr>
          <w:ins w:id="3323" w:author="Tran, Kathy" w:date="2019-10-25T11:44:00Z"/>
        </w:rPr>
      </w:pPr>
      <w:ins w:id="3324" w:author="Tran, Kathy" w:date="2019-10-25T11:44:00Z">
        <w:r>
          <w:t>The contractor shall submit to the public agency, after notification of award but prior to execution of a goods and services contract, one of the following three documents:</w:t>
        </w:r>
      </w:ins>
    </w:p>
    <w:p w14:paraId="07E8EA6F" w14:textId="77777777" w:rsidR="003C39BE" w:rsidRDefault="003C39BE" w:rsidP="003C39BE">
      <w:pPr>
        <w:rPr>
          <w:ins w:id="3325" w:author="Tran, Kathy" w:date="2019-10-25T11:44:00Z"/>
        </w:rPr>
      </w:pPr>
    </w:p>
    <w:p w14:paraId="0D765136" w14:textId="77777777" w:rsidR="003C39BE" w:rsidRDefault="003C39BE" w:rsidP="003C39BE">
      <w:pPr>
        <w:ind w:firstLine="720"/>
        <w:rPr>
          <w:ins w:id="3326" w:author="Tran, Kathy" w:date="2019-10-25T11:44:00Z"/>
        </w:rPr>
      </w:pPr>
      <w:ins w:id="3327" w:author="Tran, Kathy" w:date="2019-10-25T11:44:00Z">
        <w:r>
          <w:t>Letter of Federal Affirmative Action Plan Approval;</w:t>
        </w:r>
      </w:ins>
    </w:p>
    <w:p w14:paraId="0F163087" w14:textId="77777777" w:rsidR="003C39BE" w:rsidRDefault="003C39BE" w:rsidP="003C39BE">
      <w:pPr>
        <w:ind w:left="720"/>
        <w:rPr>
          <w:ins w:id="3328" w:author="Tran, Kathy" w:date="2019-10-25T11:44:00Z"/>
        </w:rPr>
      </w:pPr>
    </w:p>
    <w:p w14:paraId="61506F73" w14:textId="77777777" w:rsidR="003C39BE" w:rsidRDefault="003C39BE" w:rsidP="003C39BE">
      <w:pPr>
        <w:rPr>
          <w:ins w:id="3329" w:author="Tran, Kathy" w:date="2019-10-25T11:44:00Z"/>
        </w:rPr>
      </w:pPr>
      <w:ins w:id="3330" w:author="Tran, Kathy" w:date="2019-10-25T11:44:00Z">
        <w:r>
          <w:tab/>
          <w:t>Certificate of Employee Information Report; or</w:t>
        </w:r>
      </w:ins>
    </w:p>
    <w:p w14:paraId="65D088C2" w14:textId="77777777" w:rsidR="003C39BE" w:rsidRDefault="003C39BE" w:rsidP="003C39BE">
      <w:pPr>
        <w:ind w:left="720"/>
        <w:rPr>
          <w:ins w:id="3331" w:author="Tran, Kathy" w:date="2019-10-25T11:44:00Z"/>
        </w:rPr>
      </w:pPr>
    </w:p>
    <w:p w14:paraId="0C1B6F98" w14:textId="77777777" w:rsidR="003C39BE" w:rsidRDefault="003C39BE" w:rsidP="003C39BE">
      <w:pPr>
        <w:rPr>
          <w:ins w:id="3332" w:author="Tran, Kathy" w:date="2019-10-25T11:44:00Z"/>
        </w:rPr>
      </w:pPr>
      <w:ins w:id="3333" w:author="Tran, Kathy" w:date="2019-10-25T11:44:00Z">
        <w:r>
          <w:t>Employee Information Report Form AA302 (electronically provided by the Division and distributed to the public agency through the Division’s website at http://</w:t>
        </w:r>
        <w:r>
          <w:rPr>
            <w:rStyle w:val="Hyperlink"/>
          </w:rPr>
          <w:fldChar w:fldCharType="begin"/>
        </w:r>
        <w:r>
          <w:rPr>
            <w:rStyle w:val="Hyperlink"/>
          </w:rPr>
          <w:instrText xml:space="preserve"> HYPERLINK "http://www.state.nj.us/treasury/contract_compliance" </w:instrText>
        </w:r>
        <w:r>
          <w:rPr>
            <w:rStyle w:val="Hyperlink"/>
          </w:rPr>
          <w:fldChar w:fldCharType="separate"/>
        </w:r>
        <w:r>
          <w:rPr>
            <w:rStyle w:val="Hyperlink"/>
          </w:rPr>
          <w:t>www.state.nj.us/treasury/contract_compliance</w:t>
        </w:r>
        <w:r>
          <w:rPr>
            <w:rStyle w:val="Hyperlink"/>
          </w:rPr>
          <w:fldChar w:fldCharType="end"/>
        </w:r>
        <w:r>
          <w:t>).</w:t>
        </w:r>
      </w:ins>
    </w:p>
    <w:p w14:paraId="1394CA07" w14:textId="77777777" w:rsidR="003C39BE" w:rsidRDefault="003C39BE" w:rsidP="003C39BE">
      <w:pPr>
        <w:rPr>
          <w:ins w:id="3334" w:author="Tran, Kathy" w:date="2019-10-25T11:44:00Z"/>
        </w:rPr>
      </w:pPr>
    </w:p>
    <w:p w14:paraId="4E171DAC" w14:textId="77777777" w:rsidR="003C39BE" w:rsidRDefault="003C39BE" w:rsidP="003C39BE">
      <w:pPr>
        <w:rPr>
          <w:ins w:id="3335" w:author="Tran, Kathy" w:date="2019-10-25T11:44:00Z"/>
        </w:rPr>
      </w:pPr>
      <w:ins w:id="3336" w:author="Tran, Kathy" w:date="2019-10-25T11:44:00Z">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ins>
    </w:p>
    <w:p w14:paraId="67DA32FD" w14:textId="77777777" w:rsidR="003C39BE" w:rsidRDefault="003C39BE" w:rsidP="003C39BE">
      <w:pPr>
        <w:rPr>
          <w:ins w:id="3337" w:author="Tran, Kathy" w:date="2019-10-25T11:44:00Z"/>
        </w:rPr>
      </w:pPr>
      <w:ins w:id="3338" w:author="Tran, Kathy" w:date="2019-10-25T11:44:00Z">
        <w:r>
          <w:br w:type="page"/>
        </w:r>
      </w:ins>
    </w:p>
    <w:p w14:paraId="38E2F624" w14:textId="77777777" w:rsidR="003C39BE" w:rsidRDefault="003C39BE" w:rsidP="003C39BE">
      <w:pPr>
        <w:jc w:val="center"/>
        <w:rPr>
          <w:ins w:id="3339" w:author="Tran, Kathy" w:date="2019-10-25T11:44:00Z"/>
          <w:b/>
        </w:rPr>
      </w:pPr>
      <w:ins w:id="3340" w:author="Tran, Kathy" w:date="2019-10-25T11:44:00Z">
        <w:r>
          <w:rPr>
            <w:b/>
          </w:rPr>
          <w:t>EXHIBIT B</w:t>
        </w:r>
      </w:ins>
    </w:p>
    <w:p w14:paraId="7609A1EF" w14:textId="77777777" w:rsidR="003C39BE" w:rsidRDefault="003C39BE" w:rsidP="003C39BE">
      <w:pPr>
        <w:jc w:val="center"/>
        <w:rPr>
          <w:ins w:id="3341" w:author="Tran, Kathy" w:date="2019-10-25T11:44:00Z"/>
        </w:rPr>
      </w:pPr>
    </w:p>
    <w:p w14:paraId="6A964C60" w14:textId="77777777" w:rsidR="003C39BE" w:rsidRDefault="003C39BE" w:rsidP="003C39BE">
      <w:pPr>
        <w:jc w:val="center"/>
        <w:rPr>
          <w:ins w:id="3342" w:author="Tran, Kathy" w:date="2019-10-25T11:44:00Z"/>
        </w:rPr>
      </w:pPr>
      <w:ins w:id="3343" w:author="Tran, Kathy" w:date="2019-10-25T11:44:00Z">
        <w:r>
          <w:t>MANDATORY EQUAL EMPLOYMENT OPPORTUNITY LANGUAGE</w:t>
        </w:r>
      </w:ins>
    </w:p>
    <w:p w14:paraId="22FCF723" w14:textId="77777777" w:rsidR="003C39BE" w:rsidRDefault="003C39BE" w:rsidP="003C39BE">
      <w:pPr>
        <w:jc w:val="center"/>
        <w:rPr>
          <w:ins w:id="3344" w:author="Tran, Kathy" w:date="2019-10-25T11:44:00Z"/>
        </w:rPr>
      </w:pPr>
      <w:ins w:id="3345" w:author="Tran, Kathy" w:date="2019-10-25T11:44:00Z">
        <w:r>
          <w:rPr>
            <w:u w:val="single"/>
          </w:rPr>
          <w:t>N.J.S.A.</w:t>
        </w:r>
        <w:r>
          <w:t xml:space="preserve"> 10:5-31 </w:t>
        </w:r>
        <w:r w:rsidRPr="00A30426">
          <w:rPr>
            <w:u w:val="single"/>
          </w:rPr>
          <w:t>et seq.</w:t>
        </w:r>
        <w:r>
          <w:t xml:space="preserve"> (P.L. 1975, c. 127)</w:t>
        </w:r>
      </w:ins>
    </w:p>
    <w:p w14:paraId="5DA1C1A5" w14:textId="77777777" w:rsidR="003C39BE" w:rsidRPr="008444B8" w:rsidRDefault="003C39BE" w:rsidP="003C39BE">
      <w:pPr>
        <w:jc w:val="center"/>
        <w:rPr>
          <w:ins w:id="3346" w:author="Tran, Kathy" w:date="2019-10-25T11:44:00Z"/>
        </w:rPr>
      </w:pPr>
      <w:ins w:id="3347" w:author="Tran, Kathy" w:date="2019-10-25T11:44:00Z">
        <w:r w:rsidRPr="001D6608">
          <w:rPr>
            <w:u w:val="single"/>
          </w:rPr>
          <w:t>N.J.S.A.</w:t>
        </w:r>
        <w:r>
          <w:t xml:space="preserve"> 10:5-39 </w:t>
        </w:r>
        <w:r>
          <w:rPr>
            <w:u w:val="single"/>
          </w:rPr>
          <w:t>et. seq.</w:t>
        </w:r>
        <w:r>
          <w:t xml:space="preserve"> (P.L. 1983, c. 197)</w:t>
        </w:r>
      </w:ins>
    </w:p>
    <w:p w14:paraId="218EBF2B" w14:textId="77777777" w:rsidR="003C39BE" w:rsidRPr="00A30426" w:rsidRDefault="003C39BE" w:rsidP="003C39BE">
      <w:pPr>
        <w:jc w:val="center"/>
        <w:rPr>
          <w:ins w:id="3348" w:author="Tran, Kathy" w:date="2019-10-25T11:44:00Z"/>
        </w:rPr>
      </w:pPr>
      <w:ins w:id="3349" w:author="Tran, Kathy" w:date="2019-10-25T11:44:00Z">
        <w:r>
          <w:rPr>
            <w:u w:val="single"/>
          </w:rPr>
          <w:t>N.J.A.C.</w:t>
        </w:r>
        <w:r>
          <w:t xml:space="preserve"> 17:27-1.1 </w:t>
        </w:r>
        <w:r w:rsidRPr="00A30426">
          <w:rPr>
            <w:u w:val="single"/>
          </w:rPr>
          <w:t>et</w:t>
        </w:r>
        <w:r w:rsidRPr="00A30426">
          <w:t xml:space="preserve"> </w:t>
        </w:r>
        <w:r w:rsidRPr="00A30426">
          <w:rPr>
            <w:u w:val="single"/>
          </w:rPr>
          <w:t>seq.</w:t>
        </w:r>
      </w:ins>
    </w:p>
    <w:p w14:paraId="7C48A17F" w14:textId="77777777" w:rsidR="003C39BE" w:rsidRDefault="003C39BE" w:rsidP="003C39BE">
      <w:pPr>
        <w:jc w:val="center"/>
        <w:rPr>
          <w:ins w:id="3350" w:author="Tran, Kathy" w:date="2019-10-25T11:44:00Z"/>
        </w:rPr>
      </w:pPr>
    </w:p>
    <w:p w14:paraId="09686CEB" w14:textId="77777777" w:rsidR="003C39BE" w:rsidRDefault="003C39BE" w:rsidP="003C39BE">
      <w:pPr>
        <w:jc w:val="center"/>
        <w:rPr>
          <w:ins w:id="3351" w:author="Tran, Kathy" w:date="2019-10-25T11:44:00Z"/>
        </w:rPr>
      </w:pPr>
      <w:ins w:id="3352" w:author="Tran, Kathy" w:date="2019-10-25T11:44:00Z">
        <w:r>
          <w:t>CONSTRUCTION CONTRACTS</w:t>
        </w:r>
      </w:ins>
    </w:p>
    <w:p w14:paraId="06271684" w14:textId="77777777" w:rsidR="003C39BE" w:rsidRDefault="003C39BE" w:rsidP="003C39BE">
      <w:pPr>
        <w:rPr>
          <w:ins w:id="3353" w:author="Tran, Kathy" w:date="2019-10-25T11:44:00Z"/>
        </w:rPr>
      </w:pPr>
    </w:p>
    <w:p w14:paraId="249780B3" w14:textId="77777777" w:rsidR="003C39BE" w:rsidRDefault="003C39BE" w:rsidP="003C39BE">
      <w:pPr>
        <w:rPr>
          <w:ins w:id="3354" w:author="Tran, Kathy" w:date="2019-10-25T11:44:00Z"/>
        </w:rPr>
      </w:pPr>
      <w:ins w:id="3355" w:author="Tran, Kathy" w:date="2019-10-25T11:44:00Z">
        <w:r>
          <w:t>During the performance of this contract, the contractor agrees as follows:</w:t>
        </w:r>
      </w:ins>
    </w:p>
    <w:p w14:paraId="63311616" w14:textId="77777777" w:rsidR="003C39BE" w:rsidRDefault="003C39BE" w:rsidP="003C39BE">
      <w:pPr>
        <w:rPr>
          <w:ins w:id="3356" w:author="Tran, Kathy" w:date="2019-10-25T11:44:00Z"/>
        </w:rPr>
      </w:pPr>
    </w:p>
    <w:p w14:paraId="6D2939A2" w14:textId="77777777" w:rsidR="003C39BE" w:rsidRDefault="003C39BE" w:rsidP="003C39BE">
      <w:pPr>
        <w:rPr>
          <w:ins w:id="3357" w:author="Tran, Kathy" w:date="2019-10-25T11:44:00Z"/>
        </w:rPr>
      </w:pPr>
      <w:ins w:id="3358" w:author="Tran, Kathy" w:date="2019-10-25T11:44: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6194EE6A" w14:textId="77777777" w:rsidR="003C39BE" w:rsidRDefault="003C39BE" w:rsidP="003C39BE">
      <w:pPr>
        <w:rPr>
          <w:ins w:id="3359" w:author="Tran, Kathy" w:date="2019-10-25T11:44:00Z"/>
        </w:rPr>
      </w:pPr>
    </w:p>
    <w:p w14:paraId="298B4E5F" w14:textId="77777777" w:rsidR="003C39BE" w:rsidRDefault="003C39BE" w:rsidP="003C39BE">
      <w:pPr>
        <w:rPr>
          <w:ins w:id="3360" w:author="Tran, Kathy" w:date="2019-10-25T11:44:00Z"/>
        </w:rPr>
      </w:pPr>
      <w:ins w:id="3361" w:author="Tran, Kathy" w:date="2019-10-25T11:44: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604A61A2" w14:textId="77777777" w:rsidR="003C39BE" w:rsidRDefault="003C39BE" w:rsidP="003C39BE">
      <w:pPr>
        <w:rPr>
          <w:ins w:id="3362" w:author="Tran, Kathy" w:date="2019-10-25T11:44:00Z"/>
        </w:rPr>
      </w:pPr>
    </w:p>
    <w:p w14:paraId="20907CDD" w14:textId="77777777" w:rsidR="003C39BE" w:rsidRDefault="003C39BE" w:rsidP="003C39BE">
      <w:pPr>
        <w:rPr>
          <w:ins w:id="3363" w:author="Tran, Kathy" w:date="2019-10-25T11:44:00Z"/>
        </w:rPr>
      </w:pPr>
      <w:ins w:id="3364" w:author="Tran, Kathy" w:date="2019-10-25T11:44:00Z">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6212EB2C" w14:textId="77777777" w:rsidR="003C39BE" w:rsidRDefault="003C39BE" w:rsidP="003C39BE">
      <w:pPr>
        <w:rPr>
          <w:ins w:id="3365" w:author="Tran, Kathy" w:date="2019-10-25T11:44:00Z"/>
        </w:rPr>
      </w:pPr>
    </w:p>
    <w:p w14:paraId="0AD4DC5E" w14:textId="77777777" w:rsidR="003C39BE" w:rsidRDefault="003C39BE" w:rsidP="003C39BE">
      <w:pPr>
        <w:rPr>
          <w:ins w:id="3366" w:author="Tran, Kathy" w:date="2019-10-25T11:44:00Z"/>
        </w:rPr>
      </w:pPr>
      <w:ins w:id="3367" w:author="Tran, Kathy" w:date="2019-10-25T11:44:00Z">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2316AC69" w14:textId="77777777" w:rsidR="003C39BE" w:rsidRDefault="003C39BE" w:rsidP="003C39BE">
      <w:pPr>
        <w:rPr>
          <w:ins w:id="3368" w:author="Tran, Kathy" w:date="2019-10-25T11:44:00Z"/>
        </w:rPr>
      </w:pPr>
    </w:p>
    <w:p w14:paraId="37E0FCB4" w14:textId="77777777" w:rsidR="003C39BE" w:rsidRDefault="003C39BE" w:rsidP="003C39BE">
      <w:pPr>
        <w:rPr>
          <w:ins w:id="3369" w:author="Tran, Kathy" w:date="2019-10-25T11:44:00Z"/>
        </w:rPr>
      </w:pPr>
      <w:ins w:id="3370" w:author="Tran, Kathy" w:date="2019-10-25T11:44:00Z">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4D4B66F2" w14:textId="77777777" w:rsidR="003C39BE" w:rsidRPr="00B17170" w:rsidRDefault="003C39BE" w:rsidP="003C39BE">
      <w:pPr>
        <w:rPr>
          <w:ins w:id="3371" w:author="Tran, Kathy" w:date="2019-10-25T11:44:00Z"/>
          <w:rFonts w:cs="Arial"/>
          <w:szCs w:val="22"/>
        </w:rPr>
      </w:pPr>
    </w:p>
    <w:p w14:paraId="60B93EC8" w14:textId="77777777" w:rsidR="003C39BE" w:rsidRPr="00B17170" w:rsidRDefault="003C39BE" w:rsidP="003C39BE">
      <w:pPr>
        <w:pStyle w:val="Default"/>
        <w:jc w:val="both"/>
        <w:rPr>
          <w:ins w:id="3372" w:author="Tran, Kathy" w:date="2019-10-25T11:44:00Z"/>
          <w:rFonts w:ascii="Arial" w:hAnsi="Arial" w:cs="Arial"/>
          <w:sz w:val="22"/>
          <w:szCs w:val="22"/>
        </w:rPr>
      </w:pPr>
      <w:ins w:id="3373" w:author="Tran, Kathy" w:date="2019-10-25T11:44:00Z">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3DAA7BF0" w14:textId="77777777" w:rsidR="003C39BE" w:rsidRPr="00B17170" w:rsidRDefault="003C39BE" w:rsidP="003C39BE">
      <w:pPr>
        <w:rPr>
          <w:ins w:id="3374" w:author="Tran, Kathy" w:date="2019-10-25T11:44:00Z"/>
          <w:rFonts w:cs="Arial"/>
          <w:szCs w:val="22"/>
        </w:rPr>
      </w:pPr>
    </w:p>
    <w:p w14:paraId="506174A3" w14:textId="77777777" w:rsidR="003C39BE" w:rsidRDefault="003C39BE" w:rsidP="003C39BE">
      <w:pPr>
        <w:ind w:left="360" w:hanging="360"/>
        <w:rPr>
          <w:ins w:id="3375" w:author="Tran, Kathy" w:date="2019-10-25T11:44:00Z"/>
        </w:rPr>
      </w:pPr>
      <w:ins w:id="3376" w:author="Tran, Kathy" w:date="2019-10-25T11:44:00Z">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45C471DF" w14:textId="77777777" w:rsidR="003C39BE" w:rsidRDefault="003C39BE" w:rsidP="003C39BE">
      <w:pPr>
        <w:ind w:left="360" w:hanging="360"/>
        <w:rPr>
          <w:ins w:id="3377" w:author="Tran, Kathy" w:date="2019-10-25T11:44:00Z"/>
        </w:rPr>
      </w:pPr>
    </w:p>
    <w:p w14:paraId="1C515DFE" w14:textId="77777777" w:rsidR="003C39BE" w:rsidRPr="007B1EAB" w:rsidRDefault="003C39BE" w:rsidP="003C39BE">
      <w:pPr>
        <w:ind w:left="360" w:hanging="360"/>
        <w:rPr>
          <w:ins w:id="3378" w:author="Tran, Kathy" w:date="2019-10-25T11:44:00Z"/>
          <w:rFonts w:cs="Arial"/>
          <w:szCs w:val="22"/>
        </w:rPr>
      </w:pPr>
      <w:ins w:id="3379" w:author="Tran, Kathy" w:date="2019-10-25T11:44:00Z">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788F94EA" w14:textId="77777777" w:rsidR="003C39BE" w:rsidRPr="007B1EAB" w:rsidRDefault="003C39BE" w:rsidP="003C39BE">
      <w:pPr>
        <w:rPr>
          <w:ins w:id="3380" w:author="Tran, Kathy" w:date="2019-10-25T11:44:00Z"/>
          <w:rFonts w:cs="Arial"/>
          <w:szCs w:val="22"/>
        </w:rPr>
      </w:pPr>
    </w:p>
    <w:p w14:paraId="3750C554" w14:textId="77777777" w:rsidR="003C39BE" w:rsidRPr="007B1EAB" w:rsidRDefault="003C39BE" w:rsidP="003C39BE">
      <w:pPr>
        <w:pStyle w:val="Default"/>
        <w:ind w:left="450"/>
        <w:jc w:val="both"/>
        <w:rPr>
          <w:ins w:id="3381" w:author="Tran, Kathy" w:date="2019-10-25T11:44:00Z"/>
          <w:rFonts w:ascii="Arial" w:hAnsi="Arial" w:cs="Arial"/>
          <w:sz w:val="22"/>
          <w:szCs w:val="22"/>
        </w:rPr>
      </w:pPr>
      <w:ins w:id="3382" w:author="Tran, Kathy" w:date="2019-10-25T11:44:00Z">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ins>
    </w:p>
    <w:p w14:paraId="30AEE5C8" w14:textId="77777777" w:rsidR="003C39BE" w:rsidRPr="007B1EAB" w:rsidRDefault="003C39BE" w:rsidP="003C39BE">
      <w:pPr>
        <w:rPr>
          <w:ins w:id="3383" w:author="Tran, Kathy" w:date="2019-10-25T11:44:00Z"/>
          <w:rFonts w:cs="Arial"/>
          <w:szCs w:val="22"/>
        </w:rPr>
      </w:pPr>
      <w:ins w:id="3384" w:author="Tran, Kathy" w:date="2019-10-25T11:44:00Z">
        <w:r w:rsidRPr="007B1EAB">
          <w:rPr>
            <w:rFonts w:cs="Arial"/>
            <w:szCs w:val="22"/>
          </w:rPr>
          <w:tab/>
        </w:r>
        <w:r w:rsidRPr="007B1EAB">
          <w:rPr>
            <w:rFonts w:cs="Arial"/>
            <w:szCs w:val="22"/>
          </w:rPr>
          <w:tab/>
        </w:r>
      </w:ins>
    </w:p>
    <w:p w14:paraId="40B20153" w14:textId="77777777" w:rsidR="003C39BE" w:rsidRPr="007B1EAB" w:rsidRDefault="003C39BE" w:rsidP="003C39BE">
      <w:pPr>
        <w:ind w:left="540"/>
        <w:rPr>
          <w:ins w:id="3385" w:author="Tran, Kathy" w:date="2019-10-25T11:44:00Z"/>
          <w:rFonts w:cs="Arial"/>
          <w:szCs w:val="22"/>
        </w:rPr>
      </w:pPr>
      <w:ins w:id="3386" w:author="Tran, Kathy" w:date="2019-10-25T11:44:00Z">
        <w:r w:rsidRPr="007B1EAB">
          <w:rPr>
            <w:rFonts w:cs="Arial"/>
            <w:szCs w:val="22"/>
          </w:rPr>
          <w:t>(2) To notify any minority and women workers who have been listed with it as awaiting available vacancies;</w:t>
        </w:r>
      </w:ins>
    </w:p>
    <w:p w14:paraId="07E99490" w14:textId="77777777" w:rsidR="003C39BE" w:rsidRPr="007B1EAB" w:rsidRDefault="003C39BE" w:rsidP="003C39BE">
      <w:pPr>
        <w:ind w:left="540"/>
        <w:rPr>
          <w:ins w:id="3387" w:author="Tran, Kathy" w:date="2019-10-25T11:44:00Z"/>
          <w:rFonts w:cs="Arial"/>
          <w:szCs w:val="22"/>
        </w:rPr>
      </w:pPr>
    </w:p>
    <w:p w14:paraId="26F50FC3" w14:textId="77777777" w:rsidR="003C39BE" w:rsidRPr="007B1EAB" w:rsidRDefault="003C39BE" w:rsidP="003C39BE">
      <w:pPr>
        <w:ind w:left="540"/>
        <w:rPr>
          <w:ins w:id="3388" w:author="Tran, Kathy" w:date="2019-10-25T11:44:00Z"/>
          <w:rFonts w:cs="Arial"/>
          <w:szCs w:val="22"/>
        </w:rPr>
      </w:pPr>
      <w:ins w:id="3389" w:author="Tran, Kathy" w:date="2019-10-25T11:44:00Z">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226A6F34" w14:textId="77777777" w:rsidR="003C39BE" w:rsidRPr="007B1EAB" w:rsidRDefault="003C39BE" w:rsidP="003C39BE">
      <w:pPr>
        <w:ind w:left="540"/>
        <w:rPr>
          <w:ins w:id="3390" w:author="Tran, Kathy" w:date="2019-10-25T11:44:00Z"/>
          <w:rFonts w:cs="Arial"/>
          <w:szCs w:val="22"/>
        </w:rPr>
      </w:pPr>
    </w:p>
    <w:p w14:paraId="6838DCAE" w14:textId="77777777" w:rsidR="003C39BE" w:rsidRPr="007B1EAB" w:rsidRDefault="003C39BE" w:rsidP="003C39BE">
      <w:pPr>
        <w:ind w:left="540"/>
        <w:rPr>
          <w:ins w:id="3391" w:author="Tran, Kathy" w:date="2019-10-25T11:44:00Z"/>
          <w:rFonts w:cs="Arial"/>
          <w:szCs w:val="22"/>
        </w:rPr>
      </w:pPr>
      <w:ins w:id="3392" w:author="Tran, Kathy" w:date="2019-10-25T11:44:00Z">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6876E14A" w14:textId="77777777" w:rsidR="003C39BE" w:rsidRPr="007B1EAB" w:rsidRDefault="003C39BE" w:rsidP="003C39BE">
      <w:pPr>
        <w:ind w:left="540"/>
        <w:rPr>
          <w:ins w:id="3393" w:author="Tran, Kathy" w:date="2019-10-25T11:44:00Z"/>
          <w:rFonts w:cs="Arial"/>
          <w:szCs w:val="22"/>
        </w:rPr>
      </w:pPr>
    </w:p>
    <w:p w14:paraId="33ADCB2B" w14:textId="77777777" w:rsidR="003C39BE" w:rsidRPr="007B1EAB" w:rsidRDefault="003C39BE" w:rsidP="003C39BE">
      <w:pPr>
        <w:ind w:left="540"/>
        <w:rPr>
          <w:ins w:id="3394" w:author="Tran, Kathy" w:date="2019-10-25T11:44:00Z"/>
          <w:rFonts w:cs="Arial"/>
          <w:szCs w:val="22"/>
        </w:rPr>
      </w:pPr>
      <w:ins w:id="3395" w:author="Tran, Kathy" w:date="2019-10-25T11:44:00Z">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2D58110E" w14:textId="77777777" w:rsidR="003C39BE" w:rsidRPr="007B1EAB" w:rsidRDefault="003C39BE" w:rsidP="003C39BE">
      <w:pPr>
        <w:ind w:left="540"/>
        <w:rPr>
          <w:ins w:id="3396" w:author="Tran, Kathy" w:date="2019-10-25T11:44:00Z"/>
          <w:rFonts w:cs="Arial"/>
          <w:szCs w:val="22"/>
        </w:rPr>
      </w:pPr>
    </w:p>
    <w:p w14:paraId="26931729" w14:textId="77777777" w:rsidR="003C39BE" w:rsidRPr="007B1EAB" w:rsidRDefault="003C39BE" w:rsidP="003C39BE">
      <w:pPr>
        <w:ind w:left="540"/>
        <w:rPr>
          <w:ins w:id="3397" w:author="Tran, Kathy" w:date="2019-10-25T11:44:00Z"/>
          <w:rFonts w:cs="Arial"/>
          <w:szCs w:val="22"/>
        </w:rPr>
      </w:pPr>
      <w:ins w:id="3398" w:author="Tran, Kathy" w:date="2019-10-25T11:44:00Z">
        <w:r w:rsidRPr="007B1EAB">
          <w:rPr>
            <w:rFonts w:cs="Arial"/>
            <w:szCs w:val="22"/>
          </w:rPr>
          <w:t>(6) To adhere to the following procedure when minority and women workers apply or are referred to the contractor or subcontractor:</w:t>
        </w:r>
      </w:ins>
    </w:p>
    <w:p w14:paraId="73EC47E6" w14:textId="77777777" w:rsidR="003C39BE" w:rsidRPr="007B1EAB" w:rsidRDefault="003C39BE" w:rsidP="003C39BE">
      <w:pPr>
        <w:rPr>
          <w:ins w:id="3399" w:author="Tran, Kathy" w:date="2019-10-25T11:44:00Z"/>
          <w:rFonts w:cs="Arial"/>
          <w:szCs w:val="22"/>
        </w:rPr>
      </w:pPr>
    </w:p>
    <w:p w14:paraId="4A8F31BF" w14:textId="77777777" w:rsidR="003C39BE" w:rsidRPr="007B1EAB" w:rsidRDefault="003C39BE" w:rsidP="003C39BE">
      <w:pPr>
        <w:ind w:left="1440" w:hanging="360"/>
        <w:rPr>
          <w:ins w:id="3400" w:author="Tran, Kathy" w:date="2019-10-25T11:44:00Z"/>
          <w:rFonts w:cs="Arial"/>
          <w:szCs w:val="22"/>
        </w:rPr>
      </w:pPr>
      <w:ins w:id="3401" w:author="Tran, Kathy" w:date="2019-10-25T11:44:00Z">
        <w:r w:rsidRPr="007B1EAB">
          <w:rPr>
            <w:rFonts w:cs="Arial"/>
            <w:szCs w:val="22"/>
          </w:rPr>
          <w:t>(i) The contactor or subcontractor shall interview the referred minority or women worker.</w:t>
        </w:r>
      </w:ins>
    </w:p>
    <w:p w14:paraId="72745B81" w14:textId="77777777" w:rsidR="003C39BE" w:rsidRPr="007B1EAB" w:rsidRDefault="003C39BE" w:rsidP="003C39BE">
      <w:pPr>
        <w:ind w:left="1440" w:hanging="360"/>
        <w:rPr>
          <w:ins w:id="3402" w:author="Tran, Kathy" w:date="2019-10-25T11:44:00Z"/>
          <w:rFonts w:cs="Arial"/>
          <w:szCs w:val="22"/>
        </w:rPr>
      </w:pPr>
    </w:p>
    <w:p w14:paraId="74E74C03" w14:textId="77777777" w:rsidR="003C39BE" w:rsidRPr="007B1EAB" w:rsidRDefault="003C39BE" w:rsidP="003C39BE">
      <w:pPr>
        <w:ind w:left="1440" w:hanging="360"/>
        <w:rPr>
          <w:ins w:id="3403" w:author="Tran, Kathy" w:date="2019-10-25T11:44:00Z"/>
          <w:rFonts w:cs="Arial"/>
          <w:szCs w:val="22"/>
        </w:rPr>
      </w:pPr>
      <w:ins w:id="3404" w:author="Tran, Kathy" w:date="2019-10-25T11:44:00Z">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685BFB82" w14:textId="77777777" w:rsidR="003C39BE" w:rsidRPr="007B1EAB" w:rsidRDefault="003C39BE" w:rsidP="003C39BE">
      <w:pPr>
        <w:ind w:left="1440" w:hanging="360"/>
        <w:rPr>
          <w:ins w:id="3405" w:author="Tran, Kathy" w:date="2019-10-25T11:44:00Z"/>
          <w:rFonts w:cs="Arial"/>
          <w:szCs w:val="22"/>
        </w:rPr>
      </w:pPr>
    </w:p>
    <w:p w14:paraId="2BCCA423" w14:textId="77777777" w:rsidR="003C39BE" w:rsidRPr="007B1EAB" w:rsidRDefault="003C39BE" w:rsidP="003C39BE">
      <w:pPr>
        <w:pStyle w:val="Default"/>
        <w:ind w:left="1350" w:hanging="270"/>
        <w:jc w:val="both"/>
        <w:rPr>
          <w:ins w:id="3406" w:author="Tran, Kathy" w:date="2019-10-25T11:44:00Z"/>
          <w:rFonts w:ascii="Arial" w:hAnsi="Arial" w:cs="Arial"/>
          <w:sz w:val="22"/>
          <w:szCs w:val="22"/>
        </w:rPr>
      </w:pPr>
      <w:ins w:id="3407" w:author="Tran, Kathy" w:date="2019-10-25T11:44:00Z">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64C19A7F" w14:textId="77777777" w:rsidR="003C39BE" w:rsidRPr="007B1EAB" w:rsidRDefault="003C39BE" w:rsidP="003C39BE">
      <w:pPr>
        <w:ind w:left="1350" w:hanging="270"/>
        <w:rPr>
          <w:ins w:id="3408" w:author="Tran, Kathy" w:date="2019-10-25T11:44:00Z"/>
          <w:rFonts w:cs="Arial"/>
          <w:szCs w:val="22"/>
        </w:rPr>
      </w:pPr>
    </w:p>
    <w:p w14:paraId="7250D46C" w14:textId="77777777" w:rsidR="003C39BE" w:rsidRPr="007B1EAB" w:rsidRDefault="003C39BE" w:rsidP="003C39BE">
      <w:pPr>
        <w:pStyle w:val="Default"/>
        <w:ind w:left="1350" w:hanging="270"/>
        <w:jc w:val="both"/>
        <w:rPr>
          <w:ins w:id="3409" w:author="Tran, Kathy" w:date="2019-10-25T11:44:00Z"/>
          <w:rFonts w:ascii="Arial" w:hAnsi="Arial" w:cs="Arial"/>
          <w:sz w:val="22"/>
          <w:szCs w:val="22"/>
        </w:rPr>
      </w:pPr>
      <w:ins w:id="3410" w:author="Tran, Kathy" w:date="2019-10-25T11:44:00Z">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21F22EB8" w14:textId="77777777" w:rsidR="003C39BE" w:rsidRPr="007B1EAB" w:rsidRDefault="003C39BE" w:rsidP="003C39BE">
      <w:pPr>
        <w:rPr>
          <w:ins w:id="3411" w:author="Tran, Kathy" w:date="2019-10-25T11:44:00Z"/>
          <w:rFonts w:cs="Arial"/>
          <w:szCs w:val="22"/>
        </w:rPr>
      </w:pPr>
    </w:p>
    <w:p w14:paraId="62F70981" w14:textId="77777777" w:rsidR="003C39BE" w:rsidRPr="007B1EAB" w:rsidRDefault="003C39BE" w:rsidP="003C39BE">
      <w:pPr>
        <w:pStyle w:val="Default"/>
        <w:jc w:val="both"/>
        <w:rPr>
          <w:ins w:id="3412" w:author="Tran, Kathy" w:date="2019-10-25T11:44:00Z"/>
          <w:rFonts w:ascii="Arial" w:hAnsi="Arial" w:cs="Arial"/>
          <w:sz w:val="22"/>
          <w:szCs w:val="22"/>
        </w:rPr>
      </w:pPr>
      <w:ins w:id="3413" w:author="Tran, Kathy" w:date="2019-10-25T11:44:00Z">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3A3490B3" w14:textId="77777777" w:rsidR="003C39BE" w:rsidRPr="007B1EAB" w:rsidRDefault="003C39BE" w:rsidP="003C39BE">
      <w:pPr>
        <w:rPr>
          <w:ins w:id="3414" w:author="Tran, Kathy" w:date="2019-10-25T11:44:00Z"/>
          <w:rFonts w:cs="Arial"/>
          <w:szCs w:val="22"/>
        </w:rPr>
      </w:pPr>
    </w:p>
    <w:p w14:paraId="0DA00004" w14:textId="77777777" w:rsidR="003C39BE" w:rsidRPr="007B1EAB" w:rsidRDefault="003C39BE" w:rsidP="003C39BE">
      <w:pPr>
        <w:pStyle w:val="ListParagraph"/>
        <w:ind w:left="360" w:hanging="360"/>
        <w:rPr>
          <w:ins w:id="3415" w:author="Tran, Kathy" w:date="2019-10-25T11:44:00Z"/>
          <w:rFonts w:cs="Arial"/>
          <w:szCs w:val="22"/>
        </w:rPr>
      </w:pPr>
      <w:ins w:id="3416" w:author="Tran, Kathy" w:date="2019-10-25T11:44:00Z">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4E2D5CE3" w14:textId="77777777" w:rsidR="003C39BE" w:rsidRPr="007B1EAB" w:rsidRDefault="003C39BE" w:rsidP="003C39BE">
      <w:pPr>
        <w:pStyle w:val="ListParagraph"/>
        <w:ind w:left="360" w:hanging="360"/>
        <w:rPr>
          <w:ins w:id="3417" w:author="Tran, Kathy" w:date="2019-10-25T11:44:00Z"/>
          <w:rFonts w:cs="Arial"/>
          <w:szCs w:val="22"/>
        </w:rPr>
      </w:pPr>
    </w:p>
    <w:p w14:paraId="3D515C96" w14:textId="77777777" w:rsidR="003C39BE" w:rsidRPr="007B1EAB" w:rsidRDefault="003C39BE" w:rsidP="003C39BE">
      <w:pPr>
        <w:pStyle w:val="Default"/>
        <w:ind w:left="360"/>
        <w:jc w:val="both"/>
        <w:rPr>
          <w:ins w:id="3418" w:author="Tran, Kathy" w:date="2019-10-25T11:44:00Z"/>
          <w:rFonts w:ascii="Arial" w:hAnsi="Arial" w:cs="Arial"/>
          <w:sz w:val="22"/>
          <w:szCs w:val="22"/>
        </w:rPr>
      </w:pPr>
      <w:ins w:id="3419" w:author="Tran, Kathy" w:date="2019-10-25T11:44:00Z">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ins>
    </w:p>
    <w:p w14:paraId="7559C473" w14:textId="77777777" w:rsidR="003C39BE" w:rsidRPr="007B1EAB" w:rsidRDefault="003C39BE" w:rsidP="003C39BE">
      <w:pPr>
        <w:ind w:left="360" w:hanging="360"/>
        <w:rPr>
          <w:ins w:id="3420" w:author="Tran, Kathy" w:date="2019-10-25T11:44:00Z"/>
          <w:rFonts w:cs="Arial"/>
          <w:szCs w:val="22"/>
        </w:rPr>
      </w:pPr>
    </w:p>
    <w:p w14:paraId="0FD26771" w14:textId="77777777" w:rsidR="003C39BE" w:rsidRPr="007B1EAB" w:rsidRDefault="003C39BE" w:rsidP="003C39BE">
      <w:pPr>
        <w:ind w:left="360"/>
        <w:rPr>
          <w:ins w:id="3421" w:author="Tran, Kathy" w:date="2019-10-25T11:44:00Z"/>
          <w:rFonts w:cs="Arial"/>
          <w:szCs w:val="22"/>
        </w:rPr>
      </w:pPr>
      <w:ins w:id="3422" w:author="Tran, Kathy" w:date="2019-10-25T11:44:00Z">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15D710AD" w14:textId="77777777" w:rsidR="003C39BE" w:rsidRPr="007B1EAB" w:rsidRDefault="003C39BE" w:rsidP="003C39BE">
      <w:pPr>
        <w:ind w:left="360" w:hanging="360"/>
        <w:rPr>
          <w:ins w:id="3423" w:author="Tran, Kathy" w:date="2019-10-25T11:44:00Z"/>
          <w:rFonts w:cs="Arial"/>
          <w:szCs w:val="22"/>
        </w:rPr>
      </w:pPr>
    </w:p>
    <w:p w14:paraId="76A78048" w14:textId="77777777" w:rsidR="003C39BE" w:rsidRPr="007B1EAB" w:rsidRDefault="003C39BE" w:rsidP="003C39BE">
      <w:pPr>
        <w:ind w:left="360"/>
        <w:rPr>
          <w:ins w:id="3424" w:author="Tran, Kathy" w:date="2019-10-25T11:44:00Z"/>
          <w:rFonts w:cs="Arial"/>
          <w:szCs w:val="22"/>
        </w:rPr>
      </w:pPr>
      <w:ins w:id="3425" w:author="Tran, Kathy" w:date="2019-10-25T11:44:00Z">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12F13648" w14:textId="77777777" w:rsidR="003C39BE" w:rsidRPr="007B1EAB" w:rsidRDefault="003C39BE" w:rsidP="003C39BE">
      <w:pPr>
        <w:pStyle w:val="ListParagraph"/>
        <w:rPr>
          <w:ins w:id="3426" w:author="Tran, Kathy" w:date="2019-10-25T11:44:00Z"/>
          <w:rFonts w:cs="Arial"/>
          <w:szCs w:val="22"/>
        </w:rPr>
      </w:pPr>
    </w:p>
    <w:p w14:paraId="4ABC1FD4" w14:textId="77777777" w:rsidR="003C39BE" w:rsidRPr="007B1EAB" w:rsidRDefault="003C39BE" w:rsidP="003C39BE">
      <w:pPr>
        <w:pStyle w:val="ListParagraph"/>
        <w:ind w:left="360" w:hanging="360"/>
        <w:rPr>
          <w:ins w:id="3427" w:author="Tran, Kathy" w:date="2019-10-25T11:44:00Z"/>
          <w:rFonts w:cs="Arial"/>
          <w:szCs w:val="22"/>
        </w:rPr>
      </w:pPr>
      <w:ins w:id="3428" w:author="Tran, Kathy" w:date="2019-10-25T11:44:00Z">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2E1DE048" w14:textId="77777777" w:rsidR="003C39BE" w:rsidRPr="007B1EAB" w:rsidRDefault="003C39BE" w:rsidP="003C39BE">
      <w:pPr>
        <w:rPr>
          <w:ins w:id="3429" w:author="Tran, Kathy" w:date="2019-10-25T11:44:00Z"/>
          <w:rFonts w:cs="Arial"/>
          <w:szCs w:val="22"/>
        </w:rPr>
      </w:pPr>
      <w:ins w:id="3430" w:author="Tran, Kathy" w:date="2019-10-25T11:44:00Z">
        <w:r w:rsidRPr="007B1EAB">
          <w:rPr>
            <w:rFonts w:cs="Arial"/>
            <w:szCs w:val="22"/>
          </w:rPr>
          <w:br w:type="page"/>
        </w:r>
      </w:ins>
    </w:p>
    <w:p w14:paraId="4B3202F2" w14:textId="77777777" w:rsidR="003C39BE" w:rsidRDefault="003C39BE" w:rsidP="003C39BE">
      <w:pPr>
        <w:pStyle w:val="Default"/>
        <w:jc w:val="center"/>
        <w:rPr>
          <w:ins w:id="3431" w:author="Tran, Kathy" w:date="2019-10-25T11:44:00Z"/>
          <w:rFonts w:ascii="Arial" w:hAnsi="Arial" w:cs="Arial"/>
          <w:b/>
          <w:sz w:val="22"/>
          <w:szCs w:val="22"/>
        </w:rPr>
      </w:pPr>
      <w:ins w:id="3432" w:author="Tran, Kathy" w:date="2019-10-25T11:44:00Z">
        <w:r>
          <w:rPr>
            <w:rFonts w:ascii="Arial" w:hAnsi="Arial" w:cs="Arial"/>
            <w:b/>
            <w:sz w:val="22"/>
            <w:szCs w:val="22"/>
          </w:rPr>
          <w:t>EXECUTIVE ORDER NO. 151 REQUIREMENTS</w:t>
        </w:r>
      </w:ins>
    </w:p>
    <w:p w14:paraId="58A7E11E" w14:textId="77777777" w:rsidR="003C39BE" w:rsidRDefault="003C39BE" w:rsidP="003C39BE">
      <w:pPr>
        <w:pStyle w:val="Default"/>
        <w:rPr>
          <w:ins w:id="3433" w:author="Tran, Kathy" w:date="2019-10-25T11:44:00Z"/>
          <w:rFonts w:ascii="Arial" w:hAnsi="Arial" w:cs="Arial"/>
          <w:sz w:val="22"/>
          <w:szCs w:val="22"/>
        </w:rPr>
      </w:pPr>
    </w:p>
    <w:p w14:paraId="3B74289F" w14:textId="77777777" w:rsidR="003C39BE" w:rsidRDefault="003C39BE" w:rsidP="003C39BE">
      <w:pPr>
        <w:autoSpaceDE w:val="0"/>
        <w:autoSpaceDN w:val="0"/>
        <w:ind w:right="720"/>
        <w:rPr>
          <w:ins w:id="3434" w:author="Tran, Kathy" w:date="2019-10-25T11:44:00Z"/>
          <w:rFonts w:cs="Arial"/>
          <w:color w:val="000000"/>
        </w:rPr>
      </w:pPr>
      <w:ins w:id="3435" w:author="Tran, Kathy" w:date="2019-10-25T11:44:00Z">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724724BD" w14:textId="77777777" w:rsidR="003C39BE" w:rsidRDefault="003C39BE" w:rsidP="003C39BE">
      <w:pPr>
        <w:autoSpaceDE w:val="0"/>
        <w:autoSpaceDN w:val="0"/>
        <w:ind w:left="440" w:right="720"/>
        <w:rPr>
          <w:ins w:id="3436" w:author="Tran, Kathy" w:date="2019-10-25T11:44:00Z"/>
          <w:rFonts w:cs="Arial"/>
          <w:color w:val="000000"/>
          <w:szCs w:val="22"/>
        </w:rPr>
      </w:pPr>
    </w:p>
    <w:p w14:paraId="2E5963B8" w14:textId="77777777" w:rsidR="003C39BE" w:rsidRDefault="003C39BE" w:rsidP="003C39BE">
      <w:pPr>
        <w:autoSpaceDE w:val="0"/>
        <w:autoSpaceDN w:val="0"/>
        <w:ind w:right="720"/>
        <w:rPr>
          <w:ins w:id="3437" w:author="Tran, Kathy" w:date="2019-10-25T11:44:00Z"/>
          <w:rFonts w:cs="Arial"/>
          <w:color w:val="000000"/>
          <w:szCs w:val="22"/>
        </w:rPr>
      </w:pPr>
      <w:ins w:id="3438" w:author="Tran, Kathy" w:date="2019-10-25T11:44:00Z">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36534377" w14:textId="77777777" w:rsidR="003C39BE" w:rsidRDefault="003C39BE" w:rsidP="003C39BE">
      <w:pPr>
        <w:autoSpaceDE w:val="0"/>
        <w:autoSpaceDN w:val="0"/>
        <w:ind w:left="440" w:right="720"/>
        <w:rPr>
          <w:ins w:id="3439" w:author="Tran, Kathy" w:date="2019-10-25T11:44:00Z"/>
          <w:rFonts w:cs="Arial"/>
          <w:color w:val="000000"/>
          <w:szCs w:val="22"/>
        </w:rPr>
      </w:pPr>
    </w:p>
    <w:p w14:paraId="334FF9DB" w14:textId="77777777" w:rsidR="003C39BE" w:rsidRDefault="003C39BE" w:rsidP="003C39BE">
      <w:pPr>
        <w:rPr>
          <w:ins w:id="3440" w:author="Tran, Kathy" w:date="2019-10-25T11:44:00Z"/>
          <w:rFonts w:cs="Arial"/>
          <w:color w:val="000000"/>
          <w:szCs w:val="22"/>
        </w:rPr>
      </w:pPr>
      <w:ins w:id="3441" w:author="Tran, Kathy" w:date="2019-10-25T11:44:00Z">
        <w:r>
          <w:rPr>
            <w:rFonts w:cs="Arial"/>
            <w:color w:val="000000"/>
            <w:szCs w:val="22"/>
          </w:rPr>
          <w:t>Evidence of a “good faith effort” includes, but is not limited to:</w:t>
        </w:r>
      </w:ins>
    </w:p>
    <w:p w14:paraId="1E31274B" w14:textId="77777777" w:rsidR="003C39BE" w:rsidRDefault="003C39BE" w:rsidP="003C39BE">
      <w:pPr>
        <w:autoSpaceDE w:val="0"/>
        <w:autoSpaceDN w:val="0"/>
        <w:rPr>
          <w:ins w:id="3442" w:author="Tran, Kathy" w:date="2019-10-25T11:44:00Z"/>
          <w:rFonts w:cs="Arial"/>
          <w:color w:val="000000"/>
          <w:szCs w:val="22"/>
        </w:rPr>
      </w:pPr>
    </w:p>
    <w:p w14:paraId="5EBD2ED4" w14:textId="77777777" w:rsidR="003C39BE" w:rsidRDefault="003C39BE" w:rsidP="003C39BE">
      <w:pPr>
        <w:numPr>
          <w:ilvl w:val="0"/>
          <w:numId w:val="18"/>
        </w:numPr>
        <w:autoSpaceDE w:val="0"/>
        <w:autoSpaceDN w:val="0"/>
        <w:ind w:left="1080" w:hanging="360"/>
        <w:jc w:val="left"/>
        <w:rPr>
          <w:ins w:id="3443" w:author="Tran, Kathy" w:date="2019-10-25T11:44:00Z"/>
          <w:rFonts w:cs="Arial"/>
          <w:color w:val="000000"/>
          <w:szCs w:val="22"/>
        </w:rPr>
      </w:pPr>
      <w:ins w:id="3444" w:author="Tran, Kathy" w:date="2019-10-25T11:44:00Z">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r>
          <w:rPr>
            <w:rStyle w:val="Hyperlink"/>
            <w:rFonts w:cs="Arial"/>
            <w:szCs w:val="22"/>
          </w:rPr>
          <w:fldChar w:fldCharType="begin"/>
        </w:r>
        <w:r>
          <w:rPr>
            <w:rStyle w:val="Hyperlink"/>
            <w:rFonts w:cs="Arial"/>
            <w:szCs w:val="22"/>
          </w:rPr>
          <w:instrText xml:space="preserve"> HYPERLINK "http://careerconnections.nj.gov/careerconnections/for_businesses.shtml" </w:instrText>
        </w:r>
        <w:r>
          <w:rPr>
            <w:rStyle w:val="Hyperlink"/>
            <w:rFonts w:cs="Arial"/>
            <w:szCs w:val="22"/>
          </w:rPr>
          <w:fldChar w:fldCharType="separate"/>
        </w:r>
        <w:r w:rsidRPr="00D36830">
          <w:rPr>
            <w:rStyle w:val="Hyperlink"/>
            <w:rFonts w:cs="Arial"/>
            <w:szCs w:val="22"/>
          </w:rPr>
          <w:t>http://NJ.gov/JobCentralNJ</w:t>
        </w:r>
        <w:r>
          <w:rPr>
            <w:rStyle w:val="Hyperlink"/>
            <w:rFonts w:cs="Arial"/>
            <w:szCs w:val="22"/>
          </w:rPr>
          <w:fldChar w:fldCharType="end"/>
        </w:r>
        <w:r>
          <w:rPr>
            <w:rFonts w:cs="Arial"/>
            <w:color w:val="000000"/>
            <w:szCs w:val="22"/>
          </w:rPr>
          <w:t xml:space="preserve">; </w:t>
        </w:r>
      </w:ins>
    </w:p>
    <w:p w14:paraId="1ABA58E7" w14:textId="77777777" w:rsidR="003C39BE" w:rsidRDefault="003C39BE" w:rsidP="003C39BE">
      <w:pPr>
        <w:numPr>
          <w:ilvl w:val="0"/>
          <w:numId w:val="18"/>
        </w:numPr>
        <w:autoSpaceDE w:val="0"/>
        <w:autoSpaceDN w:val="0"/>
        <w:ind w:left="1080" w:hanging="360"/>
        <w:jc w:val="left"/>
        <w:rPr>
          <w:ins w:id="3445" w:author="Tran, Kathy" w:date="2019-10-25T11:44:00Z"/>
          <w:rFonts w:cs="Arial"/>
          <w:color w:val="000000"/>
          <w:szCs w:val="22"/>
        </w:rPr>
      </w:pPr>
      <w:ins w:id="3446" w:author="Tran, Kathy" w:date="2019-10-25T11:44:00Z">
        <w:r>
          <w:rPr>
            <w:rFonts w:cs="Arial"/>
            <w:color w:val="000000"/>
            <w:szCs w:val="22"/>
          </w:rPr>
          <w:t>The Contractor shall keep specific records of its efforts, including records of all individuals interviewed and hired, including the specific numbers of minorities and women;</w:t>
        </w:r>
      </w:ins>
    </w:p>
    <w:p w14:paraId="79F1603E" w14:textId="77777777" w:rsidR="003C39BE" w:rsidRDefault="003C39BE" w:rsidP="003C39BE">
      <w:pPr>
        <w:numPr>
          <w:ilvl w:val="0"/>
          <w:numId w:val="18"/>
        </w:numPr>
        <w:autoSpaceDE w:val="0"/>
        <w:autoSpaceDN w:val="0"/>
        <w:ind w:left="1080" w:hanging="360"/>
        <w:jc w:val="left"/>
        <w:rPr>
          <w:ins w:id="3447" w:author="Tran, Kathy" w:date="2019-10-25T11:44:00Z"/>
          <w:rFonts w:cs="Arial"/>
          <w:color w:val="000000"/>
          <w:szCs w:val="22"/>
        </w:rPr>
      </w:pPr>
      <w:ins w:id="3448" w:author="Tran, Kathy" w:date="2019-10-25T11:44:00Z">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3C0631EB" w14:textId="77777777" w:rsidR="003C39BE" w:rsidRDefault="003C39BE" w:rsidP="003C39BE">
      <w:pPr>
        <w:numPr>
          <w:ilvl w:val="0"/>
          <w:numId w:val="18"/>
        </w:numPr>
        <w:autoSpaceDE w:val="0"/>
        <w:autoSpaceDN w:val="0"/>
        <w:ind w:left="1080" w:hanging="360"/>
        <w:jc w:val="left"/>
        <w:rPr>
          <w:ins w:id="3449" w:author="Tran, Kathy" w:date="2019-10-25T11:44:00Z"/>
          <w:rFonts w:cs="Arial"/>
          <w:color w:val="000000"/>
          <w:szCs w:val="22"/>
        </w:rPr>
      </w:pPr>
      <w:ins w:id="3450" w:author="Tran, Kathy" w:date="2019-10-25T11:44:00Z">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54B5E6E7" w14:textId="77777777" w:rsidR="003C39BE" w:rsidRDefault="003C39BE" w:rsidP="003C39BE">
      <w:pPr>
        <w:numPr>
          <w:ilvl w:val="0"/>
          <w:numId w:val="18"/>
        </w:numPr>
        <w:autoSpaceDE w:val="0"/>
        <w:autoSpaceDN w:val="0"/>
        <w:ind w:left="1080" w:hanging="360"/>
        <w:jc w:val="left"/>
        <w:rPr>
          <w:ins w:id="3451" w:author="Tran, Kathy" w:date="2019-10-25T11:44:00Z"/>
          <w:rFonts w:cs="Arial"/>
          <w:color w:val="000000"/>
          <w:szCs w:val="22"/>
        </w:rPr>
      </w:pPr>
      <w:ins w:id="3452" w:author="Tran, Kathy" w:date="2019-10-25T11:44:00Z">
        <w:r>
          <w:rPr>
            <w:rFonts w:cs="Arial"/>
            <w:color w:val="000000"/>
            <w:szCs w:val="22"/>
          </w:rPr>
          <w:t xml:space="preserve">The Contractor shall comply with the requirements set forth at N.J.A.C. 17:27. </w:t>
        </w:r>
      </w:ins>
    </w:p>
    <w:p w14:paraId="61680049" w14:textId="77777777" w:rsidR="003C39BE" w:rsidRDefault="003C39BE" w:rsidP="003C39BE">
      <w:pPr>
        <w:autoSpaceDE w:val="0"/>
        <w:autoSpaceDN w:val="0"/>
        <w:rPr>
          <w:ins w:id="3453" w:author="Tran, Kathy" w:date="2019-10-25T11:44:00Z"/>
          <w:rFonts w:cs="Arial"/>
          <w:color w:val="000000"/>
          <w:szCs w:val="22"/>
        </w:rPr>
      </w:pPr>
    </w:p>
    <w:p w14:paraId="6DDFDE96" w14:textId="77777777" w:rsidR="003C39BE" w:rsidRPr="00904FFC" w:rsidRDefault="003C39BE" w:rsidP="003C39BE">
      <w:pPr>
        <w:rPr>
          <w:ins w:id="3454" w:author="Tran, Kathy" w:date="2019-10-25T11:44:00Z"/>
          <w:rFonts w:cs="Arial"/>
          <w:color w:val="000000"/>
          <w:szCs w:val="22"/>
        </w:rPr>
      </w:pPr>
      <w:ins w:id="3455" w:author="Tran, Kathy" w:date="2019-10-25T11:44:00Z">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406B1A2D" w14:textId="77777777" w:rsidR="003C39BE" w:rsidRPr="00E82A84" w:rsidRDefault="003C39BE" w:rsidP="003C39BE">
      <w:pPr>
        <w:pStyle w:val="Default"/>
        <w:rPr>
          <w:ins w:id="3456" w:author="Tran, Kathy" w:date="2019-10-25T11:44:00Z"/>
          <w:rFonts w:ascii="Arial" w:hAnsi="Arial" w:cs="Arial"/>
          <w:sz w:val="22"/>
          <w:szCs w:val="22"/>
        </w:rPr>
      </w:pPr>
    </w:p>
    <w:p w14:paraId="6DC106DF" w14:textId="6E1862B2" w:rsidR="00CF556A" w:rsidRPr="00851065" w:rsidDel="003C39BE" w:rsidRDefault="00E468B3" w:rsidP="003C39BE">
      <w:pPr>
        <w:pStyle w:val="Heading1"/>
        <w:rPr>
          <w:del w:id="3457" w:author="Tran, Kathy" w:date="2019-10-25T11:44:00Z"/>
        </w:rPr>
      </w:pPr>
      <w:del w:id="3458" w:author="Tran, Kathy" w:date="2019-10-25T11:44:00Z">
        <w:r w:rsidRPr="00851065" w:rsidDel="003C39BE">
          <w:delText>STATE OF NEW JERSEY STANDARD TERMS AND CONDITIONS</w:delText>
        </w:r>
        <w:bookmarkEnd w:id="2528"/>
      </w:del>
    </w:p>
    <w:p w14:paraId="42149197" w14:textId="5D9CC90D" w:rsidR="008334D5" w:rsidDel="003C39BE" w:rsidRDefault="00D35877" w:rsidP="003C39BE">
      <w:pPr>
        <w:pStyle w:val="Heading1"/>
        <w:rPr>
          <w:del w:id="3459" w:author="Tran, Kathy" w:date="2019-10-25T11:44:00Z"/>
          <w:rFonts w:ascii="Arial" w:hAnsi="Arial"/>
          <w:sz w:val="22"/>
          <w:szCs w:val="22"/>
        </w:rPr>
      </w:pPr>
      <w:del w:id="3460" w:author="Tran, Kathy" w:date="2019-10-25T11:44:00Z">
        <w:r w:rsidRPr="00E82A84" w:rsidDel="003C39BE">
          <w:rPr>
            <w:rFonts w:ascii="Arial" w:hAnsi="Arial"/>
            <w:sz w:val="22"/>
            <w:szCs w:val="22"/>
          </w:rPr>
          <w:delText>(</w:delText>
        </w:r>
        <w:r w:rsidR="008334D5" w:rsidRPr="00784B37" w:rsidDel="003C39BE">
          <w:rPr>
            <w:rFonts w:ascii="Arial" w:hAnsi="Arial"/>
            <w:sz w:val="22"/>
            <w:szCs w:val="22"/>
          </w:rPr>
          <w:delText xml:space="preserve">Rev: </w:delText>
        </w:r>
        <w:r w:rsidR="008334D5" w:rsidDel="003C39BE">
          <w:rPr>
            <w:rFonts w:ascii="Arial" w:hAnsi="Arial"/>
            <w:sz w:val="22"/>
            <w:szCs w:val="22"/>
          </w:rPr>
          <w:delText>4/15/19)</w:delText>
        </w:r>
      </w:del>
    </w:p>
    <w:p w14:paraId="4A2E1C27" w14:textId="62D9D4EF" w:rsidR="008334D5" w:rsidRPr="00784B37" w:rsidDel="003C39BE" w:rsidRDefault="008334D5" w:rsidP="003C39BE">
      <w:pPr>
        <w:pStyle w:val="Heading1"/>
        <w:rPr>
          <w:del w:id="3461" w:author="Tran, Kathy" w:date="2019-10-25T11:44:00Z"/>
          <w:rFonts w:ascii="Arial" w:hAnsi="Arial"/>
          <w:sz w:val="22"/>
          <w:szCs w:val="22"/>
        </w:rPr>
      </w:pPr>
    </w:p>
    <w:p w14:paraId="65FAF1C9" w14:textId="7E40EC89" w:rsidR="008334D5" w:rsidDel="003C39BE" w:rsidRDefault="008334D5" w:rsidP="003C39BE">
      <w:pPr>
        <w:pStyle w:val="Heading1"/>
        <w:rPr>
          <w:del w:id="3462" w:author="Tran, Kathy" w:date="2019-10-25T11:44:00Z"/>
        </w:rPr>
      </w:pPr>
      <w:bookmarkStart w:id="3463" w:name="_Toc485039858"/>
      <w:bookmarkStart w:id="3464" w:name="_Toc485041274"/>
      <w:bookmarkStart w:id="3465" w:name="_Toc6228051"/>
      <w:del w:id="3466" w:author="Tran, Kathy" w:date="2019-10-25T11:44:00Z">
        <w:r w:rsidRPr="00784B37" w:rsidDel="003C39BE">
          <w:delText>1. STANDARD TERMS AND CONDITIONS APPLICABLE TO THE CONTRACT</w:delText>
        </w:r>
        <w:bookmarkEnd w:id="3463"/>
        <w:bookmarkEnd w:id="3464"/>
        <w:bookmarkEnd w:id="3465"/>
      </w:del>
    </w:p>
    <w:p w14:paraId="671AA241" w14:textId="711DCAF5" w:rsidR="008334D5" w:rsidDel="003C39BE" w:rsidRDefault="008334D5" w:rsidP="003C39BE">
      <w:pPr>
        <w:pStyle w:val="Heading1"/>
        <w:rPr>
          <w:del w:id="3467" w:author="Tran, Kathy" w:date="2019-10-25T11:44:00Z"/>
          <w:color w:val="000000"/>
        </w:rPr>
      </w:pPr>
      <w:del w:id="3468" w:author="Tran, Kathy" w:date="2019-10-25T11:44:00Z">
        <w:r w:rsidRPr="00851065" w:rsidDel="003C39BE">
          <w:rPr>
            <w:color w:val="000000"/>
          </w:rPr>
          <w:delText xml:space="preserve">Unless the bidder/offeror is specifically instructed otherwise in the Request for </w:delText>
        </w:r>
        <w:r w:rsidDel="003C39BE">
          <w:rPr>
            <w:color w:val="000000"/>
          </w:rPr>
          <w:delText>Proposal</w:delText>
        </w:r>
        <w:r w:rsidRPr="00851065" w:rsidDel="003C39BE">
          <w:rPr>
            <w:color w:val="000000"/>
          </w:rPr>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Del="003C39BE">
          <w:rPr>
            <w:color w:val="000000"/>
          </w:rPr>
          <w:delText xml:space="preserve"> </w:delText>
        </w:r>
        <w:r w:rsidRPr="00851065" w:rsidDel="003C39BE">
          <w:rPr>
            <w:color w:val="000000"/>
          </w:rPr>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3C39BE">
          <w:rPr>
            <w:color w:val="000000"/>
          </w:rPr>
          <w:delText>Proposal</w:delText>
        </w:r>
        <w:r w:rsidRPr="00851065" w:rsidDel="003C39BE">
          <w:rPr>
            <w:color w:val="000000"/>
          </w:rPr>
          <w:delText xml:space="preserve"> that were not submitted through the question and answer process and approved by the State. Nothing in these terms and condit</w:delText>
        </w:r>
        <w:r w:rsidRPr="00C65B22" w:rsidDel="003C39BE">
          <w:rPr>
            <w:color w:val="000000"/>
          </w:rPr>
          <w:delText xml:space="preserve">ions shall prohibit the Director of the Division of Purchase and Property (Director) from amending a contract when the Director determines it is in the best interests of the State. </w:delText>
        </w:r>
      </w:del>
    </w:p>
    <w:p w14:paraId="03CF8995" w14:textId="1EFFFDB6" w:rsidR="008334D5" w:rsidDel="003C39BE" w:rsidRDefault="008334D5" w:rsidP="003C39BE">
      <w:pPr>
        <w:pStyle w:val="Heading1"/>
        <w:rPr>
          <w:del w:id="3469" w:author="Tran, Kathy" w:date="2019-10-25T11:44:00Z"/>
          <w:color w:val="000000"/>
        </w:rPr>
      </w:pPr>
    </w:p>
    <w:p w14:paraId="4BDDD72B" w14:textId="001DAA9E" w:rsidR="008334D5" w:rsidDel="003C39BE" w:rsidRDefault="008334D5" w:rsidP="003C39BE">
      <w:pPr>
        <w:pStyle w:val="Heading1"/>
        <w:rPr>
          <w:del w:id="3470" w:author="Tran, Kathy" w:date="2019-10-25T11:44:00Z"/>
        </w:rPr>
      </w:pPr>
      <w:bookmarkStart w:id="3471" w:name="_Toc485039859"/>
      <w:bookmarkStart w:id="3472" w:name="_Toc485041275"/>
      <w:bookmarkStart w:id="3473" w:name="_Toc6228052"/>
      <w:del w:id="3474" w:author="Tran, Kathy" w:date="2019-10-25T11:44:00Z">
        <w:r w:rsidDel="003C39BE">
          <w:delText>1.1 contract terms CROSSWALK</w:delText>
        </w:r>
        <w:bookmarkEnd w:id="3471"/>
        <w:bookmarkEnd w:id="3472"/>
        <w:bookmarkEnd w:id="3473"/>
      </w:del>
    </w:p>
    <w:p w14:paraId="189475C0" w14:textId="0D272739" w:rsidR="008334D5" w:rsidRPr="00CA6684" w:rsidDel="003C39BE" w:rsidRDefault="008334D5" w:rsidP="003C39BE">
      <w:pPr>
        <w:pStyle w:val="Heading1"/>
        <w:rPr>
          <w:del w:id="3475" w:author="Tran, Kathy" w:date="2019-10-25T11:44:00Z"/>
        </w:rPr>
      </w:pPr>
    </w:p>
    <w:tbl>
      <w:tblPr>
        <w:tblStyle w:val="TableGrid"/>
        <w:tblW w:w="0" w:type="auto"/>
        <w:tblLook w:val="04A0" w:firstRow="1" w:lastRow="0" w:firstColumn="1" w:lastColumn="0" w:noHBand="0" w:noVBand="1"/>
      </w:tblPr>
      <w:tblGrid>
        <w:gridCol w:w="4878"/>
        <w:gridCol w:w="4140"/>
      </w:tblGrid>
      <w:tr w:rsidR="008334D5" w:rsidRPr="00CA6684" w:rsidDel="003C39BE" w14:paraId="5D315545" w14:textId="1CE2504C" w:rsidTr="006A04EE">
        <w:trPr>
          <w:del w:id="3476" w:author="Tran, Kathy" w:date="2019-10-25T11:44:00Z"/>
        </w:trPr>
        <w:tc>
          <w:tcPr>
            <w:tcW w:w="4878" w:type="dxa"/>
          </w:tcPr>
          <w:p w14:paraId="1275F429" w14:textId="0FC7ACD8" w:rsidR="008334D5" w:rsidRPr="00851065" w:rsidDel="003C39BE" w:rsidRDefault="008334D5" w:rsidP="003C39BE">
            <w:pPr>
              <w:pStyle w:val="Heading1"/>
              <w:rPr>
                <w:del w:id="3477" w:author="Tran, Kathy" w:date="2019-10-25T11:44:00Z"/>
                <w:b w:val="0"/>
              </w:rPr>
            </w:pPr>
            <w:del w:id="3478" w:author="Tran, Kathy" w:date="2019-10-25T11:44:00Z">
              <w:r w:rsidRPr="00851065" w:rsidDel="003C39BE">
                <w:rPr>
                  <w:rStyle w:val="IntenseEmphasis"/>
                  <w:color w:val="00B050"/>
                </w:rPr>
                <w:delText>NJ</w:delText>
              </w:r>
              <w:r w:rsidRPr="00851065" w:rsidDel="003C39BE">
                <w:rPr>
                  <w:rStyle w:val="IntenseEmphasis"/>
                  <w:color w:val="0070C0"/>
                </w:rPr>
                <w:delText>START</w:delText>
              </w:r>
              <w:r w:rsidRPr="00851065" w:rsidDel="003C39BE">
                <w:delText xml:space="preserve"> Term</w:delText>
              </w:r>
            </w:del>
          </w:p>
        </w:tc>
        <w:tc>
          <w:tcPr>
            <w:tcW w:w="4140" w:type="dxa"/>
          </w:tcPr>
          <w:p w14:paraId="52247F37" w14:textId="4FAF8DDE" w:rsidR="008334D5" w:rsidRPr="00851065" w:rsidDel="003C39BE" w:rsidRDefault="008334D5" w:rsidP="003C39BE">
            <w:pPr>
              <w:pStyle w:val="Heading1"/>
              <w:rPr>
                <w:del w:id="3479" w:author="Tran, Kathy" w:date="2019-10-25T11:44:00Z"/>
                <w:b w:val="0"/>
              </w:rPr>
            </w:pPr>
            <w:del w:id="3480" w:author="Tran, Kathy" w:date="2019-10-25T11:44:00Z">
              <w:r w:rsidRPr="00740210" w:rsidDel="003C39BE">
                <w:rPr>
                  <w:szCs w:val="22"/>
                </w:rPr>
                <w:delText>Equivalent Statutory, Regulatory and/or Legacy Term</w:delText>
              </w:r>
            </w:del>
          </w:p>
        </w:tc>
      </w:tr>
      <w:tr w:rsidR="008334D5" w:rsidRPr="00CA6684" w:rsidDel="003C39BE" w14:paraId="7D680946" w14:textId="1E203F81" w:rsidTr="006A04EE">
        <w:trPr>
          <w:del w:id="3481" w:author="Tran, Kathy" w:date="2019-10-25T11:44:00Z"/>
        </w:trPr>
        <w:tc>
          <w:tcPr>
            <w:tcW w:w="4878" w:type="dxa"/>
          </w:tcPr>
          <w:p w14:paraId="48A10E4F" w14:textId="7AFDD183" w:rsidR="008334D5" w:rsidRPr="00851065" w:rsidDel="003C39BE" w:rsidRDefault="008334D5" w:rsidP="003C39BE">
            <w:pPr>
              <w:pStyle w:val="Heading1"/>
              <w:rPr>
                <w:del w:id="3482" w:author="Tran, Kathy" w:date="2019-10-25T11:44:00Z"/>
              </w:rPr>
            </w:pPr>
            <w:del w:id="3483" w:author="Tran, Kathy" w:date="2019-10-25T11:44:00Z">
              <w:r w:rsidRPr="00851065" w:rsidDel="003C39BE">
                <w:delText xml:space="preserve">Bid/Bid Solicitation </w:delText>
              </w:r>
            </w:del>
          </w:p>
        </w:tc>
        <w:tc>
          <w:tcPr>
            <w:tcW w:w="4140" w:type="dxa"/>
          </w:tcPr>
          <w:p w14:paraId="65AEC929" w14:textId="70E1B66C" w:rsidR="008334D5" w:rsidRPr="00851065" w:rsidDel="003C39BE" w:rsidRDefault="008334D5" w:rsidP="003C39BE">
            <w:pPr>
              <w:pStyle w:val="Heading1"/>
              <w:rPr>
                <w:del w:id="3484" w:author="Tran, Kathy" w:date="2019-10-25T11:44:00Z"/>
              </w:rPr>
            </w:pPr>
            <w:del w:id="3485" w:author="Tran, Kathy" w:date="2019-10-25T11:44:00Z">
              <w:r w:rsidRPr="00851065" w:rsidDel="003C39BE">
                <w:delText>R</w:delText>
              </w:r>
              <w:r w:rsidDel="003C39BE">
                <w:delText xml:space="preserve">equest </w:delText>
              </w:r>
              <w:r w:rsidRPr="00851065" w:rsidDel="003C39BE">
                <w:delText>F</w:delText>
              </w:r>
              <w:r w:rsidDel="003C39BE">
                <w:delText xml:space="preserve">or </w:delText>
              </w:r>
              <w:r w:rsidRPr="00851065" w:rsidDel="003C39BE">
                <w:delText>P</w:delText>
              </w:r>
              <w:r w:rsidDel="003C39BE">
                <w:delText>roposal (RFP)</w:delText>
              </w:r>
              <w:r w:rsidRPr="00851065" w:rsidDel="003C39BE">
                <w:delText>/Solicitation</w:delText>
              </w:r>
            </w:del>
          </w:p>
        </w:tc>
      </w:tr>
      <w:tr w:rsidR="008334D5" w:rsidRPr="00CA6684" w:rsidDel="003C39BE" w14:paraId="64235D46" w14:textId="78962076" w:rsidTr="006A04EE">
        <w:trPr>
          <w:del w:id="3486" w:author="Tran, Kathy" w:date="2019-10-25T11:44:00Z"/>
        </w:trPr>
        <w:tc>
          <w:tcPr>
            <w:tcW w:w="4878" w:type="dxa"/>
          </w:tcPr>
          <w:p w14:paraId="1B38CB67" w14:textId="2DC6FA05" w:rsidR="008334D5" w:rsidRPr="00851065" w:rsidDel="003C39BE" w:rsidRDefault="008334D5" w:rsidP="003C39BE">
            <w:pPr>
              <w:pStyle w:val="Heading1"/>
              <w:rPr>
                <w:del w:id="3487" w:author="Tran, Kathy" w:date="2019-10-25T11:44:00Z"/>
              </w:rPr>
            </w:pPr>
            <w:del w:id="3488" w:author="Tran, Kathy" w:date="2019-10-25T11:44:00Z">
              <w:r w:rsidRPr="00851065" w:rsidDel="003C39BE">
                <w:delText xml:space="preserve">Bid Amendment </w:delText>
              </w:r>
            </w:del>
          </w:p>
        </w:tc>
        <w:tc>
          <w:tcPr>
            <w:tcW w:w="4140" w:type="dxa"/>
          </w:tcPr>
          <w:p w14:paraId="6CDFE364" w14:textId="504B6CB4" w:rsidR="008334D5" w:rsidRPr="00851065" w:rsidDel="003C39BE" w:rsidRDefault="008334D5" w:rsidP="003C39BE">
            <w:pPr>
              <w:pStyle w:val="Heading1"/>
              <w:rPr>
                <w:del w:id="3489" w:author="Tran, Kathy" w:date="2019-10-25T11:44:00Z"/>
              </w:rPr>
            </w:pPr>
            <w:del w:id="3490" w:author="Tran, Kathy" w:date="2019-10-25T11:44:00Z">
              <w:r w:rsidRPr="00851065" w:rsidDel="003C39BE">
                <w:delText>Addendum</w:delText>
              </w:r>
            </w:del>
          </w:p>
        </w:tc>
      </w:tr>
      <w:tr w:rsidR="008334D5" w:rsidRPr="00CA6684" w:rsidDel="003C39BE" w14:paraId="1F3C84D2" w14:textId="14717F1C" w:rsidTr="006A04EE">
        <w:trPr>
          <w:del w:id="3491" w:author="Tran, Kathy" w:date="2019-10-25T11:44:00Z"/>
        </w:trPr>
        <w:tc>
          <w:tcPr>
            <w:tcW w:w="4878" w:type="dxa"/>
          </w:tcPr>
          <w:p w14:paraId="3BBE40A3" w14:textId="642D340C" w:rsidR="008334D5" w:rsidRPr="00851065" w:rsidDel="003C39BE" w:rsidRDefault="008334D5" w:rsidP="003C39BE">
            <w:pPr>
              <w:pStyle w:val="Heading1"/>
              <w:rPr>
                <w:del w:id="3492" w:author="Tran, Kathy" w:date="2019-10-25T11:44:00Z"/>
              </w:rPr>
            </w:pPr>
            <w:del w:id="3493" w:author="Tran, Kathy" w:date="2019-10-25T11:44:00Z">
              <w:r w:rsidRPr="00851065" w:rsidDel="003C39BE">
                <w:delText xml:space="preserve">Change Order </w:delText>
              </w:r>
            </w:del>
          </w:p>
        </w:tc>
        <w:tc>
          <w:tcPr>
            <w:tcW w:w="4140" w:type="dxa"/>
          </w:tcPr>
          <w:p w14:paraId="0CC290DF" w14:textId="7458F9BB" w:rsidR="008334D5" w:rsidRPr="00851065" w:rsidDel="003C39BE" w:rsidRDefault="008334D5" w:rsidP="003C39BE">
            <w:pPr>
              <w:pStyle w:val="Heading1"/>
              <w:rPr>
                <w:del w:id="3494" w:author="Tran, Kathy" w:date="2019-10-25T11:44:00Z"/>
              </w:rPr>
            </w:pPr>
            <w:del w:id="3495" w:author="Tran, Kathy" w:date="2019-10-25T11:44:00Z">
              <w:r w:rsidRPr="00851065" w:rsidDel="003C39BE">
                <w:delText>Contract Amendment</w:delText>
              </w:r>
            </w:del>
          </w:p>
        </w:tc>
      </w:tr>
      <w:tr w:rsidR="008334D5" w:rsidRPr="00CA6684" w:rsidDel="003C39BE" w14:paraId="6C89688A" w14:textId="42FDE134" w:rsidTr="006A04EE">
        <w:trPr>
          <w:del w:id="3496" w:author="Tran, Kathy" w:date="2019-10-25T11:44:00Z"/>
        </w:trPr>
        <w:tc>
          <w:tcPr>
            <w:tcW w:w="4878" w:type="dxa"/>
          </w:tcPr>
          <w:p w14:paraId="6FC01C8A" w14:textId="16B181D5" w:rsidR="008334D5" w:rsidRPr="00851065" w:rsidDel="003C39BE" w:rsidRDefault="008334D5" w:rsidP="003C39BE">
            <w:pPr>
              <w:pStyle w:val="Heading1"/>
              <w:rPr>
                <w:del w:id="3497" w:author="Tran, Kathy" w:date="2019-10-25T11:44:00Z"/>
              </w:rPr>
            </w:pPr>
            <w:del w:id="3498" w:author="Tran, Kathy" w:date="2019-10-25T11:44:00Z">
              <w:r w:rsidRPr="00851065" w:rsidDel="003C39BE">
                <w:delText>Master Blanket Purchase Order (</w:delText>
              </w:r>
              <w:r w:rsidDel="003C39BE">
                <w:delText>Blanket P.O.</w:delText>
              </w:r>
              <w:r w:rsidRPr="00851065" w:rsidDel="003C39BE">
                <w:delText xml:space="preserve">) </w:delText>
              </w:r>
            </w:del>
          </w:p>
        </w:tc>
        <w:tc>
          <w:tcPr>
            <w:tcW w:w="4140" w:type="dxa"/>
          </w:tcPr>
          <w:p w14:paraId="3813D970" w14:textId="376F46DA" w:rsidR="008334D5" w:rsidRPr="00851065" w:rsidDel="003C39BE" w:rsidRDefault="008334D5" w:rsidP="003C39BE">
            <w:pPr>
              <w:pStyle w:val="Heading1"/>
              <w:rPr>
                <w:del w:id="3499" w:author="Tran, Kathy" w:date="2019-10-25T11:44:00Z"/>
              </w:rPr>
            </w:pPr>
            <w:del w:id="3500" w:author="Tran, Kathy" w:date="2019-10-25T11:44:00Z">
              <w:r w:rsidRPr="00851065" w:rsidDel="003C39BE">
                <w:delText>Contract</w:delText>
              </w:r>
            </w:del>
          </w:p>
        </w:tc>
      </w:tr>
      <w:tr w:rsidR="008334D5" w:rsidRPr="00CA6684" w:rsidDel="003C39BE" w14:paraId="1EEA2081" w14:textId="0F363EED" w:rsidTr="006A04EE">
        <w:trPr>
          <w:del w:id="3501" w:author="Tran, Kathy" w:date="2019-10-25T11:44:00Z"/>
        </w:trPr>
        <w:tc>
          <w:tcPr>
            <w:tcW w:w="4878" w:type="dxa"/>
          </w:tcPr>
          <w:p w14:paraId="6E7C6194" w14:textId="12881E3A" w:rsidR="008334D5" w:rsidRPr="00851065" w:rsidDel="003C39BE" w:rsidRDefault="008334D5" w:rsidP="003C39BE">
            <w:pPr>
              <w:pStyle w:val="Heading1"/>
              <w:rPr>
                <w:del w:id="3502" w:author="Tran, Kathy" w:date="2019-10-25T11:44:00Z"/>
              </w:rPr>
            </w:pPr>
            <w:del w:id="3503" w:author="Tran, Kathy" w:date="2019-10-25T11:44:00Z">
              <w:r w:rsidRPr="004522AC" w:rsidDel="003C39BE">
                <w:delText xml:space="preserve">Offer and Acceptance </w:delText>
              </w:r>
              <w:r w:rsidDel="003C39BE">
                <w:delText>P</w:delText>
              </w:r>
              <w:r w:rsidRPr="004522AC" w:rsidDel="003C39BE">
                <w:delText>age</w:delText>
              </w:r>
            </w:del>
          </w:p>
        </w:tc>
        <w:tc>
          <w:tcPr>
            <w:tcW w:w="4140" w:type="dxa"/>
          </w:tcPr>
          <w:p w14:paraId="34B856E3" w14:textId="43939134" w:rsidR="008334D5" w:rsidRPr="00851065" w:rsidDel="003C39BE" w:rsidRDefault="008334D5" w:rsidP="003C39BE">
            <w:pPr>
              <w:pStyle w:val="Heading1"/>
              <w:rPr>
                <w:del w:id="3504" w:author="Tran, Kathy" w:date="2019-10-25T11:44:00Z"/>
              </w:rPr>
            </w:pPr>
            <w:del w:id="3505" w:author="Tran, Kathy" w:date="2019-10-25T11:44:00Z">
              <w:r w:rsidRPr="004522AC" w:rsidDel="003C39BE">
                <w:delText xml:space="preserve">Signatory </w:delText>
              </w:r>
              <w:r w:rsidDel="003C39BE">
                <w:delText>P</w:delText>
              </w:r>
              <w:r w:rsidRPr="004522AC" w:rsidDel="003C39BE">
                <w:delText>age</w:delText>
              </w:r>
            </w:del>
          </w:p>
        </w:tc>
      </w:tr>
      <w:tr w:rsidR="008334D5" w:rsidRPr="00CA6684" w:rsidDel="003C39BE" w14:paraId="0BD8447B" w14:textId="6281599B" w:rsidTr="006A04EE">
        <w:trPr>
          <w:del w:id="3506" w:author="Tran, Kathy" w:date="2019-10-25T11:44:00Z"/>
        </w:trPr>
        <w:tc>
          <w:tcPr>
            <w:tcW w:w="4878" w:type="dxa"/>
          </w:tcPr>
          <w:p w14:paraId="16EDA6C5" w14:textId="644CF524" w:rsidR="008334D5" w:rsidRPr="00851065" w:rsidDel="003C39BE" w:rsidRDefault="008334D5" w:rsidP="003C39BE">
            <w:pPr>
              <w:pStyle w:val="Heading1"/>
              <w:rPr>
                <w:del w:id="3507" w:author="Tran, Kathy" w:date="2019-10-25T11:44:00Z"/>
              </w:rPr>
            </w:pPr>
            <w:del w:id="3508" w:author="Tran, Kathy" w:date="2019-10-25T11:44:00Z">
              <w:r w:rsidDel="003C39BE">
                <w:delText>Quote</w:delText>
              </w:r>
            </w:del>
          </w:p>
        </w:tc>
        <w:tc>
          <w:tcPr>
            <w:tcW w:w="4140" w:type="dxa"/>
          </w:tcPr>
          <w:p w14:paraId="362385FE" w14:textId="03BC1BC0" w:rsidR="008334D5" w:rsidRPr="00851065" w:rsidDel="003C39BE" w:rsidRDefault="008334D5" w:rsidP="003C39BE">
            <w:pPr>
              <w:pStyle w:val="Heading1"/>
              <w:rPr>
                <w:del w:id="3509" w:author="Tran, Kathy" w:date="2019-10-25T11:44:00Z"/>
              </w:rPr>
            </w:pPr>
            <w:del w:id="3510" w:author="Tran, Kathy" w:date="2019-10-25T11:44:00Z">
              <w:r w:rsidDel="003C39BE">
                <w:delText>Proposal</w:delText>
              </w:r>
            </w:del>
          </w:p>
        </w:tc>
      </w:tr>
      <w:tr w:rsidR="008334D5" w:rsidRPr="00CA6684" w:rsidDel="003C39BE" w14:paraId="30BF3484" w14:textId="6E2F0CFE" w:rsidTr="006A04EE">
        <w:trPr>
          <w:del w:id="3511" w:author="Tran, Kathy" w:date="2019-10-25T11:44:00Z"/>
        </w:trPr>
        <w:tc>
          <w:tcPr>
            <w:tcW w:w="4878" w:type="dxa"/>
          </w:tcPr>
          <w:p w14:paraId="02C7E90C" w14:textId="14BF0B0D" w:rsidR="008334D5" w:rsidRPr="00851065" w:rsidDel="003C39BE" w:rsidRDefault="008334D5" w:rsidP="003C39BE">
            <w:pPr>
              <w:pStyle w:val="Heading1"/>
              <w:rPr>
                <w:del w:id="3512" w:author="Tran, Kathy" w:date="2019-10-25T11:44:00Z"/>
              </w:rPr>
            </w:pPr>
            <w:del w:id="3513" w:author="Tran, Kathy" w:date="2019-10-25T11:44:00Z">
              <w:r w:rsidRPr="00851065" w:rsidDel="003C39BE">
                <w:delText xml:space="preserve">Vendor </w:delText>
              </w:r>
            </w:del>
          </w:p>
        </w:tc>
        <w:tc>
          <w:tcPr>
            <w:tcW w:w="4140" w:type="dxa"/>
          </w:tcPr>
          <w:p w14:paraId="4A4413FA" w14:textId="25F2C9A9" w:rsidR="008334D5" w:rsidRPr="00851065" w:rsidDel="003C39BE" w:rsidRDefault="008334D5" w:rsidP="003C39BE">
            <w:pPr>
              <w:pStyle w:val="Heading1"/>
              <w:rPr>
                <w:del w:id="3514" w:author="Tran, Kathy" w:date="2019-10-25T11:44:00Z"/>
              </w:rPr>
            </w:pPr>
            <w:del w:id="3515" w:author="Tran, Kathy" w:date="2019-10-25T11:44:00Z">
              <w:r w:rsidRPr="00851065" w:rsidDel="003C39BE">
                <w:delText>Bidder/Contractor</w:delText>
              </w:r>
            </w:del>
          </w:p>
        </w:tc>
      </w:tr>
    </w:tbl>
    <w:p w14:paraId="324E7C81" w14:textId="1E126762" w:rsidR="008334D5" w:rsidRPr="00C65B22" w:rsidDel="003C39BE" w:rsidRDefault="008334D5">
      <w:pPr>
        <w:pStyle w:val="Heading1"/>
        <w:numPr>
          <w:ilvl w:val="0"/>
          <w:numId w:val="0"/>
        </w:numPr>
        <w:rPr>
          <w:del w:id="3516" w:author="Tran, Kathy" w:date="2019-10-25T11:44:00Z"/>
          <w:color w:val="000000"/>
        </w:rPr>
        <w:pPrChange w:id="3517" w:author="Tran, Kathy" w:date="2019-10-25T11:44:00Z">
          <w:pPr>
            <w:pStyle w:val="Heading1"/>
          </w:pPr>
        </w:pPrChange>
      </w:pPr>
    </w:p>
    <w:p w14:paraId="080B1E75" w14:textId="3C770BAE" w:rsidR="008334D5" w:rsidDel="003C39BE" w:rsidRDefault="008334D5">
      <w:pPr>
        <w:pStyle w:val="Heading1"/>
        <w:numPr>
          <w:ilvl w:val="0"/>
          <w:numId w:val="0"/>
        </w:numPr>
        <w:rPr>
          <w:del w:id="3518" w:author="Tran, Kathy" w:date="2019-10-25T11:44:00Z"/>
          <w:rStyle w:val="Heading2Char"/>
          <w:rFonts w:cs="Times New Roman"/>
          <w:b/>
          <w:bCs/>
        </w:rPr>
        <w:pPrChange w:id="3519" w:author="Tran, Kathy" w:date="2019-10-25T11:44:00Z">
          <w:pPr>
            <w:pStyle w:val="Heading1"/>
          </w:pPr>
        </w:pPrChange>
      </w:pPr>
      <w:bookmarkStart w:id="3520" w:name="_Toc469579742"/>
      <w:bookmarkStart w:id="3521" w:name="_Toc469932226"/>
      <w:bookmarkStart w:id="3522" w:name="_Toc476315911"/>
      <w:bookmarkStart w:id="3523" w:name="_Toc476644259"/>
      <w:bookmarkStart w:id="3524" w:name="_Toc485039860"/>
      <w:bookmarkStart w:id="3525" w:name="_Toc485041276"/>
      <w:bookmarkStart w:id="3526" w:name="_Toc6228053"/>
      <w:del w:id="3527" w:author="Tran, Kathy" w:date="2019-10-25T11:44:00Z">
        <w:r w:rsidRPr="00063E17" w:rsidDel="003C39BE">
          <w:rPr>
            <w:rStyle w:val="Heading2Char"/>
          </w:rPr>
          <w:delText>2.</w:delText>
        </w:r>
        <w:r w:rsidDel="003C39BE">
          <w:rPr>
            <w:rStyle w:val="Heading2Char"/>
          </w:rPr>
          <w:tab/>
        </w:r>
        <w:r w:rsidRPr="00063E17" w:rsidDel="003C39BE">
          <w:rPr>
            <w:rStyle w:val="Heading2Char"/>
          </w:rPr>
          <w:delText>STATE LAW REQUIRING MANDATORY COMPLIANCE BY ALL CONTRACTORS</w:delText>
        </w:r>
        <w:bookmarkEnd w:id="3520"/>
        <w:bookmarkEnd w:id="3521"/>
        <w:bookmarkEnd w:id="3522"/>
        <w:bookmarkEnd w:id="3523"/>
        <w:bookmarkEnd w:id="3524"/>
        <w:bookmarkEnd w:id="3525"/>
        <w:bookmarkEnd w:id="3526"/>
      </w:del>
    </w:p>
    <w:p w14:paraId="2D9C2DD2" w14:textId="52D78ACC" w:rsidR="008334D5" w:rsidRPr="00851065" w:rsidDel="003C39BE" w:rsidRDefault="008334D5">
      <w:pPr>
        <w:pStyle w:val="Heading1"/>
        <w:numPr>
          <w:ilvl w:val="0"/>
          <w:numId w:val="0"/>
        </w:numPr>
        <w:rPr>
          <w:del w:id="3528" w:author="Tran, Kathy" w:date="2019-10-25T11:44:00Z"/>
        </w:rPr>
        <w:pPrChange w:id="3529" w:author="Tran, Kathy" w:date="2019-10-25T11:44:00Z">
          <w:pPr>
            <w:pStyle w:val="Heading1"/>
          </w:pPr>
        </w:pPrChange>
      </w:pPr>
      <w:del w:id="3530" w:author="Tran, Kathy" w:date="2019-10-25T11:44:00Z">
        <w:r w:rsidRPr="00851065" w:rsidDel="003C39BE">
          <w:delText xml:space="preserve">The statutes, laws or codes cited herein are available for review at the New Jersey State Library, 185 West State Street, Trenton, New Jersey 08625. </w:delText>
        </w:r>
      </w:del>
    </w:p>
    <w:p w14:paraId="5B96976C" w14:textId="31F48FD3" w:rsidR="008334D5" w:rsidRPr="00851065" w:rsidDel="003C39BE" w:rsidRDefault="008334D5">
      <w:pPr>
        <w:pStyle w:val="Heading1"/>
        <w:numPr>
          <w:ilvl w:val="0"/>
          <w:numId w:val="0"/>
        </w:numPr>
        <w:rPr>
          <w:del w:id="3531" w:author="Tran, Kathy" w:date="2019-10-25T11:44:00Z"/>
          <w:b w:val="0"/>
        </w:rPr>
        <w:pPrChange w:id="3532" w:author="Tran, Kathy" w:date="2019-10-25T11:44:00Z">
          <w:pPr>
            <w:pStyle w:val="Heading1"/>
          </w:pPr>
        </w:pPrChange>
      </w:pPr>
    </w:p>
    <w:p w14:paraId="3B3BE4AC" w14:textId="73ADFF4E" w:rsidR="008334D5" w:rsidDel="003C39BE" w:rsidRDefault="008334D5">
      <w:pPr>
        <w:pStyle w:val="Heading1"/>
        <w:numPr>
          <w:ilvl w:val="0"/>
          <w:numId w:val="0"/>
        </w:numPr>
        <w:rPr>
          <w:del w:id="3533" w:author="Tran, Kathy" w:date="2019-10-25T11:44:00Z"/>
        </w:rPr>
        <w:pPrChange w:id="3534" w:author="Tran, Kathy" w:date="2019-10-25T11:44:00Z">
          <w:pPr>
            <w:pStyle w:val="Heading1"/>
          </w:pPr>
        </w:pPrChange>
      </w:pPr>
      <w:bookmarkStart w:id="3535" w:name="_Toc469579743"/>
      <w:bookmarkStart w:id="3536" w:name="_Toc469932227"/>
      <w:bookmarkStart w:id="3537" w:name="_Toc476315912"/>
      <w:bookmarkStart w:id="3538" w:name="_Toc476644260"/>
      <w:bookmarkStart w:id="3539" w:name="_Toc485039861"/>
      <w:bookmarkStart w:id="3540" w:name="_Toc485041277"/>
      <w:bookmarkStart w:id="3541" w:name="_Toc6228054"/>
      <w:del w:id="3542" w:author="Tran, Kathy" w:date="2019-10-25T11:44:00Z">
        <w:r w:rsidRPr="00063E17" w:rsidDel="003C39BE">
          <w:rPr>
            <w:rStyle w:val="Heading3Char"/>
          </w:rPr>
          <w:delText>2.1</w:delText>
        </w:r>
        <w:r w:rsidDel="003C39BE">
          <w:rPr>
            <w:rStyle w:val="Heading3Char"/>
          </w:rPr>
          <w:tab/>
        </w:r>
        <w:r w:rsidRPr="00063E17" w:rsidDel="003C39BE">
          <w:rPr>
            <w:rStyle w:val="Heading3Char"/>
          </w:rPr>
          <w:delText>BUSINESS REGISTRATION</w:delText>
        </w:r>
        <w:bookmarkEnd w:id="3535"/>
        <w:bookmarkEnd w:id="3536"/>
        <w:bookmarkEnd w:id="3537"/>
        <w:bookmarkEnd w:id="3538"/>
        <w:bookmarkEnd w:id="3539"/>
        <w:bookmarkEnd w:id="3540"/>
        <w:bookmarkEnd w:id="3541"/>
      </w:del>
    </w:p>
    <w:p w14:paraId="03C07D8B" w14:textId="13D89F4F" w:rsidR="008334D5" w:rsidRPr="00ED1A99" w:rsidDel="003C39BE" w:rsidRDefault="008334D5">
      <w:pPr>
        <w:pStyle w:val="Heading1"/>
        <w:numPr>
          <w:ilvl w:val="0"/>
          <w:numId w:val="0"/>
        </w:numPr>
        <w:rPr>
          <w:del w:id="3543" w:author="Tran, Kathy" w:date="2019-10-25T11:44:00Z"/>
        </w:rPr>
        <w:pPrChange w:id="3544" w:author="Tran, Kathy" w:date="2019-10-25T11:44:00Z">
          <w:pPr>
            <w:pStyle w:val="Heading1"/>
          </w:pPr>
        </w:pPrChange>
      </w:pPr>
      <w:del w:id="3545" w:author="Tran, Kathy" w:date="2019-10-25T11:44:00Z">
        <w:r w:rsidRPr="00851065" w:rsidDel="003C39BE">
          <w:delText xml:space="preserve">Pursuant to </w:delText>
        </w:r>
        <w:r w:rsidRPr="000A5AE9" w:rsidDel="003C39BE">
          <w:delText>N.J.S.A.</w:delText>
        </w:r>
        <w:r w:rsidRPr="00851065" w:rsidDel="003C39BE">
          <w:delText xml:space="preserve"> 52:32-44, the State is prohibited from entering into a contract with an entity unless the bidder and each subcontractor named in the proposal have a valid Business Registration Certificate on file with the Division of Revenue</w:delText>
        </w:r>
        <w:r w:rsidDel="003C39BE">
          <w:delText xml:space="preserve"> and Enterprise Services</w:delText>
        </w:r>
        <w:r w:rsidRPr="00851065" w:rsidDel="003C39BE">
          <w:delText>.</w:delText>
        </w:r>
        <w:r w:rsidRPr="00575978" w:rsidDel="003C39BE">
          <w:delText xml:space="preserve"> </w:delText>
        </w:r>
        <w:r w:rsidDel="003C39BE">
          <w:delText xml:space="preserve"> </w:delText>
        </w:r>
        <w:r w:rsidRPr="00ED1A99" w:rsidDel="003C39BE">
          <w:delText xml:space="preserve">A subcontractor named in a bid or other proposal shall provide a copy of its business registration to the bidder who shall provide it to the State.  </w:delText>
        </w:r>
      </w:del>
    </w:p>
    <w:p w14:paraId="0A9CF5EC" w14:textId="78645830" w:rsidR="008334D5" w:rsidRPr="00ED1A99" w:rsidDel="003C39BE" w:rsidRDefault="008334D5">
      <w:pPr>
        <w:pStyle w:val="Heading1"/>
        <w:numPr>
          <w:ilvl w:val="0"/>
          <w:numId w:val="0"/>
        </w:numPr>
        <w:rPr>
          <w:del w:id="3546" w:author="Tran, Kathy" w:date="2019-10-25T11:44:00Z"/>
        </w:rPr>
        <w:pPrChange w:id="3547" w:author="Tran, Kathy" w:date="2019-10-25T11:44:00Z">
          <w:pPr>
            <w:pStyle w:val="Heading1"/>
          </w:pPr>
        </w:pPrChange>
      </w:pPr>
    </w:p>
    <w:p w14:paraId="42930998" w14:textId="5BE7B384" w:rsidR="008334D5" w:rsidRPr="00ED1A99" w:rsidDel="003C39BE" w:rsidRDefault="008334D5">
      <w:pPr>
        <w:pStyle w:val="Heading1"/>
        <w:numPr>
          <w:ilvl w:val="0"/>
          <w:numId w:val="0"/>
        </w:numPr>
        <w:rPr>
          <w:del w:id="3548" w:author="Tran, Kathy" w:date="2019-10-25T11:44:00Z"/>
        </w:rPr>
        <w:pPrChange w:id="3549" w:author="Tran, Kathy" w:date="2019-10-25T11:44:00Z">
          <w:pPr>
            <w:pStyle w:val="Heading1"/>
          </w:pPr>
        </w:pPrChange>
      </w:pPr>
      <w:del w:id="3550" w:author="Tran, Kathy" w:date="2019-10-25T11:44:00Z">
        <w:r w:rsidRPr="00ED1A99" w:rsidDel="003C39BE">
          <w:delText xml:space="preserve">The </w:delText>
        </w:r>
        <w:r w:rsidDel="003C39BE">
          <w:delText>c</w:delText>
        </w:r>
        <w:r w:rsidRPr="00ED1A99" w:rsidDel="003C39BE">
          <w:delText>ontractor shall maintain and submit to the State a list of subcontractors and their addresses that may be updated from time to time</w:delText>
        </w:r>
        <w:r w:rsidDel="003C39BE">
          <w:delText xml:space="preserve"> with the prior written consent of the Director</w:delText>
        </w:r>
        <w:r w:rsidRPr="00ED1A99" w:rsidDel="003C39BE">
          <w:delText xml:space="preserve"> during the course of contract performance.  The contractor shall submit to the State a complete and accurate list of all subcontractors used and their addresses before final payment is made under the contract.</w:delText>
        </w:r>
      </w:del>
    </w:p>
    <w:p w14:paraId="1DE3E22A" w14:textId="62DEADCF" w:rsidR="008334D5" w:rsidRPr="00ED1A99" w:rsidDel="003C39BE" w:rsidRDefault="008334D5">
      <w:pPr>
        <w:pStyle w:val="Heading1"/>
        <w:numPr>
          <w:ilvl w:val="0"/>
          <w:numId w:val="0"/>
        </w:numPr>
        <w:rPr>
          <w:del w:id="3551" w:author="Tran, Kathy" w:date="2019-10-25T11:44:00Z"/>
        </w:rPr>
        <w:pPrChange w:id="3552" w:author="Tran, Kathy" w:date="2019-10-25T11:44:00Z">
          <w:pPr>
            <w:pStyle w:val="Heading1"/>
          </w:pPr>
        </w:pPrChange>
      </w:pPr>
    </w:p>
    <w:p w14:paraId="4A6825D8" w14:textId="1E61588D" w:rsidR="008334D5" w:rsidDel="003C39BE" w:rsidRDefault="008334D5">
      <w:pPr>
        <w:pStyle w:val="Heading1"/>
        <w:numPr>
          <w:ilvl w:val="0"/>
          <w:numId w:val="0"/>
        </w:numPr>
        <w:rPr>
          <w:del w:id="3553" w:author="Tran, Kathy" w:date="2019-10-25T11:44:00Z"/>
        </w:rPr>
        <w:pPrChange w:id="3554" w:author="Tran, Kathy" w:date="2019-10-25T11:44:00Z">
          <w:pPr>
            <w:pStyle w:val="Heading1"/>
          </w:pPr>
        </w:pPrChange>
      </w:pPr>
      <w:del w:id="3555" w:author="Tran, Kathy" w:date="2019-10-25T11:44:00Z">
        <w:r w:rsidRPr="00C63D18" w:rsidDel="003C39BE">
          <w:delText xml:space="preserve">Pursuant to </w:delText>
        </w:r>
        <w:r w:rsidRPr="00EE60B4" w:rsidDel="003C39BE">
          <w:delText>N.J.S.A.</w:delText>
        </w:r>
        <w:r w:rsidRPr="00C63D18" w:rsidDel="003C39BE">
          <w:delText xml:space="preserve"> 54:49-4.1,</w:delText>
        </w:r>
        <w:r w:rsidDel="003C39BE">
          <w:delText xml:space="preserve"> a</w:delText>
        </w:r>
        <w:r w:rsidRPr="00ED1A99" w:rsidDel="003C39BE">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1880BF57" w14:textId="178ECBA7" w:rsidR="008334D5" w:rsidDel="003C39BE" w:rsidRDefault="008334D5">
      <w:pPr>
        <w:pStyle w:val="Heading1"/>
        <w:numPr>
          <w:ilvl w:val="0"/>
          <w:numId w:val="0"/>
        </w:numPr>
        <w:rPr>
          <w:del w:id="3556" w:author="Tran, Kathy" w:date="2019-10-25T11:44:00Z"/>
        </w:rPr>
        <w:pPrChange w:id="3557" w:author="Tran, Kathy" w:date="2019-10-25T11:44:00Z">
          <w:pPr>
            <w:pStyle w:val="Heading1"/>
          </w:pPr>
        </w:pPrChange>
      </w:pPr>
    </w:p>
    <w:p w14:paraId="1E39275A" w14:textId="6F2DB0DD" w:rsidR="008334D5" w:rsidRPr="00955DFD" w:rsidDel="003C39BE" w:rsidRDefault="008334D5">
      <w:pPr>
        <w:pStyle w:val="Heading1"/>
        <w:numPr>
          <w:ilvl w:val="0"/>
          <w:numId w:val="0"/>
        </w:numPr>
        <w:rPr>
          <w:del w:id="3558" w:author="Tran, Kathy" w:date="2019-10-25T11:44:00Z"/>
        </w:rPr>
        <w:pPrChange w:id="3559" w:author="Tran, Kathy" w:date="2019-10-25T11:44:00Z">
          <w:pPr>
            <w:pStyle w:val="Heading1"/>
          </w:pPr>
        </w:pPrChange>
      </w:pPr>
      <w:del w:id="3560" w:author="Tran, Kathy" w:date="2019-10-25T11:44:00Z">
        <w:r w:rsidRPr="00C65B22" w:rsidDel="003C39BE">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3C39BE">
          <w:delText>, the Use T</w:delText>
        </w:r>
        <w:r w:rsidRPr="00C65B22" w:rsidDel="003C39BE">
          <w:delText>ax due pursuant to the “Sales and Use Tax Act, P.L. 1966, c. 30 (</w:delText>
        </w:r>
        <w:r w:rsidRPr="000A5AE9" w:rsidDel="003C39BE">
          <w:delText>N.J.S.A.</w:delText>
        </w:r>
        <w:r w:rsidRPr="007D420A" w:rsidDel="003C39BE">
          <w:delText xml:space="preserve"> 54:32B-1 </w:delText>
        </w:r>
        <w:r w:rsidRPr="00215065" w:rsidDel="003C39BE">
          <w:rPr>
            <w:i/>
          </w:rPr>
          <w:delText>et seq.</w:delText>
        </w:r>
        <w:r w:rsidDel="003C39BE">
          <w:delText xml:space="preserve">) </w:delText>
        </w:r>
        <w:r w:rsidRPr="00955DFD" w:rsidDel="003C39BE">
          <w:delText xml:space="preserve">on all sales of tangible personal property delivered into the State. Any questions in this regard can be directed to the Division of Revenue at (609) 292-1730. Form NJ-REG can be filed online at </w:delText>
        </w:r>
        <w:r w:rsidRPr="00C65B22" w:rsidDel="003C39BE">
          <w:delText>http://www.state.nj.us/treasury/revenue/busregcert.shtml.</w:delText>
        </w:r>
      </w:del>
    </w:p>
    <w:p w14:paraId="11A76AC2" w14:textId="46E70C64" w:rsidR="008334D5" w:rsidRPr="00955DFD" w:rsidDel="003C39BE" w:rsidRDefault="008334D5">
      <w:pPr>
        <w:pStyle w:val="Heading1"/>
        <w:numPr>
          <w:ilvl w:val="0"/>
          <w:numId w:val="0"/>
        </w:numPr>
        <w:rPr>
          <w:del w:id="3561" w:author="Tran, Kathy" w:date="2019-10-25T11:44:00Z"/>
          <w:b w:val="0"/>
        </w:rPr>
        <w:pPrChange w:id="3562" w:author="Tran, Kathy" w:date="2019-10-25T11:44:00Z">
          <w:pPr>
            <w:pStyle w:val="Heading1"/>
          </w:pPr>
        </w:pPrChange>
      </w:pPr>
    </w:p>
    <w:p w14:paraId="5EB75DC1" w14:textId="09A02FA0" w:rsidR="008334D5" w:rsidDel="003C39BE" w:rsidRDefault="008334D5">
      <w:pPr>
        <w:pStyle w:val="Heading1"/>
        <w:numPr>
          <w:ilvl w:val="0"/>
          <w:numId w:val="0"/>
        </w:numPr>
        <w:rPr>
          <w:del w:id="3563" w:author="Tran, Kathy" w:date="2019-10-25T11:44:00Z"/>
        </w:rPr>
        <w:pPrChange w:id="3564" w:author="Tran, Kathy" w:date="2019-10-25T11:44:00Z">
          <w:pPr>
            <w:pStyle w:val="Heading1"/>
          </w:pPr>
        </w:pPrChange>
      </w:pPr>
      <w:bookmarkStart w:id="3565" w:name="_Toc469579744"/>
      <w:bookmarkStart w:id="3566" w:name="_Toc469932228"/>
      <w:bookmarkStart w:id="3567" w:name="_Toc476315913"/>
      <w:bookmarkStart w:id="3568" w:name="_Toc476644261"/>
      <w:bookmarkStart w:id="3569" w:name="_Toc485039862"/>
      <w:bookmarkStart w:id="3570" w:name="_Toc485041278"/>
      <w:bookmarkStart w:id="3571" w:name="_Toc6228055"/>
      <w:del w:id="3572" w:author="Tran, Kathy" w:date="2019-10-25T11:44:00Z">
        <w:r w:rsidRPr="00063E17" w:rsidDel="003C39BE">
          <w:rPr>
            <w:rStyle w:val="Heading3Char"/>
          </w:rPr>
          <w:delText>2.2</w:delText>
        </w:r>
        <w:r w:rsidDel="003C39BE">
          <w:rPr>
            <w:rStyle w:val="Heading3Char"/>
          </w:rPr>
          <w:tab/>
        </w:r>
        <w:r w:rsidRPr="00063E17" w:rsidDel="003C39BE">
          <w:rPr>
            <w:rStyle w:val="Heading3Char"/>
          </w:rPr>
          <w:delText>ANTI-DISCRIMINATION</w:delText>
        </w:r>
        <w:bookmarkEnd w:id="3565"/>
        <w:bookmarkEnd w:id="3566"/>
        <w:bookmarkEnd w:id="3567"/>
        <w:bookmarkEnd w:id="3568"/>
        <w:bookmarkEnd w:id="3569"/>
        <w:bookmarkEnd w:id="3570"/>
        <w:bookmarkEnd w:id="3571"/>
      </w:del>
    </w:p>
    <w:p w14:paraId="3B94A7AE" w14:textId="4B974F1A" w:rsidR="008334D5" w:rsidDel="003C39BE" w:rsidRDefault="008334D5">
      <w:pPr>
        <w:pStyle w:val="Heading1"/>
        <w:numPr>
          <w:ilvl w:val="0"/>
          <w:numId w:val="0"/>
        </w:numPr>
        <w:rPr>
          <w:del w:id="3573" w:author="Tran, Kathy" w:date="2019-10-25T11:44:00Z"/>
        </w:rPr>
        <w:pPrChange w:id="3574" w:author="Tran, Kathy" w:date="2019-10-25T11:44:00Z">
          <w:pPr>
            <w:pStyle w:val="Heading1"/>
          </w:pPr>
        </w:pPrChange>
      </w:pPr>
      <w:del w:id="3575" w:author="Tran, Kathy" w:date="2019-10-25T11:44:00Z">
        <w:r w:rsidRPr="00851065" w:rsidDel="003C39BE">
          <w:delText>All parties to any contract with the State agree not to discriminate in employment and agree to abide by all anti-discrimination laws including those contained within N.J.S.A.</w:delText>
        </w:r>
        <w:r w:rsidRPr="00AB2116" w:rsidDel="003C39BE">
          <w:delText xml:space="preserve"> </w:delText>
        </w:r>
        <w:r w:rsidRPr="00851065" w:rsidDel="003C39BE">
          <w:delText>10:2-1 through N.J.S.A.</w:delText>
        </w:r>
        <w:r w:rsidRPr="00AB2116" w:rsidDel="003C39BE">
          <w:delText xml:space="preserve"> </w:delText>
        </w:r>
        <w:r w:rsidRPr="00851065" w:rsidDel="003C39BE">
          <w:delText xml:space="preserve">10:2-4, </w:delText>
        </w:r>
        <w:r w:rsidRPr="00C65B22" w:rsidDel="003C39BE">
          <w:delText>N.J.S.A.</w:delText>
        </w:r>
        <w:r w:rsidDel="003C39BE">
          <w:delText xml:space="preserve"> 1</w:delText>
        </w:r>
        <w:r w:rsidRPr="00C65B22" w:rsidDel="003C39BE">
          <w:delText xml:space="preserve">0:5-1 </w:delText>
        </w:r>
        <w:r w:rsidRPr="00215065" w:rsidDel="003C39BE">
          <w:rPr>
            <w:i/>
          </w:rPr>
          <w:delText>et seq.</w:delText>
        </w:r>
        <w:r w:rsidRPr="00C65B22" w:rsidDel="003C39BE">
          <w:delText xml:space="preserve"> and N.J.S.A</w:delText>
        </w:r>
        <w:r w:rsidRPr="00AB2116" w:rsidDel="003C39BE">
          <w:delText>.</w:delText>
        </w:r>
        <w:r w:rsidRPr="00C65B22" w:rsidDel="003C39BE">
          <w:delText xml:space="preserve"> </w:delText>
        </w:r>
        <w:r w:rsidDel="003C39BE">
          <w:delText>1</w:delText>
        </w:r>
        <w:r w:rsidRPr="00C65B22" w:rsidDel="003C39BE">
          <w:delText>0:5-31 through 10:5-38, and all rules and regulations issued thereunder are hereby incorporated by reference.</w:delText>
        </w:r>
        <w:r w:rsidDel="003C39BE">
          <w:delText xml:space="preserve"> The agreement to abide by the provisions of </w:delText>
        </w:r>
        <w:r w:rsidRPr="00C65B22" w:rsidDel="003C39BE">
          <w:delText>N.J.S.A</w:delText>
        </w:r>
        <w:r w:rsidRPr="00AB2116" w:rsidDel="003C39BE">
          <w:delText>.</w:delText>
        </w:r>
        <w:r w:rsidRPr="00C65B22" w:rsidDel="003C39BE">
          <w:delText xml:space="preserve"> </w:delText>
        </w:r>
        <w:r w:rsidDel="003C39BE">
          <w:delText>1</w:delText>
        </w:r>
        <w:r w:rsidRPr="00C65B22" w:rsidDel="003C39BE">
          <w:delText>0:5-31 through 10:5-38</w:delText>
        </w:r>
        <w:r w:rsidDel="003C39BE">
          <w:delText xml:space="preserve"> include those provisions indicated for Goods, Professional Service and General Service Contracts (Exhibit A, attached) and Constructions Contracts (Exhibit B and Executive Order 151, August 28, 2009, attached) as appropriate.</w:delText>
        </w:r>
      </w:del>
    </w:p>
    <w:p w14:paraId="50F18DA2" w14:textId="06C26D6B" w:rsidR="008334D5" w:rsidDel="003C39BE" w:rsidRDefault="008334D5">
      <w:pPr>
        <w:pStyle w:val="Heading1"/>
        <w:numPr>
          <w:ilvl w:val="0"/>
          <w:numId w:val="0"/>
        </w:numPr>
        <w:rPr>
          <w:del w:id="3576" w:author="Tran, Kathy" w:date="2019-10-25T11:44:00Z"/>
        </w:rPr>
        <w:pPrChange w:id="3577" w:author="Tran, Kathy" w:date="2019-10-25T11:44:00Z">
          <w:pPr>
            <w:pStyle w:val="Heading1"/>
          </w:pPr>
        </w:pPrChange>
      </w:pPr>
    </w:p>
    <w:p w14:paraId="5DD36E5F" w14:textId="51CEB3BF" w:rsidR="008334D5" w:rsidRPr="00970951" w:rsidDel="003C39BE" w:rsidRDefault="008334D5">
      <w:pPr>
        <w:pStyle w:val="Heading1"/>
        <w:numPr>
          <w:ilvl w:val="0"/>
          <w:numId w:val="0"/>
        </w:numPr>
        <w:rPr>
          <w:del w:id="3578" w:author="Tran, Kathy" w:date="2019-10-25T11:44:00Z"/>
        </w:rPr>
        <w:pPrChange w:id="3579" w:author="Tran, Kathy" w:date="2019-10-25T11:44:00Z">
          <w:pPr>
            <w:pStyle w:val="Heading1"/>
          </w:pPr>
        </w:pPrChange>
      </w:pPr>
      <w:del w:id="3580" w:author="Tran, Kathy" w:date="2019-10-25T11:44:00Z">
        <w:r w:rsidRPr="00AB2116" w:rsidDel="003C39BE">
          <w:rPr>
            <w:iCs/>
          </w:rPr>
          <w:delText xml:space="preserve">The contractor or subcontractor, where applicable, agrees to comply with any regulations promulgated by the Treasurer pursuant to N.J.S.A. 10:5-31 </w:delText>
        </w:r>
        <w:r w:rsidRPr="00215065" w:rsidDel="003C39BE">
          <w:rPr>
            <w:i/>
            <w:iCs/>
          </w:rPr>
          <w:delText>et seq.</w:delText>
        </w:r>
        <w:r w:rsidRPr="00AB2116" w:rsidDel="003C39BE">
          <w:rPr>
            <w:iCs/>
          </w:rPr>
          <w:delText>, as amended and supplemented from time to time</w:delText>
        </w:r>
        <w:r w:rsidDel="003C39BE">
          <w:rPr>
            <w:iCs/>
          </w:rPr>
          <w:delText>.</w:delText>
        </w:r>
      </w:del>
    </w:p>
    <w:p w14:paraId="133E0948" w14:textId="01D29031" w:rsidR="008334D5" w:rsidRPr="00C65B22" w:rsidDel="003C39BE" w:rsidRDefault="008334D5">
      <w:pPr>
        <w:pStyle w:val="Heading1"/>
        <w:numPr>
          <w:ilvl w:val="0"/>
          <w:numId w:val="0"/>
        </w:numPr>
        <w:rPr>
          <w:del w:id="3581" w:author="Tran, Kathy" w:date="2019-10-25T11:44:00Z"/>
          <w:b w:val="0"/>
        </w:rPr>
        <w:pPrChange w:id="3582" w:author="Tran, Kathy" w:date="2019-10-25T11:44:00Z">
          <w:pPr>
            <w:pStyle w:val="Heading1"/>
          </w:pPr>
        </w:pPrChange>
      </w:pPr>
    </w:p>
    <w:p w14:paraId="4DF6CFAB" w14:textId="6A4BA1EE" w:rsidR="008334D5" w:rsidDel="003C39BE" w:rsidRDefault="008334D5">
      <w:pPr>
        <w:pStyle w:val="Heading1"/>
        <w:numPr>
          <w:ilvl w:val="0"/>
          <w:numId w:val="0"/>
        </w:numPr>
        <w:rPr>
          <w:del w:id="3583" w:author="Tran, Kathy" w:date="2019-10-25T11:44:00Z"/>
        </w:rPr>
        <w:pPrChange w:id="3584" w:author="Tran, Kathy" w:date="2019-10-25T11:44:00Z">
          <w:pPr>
            <w:pStyle w:val="Heading1"/>
          </w:pPr>
        </w:pPrChange>
      </w:pPr>
      <w:bookmarkStart w:id="3585" w:name="_Toc469579745"/>
      <w:bookmarkStart w:id="3586" w:name="_Toc469932229"/>
      <w:bookmarkStart w:id="3587" w:name="_Toc476315914"/>
      <w:bookmarkStart w:id="3588" w:name="_Toc476644262"/>
      <w:bookmarkStart w:id="3589" w:name="_Toc485039863"/>
      <w:bookmarkStart w:id="3590" w:name="_Toc485041279"/>
      <w:bookmarkStart w:id="3591" w:name="_Toc6228056"/>
      <w:del w:id="3592" w:author="Tran, Kathy" w:date="2019-10-25T11:44:00Z">
        <w:r w:rsidRPr="00063E17" w:rsidDel="003C39BE">
          <w:rPr>
            <w:rStyle w:val="Heading3Char"/>
          </w:rPr>
          <w:delText>2.3</w:delText>
        </w:r>
        <w:r w:rsidDel="003C39BE">
          <w:rPr>
            <w:rStyle w:val="Heading3Char"/>
          </w:rPr>
          <w:tab/>
        </w:r>
        <w:r w:rsidRPr="00063E17" w:rsidDel="003C39BE">
          <w:rPr>
            <w:rStyle w:val="Heading3Char"/>
          </w:rPr>
          <w:delText>PREVAILING WAGE ACT</w:delText>
        </w:r>
        <w:bookmarkEnd w:id="3585"/>
        <w:bookmarkEnd w:id="3586"/>
        <w:bookmarkEnd w:id="3587"/>
        <w:bookmarkEnd w:id="3588"/>
        <w:bookmarkEnd w:id="3589"/>
        <w:bookmarkEnd w:id="3590"/>
        <w:bookmarkEnd w:id="3591"/>
      </w:del>
    </w:p>
    <w:p w14:paraId="1089BC06" w14:textId="5C2C2CE8" w:rsidR="008334D5" w:rsidRPr="00C65B22" w:rsidDel="003C39BE" w:rsidRDefault="008334D5">
      <w:pPr>
        <w:pStyle w:val="Heading1"/>
        <w:numPr>
          <w:ilvl w:val="0"/>
          <w:numId w:val="0"/>
        </w:numPr>
        <w:rPr>
          <w:del w:id="3593" w:author="Tran, Kathy" w:date="2019-10-25T11:44:00Z"/>
        </w:rPr>
        <w:pPrChange w:id="3594" w:author="Tran, Kathy" w:date="2019-10-25T11:44:00Z">
          <w:pPr>
            <w:pStyle w:val="Heading1"/>
          </w:pPr>
        </w:pPrChange>
      </w:pPr>
      <w:del w:id="3595" w:author="Tran, Kathy" w:date="2019-10-25T11:44:00Z">
        <w:r w:rsidRPr="00F9314B" w:rsidDel="003C39BE">
          <w:delText xml:space="preserve">The New Jersey Prevailing Wage Act, N.J.S.A. 34: 11-56.25 </w:delText>
        </w:r>
        <w:r w:rsidRPr="00215065" w:rsidDel="003C39BE">
          <w:rPr>
            <w:i/>
          </w:rPr>
          <w:delText>et seq.</w:delText>
        </w:r>
        <w:r w:rsidRPr="00F9314B" w:rsidDel="003C39BE">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3C39BE">
          <w:delText xml:space="preserve"> </w:delText>
        </w:r>
      </w:del>
    </w:p>
    <w:p w14:paraId="0EFEF10C" w14:textId="25C39F4B" w:rsidR="008334D5" w:rsidDel="003C39BE" w:rsidRDefault="008334D5">
      <w:pPr>
        <w:pStyle w:val="Heading1"/>
        <w:numPr>
          <w:ilvl w:val="0"/>
          <w:numId w:val="0"/>
        </w:numPr>
        <w:rPr>
          <w:del w:id="3596" w:author="Tran, Kathy" w:date="2019-10-25T11:44:00Z"/>
          <w:b w:val="0"/>
          <w:bCs w:val="0"/>
        </w:rPr>
        <w:pPrChange w:id="3597" w:author="Tran, Kathy" w:date="2019-10-25T11:44:00Z">
          <w:pPr>
            <w:pStyle w:val="Heading1"/>
          </w:pPr>
        </w:pPrChange>
      </w:pPr>
    </w:p>
    <w:p w14:paraId="65721C0B" w14:textId="42861432" w:rsidR="008334D5" w:rsidDel="003C39BE" w:rsidRDefault="008334D5">
      <w:pPr>
        <w:pStyle w:val="Heading1"/>
        <w:numPr>
          <w:ilvl w:val="0"/>
          <w:numId w:val="0"/>
        </w:numPr>
        <w:rPr>
          <w:del w:id="3598" w:author="Tran, Kathy" w:date="2019-10-25T11:44:00Z"/>
        </w:rPr>
        <w:pPrChange w:id="3599" w:author="Tran, Kathy" w:date="2019-10-25T11:44:00Z">
          <w:pPr>
            <w:pStyle w:val="Heading1"/>
          </w:pPr>
        </w:pPrChange>
      </w:pPr>
      <w:del w:id="3600" w:author="Tran, Kathy" w:date="2019-10-25T11:44:00Z">
        <w:r w:rsidRPr="001F6120" w:rsidDel="003C39BE">
          <w:delText>2.4</w:delText>
        </w:r>
        <w:r w:rsidRPr="001F6120" w:rsidDel="003C39BE">
          <w:tab/>
        </w:r>
        <w:r w:rsidRPr="00784B37" w:rsidDel="003C39BE">
          <w:delText>AMERICANS WITH DISABILITIES ACT</w:delText>
        </w:r>
      </w:del>
    </w:p>
    <w:p w14:paraId="65AAC529" w14:textId="59704DE7" w:rsidR="008334D5" w:rsidRPr="00215065" w:rsidDel="003C39BE" w:rsidRDefault="008334D5">
      <w:pPr>
        <w:pStyle w:val="Heading1"/>
        <w:numPr>
          <w:ilvl w:val="0"/>
          <w:numId w:val="0"/>
        </w:numPr>
        <w:rPr>
          <w:del w:id="3601" w:author="Tran, Kathy" w:date="2019-10-25T11:44:00Z"/>
          <w:i/>
        </w:rPr>
        <w:pPrChange w:id="3602" w:author="Tran, Kathy" w:date="2019-10-25T11:44:00Z">
          <w:pPr>
            <w:pStyle w:val="Heading1"/>
          </w:pPr>
        </w:pPrChange>
      </w:pPr>
      <w:del w:id="3603" w:author="Tran, Kathy" w:date="2019-10-25T11:44:00Z">
        <w:r w:rsidRPr="00851065" w:rsidDel="003C39BE">
          <w:delText>The contractor must comply with all provisions of the Americans with Disabilities Act (ADA), P.L 101-336, in accordance with 42 U.S.C</w:delText>
        </w:r>
        <w:r w:rsidRPr="00AB2116" w:rsidDel="003C39BE">
          <w:delText>.</w:delText>
        </w:r>
        <w:r w:rsidRPr="00851065" w:rsidDel="003C39BE">
          <w:delText xml:space="preserve"> 12101, </w:delText>
        </w:r>
        <w:r w:rsidRPr="00215065" w:rsidDel="003C39BE">
          <w:rPr>
            <w:i/>
          </w:rPr>
          <w:delText xml:space="preserve">et seq. </w:delText>
        </w:r>
      </w:del>
    </w:p>
    <w:p w14:paraId="635A96B3" w14:textId="44696C30" w:rsidR="008334D5" w:rsidRPr="00851065" w:rsidDel="003C39BE" w:rsidRDefault="008334D5">
      <w:pPr>
        <w:pStyle w:val="Heading1"/>
        <w:numPr>
          <w:ilvl w:val="0"/>
          <w:numId w:val="0"/>
        </w:numPr>
        <w:rPr>
          <w:del w:id="3604" w:author="Tran, Kathy" w:date="2019-10-25T11:44:00Z"/>
          <w:b w:val="0"/>
        </w:rPr>
        <w:pPrChange w:id="3605" w:author="Tran, Kathy" w:date="2019-10-25T11:44:00Z">
          <w:pPr>
            <w:pStyle w:val="Heading1"/>
          </w:pPr>
        </w:pPrChange>
      </w:pPr>
    </w:p>
    <w:p w14:paraId="255444F2" w14:textId="7BB41992" w:rsidR="008334D5" w:rsidDel="003C39BE" w:rsidRDefault="008334D5">
      <w:pPr>
        <w:pStyle w:val="Heading1"/>
        <w:numPr>
          <w:ilvl w:val="0"/>
          <w:numId w:val="0"/>
        </w:numPr>
        <w:rPr>
          <w:del w:id="3606" w:author="Tran, Kathy" w:date="2019-10-25T11:44:00Z"/>
        </w:rPr>
        <w:pPrChange w:id="3607" w:author="Tran, Kathy" w:date="2019-10-25T11:44:00Z">
          <w:pPr>
            <w:pStyle w:val="Heading1"/>
          </w:pPr>
        </w:pPrChange>
      </w:pPr>
      <w:bookmarkStart w:id="3608" w:name="_Toc469579746"/>
      <w:bookmarkStart w:id="3609" w:name="_Toc469932230"/>
      <w:bookmarkStart w:id="3610" w:name="_Toc476315915"/>
      <w:bookmarkStart w:id="3611" w:name="_Toc476644263"/>
      <w:bookmarkStart w:id="3612" w:name="_Toc485039864"/>
      <w:bookmarkStart w:id="3613" w:name="_Toc485041280"/>
      <w:bookmarkStart w:id="3614" w:name="_Toc6228057"/>
      <w:del w:id="3615" w:author="Tran, Kathy" w:date="2019-10-25T11:44:00Z">
        <w:r w:rsidRPr="00063E17" w:rsidDel="003C39BE">
          <w:rPr>
            <w:rStyle w:val="Heading3Char"/>
          </w:rPr>
          <w:delText>2.5</w:delText>
        </w:r>
        <w:r w:rsidDel="003C39BE">
          <w:rPr>
            <w:rStyle w:val="Heading3Char"/>
          </w:rPr>
          <w:tab/>
        </w:r>
        <w:r w:rsidRPr="00063E17" w:rsidDel="003C39BE">
          <w:rPr>
            <w:rStyle w:val="Heading3Char"/>
          </w:rPr>
          <w:delText>MACBRIDE PRINCIPLES</w:delText>
        </w:r>
        <w:bookmarkEnd w:id="3608"/>
        <w:bookmarkEnd w:id="3609"/>
        <w:bookmarkEnd w:id="3610"/>
        <w:bookmarkEnd w:id="3611"/>
        <w:bookmarkEnd w:id="3612"/>
        <w:bookmarkEnd w:id="3613"/>
        <w:bookmarkEnd w:id="3614"/>
      </w:del>
    </w:p>
    <w:p w14:paraId="2CE5AB51" w14:textId="1261F048" w:rsidR="008334D5" w:rsidRPr="00C65B22" w:rsidDel="003C39BE" w:rsidRDefault="008334D5">
      <w:pPr>
        <w:pStyle w:val="Heading1"/>
        <w:numPr>
          <w:ilvl w:val="0"/>
          <w:numId w:val="0"/>
        </w:numPr>
        <w:rPr>
          <w:del w:id="3616" w:author="Tran, Kathy" w:date="2019-10-25T11:44:00Z"/>
        </w:rPr>
        <w:pPrChange w:id="3617" w:author="Tran, Kathy" w:date="2019-10-25T11:44:00Z">
          <w:pPr>
            <w:pStyle w:val="Heading1"/>
          </w:pPr>
        </w:pPrChange>
      </w:pPr>
      <w:del w:id="3618" w:author="Tran, Kathy" w:date="2019-10-25T11:44:00Z">
        <w:r w:rsidRPr="00851065" w:rsidDel="003C39BE">
          <w:delText xml:space="preserve">The bidder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3C39BE">
          <w:delText>N.J.S.A</w:delText>
        </w:r>
        <w:r w:rsidRPr="00AB2116" w:rsidDel="003C39BE">
          <w:delText>.</w:delText>
        </w:r>
        <w:r w:rsidRPr="00C65B22" w:rsidDel="003C39BE">
          <w:delText xml:space="preserve"> 52:18A-89.5 and in conformance with the United Kingdom’s Fair Employment (Northern Ireland) Act of 1989, and permit independent monitoring of their compliance with those principles. </w:delText>
        </w:r>
      </w:del>
    </w:p>
    <w:p w14:paraId="01EA0D22" w14:textId="524BBD24" w:rsidR="008334D5" w:rsidRPr="00C65B22" w:rsidDel="003C39BE" w:rsidRDefault="008334D5">
      <w:pPr>
        <w:pStyle w:val="Heading1"/>
        <w:numPr>
          <w:ilvl w:val="0"/>
          <w:numId w:val="0"/>
        </w:numPr>
        <w:rPr>
          <w:del w:id="3619" w:author="Tran, Kathy" w:date="2019-10-25T11:44:00Z"/>
          <w:b w:val="0"/>
        </w:rPr>
        <w:pPrChange w:id="3620" w:author="Tran, Kathy" w:date="2019-10-25T11:44:00Z">
          <w:pPr>
            <w:pStyle w:val="Heading1"/>
          </w:pPr>
        </w:pPrChange>
      </w:pPr>
    </w:p>
    <w:p w14:paraId="0B068881" w14:textId="54476356" w:rsidR="008334D5" w:rsidDel="003C39BE" w:rsidRDefault="008334D5">
      <w:pPr>
        <w:pStyle w:val="Heading1"/>
        <w:numPr>
          <w:ilvl w:val="0"/>
          <w:numId w:val="0"/>
        </w:numPr>
        <w:rPr>
          <w:del w:id="3621" w:author="Tran, Kathy" w:date="2019-10-25T11:44:00Z"/>
          <w:b w:val="0"/>
        </w:rPr>
        <w:pPrChange w:id="3622" w:author="Tran, Kathy" w:date="2019-10-25T11:44:00Z">
          <w:pPr>
            <w:pStyle w:val="Heading1"/>
          </w:pPr>
        </w:pPrChange>
      </w:pPr>
      <w:bookmarkStart w:id="3623" w:name="_Toc469579747"/>
      <w:bookmarkStart w:id="3624" w:name="_Toc469932231"/>
      <w:bookmarkStart w:id="3625" w:name="_Toc476315916"/>
      <w:bookmarkStart w:id="3626" w:name="_Toc476644264"/>
      <w:bookmarkStart w:id="3627" w:name="_Toc485039865"/>
      <w:bookmarkStart w:id="3628" w:name="_Toc485041281"/>
      <w:bookmarkStart w:id="3629" w:name="_Toc6228058"/>
      <w:del w:id="3630" w:author="Tran, Kathy" w:date="2019-10-25T11:44:00Z">
        <w:r w:rsidRPr="00063E17" w:rsidDel="003C39BE">
          <w:rPr>
            <w:rStyle w:val="Heading3Char"/>
          </w:rPr>
          <w:delText>2.6</w:delText>
        </w:r>
        <w:r w:rsidDel="003C39BE">
          <w:rPr>
            <w:rStyle w:val="Heading3Char"/>
          </w:rPr>
          <w:tab/>
        </w:r>
        <w:r w:rsidRPr="00063E17" w:rsidDel="003C39BE">
          <w:rPr>
            <w:rStyle w:val="Heading3Char"/>
          </w:rPr>
          <w:delText>PAY TO PLAY PROHIBITIONS</w:delText>
        </w:r>
        <w:bookmarkEnd w:id="3623"/>
        <w:bookmarkEnd w:id="3624"/>
        <w:bookmarkEnd w:id="3625"/>
        <w:bookmarkEnd w:id="3626"/>
        <w:bookmarkEnd w:id="3627"/>
        <w:bookmarkEnd w:id="3628"/>
        <w:bookmarkEnd w:id="3629"/>
      </w:del>
    </w:p>
    <w:p w14:paraId="14AF645B" w14:textId="5DE07F14" w:rsidR="008334D5" w:rsidRPr="00C65B22" w:rsidDel="003C39BE" w:rsidRDefault="008334D5">
      <w:pPr>
        <w:pStyle w:val="Heading1"/>
        <w:numPr>
          <w:ilvl w:val="0"/>
          <w:numId w:val="0"/>
        </w:numPr>
        <w:rPr>
          <w:del w:id="3631" w:author="Tran, Kathy" w:date="2019-10-25T11:44:00Z"/>
        </w:rPr>
        <w:pPrChange w:id="3632" w:author="Tran, Kathy" w:date="2019-10-25T11:44:00Z">
          <w:pPr>
            <w:pStyle w:val="Heading1"/>
          </w:pPr>
        </w:pPrChange>
      </w:pPr>
      <w:del w:id="3633" w:author="Tran, Kathy" w:date="2019-10-25T11:44:00Z">
        <w:r w:rsidRPr="00851065" w:rsidDel="003C39BE">
          <w:delText>Pursuant to N.J.S.A.</w:delText>
        </w:r>
        <w:r w:rsidRPr="00AB2116" w:rsidDel="003C39BE">
          <w:delText xml:space="preserve"> </w:delText>
        </w:r>
        <w:r w:rsidRPr="00851065" w:rsidDel="003C39BE">
          <w:delText xml:space="preserve">19:44A-20.13 </w:delText>
        </w:r>
        <w:r w:rsidRPr="00215065" w:rsidDel="003C39BE">
          <w:rPr>
            <w:i/>
          </w:rPr>
          <w:delText>et seq.</w:delText>
        </w:r>
        <w:r w:rsidRPr="00851065" w:rsidDel="003C39BE">
          <w:delText xml:space="preserve"> (</w:delText>
        </w:r>
        <w:r w:rsidDel="003C39BE">
          <w:delText>P.</w:delText>
        </w:r>
        <w:r w:rsidRPr="00851065" w:rsidDel="003C39BE">
          <w:delText>L.</w:delText>
        </w:r>
        <w:r w:rsidDel="003C39BE">
          <w:delText xml:space="preserve"> </w:delText>
        </w:r>
        <w:r w:rsidRPr="00851065" w:rsidDel="003C39BE">
          <w:delText>2005, c. 51), and specifically, N.J.S.A</w:delText>
        </w:r>
        <w:r w:rsidRPr="00AB2116" w:rsidDel="003C39BE">
          <w:delText>.</w:delText>
        </w:r>
        <w:r w:rsidRPr="00C65B22" w:rsidDel="003C39BE">
          <w:delText xml:space="preserve"> 19:44A-20.21, it shall be a breach of the terms of the contract for the business entity to: </w:delText>
        </w:r>
      </w:del>
    </w:p>
    <w:p w14:paraId="27A9B6F7" w14:textId="08781AE7" w:rsidR="008334D5" w:rsidRPr="00C65B22" w:rsidDel="003C39BE" w:rsidRDefault="008334D5">
      <w:pPr>
        <w:pStyle w:val="Heading1"/>
        <w:numPr>
          <w:ilvl w:val="0"/>
          <w:numId w:val="0"/>
        </w:numPr>
        <w:rPr>
          <w:del w:id="3634" w:author="Tran, Kathy" w:date="2019-10-25T11:44:00Z"/>
        </w:rPr>
        <w:pPrChange w:id="3635" w:author="Tran, Kathy" w:date="2019-10-25T11:44:00Z">
          <w:pPr>
            <w:pStyle w:val="Heading1"/>
          </w:pPr>
        </w:pPrChange>
      </w:pPr>
    </w:p>
    <w:p w14:paraId="34DCEA00" w14:textId="17400378" w:rsidR="008334D5" w:rsidRPr="00063E17" w:rsidDel="003C39BE" w:rsidRDefault="008334D5">
      <w:pPr>
        <w:pStyle w:val="Heading1"/>
        <w:numPr>
          <w:ilvl w:val="0"/>
          <w:numId w:val="0"/>
        </w:numPr>
        <w:rPr>
          <w:del w:id="3636" w:author="Tran, Kathy" w:date="2019-10-25T11:44:00Z"/>
        </w:rPr>
        <w:pPrChange w:id="3637" w:author="Tran, Kathy" w:date="2019-10-25T11:44:00Z">
          <w:pPr>
            <w:pStyle w:val="Heading1"/>
          </w:pPr>
        </w:pPrChange>
      </w:pPr>
      <w:del w:id="3638" w:author="Tran, Kathy" w:date="2019-10-25T11:44:00Z">
        <w:r w:rsidDel="003C39BE">
          <w:delText>M</w:delText>
        </w:r>
        <w:r w:rsidRPr="00063E17" w:rsidDel="003C39BE">
          <w:delText xml:space="preserve">ake or solicit a contribution in violation of the statute; </w:delText>
        </w:r>
      </w:del>
    </w:p>
    <w:p w14:paraId="1A09D00A" w14:textId="532912CC" w:rsidR="008334D5" w:rsidRPr="00063E17" w:rsidDel="003C39BE" w:rsidRDefault="008334D5">
      <w:pPr>
        <w:pStyle w:val="Heading1"/>
        <w:numPr>
          <w:ilvl w:val="0"/>
          <w:numId w:val="0"/>
        </w:numPr>
        <w:rPr>
          <w:del w:id="3639" w:author="Tran, Kathy" w:date="2019-10-25T11:44:00Z"/>
        </w:rPr>
        <w:pPrChange w:id="3640" w:author="Tran, Kathy" w:date="2019-10-25T11:44:00Z">
          <w:pPr>
            <w:pStyle w:val="Heading1"/>
          </w:pPr>
        </w:pPrChange>
      </w:pPr>
      <w:del w:id="3641" w:author="Tran, Kathy" w:date="2019-10-25T11:44:00Z">
        <w:r w:rsidDel="003C39BE">
          <w:delText>K</w:delText>
        </w:r>
        <w:r w:rsidRPr="00063E17" w:rsidDel="003C39BE">
          <w:delText xml:space="preserve">nowingly conceal or misrepresent a contribution given or received; </w:delText>
        </w:r>
      </w:del>
    </w:p>
    <w:p w14:paraId="057EDD26" w14:textId="5F50F987" w:rsidR="008334D5" w:rsidRPr="00063E17" w:rsidDel="003C39BE" w:rsidRDefault="008334D5">
      <w:pPr>
        <w:pStyle w:val="Heading1"/>
        <w:numPr>
          <w:ilvl w:val="0"/>
          <w:numId w:val="0"/>
        </w:numPr>
        <w:rPr>
          <w:del w:id="3642" w:author="Tran, Kathy" w:date="2019-10-25T11:44:00Z"/>
        </w:rPr>
        <w:pPrChange w:id="3643" w:author="Tran, Kathy" w:date="2019-10-25T11:44:00Z">
          <w:pPr>
            <w:pStyle w:val="Heading1"/>
          </w:pPr>
        </w:pPrChange>
      </w:pPr>
      <w:del w:id="3644" w:author="Tran, Kathy" w:date="2019-10-25T11:44:00Z">
        <w:r w:rsidDel="003C39BE">
          <w:delText>M</w:delText>
        </w:r>
        <w:r w:rsidRPr="00063E17" w:rsidDel="003C39BE">
          <w:delText xml:space="preserve">ake or solicit contributions through intermediaries for the purpose of concealing or misrepresenting the source of the contribution; </w:delText>
        </w:r>
      </w:del>
    </w:p>
    <w:p w14:paraId="6EF6BDE7" w14:textId="6FEF1DCE" w:rsidR="008334D5" w:rsidRPr="00063E17" w:rsidDel="003C39BE" w:rsidRDefault="008334D5">
      <w:pPr>
        <w:pStyle w:val="Heading1"/>
        <w:numPr>
          <w:ilvl w:val="0"/>
          <w:numId w:val="0"/>
        </w:numPr>
        <w:rPr>
          <w:del w:id="3645" w:author="Tran, Kathy" w:date="2019-10-25T11:44:00Z"/>
        </w:rPr>
        <w:pPrChange w:id="3646" w:author="Tran, Kathy" w:date="2019-10-25T11:44:00Z">
          <w:pPr>
            <w:pStyle w:val="Heading1"/>
          </w:pPr>
        </w:pPrChange>
      </w:pPr>
      <w:del w:id="3647" w:author="Tran, Kathy" w:date="2019-10-25T11:44:00Z">
        <w:r w:rsidDel="003C39BE">
          <w:delText>M</w:delText>
        </w:r>
        <w:r w:rsidRPr="00063E17" w:rsidDel="003C39BE">
          <w:delText>ake or solicit any contribution on the condition or with the agreement that it will be contributed to a campaign committee or any candidate of holder of the public office of Governor</w:delText>
        </w:r>
        <w:r w:rsidDel="003C39BE">
          <w:delText xml:space="preserve"> or Lieutenant Governor</w:delText>
        </w:r>
        <w:r w:rsidRPr="00063E17" w:rsidDel="003C39BE">
          <w:delText xml:space="preserve">, or to any State or county party committee; </w:delText>
        </w:r>
      </w:del>
    </w:p>
    <w:p w14:paraId="0AE026DE" w14:textId="3528C015" w:rsidR="008334D5" w:rsidRPr="00063E17" w:rsidDel="003C39BE" w:rsidRDefault="008334D5">
      <w:pPr>
        <w:pStyle w:val="Heading1"/>
        <w:numPr>
          <w:ilvl w:val="0"/>
          <w:numId w:val="0"/>
        </w:numPr>
        <w:rPr>
          <w:del w:id="3648" w:author="Tran, Kathy" w:date="2019-10-25T11:44:00Z"/>
        </w:rPr>
        <w:pPrChange w:id="3649" w:author="Tran, Kathy" w:date="2019-10-25T11:44:00Z">
          <w:pPr>
            <w:pStyle w:val="Heading1"/>
          </w:pPr>
        </w:pPrChange>
      </w:pPr>
      <w:del w:id="3650" w:author="Tran, Kathy" w:date="2019-10-25T11:44:00Z">
        <w:r w:rsidDel="003C39BE">
          <w:delText>E</w:delText>
        </w:r>
        <w:r w:rsidRPr="00063E17" w:rsidDel="003C39BE">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543FC9B8" w14:textId="5FA6FDA7" w:rsidR="008334D5" w:rsidRPr="00063E17" w:rsidDel="003C39BE" w:rsidRDefault="008334D5">
      <w:pPr>
        <w:pStyle w:val="Heading1"/>
        <w:numPr>
          <w:ilvl w:val="0"/>
          <w:numId w:val="0"/>
        </w:numPr>
        <w:rPr>
          <w:del w:id="3651" w:author="Tran, Kathy" w:date="2019-10-25T11:44:00Z"/>
        </w:rPr>
        <w:pPrChange w:id="3652" w:author="Tran, Kathy" w:date="2019-10-25T11:44:00Z">
          <w:pPr>
            <w:pStyle w:val="Heading1"/>
          </w:pPr>
        </w:pPrChange>
      </w:pPr>
      <w:del w:id="3653" w:author="Tran, Kathy" w:date="2019-10-25T11:44:00Z">
        <w:r w:rsidDel="003C39BE">
          <w:delText>F</w:delText>
        </w:r>
        <w:r w:rsidRPr="00063E17" w:rsidDel="003C39BE">
          <w:delText xml:space="preserve">und contributions made by third parties, including consultants, attorneys, family members, and employees; </w:delText>
        </w:r>
      </w:del>
    </w:p>
    <w:p w14:paraId="2E2A8517" w14:textId="57CEAA26" w:rsidR="008334D5" w:rsidRPr="00063E17" w:rsidDel="003C39BE" w:rsidRDefault="008334D5">
      <w:pPr>
        <w:pStyle w:val="Heading1"/>
        <w:numPr>
          <w:ilvl w:val="0"/>
          <w:numId w:val="0"/>
        </w:numPr>
        <w:rPr>
          <w:del w:id="3654" w:author="Tran, Kathy" w:date="2019-10-25T11:44:00Z"/>
        </w:rPr>
        <w:pPrChange w:id="3655" w:author="Tran, Kathy" w:date="2019-10-25T11:44:00Z">
          <w:pPr>
            <w:pStyle w:val="Heading1"/>
          </w:pPr>
        </w:pPrChange>
      </w:pPr>
      <w:del w:id="3656" w:author="Tran, Kathy" w:date="2019-10-25T11:44:00Z">
        <w:r w:rsidDel="003C39BE">
          <w:delText>E</w:delText>
        </w:r>
        <w:r w:rsidRPr="00063E17" w:rsidDel="003C39BE">
          <w:delText xml:space="preserve">ngage in any exchange of contributions to circumvent the intent of the Legislation; or </w:delText>
        </w:r>
      </w:del>
    </w:p>
    <w:p w14:paraId="304096C0" w14:textId="5DB2D465" w:rsidR="008334D5" w:rsidDel="003C39BE" w:rsidRDefault="008334D5">
      <w:pPr>
        <w:pStyle w:val="Heading1"/>
        <w:numPr>
          <w:ilvl w:val="0"/>
          <w:numId w:val="0"/>
        </w:numPr>
        <w:rPr>
          <w:del w:id="3657" w:author="Tran, Kathy" w:date="2019-10-25T11:44:00Z"/>
        </w:rPr>
        <w:pPrChange w:id="3658" w:author="Tran, Kathy" w:date="2019-10-25T11:44:00Z">
          <w:pPr>
            <w:pStyle w:val="Heading1"/>
          </w:pPr>
        </w:pPrChange>
      </w:pPr>
      <w:del w:id="3659" w:author="Tran, Kathy" w:date="2019-10-25T11:44:00Z">
        <w:r w:rsidDel="003C39BE">
          <w:delText>D</w:delText>
        </w:r>
        <w:r w:rsidRPr="00063E17" w:rsidDel="003C39BE">
          <w:delText xml:space="preserve">irectly or indirectly through or by any other person or means, do any act which would subject that entity to the restrictions of the Legislation. </w:delText>
        </w:r>
      </w:del>
    </w:p>
    <w:p w14:paraId="38E423F5" w14:textId="308B1E21" w:rsidR="008334D5" w:rsidRPr="00063E17" w:rsidDel="003C39BE" w:rsidRDefault="008334D5">
      <w:pPr>
        <w:pStyle w:val="Heading1"/>
        <w:numPr>
          <w:ilvl w:val="0"/>
          <w:numId w:val="0"/>
        </w:numPr>
        <w:rPr>
          <w:del w:id="3660" w:author="Tran, Kathy" w:date="2019-10-25T11:44:00Z"/>
        </w:rPr>
        <w:pPrChange w:id="3661" w:author="Tran, Kathy" w:date="2019-10-25T11:44:00Z">
          <w:pPr>
            <w:pStyle w:val="Heading1"/>
          </w:pPr>
        </w:pPrChange>
      </w:pPr>
    </w:p>
    <w:p w14:paraId="23445089" w14:textId="7CA88EF4" w:rsidR="008334D5" w:rsidDel="003C39BE" w:rsidRDefault="008334D5">
      <w:pPr>
        <w:pStyle w:val="Heading1"/>
        <w:numPr>
          <w:ilvl w:val="0"/>
          <w:numId w:val="0"/>
        </w:numPr>
        <w:rPr>
          <w:del w:id="3662" w:author="Tran, Kathy" w:date="2019-10-25T11:44:00Z"/>
        </w:rPr>
        <w:pPrChange w:id="3663" w:author="Tran, Kathy" w:date="2019-10-25T11:44:00Z">
          <w:pPr>
            <w:pStyle w:val="Heading1"/>
          </w:pPr>
        </w:pPrChange>
      </w:pPr>
      <w:bookmarkStart w:id="3664" w:name="_Toc469579748"/>
      <w:bookmarkStart w:id="3665" w:name="_Toc469932232"/>
      <w:bookmarkStart w:id="3666" w:name="_Toc476315917"/>
      <w:bookmarkStart w:id="3667" w:name="_Toc476644265"/>
      <w:bookmarkStart w:id="3668" w:name="_Toc485039866"/>
      <w:bookmarkStart w:id="3669" w:name="_Toc485041282"/>
      <w:bookmarkStart w:id="3670" w:name="_Toc6228059"/>
      <w:del w:id="3671" w:author="Tran, Kathy" w:date="2019-10-25T11:44:00Z">
        <w:r w:rsidRPr="00063E17" w:rsidDel="003C39BE">
          <w:rPr>
            <w:rStyle w:val="Heading3Char"/>
          </w:rPr>
          <w:delText>2.7</w:delText>
        </w:r>
        <w:r w:rsidDel="003C39BE">
          <w:rPr>
            <w:rStyle w:val="Heading3Char"/>
          </w:rPr>
          <w:tab/>
        </w:r>
        <w:r w:rsidRPr="00063E17" w:rsidDel="003C39BE">
          <w:rPr>
            <w:rStyle w:val="Heading3Char"/>
          </w:rPr>
          <w:delText>POLITICAL CONTRIBUTION DISCLOSURE</w:delText>
        </w:r>
        <w:bookmarkEnd w:id="3664"/>
        <w:bookmarkEnd w:id="3665"/>
        <w:bookmarkEnd w:id="3666"/>
        <w:bookmarkEnd w:id="3667"/>
        <w:bookmarkEnd w:id="3668"/>
        <w:bookmarkEnd w:id="3669"/>
        <w:bookmarkEnd w:id="3670"/>
      </w:del>
    </w:p>
    <w:p w14:paraId="0ED26C24" w14:textId="2F09615C" w:rsidR="008334D5" w:rsidRPr="00C65B22" w:rsidDel="003C39BE" w:rsidRDefault="008334D5">
      <w:pPr>
        <w:pStyle w:val="Heading1"/>
        <w:numPr>
          <w:ilvl w:val="0"/>
          <w:numId w:val="0"/>
        </w:numPr>
        <w:rPr>
          <w:del w:id="3672" w:author="Tran, Kathy" w:date="2019-10-25T11:44:00Z"/>
        </w:rPr>
        <w:pPrChange w:id="3673" w:author="Tran, Kathy" w:date="2019-10-25T11:44:00Z">
          <w:pPr>
            <w:pStyle w:val="Heading1"/>
          </w:pPr>
        </w:pPrChange>
      </w:pPr>
      <w:del w:id="3674" w:author="Tran, Kathy" w:date="2019-10-25T11:44:00Z">
        <w:r w:rsidRPr="00851065" w:rsidDel="003C39BE">
          <w:delText>The contractor is advised of its responsibility to file an annual disclosure statement on political contributions with the New Jersey Election Law Enforcement Commission (ELEC), pursuant to N.J.S.A.</w:delText>
        </w:r>
        <w:r w:rsidRPr="00AB2116" w:rsidDel="003C39BE">
          <w:delText xml:space="preserve"> </w:delText>
        </w:r>
        <w:r w:rsidRPr="00851065" w:rsidDel="003C39BE">
          <w:delText>19:44A-20.27 (</w:delText>
        </w:r>
        <w:r w:rsidDel="003C39BE">
          <w:delText>P.</w:delText>
        </w:r>
        <w:r w:rsidRPr="00851065" w:rsidDel="003C39BE">
          <w:delText xml:space="preserve">L. 2005, c. 271, §3 as amended) if in a calendar year the contractor receives one </w:delText>
        </w:r>
        <w:r w:rsidDel="003C39BE">
          <w:delText xml:space="preserve">(1) </w:delText>
        </w:r>
        <w:r w:rsidRPr="00851065" w:rsidDel="003C39BE">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3C39BE">
          <w:delText xml:space="preserve">532 or on the internet </w:delText>
        </w:r>
        <w:r w:rsidDel="003C39BE">
          <w:delText xml:space="preserve">at </w:delText>
        </w:r>
        <w:r w:rsidR="00AC4071" w:rsidDel="003C39BE">
          <w:rPr>
            <w:rStyle w:val="Hyperlink"/>
          </w:rPr>
          <w:fldChar w:fldCharType="begin"/>
        </w:r>
        <w:r w:rsidR="00AC4071" w:rsidDel="003C39BE">
          <w:rPr>
            <w:rStyle w:val="Hyperlink"/>
          </w:rPr>
          <w:delInstrText xml:space="preserve"> HYPERLINK "http://www.elec.state.nj.us/" </w:delInstrText>
        </w:r>
        <w:r w:rsidR="00AC4071" w:rsidDel="003C39BE">
          <w:rPr>
            <w:rStyle w:val="Hyperlink"/>
          </w:rPr>
          <w:fldChar w:fldCharType="separate"/>
        </w:r>
        <w:r w:rsidRPr="00012850" w:rsidDel="003C39BE">
          <w:rPr>
            <w:rStyle w:val="Hyperlink"/>
          </w:rPr>
          <w:delText>http://www.elec.state.nj.us/</w:delText>
        </w:r>
        <w:r w:rsidR="00AC4071" w:rsidDel="003C39BE">
          <w:rPr>
            <w:rStyle w:val="Hyperlink"/>
          </w:rPr>
          <w:fldChar w:fldCharType="end"/>
        </w:r>
        <w:r w:rsidRPr="00C65B22" w:rsidDel="003C39BE">
          <w:delText>.</w:delText>
        </w:r>
      </w:del>
    </w:p>
    <w:p w14:paraId="398B68C9" w14:textId="15E8C6DD" w:rsidR="008334D5" w:rsidRPr="00C65B22" w:rsidDel="003C39BE" w:rsidRDefault="008334D5">
      <w:pPr>
        <w:pStyle w:val="Heading1"/>
        <w:numPr>
          <w:ilvl w:val="0"/>
          <w:numId w:val="0"/>
        </w:numPr>
        <w:rPr>
          <w:del w:id="3675" w:author="Tran, Kathy" w:date="2019-10-25T11:44:00Z"/>
          <w:b w:val="0"/>
        </w:rPr>
        <w:pPrChange w:id="3676" w:author="Tran, Kathy" w:date="2019-10-25T11:44:00Z">
          <w:pPr>
            <w:pStyle w:val="Heading1"/>
          </w:pPr>
        </w:pPrChange>
      </w:pPr>
    </w:p>
    <w:p w14:paraId="343FBA57" w14:textId="6091284E" w:rsidR="008334D5" w:rsidDel="003C39BE" w:rsidRDefault="008334D5">
      <w:pPr>
        <w:pStyle w:val="Heading1"/>
        <w:numPr>
          <w:ilvl w:val="0"/>
          <w:numId w:val="0"/>
        </w:numPr>
        <w:rPr>
          <w:del w:id="3677" w:author="Tran, Kathy" w:date="2019-10-25T11:44:00Z"/>
        </w:rPr>
        <w:pPrChange w:id="3678" w:author="Tran, Kathy" w:date="2019-10-25T11:44:00Z">
          <w:pPr>
            <w:pStyle w:val="Heading1"/>
          </w:pPr>
        </w:pPrChange>
      </w:pPr>
      <w:bookmarkStart w:id="3679" w:name="_Toc469579749"/>
      <w:bookmarkStart w:id="3680" w:name="_Toc469932233"/>
      <w:bookmarkStart w:id="3681" w:name="_Toc476315918"/>
      <w:bookmarkStart w:id="3682" w:name="_Toc476644266"/>
      <w:bookmarkStart w:id="3683" w:name="_Toc485039867"/>
      <w:bookmarkStart w:id="3684" w:name="_Toc485041283"/>
      <w:bookmarkStart w:id="3685" w:name="_Toc6228060"/>
      <w:del w:id="3686" w:author="Tran, Kathy" w:date="2019-10-25T11:44:00Z">
        <w:r w:rsidRPr="00063E17" w:rsidDel="003C39BE">
          <w:rPr>
            <w:rStyle w:val="Heading3Char"/>
          </w:rPr>
          <w:delText>2.8</w:delText>
        </w:r>
        <w:r w:rsidDel="003C39BE">
          <w:rPr>
            <w:rStyle w:val="Heading3Char"/>
          </w:rPr>
          <w:tab/>
        </w:r>
        <w:r w:rsidRPr="00063E17" w:rsidDel="003C39BE">
          <w:rPr>
            <w:rStyle w:val="Heading3Char"/>
          </w:rPr>
          <w:delText>STANDARDS PROHIBITING CONFLICTS OF INTEREST</w:delText>
        </w:r>
        <w:bookmarkEnd w:id="3679"/>
        <w:bookmarkEnd w:id="3680"/>
        <w:bookmarkEnd w:id="3681"/>
        <w:bookmarkEnd w:id="3682"/>
        <w:bookmarkEnd w:id="3683"/>
        <w:bookmarkEnd w:id="3684"/>
        <w:bookmarkEnd w:id="3685"/>
      </w:del>
    </w:p>
    <w:p w14:paraId="0BDC74D9" w14:textId="701BEA6D" w:rsidR="008334D5" w:rsidRPr="00851065" w:rsidDel="003C39BE" w:rsidRDefault="008334D5">
      <w:pPr>
        <w:pStyle w:val="Heading1"/>
        <w:numPr>
          <w:ilvl w:val="0"/>
          <w:numId w:val="0"/>
        </w:numPr>
        <w:rPr>
          <w:del w:id="3687" w:author="Tran, Kathy" w:date="2019-10-25T11:44:00Z"/>
        </w:rPr>
        <w:pPrChange w:id="3688" w:author="Tran, Kathy" w:date="2019-10-25T11:44:00Z">
          <w:pPr>
            <w:pStyle w:val="Heading1"/>
          </w:pPr>
        </w:pPrChange>
      </w:pPr>
      <w:del w:id="3689" w:author="Tran, Kathy" w:date="2019-10-25T11:44:00Z">
        <w:r w:rsidRPr="00851065" w:rsidDel="003C39BE">
          <w:delText xml:space="preserve">The following prohibitions on contractor activities shall apply to all contracts or purchase agreements made with the State of New Jersey, pursuant to Executive Order No. 189 (1988). </w:delText>
        </w:r>
      </w:del>
    </w:p>
    <w:p w14:paraId="237B691F" w14:textId="79FD42F7" w:rsidR="008334D5" w:rsidRPr="00851065" w:rsidDel="003C39BE" w:rsidRDefault="008334D5">
      <w:pPr>
        <w:pStyle w:val="Heading1"/>
        <w:numPr>
          <w:ilvl w:val="0"/>
          <w:numId w:val="0"/>
        </w:numPr>
        <w:rPr>
          <w:del w:id="3690" w:author="Tran, Kathy" w:date="2019-10-25T11:44:00Z"/>
        </w:rPr>
        <w:pPrChange w:id="3691" w:author="Tran, Kathy" w:date="2019-10-25T11:44:00Z">
          <w:pPr>
            <w:pStyle w:val="Heading1"/>
          </w:pPr>
        </w:pPrChange>
      </w:pPr>
    </w:p>
    <w:p w14:paraId="507C9E41" w14:textId="00A722E2" w:rsidR="008334D5" w:rsidDel="003C39BE" w:rsidRDefault="008334D5">
      <w:pPr>
        <w:pStyle w:val="Heading1"/>
        <w:numPr>
          <w:ilvl w:val="0"/>
          <w:numId w:val="0"/>
        </w:numPr>
        <w:rPr>
          <w:del w:id="3692" w:author="Tran, Kathy" w:date="2019-10-25T11:44:00Z"/>
        </w:rPr>
        <w:pPrChange w:id="3693" w:author="Tran, Kathy" w:date="2019-10-25T11:44:00Z">
          <w:pPr>
            <w:pStyle w:val="Heading1"/>
          </w:pPr>
        </w:pPrChange>
      </w:pPr>
      <w:del w:id="3694" w:author="Tran, Kathy" w:date="2019-10-25T11:44:00Z">
        <w:r w:rsidRPr="00063E17" w:rsidDel="003C39BE">
          <w:delTex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delText>
        </w:r>
        <w:r w:rsidDel="003C39BE">
          <w:delText>;</w:delText>
        </w:r>
      </w:del>
    </w:p>
    <w:p w14:paraId="57D01534" w14:textId="2AE4530F" w:rsidR="008334D5" w:rsidRPr="00063E17" w:rsidDel="003C39BE" w:rsidRDefault="008334D5">
      <w:pPr>
        <w:pStyle w:val="Heading1"/>
        <w:numPr>
          <w:ilvl w:val="0"/>
          <w:numId w:val="0"/>
        </w:numPr>
        <w:rPr>
          <w:del w:id="3695" w:author="Tran, Kathy" w:date="2019-10-25T11:44:00Z"/>
        </w:rPr>
        <w:pPrChange w:id="3696" w:author="Tran, Kathy" w:date="2019-10-25T11:44:00Z">
          <w:pPr>
            <w:pStyle w:val="Heading1"/>
          </w:pPr>
        </w:pPrChange>
      </w:pPr>
      <w:del w:id="3697" w:author="Tran, Kathy" w:date="2019-10-25T11:44:00Z">
        <w:r w:rsidRPr="00063E17" w:rsidDel="003C39BE">
          <w:delText xml:space="preserve"> </w:delText>
        </w:r>
      </w:del>
    </w:p>
    <w:p w14:paraId="64CA53D0" w14:textId="4BEF2A85" w:rsidR="008334D5" w:rsidDel="003C39BE" w:rsidRDefault="008334D5">
      <w:pPr>
        <w:pStyle w:val="Heading1"/>
        <w:numPr>
          <w:ilvl w:val="0"/>
          <w:numId w:val="0"/>
        </w:numPr>
        <w:rPr>
          <w:del w:id="3698" w:author="Tran, Kathy" w:date="2019-10-25T11:44:00Z"/>
        </w:rPr>
        <w:pPrChange w:id="3699" w:author="Tran, Kathy" w:date="2019-10-25T11:44:00Z">
          <w:pPr>
            <w:pStyle w:val="Heading1"/>
          </w:pPr>
        </w:pPrChange>
      </w:pPr>
      <w:del w:id="3700" w:author="Tran, Kathy" w:date="2019-10-25T11:44:00Z">
        <w:r w:rsidRPr="00063E17" w:rsidDel="003C39BE">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3C39BE">
          <w:delText xml:space="preserve">New Jersey Office of the </w:delText>
        </w:r>
        <w:r w:rsidRPr="00063E17" w:rsidDel="003C39BE">
          <w:delText>Attorney General and the Executive Commission on Ethical Standards</w:delText>
        </w:r>
        <w:r w:rsidDel="003C39BE">
          <w:rPr>
            <w:szCs w:val="22"/>
          </w:rPr>
          <w:delText>, now known as the State Ethics Commission</w:delText>
        </w:r>
        <w:r w:rsidDel="003C39BE">
          <w:delText>;</w:delText>
        </w:r>
      </w:del>
    </w:p>
    <w:p w14:paraId="40FE504B" w14:textId="313F2129" w:rsidR="008334D5" w:rsidRPr="00063E17" w:rsidDel="003C39BE" w:rsidRDefault="008334D5">
      <w:pPr>
        <w:pStyle w:val="Heading1"/>
        <w:numPr>
          <w:ilvl w:val="0"/>
          <w:numId w:val="0"/>
        </w:numPr>
        <w:rPr>
          <w:del w:id="3701" w:author="Tran, Kathy" w:date="2019-10-25T11:44:00Z"/>
        </w:rPr>
        <w:pPrChange w:id="3702" w:author="Tran, Kathy" w:date="2019-10-25T11:44:00Z">
          <w:pPr>
            <w:pStyle w:val="Heading1"/>
          </w:pPr>
        </w:pPrChange>
      </w:pPr>
    </w:p>
    <w:p w14:paraId="775B1F24" w14:textId="141E3723" w:rsidR="008334D5" w:rsidDel="003C39BE" w:rsidRDefault="008334D5">
      <w:pPr>
        <w:pStyle w:val="Heading1"/>
        <w:numPr>
          <w:ilvl w:val="0"/>
          <w:numId w:val="0"/>
        </w:numPr>
        <w:rPr>
          <w:del w:id="3703" w:author="Tran, Kathy" w:date="2019-10-25T11:44:00Z"/>
        </w:rPr>
        <w:pPrChange w:id="3704" w:author="Tran, Kathy" w:date="2019-10-25T11:44:00Z">
          <w:pPr>
            <w:pStyle w:val="Heading1"/>
          </w:pPr>
        </w:pPrChange>
      </w:pPr>
      <w:del w:id="3705" w:author="Tran, Kathy" w:date="2019-10-25T11:44:00Z">
        <w:r w:rsidRPr="00063E17" w:rsidDel="003C39BE">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3C39BE">
          <w:delText>/she</w:delText>
        </w:r>
        <w:r w:rsidRPr="00063E17" w:rsidDel="003C39BE">
          <w:delText xml:space="preserve"> is employed or associated or in which he</w:delText>
        </w:r>
        <w:r w:rsidDel="003C39BE">
          <w:delText>/she</w:delText>
        </w:r>
        <w:r w:rsidRPr="00063E17" w:rsidDel="003C39BE">
          <w:delText xml:space="preserve"> has an interest within the meaning of N.J.S.A. 52:13</w:delText>
        </w:r>
        <w:r w:rsidDel="003C39BE">
          <w:delText>D</w:delText>
        </w:r>
        <w:r w:rsidRPr="00063E17" w:rsidDel="003C39BE">
          <w:delText>-13g. Any relationships subject to this provision shall be reported in writing forthwith to the Executive Commission on Ethical Standards</w:delText>
        </w:r>
        <w:r w:rsidDel="003C39BE">
          <w:rPr>
            <w:szCs w:val="22"/>
          </w:rPr>
          <w:delText>, now known as the State Ethics Commission</w:delText>
        </w:r>
        <w:r w:rsidRPr="00063E17" w:rsidDel="003C39BE">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3C39BE">
          <w:delText>;</w:delText>
        </w:r>
      </w:del>
    </w:p>
    <w:p w14:paraId="7DC6965E" w14:textId="6635EAF1" w:rsidR="008334D5" w:rsidRPr="00063E17" w:rsidDel="003C39BE" w:rsidRDefault="008334D5">
      <w:pPr>
        <w:pStyle w:val="Heading1"/>
        <w:numPr>
          <w:ilvl w:val="0"/>
          <w:numId w:val="0"/>
        </w:numPr>
        <w:rPr>
          <w:del w:id="3706" w:author="Tran, Kathy" w:date="2019-10-25T11:44:00Z"/>
        </w:rPr>
        <w:pPrChange w:id="3707" w:author="Tran, Kathy" w:date="2019-10-25T11:44:00Z">
          <w:pPr>
            <w:pStyle w:val="Heading1"/>
          </w:pPr>
        </w:pPrChange>
      </w:pPr>
    </w:p>
    <w:p w14:paraId="4683A2BD" w14:textId="51D57D65" w:rsidR="008334D5" w:rsidDel="003C39BE" w:rsidRDefault="008334D5">
      <w:pPr>
        <w:pStyle w:val="Heading1"/>
        <w:numPr>
          <w:ilvl w:val="0"/>
          <w:numId w:val="0"/>
        </w:numPr>
        <w:rPr>
          <w:del w:id="3708" w:author="Tran, Kathy" w:date="2019-10-25T11:44:00Z"/>
        </w:rPr>
        <w:pPrChange w:id="3709" w:author="Tran, Kathy" w:date="2019-10-25T11:44:00Z">
          <w:pPr>
            <w:pStyle w:val="Heading1"/>
          </w:pPr>
        </w:pPrChange>
      </w:pPr>
      <w:del w:id="3710" w:author="Tran, Kathy" w:date="2019-10-25T11:44:00Z">
        <w:r w:rsidRPr="00063E17" w:rsidDel="003C39BE">
          <w:delText>No vendor shall influence, or attempt to influence or cause to be influenced, any State officer or employee or special State officer or employee in his</w:delText>
        </w:r>
        <w:r w:rsidDel="003C39BE">
          <w:delText>/her</w:delText>
        </w:r>
        <w:r w:rsidRPr="00063E17" w:rsidDel="003C39BE">
          <w:delText xml:space="preserve"> official capacity in any manner which might tend to impair the objectivity or independence of judgment of said officer or employee</w:delText>
        </w:r>
        <w:r w:rsidDel="003C39BE">
          <w:delText>;</w:delText>
        </w:r>
      </w:del>
    </w:p>
    <w:p w14:paraId="4306F99D" w14:textId="06387DBC" w:rsidR="008334D5" w:rsidRPr="00063E17" w:rsidDel="003C39BE" w:rsidRDefault="008334D5">
      <w:pPr>
        <w:pStyle w:val="Heading1"/>
        <w:numPr>
          <w:ilvl w:val="0"/>
          <w:numId w:val="0"/>
        </w:numPr>
        <w:rPr>
          <w:del w:id="3711" w:author="Tran, Kathy" w:date="2019-10-25T11:44:00Z"/>
        </w:rPr>
        <w:pPrChange w:id="3712" w:author="Tran, Kathy" w:date="2019-10-25T11:44:00Z">
          <w:pPr>
            <w:pStyle w:val="Heading1"/>
          </w:pPr>
        </w:pPrChange>
      </w:pPr>
    </w:p>
    <w:p w14:paraId="7DA2C46A" w14:textId="04A9E47F" w:rsidR="008334D5" w:rsidDel="003C39BE" w:rsidRDefault="008334D5">
      <w:pPr>
        <w:pStyle w:val="Heading1"/>
        <w:numPr>
          <w:ilvl w:val="0"/>
          <w:numId w:val="0"/>
        </w:numPr>
        <w:rPr>
          <w:del w:id="3713" w:author="Tran, Kathy" w:date="2019-10-25T11:44:00Z"/>
        </w:rPr>
        <w:pPrChange w:id="3714" w:author="Tran, Kathy" w:date="2019-10-25T11:44:00Z">
          <w:pPr>
            <w:pStyle w:val="Heading1"/>
          </w:pPr>
        </w:pPrChange>
      </w:pPr>
      <w:del w:id="3715" w:author="Tran, Kathy" w:date="2019-10-25T11:44:00Z">
        <w:r w:rsidRPr="00063E17" w:rsidDel="003C39BE">
          <w:delText>No vendor shall cause or influence, or attempt to cause or influence, any State officer or employee or special State officer or employee to use, or attempt to use, his</w:delText>
        </w:r>
        <w:r w:rsidDel="003C39BE">
          <w:delText>/her</w:delText>
        </w:r>
        <w:r w:rsidRPr="00063E17" w:rsidDel="003C39BE">
          <w:delText xml:space="preserve"> official position to secure unwarranted privileges or advantages for the vendor or any other person</w:delText>
        </w:r>
        <w:r w:rsidDel="003C39BE">
          <w:delText>; and</w:delText>
        </w:r>
      </w:del>
    </w:p>
    <w:p w14:paraId="6856022D" w14:textId="5CF4996A" w:rsidR="008334D5" w:rsidRPr="00063E17" w:rsidDel="003C39BE" w:rsidRDefault="008334D5">
      <w:pPr>
        <w:pStyle w:val="Heading1"/>
        <w:numPr>
          <w:ilvl w:val="0"/>
          <w:numId w:val="0"/>
        </w:numPr>
        <w:rPr>
          <w:del w:id="3716" w:author="Tran, Kathy" w:date="2019-10-25T11:44:00Z"/>
        </w:rPr>
        <w:pPrChange w:id="3717" w:author="Tran, Kathy" w:date="2019-10-25T11:44:00Z">
          <w:pPr>
            <w:pStyle w:val="Heading1"/>
          </w:pPr>
        </w:pPrChange>
      </w:pPr>
      <w:del w:id="3718" w:author="Tran, Kathy" w:date="2019-10-25T11:44:00Z">
        <w:r w:rsidRPr="00063E17" w:rsidDel="003C39BE">
          <w:delText xml:space="preserve"> </w:delText>
        </w:r>
      </w:del>
    </w:p>
    <w:p w14:paraId="469E794D" w14:textId="36F13854" w:rsidR="008334D5" w:rsidRPr="00063E17" w:rsidDel="003C39BE" w:rsidRDefault="008334D5">
      <w:pPr>
        <w:pStyle w:val="Heading1"/>
        <w:numPr>
          <w:ilvl w:val="0"/>
          <w:numId w:val="0"/>
        </w:numPr>
        <w:rPr>
          <w:del w:id="3719" w:author="Tran, Kathy" w:date="2019-10-25T11:44:00Z"/>
        </w:rPr>
        <w:pPrChange w:id="3720" w:author="Tran, Kathy" w:date="2019-10-25T11:44:00Z">
          <w:pPr>
            <w:pStyle w:val="Heading1"/>
          </w:pPr>
        </w:pPrChange>
      </w:pPr>
      <w:del w:id="3721" w:author="Tran, Kathy" w:date="2019-10-25T11:44:00Z">
        <w:r w:rsidRPr="00063E17" w:rsidDel="003C39BE">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Del="003C39BE">
          <w:rPr>
            <w:szCs w:val="22"/>
          </w:rPr>
          <w:delText>, now known as the State Ethics Commission</w:delText>
        </w:r>
        <w:r w:rsidRPr="00063E17" w:rsidDel="003C39BE">
          <w:delText xml:space="preserve"> may promulgate under paragraph 3c of Executive Order No. 189. </w:delText>
        </w:r>
      </w:del>
    </w:p>
    <w:p w14:paraId="48A0499A" w14:textId="5F0AB7CB" w:rsidR="008334D5" w:rsidRPr="00955DFD" w:rsidDel="003C39BE" w:rsidRDefault="008334D5">
      <w:pPr>
        <w:pStyle w:val="Heading1"/>
        <w:numPr>
          <w:ilvl w:val="0"/>
          <w:numId w:val="0"/>
        </w:numPr>
        <w:rPr>
          <w:del w:id="3722" w:author="Tran, Kathy" w:date="2019-10-25T11:44:00Z"/>
        </w:rPr>
        <w:pPrChange w:id="3723" w:author="Tran, Kathy" w:date="2019-10-25T11:44:00Z">
          <w:pPr>
            <w:pStyle w:val="Heading1"/>
          </w:pPr>
        </w:pPrChange>
      </w:pPr>
    </w:p>
    <w:p w14:paraId="48346F7D" w14:textId="16C49185" w:rsidR="008334D5" w:rsidDel="003C39BE" w:rsidRDefault="008334D5">
      <w:pPr>
        <w:pStyle w:val="Heading1"/>
        <w:numPr>
          <w:ilvl w:val="0"/>
          <w:numId w:val="0"/>
        </w:numPr>
        <w:rPr>
          <w:del w:id="3724" w:author="Tran, Kathy" w:date="2019-10-25T11:44:00Z"/>
          <w:b w:val="0"/>
        </w:rPr>
        <w:pPrChange w:id="3725" w:author="Tran, Kathy" w:date="2019-10-25T11:44:00Z">
          <w:pPr>
            <w:pStyle w:val="Heading1"/>
          </w:pPr>
        </w:pPrChange>
      </w:pPr>
      <w:bookmarkStart w:id="3726" w:name="_Toc469579750"/>
      <w:bookmarkStart w:id="3727" w:name="_Toc469932234"/>
      <w:bookmarkStart w:id="3728" w:name="_Toc476315919"/>
      <w:bookmarkStart w:id="3729" w:name="_Toc476644267"/>
      <w:bookmarkStart w:id="3730" w:name="_Toc485039868"/>
      <w:bookmarkStart w:id="3731" w:name="_Toc485041284"/>
      <w:bookmarkStart w:id="3732" w:name="_Toc6228061"/>
      <w:del w:id="3733" w:author="Tran, Kathy" w:date="2019-10-25T11:44:00Z">
        <w:r w:rsidRPr="00063E17" w:rsidDel="003C39BE">
          <w:rPr>
            <w:rStyle w:val="Heading3Char"/>
          </w:rPr>
          <w:delText>2.9</w:delText>
        </w:r>
        <w:r w:rsidDel="003C39BE">
          <w:rPr>
            <w:rStyle w:val="Heading3Char"/>
          </w:rPr>
          <w:tab/>
        </w:r>
        <w:r w:rsidRPr="00063E17" w:rsidDel="003C39BE">
          <w:rPr>
            <w:rStyle w:val="Heading3Char"/>
          </w:rPr>
          <w:delText>NOTICE TO ALL CONTRACTORS SET-OFF FOR STATE TAX NOTICE</w:delText>
        </w:r>
        <w:bookmarkEnd w:id="3726"/>
        <w:bookmarkEnd w:id="3727"/>
        <w:bookmarkEnd w:id="3728"/>
        <w:bookmarkEnd w:id="3729"/>
        <w:bookmarkEnd w:id="3730"/>
        <w:bookmarkEnd w:id="3731"/>
        <w:bookmarkEnd w:id="3732"/>
      </w:del>
    </w:p>
    <w:p w14:paraId="1EA5E062" w14:textId="08F0C2F4" w:rsidR="008334D5" w:rsidRPr="00C65B22" w:rsidDel="003C39BE" w:rsidRDefault="008334D5">
      <w:pPr>
        <w:pStyle w:val="Heading1"/>
        <w:numPr>
          <w:ilvl w:val="0"/>
          <w:numId w:val="0"/>
        </w:numPr>
        <w:rPr>
          <w:del w:id="3734" w:author="Tran, Kathy" w:date="2019-10-25T11:44:00Z"/>
        </w:rPr>
        <w:pPrChange w:id="3735" w:author="Tran, Kathy" w:date="2019-10-25T11:44:00Z">
          <w:pPr>
            <w:pStyle w:val="Heading1"/>
          </w:pPr>
        </w:pPrChange>
      </w:pPr>
      <w:del w:id="3736" w:author="Tran, Kathy" w:date="2019-10-25T11:44:00Z">
        <w:r w:rsidRPr="00851065" w:rsidDel="003C39BE">
          <w:delText xml:space="preserve">Pursuant to </w:delText>
        </w:r>
        <w:r w:rsidRPr="00280104" w:rsidDel="003C39BE">
          <w:delText xml:space="preserve">N.J.S.A. </w:delText>
        </w:r>
        <w:r w:rsidDel="003C39BE">
          <w:delText>54:49-19</w:delText>
        </w:r>
        <w:r w:rsidRPr="00851065" w:rsidDel="003C39BE">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3C39BE">
          <w:delText xml:space="preserve">r other deductions which might be attributable to the taxpayer, partner or shareholder subject to set-off under this act. </w:delText>
        </w:r>
      </w:del>
    </w:p>
    <w:p w14:paraId="5C9DDE80" w14:textId="1B799DF0" w:rsidR="008334D5" w:rsidRPr="00C65B22" w:rsidDel="003C39BE" w:rsidRDefault="008334D5">
      <w:pPr>
        <w:pStyle w:val="Heading1"/>
        <w:numPr>
          <w:ilvl w:val="0"/>
          <w:numId w:val="0"/>
        </w:numPr>
        <w:rPr>
          <w:del w:id="3737" w:author="Tran, Kathy" w:date="2019-10-25T11:44:00Z"/>
        </w:rPr>
        <w:pPrChange w:id="3738" w:author="Tran, Kathy" w:date="2019-10-25T11:44:00Z">
          <w:pPr>
            <w:pStyle w:val="Heading1"/>
          </w:pPr>
        </w:pPrChange>
      </w:pPr>
      <w:del w:id="3739" w:author="Tran, Kathy" w:date="2019-10-25T11:44:00Z">
        <w:r w:rsidRPr="00C65B22" w:rsidDel="003C39BE">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215065" w:rsidDel="003C39BE">
          <w:rPr>
            <w:i/>
          </w:rPr>
          <w:delText>et seq.</w:delText>
        </w:r>
        <w:r w:rsidRPr="00C65B22" w:rsidDel="003C39BE">
          <w:delText xml:space="preserve">), to the taxpayer shall be stayed. </w:delText>
        </w:r>
      </w:del>
    </w:p>
    <w:p w14:paraId="2F6DB89B" w14:textId="23ACCB91" w:rsidR="008334D5" w:rsidRPr="007D420A" w:rsidDel="003C39BE" w:rsidRDefault="008334D5">
      <w:pPr>
        <w:pStyle w:val="Heading1"/>
        <w:numPr>
          <w:ilvl w:val="0"/>
          <w:numId w:val="0"/>
        </w:numPr>
        <w:rPr>
          <w:del w:id="3740" w:author="Tran, Kathy" w:date="2019-10-25T11:44:00Z"/>
          <w:b w:val="0"/>
        </w:rPr>
        <w:pPrChange w:id="3741" w:author="Tran, Kathy" w:date="2019-10-25T11:44:00Z">
          <w:pPr>
            <w:pStyle w:val="Heading1"/>
          </w:pPr>
        </w:pPrChange>
      </w:pPr>
    </w:p>
    <w:p w14:paraId="1F4FDF90" w14:textId="3948C132" w:rsidR="008334D5" w:rsidDel="003C39BE" w:rsidRDefault="008334D5">
      <w:pPr>
        <w:pStyle w:val="Heading1"/>
        <w:numPr>
          <w:ilvl w:val="0"/>
          <w:numId w:val="0"/>
        </w:numPr>
        <w:rPr>
          <w:del w:id="3742" w:author="Tran, Kathy" w:date="2019-10-25T11:44:00Z"/>
          <w:rStyle w:val="Heading3Char"/>
          <w:b/>
          <w:bCs/>
        </w:rPr>
        <w:pPrChange w:id="3743" w:author="Tran, Kathy" w:date="2019-10-25T11:44:00Z">
          <w:pPr>
            <w:pStyle w:val="Heading1"/>
          </w:pPr>
        </w:pPrChange>
      </w:pPr>
      <w:bookmarkStart w:id="3744" w:name="_Toc469579751"/>
      <w:bookmarkStart w:id="3745" w:name="_Toc469932235"/>
      <w:bookmarkStart w:id="3746" w:name="_Toc476315920"/>
      <w:bookmarkStart w:id="3747" w:name="_Toc476644268"/>
      <w:bookmarkStart w:id="3748" w:name="_Toc485039869"/>
      <w:bookmarkStart w:id="3749" w:name="_Toc485041285"/>
      <w:bookmarkStart w:id="3750" w:name="_Toc6228062"/>
      <w:del w:id="3751" w:author="Tran, Kathy" w:date="2019-10-25T11:44:00Z">
        <w:r w:rsidRPr="00063E17" w:rsidDel="003C39BE">
          <w:rPr>
            <w:rStyle w:val="Heading3Char"/>
          </w:rPr>
          <w:delText>2.10</w:delText>
        </w:r>
        <w:r w:rsidDel="003C39BE">
          <w:rPr>
            <w:rStyle w:val="Heading3Char"/>
          </w:rPr>
          <w:tab/>
        </w:r>
        <w:r w:rsidRPr="00063E17" w:rsidDel="003C39BE">
          <w:rPr>
            <w:rStyle w:val="Heading3Char"/>
          </w:rPr>
          <w:delText>COMPLIANCE - LAWS</w:delText>
        </w:r>
        <w:bookmarkEnd w:id="3744"/>
        <w:bookmarkEnd w:id="3745"/>
        <w:bookmarkEnd w:id="3746"/>
        <w:bookmarkEnd w:id="3747"/>
        <w:bookmarkEnd w:id="3748"/>
        <w:bookmarkEnd w:id="3749"/>
        <w:bookmarkEnd w:id="3750"/>
      </w:del>
    </w:p>
    <w:p w14:paraId="56405534" w14:textId="27D8251F" w:rsidR="008334D5" w:rsidRPr="00851065" w:rsidDel="003C39BE" w:rsidRDefault="008334D5">
      <w:pPr>
        <w:pStyle w:val="Heading1"/>
        <w:numPr>
          <w:ilvl w:val="0"/>
          <w:numId w:val="0"/>
        </w:numPr>
        <w:rPr>
          <w:del w:id="3752" w:author="Tran, Kathy" w:date="2019-10-25T11:44:00Z"/>
        </w:rPr>
        <w:pPrChange w:id="3753" w:author="Tran, Kathy" w:date="2019-10-25T11:44:00Z">
          <w:pPr>
            <w:pStyle w:val="Heading1"/>
          </w:pPr>
        </w:pPrChange>
      </w:pPr>
      <w:del w:id="3754" w:author="Tran, Kathy" w:date="2019-10-25T11:44:00Z">
        <w:r w:rsidRPr="00851065" w:rsidDel="003C39BE">
          <w:delText xml:space="preserve">The contractor must comply with all local, State and Federal laws, rules and regulations applicable to this contract and to the goods delivered and/or services performed hereunder. </w:delText>
        </w:r>
      </w:del>
    </w:p>
    <w:p w14:paraId="7D118713" w14:textId="2A14DAD3" w:rsidR="008334D5" w:rsidRPr="00851065" w:rsidDel="003C39BE" w:rsidRDefault="008334D5">
      <w:pPr>
        <w:pStyle w:val="Heading1"/>
        <w:numPr>
          <w:ilvl w:val="0"/>
          <w:numId w:val="0"/>
        </w:numPr>
        <w:rPr>
          <w:del w:id="3755" w:author="Tran, Kathy" w:date="2019-10-25T11:44:00Z"/>
          <w:b w:val="0"/>
        </w:rPr>
        <w:pPrChange w:id="3756" w:author="Tran, Kathy" w:date="2019-10-25T11:44:00Z">
          <w:pPr>
            <w:pStyle w:val="Heading1"/>
          </w:pPr>
        </w:pPrChange>
      </w:pPr>
    </w:p>
    <w:p w14:paraId="2477E648" w14:textId="1B91858A" w:rsidR="008334D5" w:rsidDel="003C39BE" w:rsidRDefault="008334D5">
      <w:pPr>
        <w:pStyle w:val="Heading1"/>
        <w:numPr>
          <w:ilvl w:val="0"/>
          <w:numId w:val="0"/>
        </w:numPr>
        <w:rPr>
          <w:del w:id="3757" w:author="Tran, Kathy" w:date="2019-10-25T11:44:00Z"/>
        </w:rPr>
        <w:pPrChange w:id="3758" w:author="Tran, Kathy" w:date="2019-10-25T11:44:00Z">
          <w:pPr>
            <w:pStyle w:val="Heading1"/>
          </w:pPr>
        </w:pPrChange>
      </w:pPr>
      <w:bookmarkStart w:id="3759" w:name="_Toc469579752"/>
      <w:bookmarkStart w:id="3760" w:name="_Toc469932236"/>
      <w:bookmarkStart w:id="3761" w:name="_Toc476315921"/>
      <w:bookmarkStart w:id="3762" w:name="_Toc476644269"/>
      <w:bookmarkStart w:id="3763" w:name="_Toc485039870"/>
      <w:bookmarkStart w:id="3764" w:name="_Toc485041286"/>
      <w:bookmarkStart w:id="3765" w:name="_Toc6228063"/>
      <w:del w:id="3766" w:author="Tran, Kathy" w:date="2019-10-25T11:44:00Z">
        <w:r w:rsidRPr="00063E17" w:rsidDel="003C39BE">
          <w:rPr>
            <w:rStyle w:val="Heading3Char"/>
          </w:rPr>
          <w:delText>2.11</w:delText>
        </w:r>
        <w:r w:rsidDel="003C39BE">
          <w:rPr>
            <w:rStyle w:val="Heading3Char"/>
          </w:rPr>
          <w:tab/>
        </w:r>
        <w:r w:rsidRPr="00063E17" w:rsidDel="003C39BE">
          <w:rPr>
            <w:rStyle w:val="Heading3Char"/>
          </w:rPr>
          <w:delText>COMPLIANCE - STATE LAWS</w:delText>
        </w:r>
        <w:bookmarkEnd w:id="3759"/>
        <w:bookmarkEnd w:id="3760"/>
        <w:bookmarkEnd w:id="3761"/>
        <w:bookmarkEnd w:id="3762"/>
        <w:bookmarkEnd w:id="3763"/>
        <w:bookmarkEnd w:id="3764"/>
        <w:bookmarkEnd w:id="3765"/>
      </w:del>
    </w:p>
    <w:p w14:paraId="26CA0DBB" w14:textId="702D0919" w:rsidR="008334D5" w:rsidRPr="00851065" w:rsidDel="003C39BE" w:rsidRDefault="008334D5">
      <w:pPr>
        <w:pStyle w:val="Heading1"/>
        <w:numPr>
          <w:ilvl w:val="0"/>
          <w:numId w:val="0"/>
        </w:numPr>
        <w:rPr>
          <w:del w:id="3767" w:author="Tran, Kathy" w:date="2019-10-25T11:44:00Z"/>
        </w:rPr>
        <w:pPrChange w:id="3768" w:author="Tran, Kathy" w:date="2019-10-25T11:44:00Z">
          <w:pPr>
            <w:pStyle w:val="Heading1"/>
          </w:pPr>
        </w:pPrChange>
      </w:pPr>
      <w:del w:id="3769" w:author="Tran, Kathy" w:date="2019-10-25T11:44:00Z">
        <w:r w:rsidRPr="00851065" w:rsidDel="003C39BE">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3C39BE">
          <w:delText>State of New Jersey.</w:delText>
        </w:r>
      </w:del>
    </w:p>
    <w:p w14:paraId="307D93E7" w14:textId="0AC2EA83" w:rsidR="008334D5" w:rsidDel="003C39BE" w:rsidRDefault="008334D5">
      <w:pPr>
        <w:pStyle w:val="Heading1"/>
        <w:numPr>
          <w:ilvl w:val="0"/>
          <w:numId w:val="0"/>
        </w:numPr>
        <w:rPr>
          <w:del w:id="3770" w:author="Tran, Kathy" w:date="2019-10-25T11:44:00Z"/>
          <w:rStyle w:val="Heading3Char"/>
          <w:b/>
          <w:bCs/>
        </w:rPr>
        <w:pPrChange w:id="3771" w:author="Tran, Kathy" w:date="2019-10-25T11:44:00Z">
          <w:pPr>
            <w:pStyle w:val="Heading1"/>
          </w:pPr>
        </w:pPrChange>
      </w:pPr>
    </w:p>
    <w:p w14:paraId="5C9FDE02" w14:textId="33F864AD" w:rsidR="008334D5" w:rsidDel="003C39BE" w:rsidRDefault="008334D5">
      <w:pPr>
        <w:pStyle w:val="Heading1"/>
        <w:numPr>
          <w:ilvl w:val="0"/>
          <w:numId w:val="0"/>
        </w:numPr>
        <w:rPr>
          <w:del w:id="3772" w:author="Tran, Kathy" w:date="2019-10-25T11:44:00Z"/>
          <w:bCs w:val="0"/>
        </w:rPr>
        <w:pPrChange w:id="3773" w:author="Tran, Kathy" w:date="2019-10-25T11:44:00Z">
          <w:pPr>
            <w:pStyle w:val="Heading1"/>
          </w:pPr>
        </w:pPrChange>
      </w:pPr>
      <w:bookmarkStart w:id="3774" w:name="_Toc485039871"/>
      <w:bookmarkStart w:id="3775" w:name="_Toc485041287"/>
      <w:bookmarkStart w:id="3776" w:name="_Toc6228064"/>
      <w:del w:id="3777" w:author="Tran, Kathy" w:date="2019-10-25T11:44:00Z">
        <w:r w:rsidDel="003C39BE">
          <w:rPr>
            <w:rStyle w:val="Heading3Char"/>
          </w:rPr>
          <w:delText>2.12</w:delText>
        </w:r>
        <w:r w:rsidDel="003C39BE">
          <w:rPr>
            <w:rStyle w:val="Heading3Char"/>
          </w:rPr>
          <w:tab/>
          <w:delText>Warranty of no solicitation on commission or contingent fee basis</w:delText>
        </w:r>
        <w:bookmarkEnd w:id="3774"/>
        <w:bookmarkEnd w:id="3775"/>
        <w:bookmarkEnd w:id="3776"/>
      </w:del>
    </w:p>
    <w:p w14:paraId="7C14CB70" w14:textId="6B082B3D" w:rsidR="008334D5" w:rsidRPr="004115BD" w:rsidDel="003C39BE" w:rsidRDefault="008334D5">
      <w:pPr>
        <w:pStyle w:val="Heading1"/>
        <w:numPr>
          <w:ilvl w:val="0"/>
          <w:numId w:val="0"/>
        </w:numPr>
        <w:rPr>
          <w:del w:id="3778" w:author="Tran, Kathy" w:date="2019-10-25T11:44:00Z"/>
          <w:b w:val="0"/>
          <w:bCs w:val="0"/>
          <w:caps/>
          <w:szCs w:val="26"/>
        </w:rPr>
        <w:pPrChange w:id="3779" w:author="Tran, Kathy" w:date="2019-10-25T11:44:00Z">
          <w:pPr>
            <w:pStyle w:val="Heading1"/>
          </w:pPr>
        </w:pPrChange>
      </w:pPr>
      <w:del w:id="3780" w:author="Tran, Kathy" w:date="2019-10-25T11:44:00Z">
        <w:r w:rsidDel="003C39BE">
          <w:delText>The contractor warrants t</w:delText>
        </w:r>
        <w:r w:rsidRPr="002802A9" w:rsidDel="003C39BE">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44CD8A4A" w14:textId="336FB2E1" w:rsidR="008334D5" w:rsidRPr="00C65B22" w:rsidDel="003C39BE" w:rsidRDefault="008334D5">
      <w:pPr>
        <w:pStyle w:val="Heading1"/>
        <w:numPr>
          <w:ilvl w:val="0"/>
          <w:numId w:val="0"/>
        </w:numPr>
        <w:rPr>
          <w:del w:id="3781" w:author="Tran, Kathy" w:date="2019-10-25T11:44:00Z"/>
        </w:rPr>
        <w:pPrChange w:id="3782" w:author="Tran, Kathy" w:date="2019-10-25T11:44:00Z">
          <w:pPr>
            <w:pStyle w:val="Heading1"/>
          </w:pPr>
        </w:pPrChange>
      </w:pPr>
    </w:p>
    <w:p w14:paraId="1C3F0370" w14:textId="1E5ACD41" w:rsidR="008334D5" w:rsidRPr="00784B37" w:rsidDel="003C39BE" w:rsidRDefault="008334D5">
      <w:pPr>
        <w:pStyle w:val="Heading1"/>
        <w:numPr>
          <w:ilvl w:val="0"/>
          <w:numId w:val="0"/>
        </w:numPr>
        <w:rPr>
          <w:del w:id="3783" w:author="Tran, Kathy" w:date="2019-10-25T11:44:00Z"/>
        </w:rPr>
        <w:pPrChange w:id="3784" w:author="Tran, Kathy" w:date="2019-10-25T11:44:00Z">
          <w:pPr>
            <w:pStyle w:val="Heading1"/>
          </w:pPr>
        </w:pPrChange>
      </w:pPr>
      <w:bookmarkStart w:id="3785" w:name="_Toc485039872"/>
      <w:bookmarkStart w:id="3786" w:name="_Toc485041288"/>
      <w:bookmarkStart w:id="3787" w:name="_Toc6228065"/>
      <w:del w:id="3788" w:author="Tran, Kathy" w:date="2019-10-25T11:44:00Z">
        <w:r w:rsidRPr="00AF37CD" w:rsidDel="003C39BE">
          <w:rPr>
            <w:rStyle w:val="Heading2Char"/>
          </w:rPr>
          <w:delText>3.</w:delText>
        </w:r>
        <w:r w:rsidDel="003C39BE">
          <w:rPr>
            <w:rStyle w:val="Heading2Char"/>
          </w:rPr>
          <w:tab/>
        </w:r>
        <w:r w:rsidRPr="00063E17" w:rsidDel="003C39BE">
          <w:rPr>
            <w:rStyle w:val="Heading2Char"/>
          </w:rPr>
          <w:delText>STATE LAW REQUIRING MANDATORY COMPLIANCE BY CONTRACTORS UNDER CIRCUMSTANCES SET FORTH IN LAW OR BASED ON THE TYPE OF CONTRACT</w:delText>
        </w:r>
        <w:bookmarkEnd w:id="3785"/>
        <w:bookmarkEnd w:id="3786"/>
        <w:bookmarkEnd w:id="3787"/>
        <w:r w:rsidRPr="00784B37" w:rsidDel="003C39BE">
          <w:delText xml:space="preserve"> </w:delText>
        </w:r>
      </w:del>
    </w:p>
    <w:p w14:paraId="3873AF43" w14:textId="1C810C1C" w:rsidR="008334D5" w:rsidRPr="00851065" w:rsidDel="003C39BE" w:rsidRDefault="008334D5">
      <w:pPr>
        <w:pStyle w:val="Heading1"/>
        <w:numPr>
          <w:ilvl w:val="0"/>
          <w:numId w:val="0"/>
        </w:numPr>
        <w:rPr>
          <w:del w:id="3789" w:author="Tran, Kathy" w:date="2019-10-25T11:44:00Z"/>
          <w:b w:val="0"/>
        </w:rPr>
        <w:pPrChange w:id="3790" w:author="Tran, Kathy" w:date="2019-10-25T11:44:00Z">
          <w:pPr>
            <w:pStyle w:val="Heading1"/>
          </w:pPr>
        </w:pPrChange>
      </w:pPr>
    </w:p>
    <w:p w14:paraId="4917736F" w14:textId="7B609DFF" w:rsidR="008334D5" w:rsidDel="003C39BE" w:rsidRDefault="008334D5">
      <w:pPr>
        <w:pStyle w:val="Heading1"/>
        <w:numPr>
          <w:ilvl w:val="0"/>
          <w:numId w:val="0"/>
        </w:numPr>
        <w:rPr>
          <w:del w:id="3791" w:author="Tran, Kathy" w:date="2019-10-25T11:44:00Z"/>
        </w:rPr>
        <w:pPrChange w:id="3792" w:author="Tran, Kathy" w:date="2019-10-25T11:44:00Z">
          <w:pPr>
            <w:pStyle w:val="Heading1"/>
          </w:pPr>
        </w:pPrChange>
      </w:pPr>
      <w:bookmarkStart w:id="3793" w:name="_Toc485039873"/>
      <w:bookmarkStart w:id="3794" w:name="_Toc485041289"/>
      <w:bookmarkStart w:id="3795" w:name="_Toc6228066"/>
      <w:del w:id="3796" w:author="Tran, Kathy" w:date="2019-10-25T11:44:00Z">
        <w:r w:rsidRPr="001F6120" w:rsidDel="003C39BE">
          <w:delText>3.1</w:delText>
        </w:r>
        <w:r w:rsidDel="003C39BE">
          <w:tab/>
        </w:r>
        <w:r w:rsidRPr="00784B37" w:rsidDel="003C39BE">
          <w:delText>COMPLIANCE - CODES</w:delText>
        </w:r>
        <w:bookmarkEnd w:id="3793"/>
        <w:bookmarkEnd w:id="3794"/>
        <w:bookmarkEnd w:id="3795"/>
      </w:del>
    </w:p>
    <w:p w14:paraId="23B437DA" w14:textId="6B5F3A8F" w:rsidR="008334D5" w:rsidRPr="00851065" w:rsidDel="003C39BE" w:rsidRDefault="008334D5">
      <w:pPr>
        <w:pStyle w:val="Heading1"/>
        <w:numPr>
          <w:ilvl w:val="0"/>
          <w:numId w:val="0"/>
        </w:numPr>
        <w:rPr>
          <w:del w:id="3797" w:author="Tran, Kathy" w:date="2019-10-25T11:44:00Z"/>
        </w:rPr>
        <w:pPrChange w:id="3798" w:author="Tran, Kathy" w:date="2019-10-25T11:44:00Z">
          <w:pPr>
            <w:pStyle w:val="Heading1"/>
          </w:pPr>
        </w:pPrChange>
      </w:pPr>
      <w:del w:id="3799" w:author="Tran, Kathy" w:date="2019-10-25T11:44:00Z">
        <w:r w:rsidRPr="00851065" w:rsidDel="003C39BE">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53CF6775" w14:textId="3F566F25" w:rsidR="008334D5" w:rsidRPr="00851065" w:rsidDel="003C39BE" w:rsidRDefault="008334D5">
      <w:pPr>
        <w:pStyle w:val="Heading1"/>
        <w:numPr>
          <w:ilvl w:val="0"/>
          <w:numId w:val="0"/>
        </w:numPr>
        <w:rPr>
          <w:del w:id="3800" w:author="Tran, Kathy" w:date="2019-10-25T11:44:00Z"/>
          <w:b w:val="0"/>
          <w:color w:val="000000"/>
        </w:rPr>
        <w:pPrChange w:id="3801" w:author="Tran, Kathy" w:date="2019-10-25T11:44:00Z">
          <w:pPr>
            <w:pStyle w:val="Heading1"/>
          </w:pPr>
        </w:pPrChange>
      </w:pPr>
    </w:p>
    <w:p w14:paraId="56C0D55C" w14:textId="2EDA7967" w:rsidR="008334D5" w:rsidDel="003C39BE" w:rsidRDefault="008334D5">
      <w:pPr>
        <w:pStyle w:val="Heading1"/>
        <w:numPr>
          <w:ilvl w:val="0"/>
          <w:numId w:val="0"/>
        </w:numPr>
        <w:rPr>
          <w:del w:id="3802" w:author="Tran, Kathy" w:date="2019-10-25T11:44:00Z"/>
        </w:rPr>
        <w:pPrChange w:id="3803" w:author="Tran, Kathy" w:date="2019-10-25T11:44:00Z">
          <w:pPr>
            <w:pStyle w:val="Heading1"/>
          </w:pPr>
        </w:pPrChange>
      </w:pPr>
      <w:bookmarkStart w:id="3804" w:name="_Toc485039874"/>
      <w:bookmarkStart w:id="3805" w:name="_Toc485041290"/>
      <w:bookmarkStart w:id="3806" w:name="_Toc6228067"/>
      <w:del w:id="3807" w:author="Tran, Kathy" w:date="2019-10-25T11:44:00Z">
        <w:r w:rsidRPr="001F6120" w:rsidDel="003C39BE">
          <w:delText>3.2</w:delText>
        </w:r>
        <w:r w:rsidDel="003C39BE">
          <w:tab/>
        </w:r>
        <w:r w:rsidRPr="001F6120" w:rsidDel="003C39BE">
          <w:delText>PUBLIC</w:delText>
        </w:r>
        <w:r w:rsidRPr="00784B37" w:rsidDel="003C39BE">
          <w:delText xml:space="preserve"> WORKS CONTRACTOR REGISTRATION ACT</w:delText>
        </w:r>
        <w:bookmarkEnd w:id="3804"/>
        <w:bookmarkEnd w:id="3805"/>
        <w:bookmarkEnd w:id="3806"/>
      </w:del>
    </w:p>
    <w:p w14:paraId="3EC60CCE" w14:textId="221DABA7" w:rsidR="008334D5" w:rsidRPr="00851065" w:rsidDel="003C39BE" w:rsidRDefault="008334D5">
      <w:pPr>
        <w:pStyle w:val="Heading1"/>
        <w:numPr>
          <w:ilvl w:val="0"/>
          <w:numId w:val="0"/>
        </w:numPr>
        <w:rPr>
          <w:del w:id="3808" w:author="Tran, Kathy" w:date="2019-10-25T11:44:00Z"/>
          <w:color w:val="000000"/>
        </w:rPr>
        <w:pPrChange w:id="3809" w:author="Tran, Kathy" w:date="2019-10-25T11:44:00Z">
          <w:pPr>
            <w:pStyle w:val="Heading1"/>
          </w:pPr>
        </w:pPrChange>
      </w:pPr>
      <w:del w:id="3810" w:author="Tran, Kathy" w:date="2019-10-25T11:44:00Z">
        <w:r w:rsidRPr="00851065" w:rsidDel="003C39BE">
          <w:rPr>
            <w:color w:val="000000"/>
          </w:rPr>
          <w:delText>The New Jersey Public Works Contractor Registration Act requires all contractors, subcontractors and lower tier subcontractor(s) who engage in any contract for public work as defined in N.J.S.A</w:delText>
        </w:r>
        <w:r w:rsidRPr="00AB2116" w:rsidDel="003C39BE">
          <w:rPr>
            <w:color w:val="000000"/>
          </w:rPr>
          <w:delText>.</w:delText>
        </w:r>
        <w:r w:rsidRPr="00851065" w:rsidDel="003C39BE">
          <w:rPr>
            <w:color w:val="000000"/>
          </w:rPr>
          <w:delText xml:space="preserve"> 34:11-56.26 be first registered with the New Jersey Department of Labor and Workforce Development</w:delText>
        </w:r>
        <w:r w:rsidRPr="0012275F" w:rsidDel="003C39BE">
          <w:rPr>
            <w:color w:val="000000"/>
          </w:rPr>
          <w:delText xml:space="preserve"> </w:delText>
        </w:r>
        <w:r w:rsidDel="003C39BE">
          <w:rPr>
            <w:color w:val="000000"/>
          </w:rPr>
          <w:delText xml:space="preserve">pursuant to </w:delText>
        </w:r>
        <w:r w:rsidRPr="003619E6" w:rsidDel="003C39BE">
          <w:rPr>
            <w:color w:val="000000"/>
          </w:rPr>
          <w:delText>N.J.S.A.</w:delText>
        </w:r>
        <w:r w:rsidDel="003C39BE">
          <w:rPr>
            <w:color w:val="000000"/>
          </w:rPr>
          <w:delText xml:space="preserve"> 34:11-56.51</w:delText>
        </w:r>
        <w:r w:rsidRPr="00851065" w:rsidDel="003C39BE">
          <w:rPr>
            <w:color w:val="000000"/>
          </w:rPr>
          <w:delText xml:space="preserve">. Any questions regarding the registration process should be directed to the Division of Wage and Hour Compliance at (609) 292-9464. </w:delText>
        </w:r>
      </w:del>
    </w:p>
    <w:p w14:paraId="4EE60145" w14:textId="674EEB20" w:rsidR="008334D5" w:rsidRPr="00C65B22" w:rsidDel="003C39BE" w:rsidRDefault="008334D5">
      <w:pPr>
        <w:pStyle w:val="Heading1"/>
        <w:numPr>
          <w:ilvl w:val="0"/>
          <w:numId w:val="0"/>
        </w:numPr>
        <w:rPr>
          <w:del w:id="3811" w:author="Tran, Kathy" w:date="2019-10-25T11:44:00Z"/>
          <w:b w:val="0"/>
          <w:color w:val="000000"/>
        </w:rPr>
        <w:pPrChange w:id="3812" w:author="Tran, Kathy" w:date="2019-10-25T11:44:00Z">
          <w:pPr>
            <w:pStyle w:val="Heading1"/>
          </w:pPr>
        </w:pPrChange>
      </w:pPr>
    </w:p>
    <w:p w14:paraId="68CB8403" w14:textId="44D6E1CE" w:rsidR="008334D5" w:rsidRPr="00851065" w:rsidDel="003C39BE" w:rsidRDefault="008334D5">
      <w:pPr>
        <w:pStyle w:val="Heading1"/>
        <w:numPr>
          <w:ilvl w:val="0"/>
          <w:numId w:val="0"/>
        </w:numPr>
        <w:rPr>
          <w:del w:id="3813" w:author="Tran, Kathy" w:date="2019-10-25T11:44:00Z"/>
        </w:rPr>
        <w:pPrChange w:id="3814" w:author="Tran, Kathy" w:date="2019-10-25T11:44:00Z">
          <w:pPr>
            <w:pStyle w:val="Heading1"/>
          </w:pPr>
        </w:pPrChange>
      </w:pPr>
      <w:bookmarkStart w:id="3815" w:name="_Toc485039875"/>
      <w:bookmarkStart w:id="3816" w:name="_Toc485041291"/>
      <w:bookmarkStart w:id="3817" w:name="_Toc6228068"/>
      <w:del w:id="3818" w:author="Tran, Kathy" w:date="2019-10-25T11:44:00Z">
        <w:r w:rsidRPr="001F6120" w:rsidDel="003C39BE">
          <w:delText>3.3</w:delText>
        </w:r>
        <w:r w:rsidDel="003C39BE">
          <w:tab/>
        </w:r>
        <w:r w:rsidRPr="00784B37" w:rsidDel="003C39BE">
          <w:delText xml:space="preserve">PUBLIC WORKS CONTRACT - ADDITIONAL </w:delText>
        </w:r>
        <w:r w:rsidRPr="00CD5CAF" w:rsidDel="003C39BE">
          <w:delText>AFFIRMATIVE ACTION REQUIREMENTS</w:delText>
        </w:r>
        <w:bookmarkEnd w:id="3815"/>
        <w:bookmarkEnd w:id="3816"/>
        <w:bookmarkEnd w:id="3817"/>
      </w:del>
    </w:p>
    <w:p w14:paraId="62946006" w14:textId="67C0FEB9" w:rsidR="008334D5" w:rsidRPr="00C65B22" w:rsidDel="003C39BE" w:rsidRDefault="008334D5">
      <w:pPr>
        <w:pStyle w:val="Heading1"/>
        <w:numPr>
          <w:ilvl w:val="0"/>
          <w:numId w:val="0"/>
        </w:numPr>
        <w:rPr>
          <w:del w:id="3819" w:author="Tran, Kathy" w:date="2019-10-25T11:44:00Z"/>
          <w:color w:val="000000"/>
        </w:rPr>
        <w:pPrChange w:id="3820" w:author="Tran, Kathy" w:date="2019-10-25T11:44:00Z">
          <w:pPr>
            <w:pStyle w:val="Heading1"/>
          </w:pPr>
        </w:pPrChange>
      </w:pPr>
      <w:del w:id="3821" w:author="Tran, Kathy" w:date="2019-10-25T11:44:00Z">
        <w:r w:rsidRPr="00851065" w:rsidDel="003C39BE">
          <w:rPr>
            <w:color w:val="000000"/>
          </w:rPr>
          <w:delText>N.J.S.A</w:delText>
        </w:r>
        <w:r w:rsidRPr="00837F86" w:rsidDel="003C39BE">
          <w:rPr>
            <w:color w:val="000000"/>
          </w:rPr>
          <w:delText>.</w:delText>
        </w:r>
        <w:r w:rsidRPr="00851065" w:rsidDel="003C39BE">
          <w:rPr>
            <w:color w:val="000000"/>
          </w:rPr>
          <w:delText xml:space="preserve"> </w:delText>
        </w:r>
        <w:r w:rsidDel="003C39BE">
          <w:rPr>
            <w:color w:val="000000"/>
          </w:rPr>
          <w:delText>10:2-1</w:delText>
        </w:r>
        <w:r w:rsidRPr="00C65B22" w:rsidDel="003C39BE">
          <w:rPr>
            <w:color w:val="000000"/>
          </w:rPr>
          <w:delText xml:space="preserve"> require</w:delText>
        </w:r>
        <w:r w:rsidDel="003C39BE">
          <w:rPr>
            <w:color w:val="000000"/>
          </w:rPr>
          <w:delText>s</w:delText>
        </w:r>
        <w:r w:rsidRPr="00C65B22" w:rsidDel="003C39BE">
          <w:rPr>
            <w:color w:val="000000"/>
          </w:rPr>
          <w:delText xml:space="preserve"> that during the performance of this contract, the contractor must agree as follows: </w:delText>
        </w:r>
      </w:del>
    </w:p>
    <w:p w14:paraId="7134A676" w14:textId="71F8FF7B" w:rsidR="008334D5" w:rsidDel="003C39BE" w:rsidRDefault="008334D5">
      <w:pPr>
        <w:pStyle w:val="Heading1"/>
        <w:numPr>
          <w:ilvl w:val="0"/>
          <w:numId w:val="0"/>
        </w:numPr>
        <w:rPr>
          <w:del w:id="3822" w:author="Tran, Kathy" w:date="2019-10-25T11:44:00Z"/>
          <w:color w:val="000000"/>
        </w:rPr>
        <w:pPrChange w:id="3823" w:author="Tran, Kathy" w:date="2019-10-25T11:44:00Z">
          <w:pPr>
            <w:pStyle w:val="Heading1"/>
          </w:pPr>
        </w:pPrChange>
      </w:pPr>
    </w:p>
    <w:p w14:paraId="0BE2E65F" w14:textId="38C88236" w:rsidR="008334D5" w:rsidDel="003C39BE" w:rsidRDefault="008334D5">
      <w:pPr>
        <w:pStyle w:val="Heading1"/>
        <w:numPr>
          <w:ilvl w:val="0"/>
          <w:numId w:val="0"/>
        </w:numPr>
        <w:rPr>
          <w:del w:id="3824" w:author="Tran, Kathy" w:date="2019-10-25T11:44:00Z"/>
          <w:rFonts w:eastAsia="Calibri"/>
          <w:iCs/>
          <w:szCs w:val="22"/>
        </w:rPr>
        <w:pPrChange w:id="3825" w:author="Tran, Kathy" w:date="2019-10-25T11:44:00Z">
          <w:pPr>
            <w:pStyle w:val="Heading1"/>
          </w:pPr>
        </w:pPrChange>
      </w:pPr>
      <w:del w:id="3826" w:author="Tran, Kathy" w:date="2019-10-25T11:44:00Z">
        <w:r w:rsidRPr="00FD0D94" w:rsidDel="003C39BE">
          <w:rPr>
            <w:rFonts w:eastAsia="Calibri"/>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1AAC7466" w14:textId="7F383139" w:rsidR="008334D5" w:rsidRPr="00FD0D94" w:rsidDel="003C39BE" w:rsidRDefault="008334D5">
      <w:pPr>
        <w:pStyle w:val="Heading1"/>
        <w:numPr>
          <w:ilvl w:val="0"/>
          <w:numId w:val="0"/>
        </w:numPr>
        <w:rPr>
          <w:del w:id="3827" w:author="Tran, Kathy" w:date="2019-10-25T11:44:00Z"/>
          <w:rFonts w:eastAsia="Calibri"/>
          <w:iCs/>
          <w:szCs w:val="22"/>
        </w:rPr>
        <w:pPrChange w:id="3828" w:author="Tran, Kathy" w:date="2019-10-25T11:44:00Z">
          <w:pPr>
            <w:pStyle w:val="Heading1"/>
          </w:pPr>
        </w:pPrChange>
      </w:pPr>
    </w:p>
    <w:p w14:paraId="64FA3522" w14:textId="1748D9CF" w:rsidR="008334D5" w:rsidDel="003C39BE" w:rsidRDefault="008334D5">
      <w:pPr>
        <w:pStyle w:val="Heading1"/>
        <w:numPr>
          <w:ilvl w:val="0"/>
          <w:numId w:val="0"/>
        </w:numPr>
        <w:rPr>
          <w:del w:id="3829" w:author="Tran, Kathy" w:date="2019-10-25T11:44:00Z"/>
          <w:rFonts w:eastAsia="Calibri"/>
          <w:iCs/>
          <w:szCs w:val="22"/>
        </w:rPr>
        <w:pPrChange w:id="3830" w:author="Tran, Kathy" w:date="2019-10-25T11:44:00Z">
          <w:pPr>
            <w:pStyle w:val="Heading1"/>
          </w:pPr>
        </w:pPrChange>
      </w:pPr>
      <w:del w:id="3831" w:author="Tran, Kathy" w:date="2019-10-25T11:44:00Z">
        <w:r w:rsidRPr="00FD0D94" w:rsidDel="003C39BE">
          <w:rPr>
            <w:rFonts w:eastAsia="Calibri"/>
            <w:iCs/>
            <w:szCs w:val="22"/>
          </w:rPr>
          <w:delText>No contractor, subcontractor, nor any person on his</w:delText>
        </w:r>
        <w:r w:rsidDel="003C39BE">
          <w:rPr>
            <w:rFonts w:eastAsia="Calibri"/>
            <w:iCs/>
            <w:szCs w:val="22"/>
          </w:rPr>
          <w:delText>/her</w:delText>
        </w:r>
        <w:r w:rsidRPr="00FD0D94" w:rsidDel="003C39BE">
          <w:rPr>
            <w:rFonts w:eastAsia="Calibri"/>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6DD54F83" w14:textId="60D888E1" w:rsidR="008334D5" w:rsidRPr="00895D16" w:rsidDel="003C39BE" w:rsidRDefault="008334D5">
      <w:pPr>
        <w:pStyle w:val="Heading1"/>
        <w:numPr>
          <w:ilvl w:val="0"/>
          <w:numId w:val="0"/>
        </w:numPr>
        <w:rPr>
          <w:del w:id="3832" w:author="Tran, Kathy" w:date="2019-10-25T11:44:00Z"/>
          <w:rFonts w:eastAsia="Calibri"/>
          <w:iCs/>
          <w:szCs w:val="22"/>
        </w:rPr>
        <w:pPrChange w:id="3833" w:author="Tran, Kathy" w:date="2019-10-25T11:44:00Z">
          <w:pPr>
            <w:pStyle w:val="Heading1"/>
          </w:pPr>
        </w:pPrChange>
      </w:pPr>
    </w:p>
    <w:p w14:paraId="2B583F97" w14:textId="779A1B13" w:rsidR="008334D5" w:rsidDel="003C39BE" w:rsidRDefault="008334D5">
      <w:pPr>
        <w:pStyle w:val="Heading1"/>
        <w:numPr>
          <w:ilvl w:val="0"/>
          <w:numId w:val="0"/>
        </w:numPr>
        <w:rPr>
          <w:del w:id="3834" w:author="Tran, Kathy" w:date="2019-10-25T11:44:00Z"/>
          <w:rFonts w:eastAsia="Calibri"/>
          <w:iCs/>
          <w:szCs w:val="22"/>
        </w:rPr>
        <w:pPrChange w:id="3835" w:author="Tran, Kathy" w:date="2019-10-25T11:44:00Z">
          <w:pPr>
            <w:pStyle w:val="Heading1"/>
          </w:pPr>
        </w:pPrChange>
      </w:pPr>
      <w:del w:id="3836" w:author="Tran, Kathy" w:date="2019-10-25T11:44:00Z">
        <w:r w:rsidRPr="00FD0D94" w:rsidDel="003C39BE">
          <w:rPr>
            <w:rFonts w:eastAsia="Calibri"/>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738C4604" w14:textId="6E0D9C30" w:rsidR="008334D5" w:rsidRPr="00895D16" w:rsidDel="003C39BE" w:rsidRDefault="008334D5">
      <w:pPr>
        <w:pStyle w:val="Heading1"/>
        <w:numPr>
          <w:ilvl w:val="0"/>
          <w:numId w:val="0"/>
        </w:numPr>
        <w:rPr>
          <w:del w:id="3837" w:author="Tran, Kathy" w:date="2019-10-25T11:44:00Z"/>
          <w:rFonts w:eastAsia="Calibri"/>
          <w:iCs/>
          <w:szCs w:val="22"/>
        </w:rPr>
        <w:pPrChange w:id="3838" w:author="Tran, Kathy" w:date="2019-10-25T11:44:00Z">
          <w:pPr>
            <w:pStyle w:val="Heading1"/>
          </w:pPr>
        </w:pPrChange>
      </w:pPr>
    </w:p>
    <w:p w14:paraId="6766F033" w14:textId="6DA4ABC1" w:rsidR="008334D5" w:rsidRPr="00FD0D94" w:rsidDel="003C39BE" w:rsidRDefault="008334D5">
      <w:pPr>
        <w:pStyle w:val="Heading1"/>
        <w:numPr>
          <w:ilvl w:val="0"/>
          <w:numId w:val="0"/>
        </w:numPr>
        <w:rPr>
          <w:del w:id="3839" w:author="Tran, Kathy" w:date="2019-10-25T11:44:00Z"/>
        </w:rPr>
        <w:pPrChange w:id="3840" w:author="Tran, Kathy" w:date="2019-10-25T11:44:00Z">
          <w:pPr>
            <w:pStyle w:val="Heading1"/>
          </w:pPr>
        </w:pPrChange>
      </w:pPr>
      <w:del w:id="3841" w:author="Tran, Kathy" w:date="2019-10-25T11:44:00Z">
        <w:r w:rsidRPr="00FD0D94" w:rsidDel="003C39BE">
          <w:rPr>
            <w:rFonts w:eastAsia="Calibri"/>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7319D254" w14:textId="615E0FF6" w:rsidR="008334D5" w:rsidRPr="00FD0D94" w:rsidDel="003C39BE" w:rsidRDefault="008334D5">
      <w:pPr>
        <w:pStyle w:val="Heading1"/>
        <w:numPr>
          <w:ilvl w:val="0"/>
          <w:numId w:val="0"/>
        </w:numPr>
        <w:rPr>
          <w:del w:id="3842" w:author="Tran, Kathy" w:date="2019-10-25T11:44:00Z"/>
        </w:rPr>
        <w:pPrChange w:id="3843" w:author="Tran, Kathy" w:date="2019-10-25T11:44:00Z">
          <w:pPr>
            <w:pStyle w:val="Heading1"/>
          </w:pPr>
        </w:pPrChange>
      </w:pPr>
    </w:p>
    <w:p w14:paraId="40A6DFBF" w14:textId="7A15661F" w:rsidR="008334D5" w:rsidRPr="00C65B22" w:rsidDel="003C39BE" w:rsidRDefault="008334D5">
      <w:pPr>
        <w:pStyle w:val="Heading1"/>
        <w:numPr>
          <w:ilvl w:val="0"/>
          <w:numId w:val="0"/>
        </w:numPr>
        <w:rPr>
          <w:del w:id="3844" w:author="Tran, Kathy" w:date="2019-10-25T11:44:00Z"/>
          <w:color w:val="000000"/>
        </w:rPr>
        <w:pPrChange w:id="3845" w:author="Tran, Kathy" w:date="2019-10-25T11:44:00Z">
          <w:pPr>
            <w:pStyle w:val="Heading1"/>
          </w:pPr>
        </w:pPrChange>
      </w:pPr>
      <w:del w:id="3846" w:author="Tran, Kathy" w:date="2019-10-25T11:44:00Z">
        <w:r w:rsidRPr="00851065" w:rsidDel="003C39BE">
          <w:rPr>
            <w:color w:val="000000"/>
          </w:rPr>
          <w:delText>N.J.S.A</w:delText>
        </w:r>
        <w:r w:rsidRPr="00FD0D94" w:rsidDel="003C39BE">
          <w:rPr>
            <w:color w:val="000000"/>
          </w:rPr>
          <w:delText>.</w:delText>
        </w:r>
        <w:r w:rsidRPr="00851065" w:rsidDel="003C39BE">
          <w:rPr>
            <w:color w:val="000000"/>
          </w:rPr>
          <w:delText xml:space="preserve"> 10:5-33 and N.J.A.C</w:delText>
        </w:r>
        <w:r w:rsidRPr="00FD0D94" w:rsidDel="003C39BE">
          <w:rPr>
            <w:color w:val="000000"/>
          </w:rPr>
          <w:delText>.</w:delText>
        </w:r>
        <w:r w:rsidRPr="00C65B22" w:rsidDel="003C39BE">
          <w:rPr>
            <w:color w:val="000000"/>
          </w:rPr>
          <w:delText xml:space="preserve"> 17:27-3.5 require that during the performance of this contract, the contractor must agree as follows: </w:delText>
        </w:r>
      </w:del>
    </w:p>
    <w:p w14:paraId="5CE26658" w14:textId="21FBA169" w:rsidR="008334D5" w:rsidRPr="00C65B22" w:rsidDel="003C39BE" w:rsidRDefault="008334D5">
      <w:pPr>
        <w:pStyle w:val="Heading1"/>
        <w:numPr>
          <w:ilvl w:val="0"/>
          <w:numId w:val="0"/>
        </w:numPr>
        <w:rPr>
          <w:del w:id="3847" w:author="Tran, Kathy" w:date="2019-10-25T11:44:00Z"/>
          <w:color w:val="000000"/>
        </w:rPr>
        <w:pPrChange w:id="3848" w:author="Tran, Kathy" w:date="2019-10-25T11:44:00Z">
          <w:pPr>
            <w:pStyle w:val="Heading1"/>
          </w:pPr>
        </w:pPrChange>
      </w:pPr>
    </w:p>
    <w:p w14:paraId="747D3481" w14:textId="424EDF75" w:rsidR="008334D5" w:rsidDel="003C39BE" w:rsidRDefault="008334D5">
      <w:pPr>
        <w:pStyle w:val="Heading1"/>
        <w:numPr>
          <w:ilvl w:val="0"/>
          <w:numId w:val="0"/>
        </w:numPr>
        <w:rPr>
          <w:del w:id="3849" w:author="Tran, Kathy" w:date="2019-10-25T11:44:00Z"/>
          <w:color w:val="000000"/>
        </w:rPr>
        <w:pPrChange w:id="3850" w:author="Tran, Kathy" w:date="2019-10-25T11:44:00Z">
          <w:pPr>
            <w:pStyle w:val="Heading1"/>
          </w:pPr>
        </w:pPrChange>
      </w:pPr>
      <w:del w:id="3851" w:author="Tran, Kathy" w:date="2019-10-25T11:44:00Z">
        <w:r w:rsidRPr="00895D16" w:rsidDel="003C39BE">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02542058" w14:textId="66DF5502" w:rsidR="008334D5" w:rsidDel="003C39BE" w:rsidRDefault="008334D5">
      <w:pPr>
        <w:pStyle w:val="Heading1"/>
        <w:numPr>
          <w:ilvl w:val="0"/>
          <w:numId w:val="0"/>
        </w:numPr>
        <w:rPr>
          <w:del w:id="3852" w:author="Tran, Kathy" w:date="2019-10-25T11:44:00Z"/>
          <w:color w:val="000000"/>
        </w:rPr>
        <w:pPrChange w:id="3853" w:author="Tran, Kathy" w:date="2019-10-25T11:44:00Z">
          <w:pPr>
            <w:pStyle w:val="Heading1"/>
          </w:pPr>
        </w:pPrChange>
      </w:pPr>
    </w:p>
    <w:p w14:paraId="70697D99" w14:textId="3842AA1E" w:rsidR="008334D5" w:rsidDel="003C39BE" w:rsidRDefault="008334D5">
      <w:pPr>
        <w:pStyle w:val="Heading1"/>
        <w:numPr>
          <w:ilvl w:val="0"/>
          <w:numId w:val="0"/>
        </w:numPr>
        <w:rPr>
          <w:del w:id="3854" w:author="Tran, Kathy" w:date="2019-10-25T11:44:00Z"/>
          <w:color w:val="000000"/>
        </w:rPr>
        <w:pPrChange w:id="3855" w:author="Tran, Kathy" w:date="2019-10-25T11:44:00Z">
          <w:pPr>
            <w:pStyle w:val="Heading1"/>
          </w:pPr>
        </w:pPrChange>
      </w:pPr>
      <w:del w:id="3856" w:author="Tran, Kathy" w:date="2019-10-25T11:44:00Z">
        <w:r w:rsidRPr="005F21B4" w:rsidDel="003C39BE">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1A04482E" w14:textId="70850D3F" w:rsidR="008334D5" w:rsidRPr="005F21B4" w:rsidDel="003C39BE" w:rsidRDefault="008334D5">
      <w:pPr>
        <w:pStyle w:val="Heading1"/>
        <w:numPr>
          <w:ilvl w:val="0"/>
          <w:numId w:val="0"/>
        </w:numPr>
        <w:rPr>
          <w:del w:id="3857" w:author="Tran, Kathy" w:date="2019-10-25T11:44:00Z"/>
          <w:color w:val="000000"/>
        </w:rPr>
        <w:pPrChange w:id="3858" w:author="Tran, Kathy" w:date="2019-10-25T11:44:00Z">
          <w:pPr>
            <w:pStyle w:val="Heading1"/>
          </w:pPr>
        </w:pPrChange>
      </w:pPr>
    </w:p>
    <w:p w14:paraId="3151BEFD" w14:textId="5167C7A3" w:rsidR="008334D5" w:rsidRPr="005F21B4" w:rsidDel="003C39BE" w:rsidRDefault="008334D5">
      <w:pPr>
        <w:pStyle w:val="Heading1"/>
        <w:numPr>
          <w:ilvl w:val="0"/>
          <w:numId w:val="0"/>
        </w:numPr>
        <w:rPr>
          <w:del w:id="3859" w:author="Tran, Kathy" w:date="2019-10-25T11:44:00Z"/>
          <w:color w:val="000000"/>
        </w:rPr>
        <w:pPrChange w:id="3860" w:author="Tran, Kathy" w:date="2019-10-25T11:44:00Z">
          <w:pPr>
            <w:pStyle w:val="Heading1"/>
          </w:pPr>
        </w:pPrChange>
      </w:pPr>
      <w:del w:id="3861" w:author="Tran, Kathy" w:date="2019-10-25T11:44:00Z">
        <w:r w:rsidRPr="005F21B4" w:rsidDel="003C39BE">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delText>
        </w:r>
      </w:del>
    </w:p>
    <w:p w14:paraId="2818C52E" w14:textId="1562A191" w:rsidR="008334D5" w:rsidRPr="00955DFD" w:rsidDel="003C39BE" w:rsidRDefault="008334D5">
      <w:pPr>
        <w:pStyle w:val="Heading1"/>
        <w:numPr>
          <w:ilvl w:val="0"/>
          <w:numId w:val="0"/>
        </w:numPr>
        <w:rPr>
          <w:del w:id="3862" w:author="Tran, Kathy" w:date="2019-10-25T11:44:00Z"/>
          <w:color w:val="000000"/>
        </w:rPr>
        <w:pPrChange w:id="3863" w:author="Tran, Kathy" w:date="2019-10-25T11:44:00Z">
          <w:pPr>
            <w:pStyle w:val="Heading1"/>
          </w:pPr>
        </w:pPrChange>
      </w:pPr>
    </w:p>
    <w:p w14:paraId="5951444F" w14:textId="6831CB53" w:rsidR="008334D5" w:rsidDel="003C39BE" w:rsidRDefault="008334D5">
      <w:pPr>
        <w:pStyle w:val="Heading1"/>
        <w:numPr>
          <w:ilvl w:val="0"/>
          <w:numId w:val="0"/>
        </w:numPr>
        <w:rPr>
          <w:del w:id="3864" w:author="Tran, Kathy" w:date="2019-10-25T11:44:00Z"/>
          <w:color w:val="000000"/>
        </w:rPr>
        <w:pPrChange w:id="3865" w:author="Tran, Kathy" w:date="2019-10-25T11:44:00Z">
          <w:pPr>
            <w:pStyle w:val="Heading1"/>
          </w:pPr>
        </w:pPrChange>
      </w:pPr>
      <w:del w:id="3866" w:author="Tran, Kathy" w:date="2019-10-25T11:44:00Z">
        <w:r w:rsidRPr="00895D16" w:rsidDel="003C39BE">
          <w:rPr>
            <w:color w:val="000000"/>
          </w:rPr>
          <w:delText>The contractor or subcontractor agrees to make good faith efforts to meet targeted county employment goals established in accordance with N.J.A.C. 17:27-5.2</w:delText>
        </w:r>
        <w:r w:rsidDel="003C39BE">
          <w:rPr>
            <w:color w:val="000000"/>
          </w:rPr>
          <w:delText>;</w:delText>
        </w:r>
      </w:del>
    </w:p>
    <w:p w14:paraId="1DB6794C" w14:textId="59522191" w:rsidR="008334D5" w:rsidDel="003C39BE" w:rsidRDefault="008334D5">
      <w:pPr>
        <w:pStyle w:val="Heading1"/>
        <w:numPr>
          <w:ilvl w:val="0"/>
          <w:numId w:val="0"/>
        </w:numPr>
        <w:rPr>
          <w:del w:id="3867" w:author="Tran, Kathy" w:date="2019-10-25T11:44:00Z"/>
          <w:color w:val="000000"/>
        </w:rPr>
        <w:pPrChange w:id="3868" w:author="Tran, Kathy" w:date="2019-10-25T11:44:00Z">
          <w:pPr>
            <w:pStyle w:val="Heading1"/>
          </w:pPr>
        </w:pPrChange>
      </w:pPr>
    </w:p>
    <w:p w14:paraId="7C580FFA" w14:textId="2A928978" w:rsidR="008334D5" w:rsidDel="003C39BE" w:rsidRDefault="008334D5">
      <w:pPr>
        <w:pStyle w:val="Heading1"/>
        <w:numPr>
          <w:ilvl w:val="0"/>
          <w:numId w:val="0"/>
        </w:numPr>
        <w:rPr>
          <w:del w:id="3869" w:author="Tran, Kathy" w:date="2019-10-25T11:44:00Z"/>
          <w:color w:val="000000"/>
        </w:rPr>
        <w:pPrChange w:id="3870" w:author="Tran, Kathy" w:date="2019-10-25T11:44:00Z">
          <w:pPr>
            <w:pStyle w:val="Heading1"/>
          </w:pPr>
        </w:pPrChange>
      </w:pPr>
      <w:del w:id="3871" w:author="Tran, Kathy" w:date="2019-10-25T11:44:00Z">
        <w:r w:rsidRPr="00895D16" w:rsidDel="003C39BE">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3C39BE">
          <w:rPr>
            <w:color w:val="000000"/>
          </w:rPr>
          <w:delText>;</w:delText>
        </w:r>
      </w:del>
    </w:p>
    <w:p w14:paraId="5969F2F0" w14:textId="52B07BDC" w:rsidR="008334D5" w:rsidRPr="00895D16" w:rsidDel="003C39BE" w:rsidRDefault="008334D5">
      <w:pPr>
        <w:pStyle w:val="Heading1"/>
        <w:numPr>
          <w:ilvl w:val="0"/>
          <w:numId w:val="0"/>
        </w:numPr>
        <w:rPr>
          <w:del w:id="3872" w:author="Tran, Kathy" w:date="2019-10-25T11:44:00Z"/>
          <w:color w:val="000000"/>
        </w:rPr>
        <w:pPrChange w:id="3873" w:author="Tran, Kathy" w:date="2019-10-25T11:44:00Z">
          <w:pPr>
            <w:pStyle w:val="Heading1"/>
          </w:pPr>
        </w:pPrChange>
      </w:pPr>
    </w:p>
    <w:p w14:paraId="5099CA9C" w14:textId="5FBBCFF0" w:rsidR="008334D5" w:rsidDel="003C39BE" w:rsidRDefault="008334D5">
      <w:pPr>
        <w:pStyle w:val="Heading1"/>
        <w:numPr>
          <w:ilvl w:val="0"/>
          <w:numId w:val="0"/>
        </w:numPr>
        <w:rPr>
          <w:del w:id="3874" w:author="Tran, Kathy" w:date="2019-10-25T11:44:00Z"/>
          <w:color w:val="000000"/>
        </w:rPr>
        <w:pPrChange w:id="3875" w:author="Tran, Kathy" w:date="2019-10-25T11:44:00Z">
          <w:pPr>
            <w:pStyle w:val="Heading1"/>
          </w:pPr>
        </w:pPrChange>
      </w:pPr>
      <w:del w:id="3876" w:author="Tran, Kathy" w:date="2019-10-25T11:44:00Z">
        <w:r w:rsidRPr="00895D16" w:rsidDel="003C39BE">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3C39BE">
          <w:rPr>
            <w:color w:val="000000"/>
          </w:rPr>
          <w:delText>; and</w:delText>
        </w:r>
      </w:del>
    </w:p>
    <w:p w14:paraId="36FEB251" w14:textId="7F9980E2" w:rsidR="008334D5" w:rsidRPr="00895D16" w:rsidDel="003C39BE" w:rsidRDefault="008334D5">
      <w:pPr>
        <w:pStyle w:val="Heading1"/>
        <w:numPr>
          <w:ilvl w:val="0"/>
          <w:numId w:val="0"/>
        </w:numPr>
        <w:rPr>
          <w:del w:id="3877" w:author="Tran, Kathy" w:date="2019-10-25T11:44:00Z"/>
          <w:color w:val="000000"/>
        </w:rPr>
        <w:pPrChange w:id="3878" w:author="Tran, Kathy" w:date="2019-10-25T11:44:00Z">
          <w:pPr>
            <w:pStyle w:val="Heading1"/>
          </w:pPr>
        </w:pPrChange>
      </w:pPr>
      <w:del w:id="3879" w:author="Tran, Kathy" w:date="2019-10-25T11:44:00Z">
        <w:r w:rsidRPr="00895D16" w:rsidDel="003C39BE">
          <w:rPr>
            <w:color w:val="000000"/>
          </w:rPr>
          <w:delText xml:space="preserve"> </w:delText>
        </w:r>
      </w:del>
    </w:p>
    <w:p w14:paraId="640B99A0" w14:textId="0D2542FE" w:rsidR="008334D5" w:rsidRPr="00895D16" w:rsidDel="003C39BE" w:rsidRDefault="008334D5">
      <w:pPr>
        <w:pStyle w:val="Heading1"/>
        <w:numPr>
          <w:ilvl w:val="0"/>
          <w:numId w:val="0"/>
        </w:numPr>
        <w:rPr>
          <w:del w:id="3880" w:author="Tran, Kathy" w:date="2019-10-25T11:44:00Z"/>
          <w:color w:val="000000"/>
        </w:rPr>
        <w:pPrChange w:id="3881" w:author="Tran, Kathy" w:date="2019-10-25T11:44:00Z">
          <w:pPr>
            <w:pStyle w:val="Heading1"/>
          </w:pPr>
        </w:pPrChange>
      </w:pPr>
      <w:del w:id="3882" w:author="Tran, Kathy" w:date="2019-10-25T11:44:00Z">
        <w:r w:rsidRPr="00895D16" w:rsidDel="003C39BE">
          <w:rPr>
            <w:color w:val="000000"/>
          </w:rPr>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2C1184EA" w14:textId="6987C1A5" w:rsidR="008334D5" w:rsidRPr="00955DFD" w:rsidDel="003C39BE" w:rsidRDefault="008334D5">
      <w:pPr>
        <w:pStyle w:val="Heading1"/>
        <w:numPr>
          <w:ilvl w:val="0"/>
          <w:numId w:val="0"/>
        </w:numPr>
        <w:rPr>
          <w:del w:id="3883" w:author="Tran, Kathy" w:date="2019-10-25T11:44:00Z"/>
          <w:color w:val="000000"/>
        </w:rPr>
        <w:pPrChange w:id="3884" w:author="Tran, Kathy" w:date="2019-10-25T11:44:00Z">
          <w:pPr>
            <w:pStyle w:val="Heading1"/>
          </w:pPr>
        </w:pPrChange>
      </w:pPr>
    </w:p>
    <w:p w14:paraId="3724CD2A" w14:textId="562A37A2" w:rsidR="008334D5" w:rsidDel="003C39BE" w:rsidRDefault="008334D5">
      <w:pPr>
        <w:pStyle w:val="Heading1"/>
        <w:numPr>
          <w:ilvl w:val="0"/>
          <w:numId w:val="0"/>
        </w:numPr>
        <w:rPr>
          <w:del w:id="3885" w:author="Tran, Kathy" w:date="2019-10-25T11:44:00Z"/>
        </w:rPr>
        <w:pPrChange w:id="3886" w:author="Tran, Kathy" w:date="2019-10-25T11:44:00Z">
          <w:pPr>
            <w:pStyle w:val="Heading1"/>
          </w:pPr>
        </w:pPrChange>
      </w:pPr>
      <w:bookmarkStart w:id="3887" w:name="_Toc485039876"/>
      <w:bookmarkStart w:id="3888" w:name="_Toc485041292"/>
      <w:bookmarkStart w:id="3889" w:name="_Toc6228069"/>
      <w:del w:id="3890" w:author="Tran, Kathy" w:date="2019-10-25T11:44:00Z">
        <w:r w:rsidRPr="001F6120" w:rsidDel="003C39BE">
          <w:delText>3.4</w:delText>
        </w:r>
        <w:r w:rsidDel="003C39BE">
          <w:tab/>
        </w:r>
        <w:r w:rsidRPr="00784B37" w:rsidDel="003C39BE">
          <w:delText>BUILDING SERVICE</w:delText>
        </w:r>
        <w:bookmarkEnd w:id="3887"/>
        <w:bookmarkEnd w:id="3888"/>
        <w:bookmarkEnd w:id="3889"/>
      </w:del>
    </w:p>
    <w:p w14:paraId="19DF9B07" w14:textId="4FBDFA2D" w:rsidR="008334D5" w:rsidRPr="00C65B22" w:rsidDel="003C39BE" w:rsidRDefault="008334D5">
      <w:pPr>
        <w:pStyle w:val="Heading1"/>
        <w:numPr>
          <w:ilvl w:val="0"/>
          <w:numId w:val="0"/>
        </w:numPr>
        <w:rPr>
          <w:del w:id="3891" w:author="Tran, Kathy" w:date="2019-10-25T11:44:00Z"/>
          <w:color w:val="000000"/>
        </w:rPr>
        <w:pPrChange w:id="3892" w:author="Tran, Kathy" w:date="2019-10-25T11:44:00Z">
          <w:pPr>
            <w:pStyle w:val="Heading1"/>
          </w:pPr>
        </w:pPrChange>
      </w:pPr>
      <w:del w:id="3893" w:author="Tran, Kathy" w:date="2019-10-25T11:44:00Z">
        <w:r w:rsidRPr="00851065" w:rsidDel="003C39BE">
          <w:rPr>
            <w:color w:val="000000"/>
          </w:rPr>
          <w:delText>Pursuant to N.J.S.A.</w:delText>
        </w:r>
        <w:r w:rsidRPr="00AB2116" w:rsidDel="003C39BE">
          <w:rPr>
            <w:color w:val="000000"/>
          </w:rPr>
          <w:delText xml:space="preserve"> </w:delText>
        </w:r>
        <w:r w:rsidRPr="00851065" w:rsidDel="003C39BE">
          <w:rPr>
            <w:color w:val="000000"/>
          </w:rPr>
          <w:delText xml:space="preserve">34:11-56.58 </w:delText>
        </w:r>
        <w:r w:rsidRPr="00215065" w:rsidDel="003C39BE">
          <w:rPr>
            <w:i/>
          </w:rPr>
          <w:delText>et seq.</w:delText>
        </w:r>
        <w:r w:rsidRPr="00851065" w:rsidDel="003C39BE">
          <w:rPr>
            <w:color w:val="000000"/>
          </w:rPr>
          <w:delText>, in any contract for building services, as defined in N.J.S.A</w:delText>
        </w:r>
        <w:r w:rsidRPr="00AB2116" w:rsidDel="003C39BE">
          <w:rPr>
            <w:color w:val="000000"/>
          </w:rPr>
          <w:delText>.</w:delText>
        </w:r>
        <w:r w:rsidRPr="00C65B22" w:rsidDel="003C39BE">
          <w:rPr>
            <w:color w:val="000000"/>
          </w:rPr>
          <w:delText xml:space="preserve"> 34:11-56.59, the employees of the contractor or subcontractors shall be paid prevailing wage for building services rates, as defined in N.J.S.A</w:delText>
        </w:r>
        <w:r w:rsidRPr="00AB2116" w:rsidDel="003C39BE">
          <w:rPr>
            <w:color w:val="000000"/>
          </w:rPr>
          <w:delText>.</w:delText>
        </w:r>
        <w:r w:rsidRPr="00C65B22" w:rsidDel="003C39BE">
          <w:rPr>
            <w:color w:val="000000"/>
          </w:rPr>
          <w:delText xml:space="preserve"> 34:11.56.59. The prevailing wage shall be adjusted annually during the term of the contract. </w:delText>
        </w:r>
      </w:del>
    </w:p>
    <w:p w14:paraId="324B1C0F" w14:textId="463363E5" w:rsidR="008334D5" w:rsidRPr="00C65B22" w:rsidDel="003C39BE" w:rsidRDefault="008334D5">
      <w:pPr>
        <w:pStyle w:val="Heading1"/>
        <w:numPr>
          <w:ilvl w:val="0"/>
          <w:numId w:val="0"/>
        </w:numPr>
        <w:rPr>
          <w:del w:id="3894" w:author="Tran, Kathy" w:date="2019-10-25T11:44:00Z"/>
          <w:b w:val="0"/>
          <w:color w:val="000000"/>
        </w:rPr>
        <w:pPrChange w:id="3895" w:author="Tran, Kathy" w:date="2019-10-25T11:44:00Z">
          <w:pPr>
            <w:pStyle w:val="Heading1"/>
          </w:pPr>
        </w:pPrChange>
      </w:pPr>
    </w:p>
    <w:p w14:paraId="06802DFD" w14:textId="38028F4D" w:rsidR="008334D5" w:rsidDel="003C39BE" w:rsidRDefault="008334D5">
      <w:pPr>
        <w:pStyle w:val="Heading1"/>
        <w:numPr>
          <w:ilvl w:val="0"/>
          <w:numId w:val="0"/>
        </w:numPr>
        <w:rPr>
          <w:del w:id="3896" w:author="Tran, Kathy" w:date="2019-10-25T11:44:00Z"/>
        </w:rPr>
        <w:pPrChange w:id="3897" w:author="Tran, Kathy" w:date="2019-10-25T11:44:00Z">
          <w:pPr>
            <w:pStyle w:val="Heading1"/>
          </w:pPr>
        </w:pPrChange>
      </w:pPr>
      <w:bookmarkStart w:id="3898" w:name="_Toc485039877"/>
      <w:bookmarkStart w:id="3899" w:name="_Toc485041293"/>
      <w:bookmarkStart w:id="3900" w:name="_Toc6228070"/>
      <w:del w:id="3901" w:author="Tran, Kathy" w:date="2019-10-25T11:44:00Z">
        <w:r w:rsidRPr="00DD3D5A" w:rsidDel="003C39BE">
          <w:delText>3.5</w:delText>
        </w:r>
        <w:r w:rsidDel="003C39BE">
          <w:tab/>
        </w:r>
        <w:r w:rsidRPr="00784B37" w:rsidDel="003C39BE">
          <w:delText xml:space="preserve">THE WORKER </w:delText>
        </w:r>
        <w:r w:rsidDel="003C39BE">
          <w:delText>AND COMMUNITY RIGHT TO KNOW ACT</w:delText>
        </w:r>
        <w:bookmarkEnd w:id="3898"/>
        <w:bookmarkEnd w:id="3899"/>
        <w:bookmarkEnd w:id="3900"/>
      </w:del>
    </w:p>
    <w:p w14:paraId="7E7101C6" w14:textId="105AF069" w:rsidR="008334D5" w:rsidRPr="00851065" w:rsidDel="003C39BE" w:rsidRDefault="008334D5">
      <w:pPr>
        <w:pStyle w:val="Heading1"/>
        <w:numPr>
          <w:ilvl w:val="0"/>
          <w:numId w:val="0"/>
        </w:numPr>
        <w:rPr>
          <w:del w:id="3902" w:author="Tran, Kathy" w:date="2019-10-25T11:44:00Z"/>
          <w:color w:val="000000"/>
        </w:rPr>
        <w:pPrChange w:id="3903" w:author="Tran, Kathy" w:date="2019-10-25T11:44:00Z">
          <w:pPr>
            <w:pStyle w:val="Heading1"/>
          </w:pPr>
        </w:pPrChange>
      </w:pPr>
      <w:del w:id="3904" w:author="Tran, Kathy" w:date="2019-10-25T11:44:00Z">
        <w:r w:rsidRPr="00851065" w:rsidDel="003C39BE">
          <w:rPr>
            <w:color w:val="000000"/>
          </w:rPr>
          <w:delText>The provisions of N.J.S.A</w:delText>
        </w:r>
        <w:r w:rsidRPr="00AB2116" w:rsidDel="003C39BE">
          <w:rPr>
            <w:color w:val="000000"/>
          </w:rPr>
          <w:delText>.</w:delText>
        </w:r>
        <w:r w:rsidRPr="00851065" w:rsidDel="003C39BE">
          <w:rPr>
            <w:color w:val="000000"/>
          </w:rPr>
          <w:delText xml:space="preserve"> 34:5A-</w:delText>
        </w:r>
        <w:r w:rsidDel="003C39BE">
          <w:rPr>
            <w:color w:val="000000"/>
          </w:rPr>
          <w:delText>1</w:delText>
        </w:r>
        <w:r w:rsidRPr="00851065" w:rsidDel="003C39BE">
          <w:rPr>
            <w:color w:val="000000"/>
          </w:rPr>
          <w:delText xml:space="preserve"> </w:delText>
        </w:r>
        <w:r w:rsidRPr="00215065" w:rsidDel="003C39BE">
          <w:rPr>
            <w:i/>
          </w:rPr>
          <w:delText>et seq.</w:delText>
        </w:r>
        <w:r w:rsidRPr="00851065" w:rsidDel="003C39BE">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505DF1FA" w14:textId="0BC5A6BE" w:rsidR="008334D5" w:rsidRPr="00C65B22" w:rsidDel="003C39BE" w:rsidRDefault="008334D5">
      <w:pPr>
        <w:pStyle w:val="Heading1"/>
        <w:numPr>
          <w:ilvl w:val="0"/>
          <w:numId w:val="0"/>
        </w:numPr>
        <w:rPr>
          <w:del w:id="3905" w:author="Tran, Kathy" w:date="2019-10-25T11:44:00Z"/>
          <w:b w:val="0"/>
          <w:color w:val="000000"/>
        </w:rPr>
        <w:pPrChange w:id="3906" w:author="Tran, Kathy" w:date="2019-10-25T11:44:00Z">
          <w:pPr>
            <w:pStyle w:val="Heading1"/>
          </w:pPr>
        </w:pPrChange>
      </w:pPr>
    </w:p>
    <w:p w14:paraId="3F18F723" w14:textId="1F8E5351" w:rsidR="008334D5" w:rsidDel="003C39BE" w:rsidRDefault="008334D5">
      <w:pPr>
        <w:pStyle w:val="Heading1"/>
        <w:numPr>
          <w:ilvl w:val="0"/>
          <w:numId w:val="0"/>
        </w:numPr>
        <w:rPr>
          <w:del w:id="3907" w:author="Tran, Kathy" w:date="2019-10-25T11:44:00Z"/>
        </w:rPr>
        <w:pPrChange w:id="3908" w:author="Tran, Kathy" w:date="2019-10-25T11:44:00Z">
          <w:pPr>
            <w:pStyle w:val="Heading1"/>
          </w:pPr>
        </w:pPrChange>
      </w:pPr>
      <w:bookmarkStart w:id="3909" w:name="_Toc485039878"/>
      <w:bookmarkStart w:id="3910" w:name="_Toc485041294"/>
      <w:bookmarkStart w:id="3911" w:name="_Toc6228071"/>
      <w:del w:id="3912" w:author="Tran, Kathy" w:date="2019-10-25T11:44:00Z">
        <w:r w:rsidRPr="00DD3D5A" w:rsidDel="003C39BE">
          <w:delText>3.6</w:delText>
        </w:r>
        <w:r w:rsidDel="003C39BE">
          <w:tab/>
        </w:r>
        <w:r w:rsidRPr="00784B37" w:rsidDel="003C39BE">
          <w:delText>SERVICE PERFORMANCE WITHIN U.S.</w:delText>
        </w:r>
        <w:bookmarkEnd w:id="3909"/>
        <w:bookmarkEnd w:id="3910"/>
        <w:bookmarkEnd w:id="3911"/>
      </w:del>
    </w:p>
    <w:p w14:paraId="3BCDC219" w14:textId="2D3D8341" w:rsidR="008334D5" w:rsidRPr="00C65B22" w:rsidDel="003C39BE" w:rsidRDefault="008334D5">
      <w:pPr>
        <w:pStyle w:val="Heading1"/>
        <w:numPr>
          <w:ilvl w:val="0"/>
          <w:numId w:val="0"/>
        </w:numPr>
        <w:rPr>
          <w:del w:id="3913" w:author="Tran, Kathy" w:date="2019-10-25T11:44:00Z"/>
          <w:color w:val="000000"/>
        </w:rPr>
        <w:pPrChange w:id="3914" w:author="Tran, Kathy" w:date="2019-10-25T11:44:00Z">
          <w:pPr>
            <w:pStyle w:val="Heading1"/>
          </w:pPr>
        </w:pPrChange>
      </w:pPr>
      <w:del w:id="3915" w:author="Tran, Kathy" w:date="2019-10-25T11:44:00Z">
        <w:r w:rsidRPr="00851065" w:rsidDel="003C39BE">
          <w:rPr>
            <w:color w:val="000000"/>
          </w:rPr>
          <w:delText>Under N.J.S.A</w:delText>
        </w:r>
        <w:r w:rsidRPr="00AB2116" w:rsidDel="003C39BE">
          <w:rPr>
            <w:color w:val="000000"/>
          </w:rPr>
          <w:delText>.</w:delText>
        </w:r>
        <w:r w:rsidRPr="00851065" w:rsidDel="003C39BE">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5F9BFE64" w14:textId="41CF3B13" w:rsidR="008334D5" w:rsidRPr="00C65B22" w:rsidDel="003C39BE" w:rsidRDefault="008334D5">
      <w:pPr>
        <w:pStyle w:val="Heading1"/>
        <w:numPr>
          <w:ilvl w:val="0"/>
          <w:numId w:val="0"/>
        </w:numPr>
        <w:rPr>
          <w:del w:id="3916" w:author="Tran, Kathy" w:date="2019-10-25T11:44:00Z"/>
          <w:color w:val="000000"/>
        </w:rPr>
        <w:pPrChange w:id="3917" w:author="Tran, Kathy" w:date="2019-10-25T11:44:00Z">
          <w:pPr>
            <w:pStyle w:val="Heading1"/>
          </w:pPr>
        </w:pPrChange>
      </w:pPr>
      <w:del w:id="3918" w:author="Tran, Kathy" w:date="2019-10-25T11:44:00Z">
        <w:r w:rsidRPr="00C65B22" w:rsidDel="003C39BE">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7E7B1CD7" w14:textId="461A2CD5" w:rsidR="008334D5" w:rsidDel="003C39BE" w:rsidRDefault="008334D5">
      <w:pPr>
        <w:pStyle w:val="Heading1"/>
        <w:numPr>
          <w:ilvl w:val="0"/>
          <w:numId w:val="0"/>
        </w:numPr>
        <w:rPr>
          <w:del w:id="3919" w:author="Tran, Kathy" w:date="2019-10-25T11:44:00Z"/>
          <w:b w:val="0"/>
          <w:color w:val="000000"/>
        </w:rPr>
        <w:pPrChange w:id="3920" w:author="Tran, Kathy" w:date="2019-10-25T11:44:00Z">
          <w:pPr>
            <w:pStyle w:val="Heading1"/>
          </w:pPr>
        </w:pPrChange>
      </w:pPr>
    </w:p>
    <w:p w14:paraId="540E4E21" w14:textId="7536B48D" w:rsidR="008334D5" w:rsidDel="003C39BE" w:rsidRDefault="008334D5">
      <w:pPr>
        <w:pStyle w:val="Heading1"/>
        <w:numPr>
          <w:ilvl w:val="0"/>
          <w:numId w:val="0"/>
        </w:numPr>
        <w:rPr>
          <w:del w:id="3921" w:author="Tran, Kathy" w:date="2019-10-25T11:44:00Z"/>
          <w:b w:val="0"/>
          <w:color w:val="000000"/>
        </w:rPr>
        <w:pPrChange w:id="3922" w:author="Tran, Kathy" w:date="2019-10-25T11:44:00Z">
          <w:pPr>
            <w:pStyle w:val="Heading1"/>
          </w:pPr>
        </w:pPrChange>
      </w:pPr>
    </w:p>
    <w:p w14:paraId="43D822BA" w14:textId="4EB988DF" w:rsidR="008334D5" w:rsidDel="003C39BE" w:rsidRDefault="008334D5">
      <w:pPr>
        <w:pStyle w:val="Heading1"/>
        <w:numPr>
          <w:ilvl w:val="0"/>
          <w:numId w:val="0"/>
        </w:numPr>
        <w:rPr>
          <w:del w:id="3923" w:author="Tran, Kathy" w:date="2019-10-25T11:44:00Z"/>
          <w:b w:val="0"/>
          <w:color w:val="000000"/>
        </w:rPr>
        <w:pPrChange w:id="3924" w:author="Tran, Kathy" w:date="2019-10-25T11:44:00Z">
          <w:pPr>
            <w:pStyle w:val="Heading1"/>
          </w:pPr>
        </w:pPrChange>
      </w:pPr>
    </w:p>
    <w:p w14:paraId="55B91222" w14:textId="3EC4B265" w:rsidR="008334D5" w:rsidRPr="00C65B22" w:rsidDel="003C39BE" w:rsidRDefault="008334D5">
      <w:pPr>
        <w:pStyle w:val="Heading1"/>
        <w:numPr>
          <w:ilvl w:val="0"/>
          <w:numId w:val="0"/>
        </w:numPr>
        <w:rPr>
          <w:del w:id="3925" w:author="Tran, Kathy" w:date="2019-10-25T11:44:00Z"/>
          <w:b w:val="0"/>
          <w:color w:val="000000"/>
        </w:rPr>
        <w:pPrChange w:id="3926" w:author="Tran, Kathy" w:date="2019-10-25T11:44:00Z">
          <w:pPr>
            <w:pStyle w:val="Heading1"/>
          </w:pPr>
        </w:pPrChange>
      </w:pPr>
    </w:p>
    <w:p w14:paraId="37F99704" w14:textId="5ACC1ADD" w:rsidR="008334D5" w:rsidDel="003C39BE" w:rsidRDefault="008334D5">
      <w:pPr>
        <w:pStyle w:val="Heading1"/>
        <w:numPr>
          <w:ilvl w:val="0"/>
          <w:numId w:val="0"/>
        </w:numPr>
        <w:rPr>
          <w:del w:id="3927" w:author="Tran, Kathy" w:date="2019-10-25T11:44:00Z"/>
        </w:rPr>
        <w:pPrChange w:id="3928" w:author="Tran, Kathy" w:date="2019-10-25T11:44:00Z">
          <w:pPr>
            <w:pStyle w:val="Heading1"/>
          </w:pPr>
        </w:pPrChange>
      </w:pPr>
      <w:bookmarkStart w:id="3929" w:name="_Toc485039879"/>
      <w:bookmarkStart w:id="3930" w:name="_Toc485041295"/>
      <w:bookmarkStart w:id="3931" w:name="_Toc6228072"/>
      <w:del w:id="3932" w:author="Tran, Kathy" w:date="2019-10-25T11:44:00Z">
        <w:r w:rsidRPr="00DD3D5A" w:rsidDel="003C39BE">
          <w:delText>3.7</w:delText>
        </w:r>
        <w:r w:rsidRPr="00DD3D5A" w:rsidDel="003C39BE">
          <w:tab/>
        </w:r>
        <w:r w:rsidRPr="00784B37" w:rsidDel="003C39BE">
          <w:delText>BUY AMERICAN</w:delText>
        </w:r>
        <w:bookmarkEnd w:id="3929"/>
        <w:bookmarkEnd w:id="3930"/>
        <w:bookmarkEnd w:id="3931"/>
      </w:del>
    </w:p>
    <w:p w14:paraId="7D23472C" w14:textId="23FBCC1E" w:rsidR="008334D5" w:rsidRPr="00C65B22" w:rsidDel="003C39BE" w:rsidRDefault="008334D5">
      <w:pPr>
        <w:pStyle w:val="Heading1"/>
        <w:numPr>
          <w:ilvl w:val="0"/>
          <w:numId w:val="0"/>
        </w:numPr>
        <w:rPr>
          <w:del w:id="3933" w:author="Tran, Kathy" w:date="2019-10-25T11:44:00Z"/>
          <w:color w:val="000000"/>
        </w:rPr>
        <w:pPrChange w:id="3934" w:author="Tran, Kathy" w:date="2019-10-25T11:44:00Z">
          <w:pPr>
            <w:pStyle w:val="Heading1"/>
          </w:pPr>
        </w:pPrChange>
      </w:pPr>
      <w:del w:id="3935" w:author="Tran, Kathy" w:date="2019-10-25T11:44:00Z">
        <w:r w:rsidRPr="00851065" w:rsidDel="003C39BE">
          <w:rPr>
            <w:color w:val="000000"/>
          </w:rPr>
          <w:delText>Pursuant to N.J.S.A</w:delText>
        </w:r>
        <w:r w:rsidRPr="00AB2116" w:rsidDel="003C39BE">
          <w:rPr>
            <w:color w:val="000000"/>
          </w:rPr>
          <w:delText>.</w:delText>
        </w:r>
        <w:r w:rsidRPr="00851065" w:rsidDel="003C39BE">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4D6E5134" w14:textId="0DD2592B" w:rsidR="008334D5" w:rsidDel="003C39BE" w:rsidRDefault="008334D5">
      <w:pPr>
        <w:pStyle w:val="Heading1"/>
        <w:numPr>
          <w:ilvl w:val="0"/>
          <w:numId w:val="0"/>
        </w:numPr>
        <w:rPr>
          <w:del w:id="3936" w:author="Tran, Kathy" w:date="2019-10-25T11:44:00Z"/>
          <w:b w:val="0"/>
          <w:color w:val="000000"/>
        </w:rPr>
        <w:pPrChange w:id="3937" w:author="Tran, Kathy" w:date="2019-10-25T11:44:00Z">
          <w:pPr>
            <w:pStyle w:val="Heading1"/>
          </w:pPr>
        </w:pPrChange>
      </w:pPr>
    </w:p>
    <w:p w14:paraId="1C2E193A" w14:textId="550C8681" w:rsidR="008334D5" w:rsidRPr="00FC2945" w:rsidDel="003C39BE" w:rsidRDefault="008334D5">
      <w:pPr>
        <w:pStyle w:val="Heading1"/>
        <w:numPr>
          <w:ilvl w:val="0"/>
          <w:numId w:val="0"/>
        </w:numPr>
        <w:rPr>
          <w:del w:id="3938" w:author="Tran, Kathy" w:date="2019-10-25T11:44:00Z"/>
          <w:b w:val="0"/>
          <w:color w:val="000000"/>
        </w:rPr>
        <w:pPrChange w:id="3939" w:author="Tran, Kathy" w:date="2019-10-25T11:44:00Z">
          <w:pPr>
            <w:pStyle w:val="Heading1"/>
          </w:pPr>
        </w:pPrChange>
      </w:pPr>
      <w:del w:id="3940" w:author="Tran, Kathy" w:date="2019-10-25T11:44:00Z">
        <w:r w:rsidRPr="00FC2945" w:rsidDel="003C39BE">
          <w:delText>3.8</w:delText>
        </w:r>
        <w:r w:rsidRPr="00FC2945" w:rsidDel="003C39BE">
          <w:tab/>
          <w:delText>DIANE B. ALLEN EQUAL PAY ACT</w:delText>
        </w:r>
      </w:del>
    </w:p>
    <w:p w14:paraId="2F8A77AD" w14:textId="59508994" w:rsidR="008334D5" w:rsidDel="003C39BE" w:rsidRDefault="008334D5">
      <w:pPr>
        <w:pStyle w:val="Heading1"/>
        <w:numPr>
          <w:ilvl w:val="0"/>
          <w:numId w:val="0"/>
        </w:numPr>
        <w:rPr>
          <w:del w:id="3941" w:author="Tran, Kathy" w:date="2019-10-25T11:44:00Z"/>
          <w:b w:val="0"/>
          <w:color w:val="000000"/>
        </w:rPr>
        <w:pPrChange w:id="3942" w:author="Tran, Kathy" w:date="2019-10-25T11:44:00Z">
          <w:pPr>
            <w:pStyle w:val="Heading1"/>
          </w:pPr>
        </w:pPrChange>
      </w:pPr>
      <w:del w:id="3943" w:author="Tran, Kathy" w:date="2019-10-25T11:44:00Z">
        <w:r w:rsidRPr="00851065" w:rsidDel="003C39BE">
          <w:rPr>
            <w:color w:val="000000"/>
          </w:rPr>
          <w:delText>Pursuant to N.J.S.A</w:delText>
        </w:r>
        <w:r w:rsidRPr="00AB2116" w:rsidDel="003C39BE">
          <w:rPr>
            <w:color w:val="000000"/>
          </w:rPr>
          <w:delText>.</w:delText>
        </w:r>
        <w:r w:rsidRPr="00851065" w:rsidDel="003C39BE">
          <w:rPr>
            <w:color w:val="000000"/>
          </w:rPr>
          <w:delText xml:space="preserve"> </w:delText>
        </w:r>
        <w:r w:rsidDel="003C39BE">
          <w:rPr>
            <w:color w:val="000000"/>
          </w:rPr>
          <w:delText>34:11-56.14,</w:delText>
        </w:r>
        <w:r w:rsidRPr="00851065" w:rsidDel="003C39BE">
          <w:rPr>
            <w:color w:val="000000"/>
          </w:rPr>
          <w:delText xml:space="preserve"> </w:delText>
        </w:r>
        <w:r w:rsidDel="003C39BE">
          <w:rPr>
            <w:color w:val="000000"/>
          </w:rPr>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AC4071" w:rsidDel="003C39BE">
          <w:rPr>
            <w:rStyle w:val="Hyperlink"/>
          </w:rPr>
          <w:fldChar w:fldCharType="begin"/>
        </w:r>
        <w:r w:rsidR="00AC4071" w:rsidDel="003C39BE">
          <w:rPr>
            <w:rStyle w:val="Hyperlink"/>
          </w:rPr>
          <w:delInstrText xml:space="preserve"> HYPERLINK "https://nj.gov/labor/equalpay/equalpay.html" </w:delInstrText>
        </w:r>
        <w:r w:rsidR="00AC4071" w:rsidDel="003C39BE">
          <w:rPr>
            <w:rStyle w:val="Hyperlink"/>
          </w:rPr>
          <w:fldChar w:fldCharType="separate"/>
        </w:r>
        <w:r w:rsidRPr="00390AD9" w:rsidDel="003C39BE">
          <w:rPr>
            <w:rStyle w:val="Hyperlink"/>
          </w:rPr>
          <w:delText>https://nj.gov/labor/equalpay/equalpay.html</w:delText>
        </w:r>
        <w:r w:rsidR="00AC4071" w:rsidDel="003C39BE">
          <w:rPr>
            <w:rStyle w:val="Hyperlink"/>
          </w:rPr>
          <w:fldChar w:fldCharType="end"/>
        </w:r>
        <w:r w:rsidDel="003C39BE">
          <w:rPr>
            <w:color w:val="000000"/>
          </w:rPr>
          <w:delText xml:space="preserve">.  </w:delText>
        </w:r>
      </w:del>
    </w:p>
    <w:p w14:paraId="6E1DE4C3" w14:textId="01BAE5A3" w:rsidR="008334D5" w:rsidRPr="00C65B22" w:rsidDel="003C39BE" w:rsidRDefault="008334D5">
      <w:pPr>
        <w:pStyle w:val="Heading1"/>
        <w:numPr>
          <w:ilvl w:val="0"/>
          <w:numId w:val="0"/>
        </w:numPr>
        <w:rPr>
          <w:del w:id="3944" w:author="Tran, Kathy" w:date="2019-10-25T11:44:00Z"/>
          <w:b w:val="0"/>
          <w:color w:val="000000"/>
        </w:rPr>
        <w:pPrChange w:id="3945" w:author="Tran, Kathy" w:date="2019-10-25T11:44:00Z">
          <w:pPr>
            <w:pStyle w:val="Heading1"/>
          </w:pPr>
        </w:pPrChange>
      </w:pPr>
    </w:p>
    <w:p w14:paraId="0BDE0088" w14:textId="2910C90F" w:rsidR="008334D5" w:rsidRPr="00DD3D5A" w:rsidDel="003C39BE" w:rsidRDefault="008334D5">
      <w:pPr>
        <w:pStyle w:val="Heading1"/>
        <w:numPr>
          <w:ilvl w:val="0"/>
          <w:numId w:val="0"/>
        </w:numPr>
        <w:rPr>
          <w:del w:id="3946" w:author="Tran, Kathy" w:date="2019-10-25T11:44:00Z"/>
        </w:rPr>
        <w:pPrChange w:id="3947" w:author="Tran, Kathy" w:date="2019-10-25T11:44:00Z">
          <w:pPr>
            <w:pStyle w:val="Heading1"/>
          </w:pPr>
        </w:pPrChange>
      </w:pPr>
      <w:bookmarkStart w:id="3948" w:name="_Toc485039880"/>
      <w:bookmarkStart w:id="3949" w:name="_Toc485041296"/>
      <w:bookmarkStart w:id="3950" w:name="_Toc6228073"/>
      <w:del w:id="3951" w:author="Tran, Kathy" w:date="2019-10-25T11:44:00Z">
        <w:r w:rsidRPr="00DD3D5A" w:rsidDel="003C39BE">
          <w:delText>4.</w:delText>
        </w:r>
        <w:r w:rsidRPr="00DD3D5A" w:rsidDel="003C39BE">
          <w:tab/>
          <w:delText>INDEMNIFICATION AND INSURANCE</w:delText>
        </w:r>
        <w:bookmarkEnd w:id="3948"/>
        <w:bookmarkEnd w:id="3949"/>
        <w:bookmarkEnd w:id="3950"/>
        <w:r w:rsidRPr="00DD3D5A" w:rsidDel="003C39BE">
          <w:delText xml:space="preserve"> </w:delText>
        </w:r>
      </w:del>
    </w:p>
    <w:p w14:paraId="5EC72644" w14:textId="03FE0D5C" w:rsidR="008334D5" w:rsidRPr="00851065" w:rsidDel="003C39BE" w:rsidRDefault="008334D5">
      <w:pPr>
        <w:pStyle w:val="Heading1"/>
        <w:numPr>
          <w:ilvl w:val="0"/>
          <w:numId w:val="0"/>
        </w:numPr>
        <w:rPr>
          <w:del w:id="3952" w:author="Tran, Kathy" w:date="2019-10-25T11:44:00Z"/>
          <w:b w:val="0"/>
          <w:color w:val="000000"/>
        </w:rPr>
        <w:pPrChange w:id="3953" w:author="Tran, Kathy" w:date="2019-10-25T11:44:00Z">
          <w:pPr>
            <w:pStyle w:val="Heading1"/>
          </w:pPr>
        </w:pPrChange>
      </w:pPr>
    </w:p>
    <w:p w14:paraId="1913D5C6" w14:textId="23E146BC" w:rsidR="008334D5" w:rsidDel="003C39BE" w:rsidRDefault="008334D5">
      <w:pPr>
        <w:pStyle w:val="Heading1"/>
        <w:numPr>
          <w:ilvl w:val="0"/>
          <w:numId w:val="0"/>
        </w:numPr>
        <w:rPr>
          <w:del w:id="3954" w:author="Tran, Kathy" w:date="2019-10-25T11:44:00Z"/>
        </w:rPr>
        <w:pPrChange w:id="3955" w:author="Tran, Kathy" w:date="2019-10-25T11:44:00Z">
          <w:pPr>
            <w:pStyle w:val="Heading1"/>
          </w:pPr>
        </w:pPrChange>
      </w:pPr>
      <w:bookmarkStart w:id="3956" w:name="_Toc485039881"/>
      <w:bookmarkStart w:id="3957" w:name="_Toc485041297"/>
      <w:bookmarkStart w:id="3958" w:name="_Toc6228074"/>
      <w:del w:id="3959" w:author="Tran, Kathy" w:date="2019-10-25T11:44:00Z">
        <w:r w:rsidRPr="00DD3D5A" w:rsidDel="003C39BE">
          <w:delText>4.1</w:delText>
        </w:r>
        <w:r w:rsidDel="003C39BE">
          <w:tab/>
        </w:r>
        <w:r w:rsidRPr="00784B37" w:rsidDel="003C39BE">
          <w:delText>INDEMNIFICATION</w:delText>
        </w:r>
        <w:bookmarkEnd w:id="3956"/>
        <w:bookmarkEnd w:id="3957"/>
        <w:bookmarkEnd w:id="3958"/>
      </w:del>
    </w:p>
    <w:p w14:paraId="28FCC2F4" w14:textId="429140BF" w:rsidR="008334D5" w:rsidRPr="00851065" w:rsidDel="003C39BE" w:rsidRDefault="008334D5">
      <w:pPr>
        <w:pStyle w:val="Heading1"/>
        <w:numPr>
          <w:ilvl w:val="0"/>
          <w:numId w:val="0"/>
        </w:numPr>
        <w:rPr>
          <w:del w:id="3960" w:author="Tran, Kathy" w:date="2019-10-25T11:44:00Z"/>
          <w:color w:val="000000"/>
        </w:rPr>
        <w:pPrChange w:id="3961" w:author="Tran, Kathy" w:date="2019-10-25T11:44:00Z">
          <w:pPr>
            <w:pStyle w:val="Heading1"/>
          </w:pPr>
        </w:pPrChange>
      </w:pPr>
      <w:del w:id="3962" w:author="Tran, Kathy" w:date="2019-10-25T11:44:00Z">
        <w:r w:rsidRPr="00851065" w:rsidDel="003C39BE">
          <w:rPr>
            <w:color w:val="000000"/>
          </w:rPr>
          <w:delText xml:space="preserve">The contractor’s liability to the State and its employees in third party suits shall be as follows: </w:delText>
        </w:r>
      </w:del>
    </w:p>
    <w:p w14:paraId="03CFE30F" w14:textId="596DB2DB" w:rsidR="008334D5" w:rsidRPr="00851065" w:rsidDel="003C39BE" w:rsidRDefault="008334D5">
      <w:pPr>
        <w:pStyle w:val="Heading1"/>
        <w:numPr>
          <w:ilvl w:val="0"/>
          <w:numId w:val="0"/>
        </w:numPr>
        <w:rPr>
          <w:del w:id="3963" w:author="Tran, Kathy" w:date="2019-10-25T11:44:00Z"/>
          <w:color w:val="000000"/>
        </w:rPr>
        <w:pPrChange w:id="3964" w:author="Tran, Kathy" w:date="2019-10-25T11:44:00Z">
          <w:pPr>
            <w:pStyle w:val="Heading1"/>
          </w:pPr>
        </w:pPrChange>
      </w:pPr>
    </w:p>
    <w:p w14:paraId="594676D0" w14:textId="234771C8" w:rsidR="008334D5" w:rsidDel="003C39BE" w:rsidRDefault="008334D5">
      <w:pPr>
        <w:pStyle w:val="Heading1"/>
        <w:numPr>
          <w:ilvl w:val="0"/>
          <w:numId w:val="0"/>
        </w:numPr>
        <w:rPr>
          <w:del w:id="3965" w:author="Tran, Kathy" w:date="2019-10-25T11:44:00Z"/>
          <w:color w:val="000000"/>
        </w:rPr>
        <w:pPrChange w:id="3966" w:author="Tran, Kathy" w:date="2019-10-25T11:44:00Z">
          <w:pPr>
            <w:pStyle w:val="Heading1"/>
          </w:pPr>
        </w:pPrChange>
      </w:pPr>
      <w:del w:id="3967" w:author="Tran, Kathy" w:date="2019-10-25T11:44:00Z">
        <w:r w:rsidRPr="00895D16" w:rsidDel="003C39BE">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3C39BE">
          <w:rPr>
            <w:color w:val="000000"/>
          </w:rPr>
          <w:delText>;</w:delText>
        </w:r>
      </w:del>
    </w:p>
    <w:p w14:paraId="7F48E486" w14:textId="06E4DAB4" w:rsidR="008334D5" w:rsidRPr="00895D16" w:rsidDel="003C39BE" w:rsidRDefault="008334D5">
      <w:pPr>
        <w:pStyle w:val="Heading1"/>
        <w:numPr>
          <w:ilvl w:val="0"/>
          <w:numId w:val="0"/>
        </w:numPr>
        <w:rPr>
          <w:del w:id="3968" w:author="Tran, Kathy" w:date="2019-10-25T11:44:00Z"/>
          <w:color w:val="000000"/>
        </w:rPr>
        <w:pPrChange w:id="3969" w:author="Tran, Kathy" w:date="2019-10-25T11:44:00Z">
          <w:pPr>
            <w:pStyle w:val="Heading1"/>
          </w:pPr>
        </w:pPrChange>
      </w:pPr>
    </w:p>
    <w:p w14:paraId="2A73D627" w14:textId="1DD9C41B" w:rsidR="008334D5" w:rsidDel="003C39BE" w:rsidRDefault="008334D5">
      <w:pPr>
        <w:pStyle w:val="Heading1"/>
        <w:numPr>
          <w:ilvl w:val="0"/>
          <w:numId w:val="0"/>
        </w:numPr>
        <w:rPr>
          <w:del w:id="3970" w:author="Tran, Kathy" w:date="2019-10-25T11:44:00Z"/>
          <w:color w:val="000000"/>
        </w:rPr>
        <w:pPrChange w:id="3971" w:author="Tran, Kathy" w:date="2019-10-25T11:44:00Z">
          <w:pPr>
            <w:pStyle w:val="Heading1"/>
          </w:pPr>
        </w:pPrChange>
      </w:pPr>
      <w:del w:id="3972" w:author="Tran, Kathy" w:date="2019-10-25T11:44:00Z">
        <w:r w:rsidRPr="00895D16" w:rsidDel="003C39BE">
          <w:rPr>
            <w:color w:val="000000"/>
          </w:rPr>
          <w:delText>The contractor’s indemnification and liability under subsection (a) is not limited by, but is in addition to the insurance obligations contained in Section 4.2</w:delText>
        </w:r>
        <w:r w:rsidDel="003C39BE">
          <w:rPr>
            <w:color w:val="000000"/>
          </w:rPr>
          <w:delText xml:space="preserve"> of these Terms and Conditions; and</w:delText>
        </w:r>
      </w:del>
    </w:p>
    <w:p w14:paraId="38EB582E" w14:textId="464506C4" w:rsidR="008334D5" w:rsidRPr="00895D16" w:rsidDel="003C39BE" w:rsidRDefault="008334D5">
      <w:pPr>
        <w:pStyle w:val="Heading1"/>
        <w:numPr>
          <w:ilvl w:val="0"/>
          <w:numId w:val="0"/>
        </w:numPr>
        <w:rPr>
          <w:del w:id="3973" w:author="Tran, Kathy" w:date="2019-10-25T11:44:00Z"/>
          <w:color w:val="000000"/>
        </w:rPr>
        <w:pPrChange w:id="3974" w:author="Tran, Kathy" w:date="2019-10-25T11:44:00Z">
          <w:pPr>
            <w:pStyle w:val="Heading1"/>
          </w:pPr>
        </w:pPrChange>
      </w:pPr>
    </w:p>
    <w:p w14:paraId="37A2B786" w14:textId="5D7C083C" w:rsidR="008334D5" w:rsidRPr="00895D16" w:rsidDel="003C39BE" w:rsidRDefault="008334D5">
      <w:pPr>
        <w:pStyle w:val="Heading1"/>
        <w:numPr>
          <w:ilvl w:val="0"/>
          <w:numId w:val="0"/>
        </w:numPr>
        <w:rPr>
          <w:del w:id="3975" w:author="Tran, Kathy" w:date="2019-10-25T11:44:00Z"/>
          <w:color w:val="000000"/>
        </w:rPr>
        <w:pPrChange w:id="3976" w:author="Tran, Kathy" w:date="2019-10-25T11:44:00Z">
          <w:pPr>
            <w:pStyle w:val="Heading1"/>
          </w:pPr>
        </w:pPrChange>
      </w:pPr>
      <w:del w:id="3977" w:author="Tran, Kathy" w:date="2019-10-25T11:44:00Z">
        <w:r w:rsidRPr="00895D16" w:rsidDel="003C39BE">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78676F36" w14:textId="7A54BF42" w:rsidR="008334D5" w:rsidRPr="00955DFD" w:rsidDel="003C39BE" w:rsidRDefault="008334D5">
      <w:pPr>
        <w:pStyle w:val="Heading1"/>
        <w:numPr>
          <w:ilvl w:val="0"/>
          <w:numId w:val="0"/>
        </w:numPr>
        <w:rPr>
          <w:del w:id="3978" w:author="Tran, Kathy" w:date="2019-10-25T11:44:00Z"/>
          <w:b w:val="0"/>
          <w:color w:val="000000"/>
        </w:rPr>
        <w:pPrChange w:id="3979" w:author="Tran, Kathy" w:date="2019-10-25T11:44:00Z">
          <w:pPr>
            <w:pStyle w:val="Heading1"/>
          </w:pPr>
        </w:pPrChange>
      </w:pPr>
    </w:p>
    <w:p w14:paraId="33225B29" w14:textId="73A18CD1" w:rsidR="008334D5" w:rsidDel="003C39BE" w:rsidRDefault="008334D5">
      <w:pPr>
        <w:pStyle w:val="Heading1"/>
        <w:numPr>
          <w:ilvl w:val="0"/>
          <w:numId w:val="0"/>
        </w:numPr>
        <w:rPr>
          <w:del w:id="3980" w:author="Tran, Kathy" w:date="2019-10-25T11:44:00Z"/>
        </w:rPr>
        <w:pPrChange w:id="3981" w:author="Tran, Kathy" w:date="2019-10-25T11:44:00Z">
          <w:pPr>
            <w:pStyle w:val="Heading1"/>
          </w:pPr>
        </w:pPrChange>
      </w:pPr>
      <w:bookmarkStart w:id="3982" w:name="_Toc485039882"/>
      <w:bookmarkStart w:id="3983" w:name="_Toc485041298"/>
      <w:bookmarkStart w:id="3984" w:name="_Toc6228075"/>
      <w:del w:id="3985" w:author="Tran, Kathy" w:date="2019-10-25T11:44:00Z">
        <w:r w:rsidRPr="00DD3D5A" w:rsidDel="003C39BE">
          <w:delText>4.2</w:delText>
        </w:r>
        <w:r w:rsidDel="003C39BE">
          <w:tab/>
        </w:r>
        <w:r w:rsidRPr="00784B37" w:rsidDel="003C39BE">
          <w:delText>INSURANCE</w:delText>
        </w:r>
        <w:bookmarkEnd w:id="3982"/>
        <w:bookmarkEnd w:id="3983"/>
        <w:bookmarkEnd w:id="3984"/>
      </w:del>
    </w:p>
    <w:p w14:paraId="48100724" w14:textId="373315C1" w:rsidR="008334D5" w:rsidRPr="00C65B22" w:rsidDel="003C39BE" w:rsidRDefault="008334D5">
      <w:pPr>
        <w:pStyle w:val="Heading1"/>
        <w:numPr>
          <w:ilvl w:val="0"/>
          <w:numId w:val="0"/>
        </w:numPr>
        <w:rPr>
          <w:del w:id="3986" w:author="Tran, Kathy" w:date="2019-10-25T11:44:00Z"/>
          <w:color w:val="000000"/>
        </w:rPr>
        <w:pPrChange w:id="3987" w:author="Tran, Kathy" w:date="2019-10-25T11:44:00Z">
          <w:pPr>
            <w:pStyle w:val="Heading1"/>
          </w:pPr>
        </w:pPrChange>
      </w:pPr>
      <w:del w:id="3988" w:author="Tran, Kathy" w:date="2019-10-25T11:44:00Z">
        <w:r w:rsidRPr="00851065" w:rsidDel="003C39BE">
          <w:rPr>
            <w:color w:val="000000"/>
          </w:rPr>
          <w:delText xml:space="preserve">The contractor shall secure and maintain in force for the term of the contract insurance as provided herein. All required insurance shall be provided by insurance companies with an A-VIII or better rating by A.M. Best &amp; Company. </w:delText>
        </w:r>
        <w:r w:rsidDel="003C39BE">
          <w:rPr>
            <w:color w:val="000000"/>
          </w:rPr>
          <w:delText>All policies must be endorsed to provide 30 days’ written notice of cancellation or material change to the State of New Jersey at the address shown below. If t</w:delText>
        </w:r>
        <w:r w:rsidRPr="00851065" w:rsidDel="003C39BE">
          <w:rPr>
            <w:color w:val="000000"/>
          </w:rPr>
          <w:delText>he contractor</w:delText>
        </w:r>
        <w:r w:rsidDel="003C39BE">
          <w:rPr>
            <w:color w:val="000000"/>
          </w:rPr>
          <w:delText>’s insurer cannot provide 30 days written notice, then it will become the obligation of the contractor to provide the same.</w:delText>
        </w:r>
        <w:r w:rsidRPr="00851065" w:rsidDel="003C39BE">
          <w:rPr>
            <w:color w:val="000000"/>
          </w:rPr>
          <w:delText xml:space="preserve"> </w:delText>
        </w:r>
        <w:r w:rsidDel="003C39BE">
          <w:rPr>
            <w:color w:val="000000"/>
          </w:rPr>
          <w:delText xml:space="preserve"> The contractor </w:delText>
        </w:r>
        <w:r w:rsidRPr="00851065" w:rsidDel="003C39BE">
          <w:rPr>
            <w:color w:val="000000"/>
          </w:rPr>
          <w:delText xml:space="preserve">shall provide the State with current certificates of insurance for all coverages and renewals thereof. </w:delText>
        </w:r>
        <w:r w:rsidDel="003C39BE">
          <w:rPr>
            <w:color w:val="000000"/>
          </w:rPr>
          <w:delText>Renewal c</w:delText>
        </w:r>
        <w:r w:rsidRPr="00851065" w:rsidDel="003C39BE">
          <w:rPr>
            <w:color w:val="000000"/>
          </w:rPr>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3C39BE">
          <w:rPr>
            <w:color w:val="000000"/>
          </w:rPr>
          <w:delText>pliance &amp; Audit Unit, P</w:delText>
        </w:r>
        <w:r w:rsidDel="003C39BE">
          <w:rPr>
            <w:color w:val="000000"/>
          </w:rPr>
          <w:delText>.</w:delText>
        </w:r>
        <w:r w:rsidRPr="00C65B22" w:rsidDel="003C39BE">
          <w:rPr>
            <w:color w:val="000000"/>
          </w:rPr>
          <w:delText>O</w:delText>
        </w:r>
        <w:r w:rsidDel="003C39BE">
          <w:rPr>
            <w:color w:val="000000"/>
          </w:rPr>
          <w:delText>.</w:delText>
        </w:r>
        <w:r w:rsidRPr="00C65B22" w:rsidDel="003C39BE">
          <w:rPr>
            <w:color w:val="000000"/>
          </w:rPr>
          <w:delText xml:space="preserve"> Box 236, Trenton, New Jersey 08625 in the Certificate Holder box. The certificates and any notice of cancelation shall be emailed to the State at: </w:delText>
        </w:r>
      </w:del>
    </w:p>
    <w:p w14:paraId="29EEC25A" w14:textId="7E78D2D5" w:rsidR="008334D5" w:rsidRPr="00851065" w:rsidDel="003C39BE" w:rsidRDefault="00AC4071">
      <w:pPr>
        <w:pStyle w:val="Heading1"/>
        <w:numPr>
          <w:ilvl w:val="0"/>
          <w:numId w:val="0"/>
        </w:numPr>
        <w:rPr>
          <w:del w:id="3989" w:author="Tran, Kathy" w:date="2019-10-25T11:44:00Z"/>
          <w:color w:val="000000"/>
        </w:rPr>
        <w:pPrChange w:id="3990" w:author="Tran, Kathy" w:date="2019-10-25T11:44:00Z">
          <w:pPr>
            <w:pStyle w:val="Heading1"/>
          </w:pPr>
        </w:pPrChange>
      </w:pPr>
      <w:del w:id="3991" w:author="Tran, Kathy" w:date="2019-10-25T11:44:00Z">
        <w:r w:rsidDel="003C39BE">
          <w:rPr>
            <w:rStyle w:val="Hyperlink"/>
          </w:rPr>
          <w:fldChar w:fldCharType="begin"/>
        </w:r>
        <w:r w:rsidDel="003C39BE">
          <w:rPr>
            <w:rStyle w:val="Hyperlink"/>
          </w:rPr>
          <w:delInstrText xml:space="preserve"> HYPERLINK "mailto:ccau.certificate@treas.nj.gov" </w:delInstrText>
        </w:r>
        <w:r w:rsidDel="003C39BE">
          <w:rPr>
            <w:rStyle w:val="Hyperlink"/>
          </w:rPr>
          <w:fldChar w:fldCharType="separate"/>
        </w:r>
        <w:r w:rsidR="008334D5" w:rsidRPr="00851065" w:rsidDel="003C39BE">
          <w:rPr>
            <w:rStyle w:val="Hyperlink"/>
          </w:rPr>
          <w:delText>ccau.certificate@treas.nj.gov</w:delText>
        </w:r>
        <w:r w:rsidDel="003C39BE">
          <w:rPr>
            <w:rStyle w:val="Hyperlink"/>
          </w:rPr>
          <w:fldChar w:fldCharType="end"/>
        </w:r>
      </w:del>
    </w:p>
    <w:p w14:paraId="47A2BB1B" w14:textId="7C3D24A5" w:rsidR="008334D5" w:rsidRPr="00851065" w:rsidDel="003C39BE" w:rsidRDefault="008334D5">
      <w:pPr>
        <w:pStyle w:val="Heading1"/>
        <w:numPr>
          <w:ilvl w:val="0"/>
          <w:numId w:val="0"/>
        </w:numPr>
        <w:rPr>
          <w:del w:id="3992" w:author="Tran, Kathy" w:date="2019-10-25T11:44:00Z"/>
          <w:color w:val="000000"/>
        </w:rPr>
        <w:pPrChange w:id="3993" w:author="Tran, Kathy" w:date="2019-10-25T11:44:00Z">
          <w:pPr>
            <w:pStyle w:val="Heading1"/>
          </w:pPr>
        </w:pPrChange>
      </w:pPr>
    </w:p>
    <w:p w14:paraId="48F0CE6E" w14:textId="3FF52B72" w:rsidR="008334D5" w:rsidRPr="00C65B22" w:rsidDel="003C39BE" w:rsidRDefault="008334D5">
      <w:pPr>
        <w:pStyle w:val="Heading1"/>
        <w:numPr>
          <w:ilvl w:val="0"/>
          <w:numId w:val="0"/>
        </w:numPr>
        <w:rPr>
          <w:del w:id="3994" w:author="Tran, Kathy" w:date="2019-10-25T11:44:00Z"/>
          <w:color w:val="000000"/>
        </w:rPr>
        <w:pPrChange w:id="3995" w:author="Tran, Kathy" w:date="2019-10-25T11:44:00Z">
          <w:pPr>
            <w:pStyle w:val="Heading1"/>
          </w:pPr>
        </w:pPrChange>
      </w:pPr>
      <w:del w:id="3996" w:author="Tran, Kathy" w:date="2019-10-25T11:44:00Z">
        <w:r w:rsidRPr="00851065" w:rsidDel="003C39BE">
          <w:rPr>
            <w:color w:val="000000"/>
          </w:rPr>
          <w:delText xml:space="preserve">The insurance to be provided by the contractor shall be as follows: </w:delText>
        </w:r>
      </w:del>
    </w:p>
    <w:p w14:paraId="592C20B6" w14:textId="3B90990B" w:rsidR="008334D5" w:rsidRPr="00C65B22" w:rsidDel="003C39BE" w:rsidRDefault="008334D5">
      <w:pPr>
        <w:pStyle w:val="Heading1"/>
        <w:numPr>
          <w:ilvl w:val="0"/>
          <w:numId w:val="0"/>
        </w:numPr>
        <w:rPr>
          <w:del w:id="3997" w:author="Tran, Kathy" w:date="2019-10-25T11:44:00Z"/>
          <w:color w:val="000000"/>
        </w:rPr>
        <w:pPrChange w:id="3998" w:author="Tran, Kathy" w:date="2019-10-25T11:44:00Z">
          <w:pPr>
            <w:pStyle w:val="Heading1"/>
          </w:pPr>
        </w:pPrChange>
      </w:pPr>
    </w:p>
    <w:p w14:paraId="0CEFBC4A" w14:textId="536AE214" w:rsidR="008334D5" w:rsidDel="003C39BE" w:rsidRDefault="008334D5">
      <w:pPr>
        <w:pStyle w:val="Heading1"/>
        <w:numPr>
          <w:ilvl w:val="0"/>
          <w:numId w:val="0"/>
        </w:numPr>
        <w:rPr>
          <w:del w:id="3999" w:author="Tran, Kathy" w:date="2019-10-25T11:44:00Z"/>
          <w:color w:val="000000"/>
        </w:rPr>
        <w:pPrChange w:id="4000" w:author="Tran, Kathy" w:date="2019-10-25T11:44:00Z">
          <w:pPr>
            <w:pStyle w:val="Heading1"/>
          </w:pPr>
        </w:pPrChange>
      </w:pPr>
      <w:del w:id="4001" w:author="Tran, Kathy" w:date="2019-10-25T11:44:00Z">
        <w:r w:rsidRPr="00895D16" w:rsidDel="003C39BE">
          <w:rPr>
            <w:color w:val="000000"/>
          </w:rPr>
          <w:delText xml:space="preserve">Occurrence Form </w:delText>
        </w:r>
        <w:r w:rsidDel="003C39BE">
          <w:rPr>
            <w:color w:val="000000"/>
          </w:rPr>
          <w:delText>Commercial</w:delText>
        </w:r>
        <w:r w:rsidRPr="00895D16" w:rsidDel="003C39BE">
          <w:rPr>
            <w:color w:val="000000"/>
          </w:rPr>
          <w:delText xml:space="preserve"> General Liability Insurance or its equivalent: The minimum limit of liability shall be $1,000,000 per occurrence as a combined single limit for bodily injury and property damage. The above required </w:delText>
        </w:r>
        <w:r w:rsidDel="003C39BE">
          <w:rPr>
            <w:color w:val="000000"/>
          </w:rPr>
          <w:delText>Commercial</w:delText>
        </w:r>
        <w:r w:rsidRPr="00895D16" w:rsidDel="003C39BE">
          <w:rPr>
            <w:color w:val="000000"/>
          </w:rPr>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3C39BE">
          <w:rPr>
            <w:color w:val="000000"/>
          </w:rPr>
          <w:delText xml:space="preserve"> Commercial</w:delText>
        </w:r>
        <w:r w:rsidRPr="00895D16" w:rsidDel="003C39BE">
          <w:rPr>
            <w:color w:val="000000"/>
          </w:rPr>
          <w:delText xml:space="preserve"> General Liability Insurance occurrence coverage forms or its equivalent currently in use in the State of New Jersey, which shall not be circumscribed by any endorsement l</w:delText>
        </w:r>
        <w:r w:rsidDel="003C39BE">
          <w:rPr>
            <w:color w:val="000000"/>
          </w:rPr>
          <w:delText>imiting the breadth of coverage;</w:delText>
        </w:r>
        <w:r w:rsidRPr="00895D16" w:rsidDel="003C39BE">
          <w:rPr>
            <w:color w:val="000000"/>
          </w:rPr>
          <w:delText xml:space="preserve"> </w:delText>
        </w:r>
      </w:del>
    </w:p>
    <w:p w14:paraId="64171203" w14:textId="4670016A" w:rsidR="008334D5" w:rsidRPr="00895D16" w:rsidDel="003C39BE" w:rsidRDefault="008334D5">
      <w:pPr>
        <w:pStyle w:val="Heading1"/>
        <w:numPr>
          <w:ilvl w:val="0"/>
          <w:numId w:val="0"/>
        </w:numPr>
        <w:rPr>
          <w:del w:id="4002" w:author="Tran, Kathy" w:date="2019-10-25T11:44:00Z"/>
          <w:color w:val="000000"/>
        </w:rPr>
        <w:pPrChange w:id="4003" w:author="Tran, Kathy" w:date="2019-10-25T11:44:00Z">
          <w:pPr>
            <w:pStyle w:val="Heading1"/>
          </w:pPr>
        </w:pPrChange>
      </w:pPr>
    </w:p>
    <w:p w14:paraId="641AE098" w14:textId="11A2C824" w:rsidR="008334D5" w:rsidDel="003C39BE" w:rsidRDefault="008334D5">
      <w:pPr>
        <w:pStyle w:val="Heading1"/>
        <w:numPr>
          <w:ilvl w:val="0"/>
          <w:numId w:val="0"/>
        </w:numPr>
        <w:rPr>
          <w:del w:id="4004" w:author="Tran, Kathy" w:date="2019-10-25T11:44:00Z"/>
          <w:color w:val="000000"/>
        </w:rPr>
        <w:pPrChange w:id="4005" w:author="Tran, Kathy" w:date="2019-10-25T11:44:00Z">
          <w:pPr>
            <w:pStyle w:val="Heading1"/>
          </w:pPr>
        </w:pPrChange>
      </w:pPr>
      <w:del w:id="4006" w:author="Tran, Kathy" w:date="2019-10-25T11:44:00Z">
        <w:r w:rsidRPr="00895D16" w:rsidDel="003C39BE">
          <w:rPr>
            <w:color w:val="000000"/>
          </w:rPr>
          <w:delText>Automobile Liability Insurance which shall be written to cover any automobile used by the insured. Limits of liability for bodily injury and property damage shall not be less than $1</w:delText>
        </w:r>
        <w:r w:rsidDel="003C39BE">
          <w:rPr>
            <w:color w:val="000000"/>
          </w:rPr>
          <w:delText>,000,000</w:delText>
        </w:r>
        <w:r w:rsidRPr="00895D16" w:rsidDel="003C39BE">
          <w:rPr>
            <w:color w:val="000000"/>
          </w:rPr>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3C39BE">
          <w:rPr>
            <w:color w:val="000000"/>
          </w:rPr>
          <w:delText>or on State controlled property;</w:delText>
        </w:r>
      </w:del>
    </w:p>
    <w:p w14:paraId="76270972" w14:textId="2CE4BB29" w:rsidR="008334D5" w:rsidRPr="00895D16" w:rsidDel="003C39BE" w:rsidRDefault="008334D5">
      <w:pPr>
        <w:pStyle w:val="Heading1"/>
        <w:numPr>
          <w:ilvl w:val="0"/>
          <w:numId w:val="0"/>
        </w:numPr>
        <w:rPr>
          <w:del w:id="4007" w:author="Tran, Kathy" w:date="2019-10-25T11:44:00Z"/>
          <w:color w:val="000000"/>
        </w:rPr>
        <w:pPrChange w:id="4008" w:author="Tran, Kathy" w:date="2019-10-25T11:44:00Z">
          <w:pPr>
            <w:pStyle w:val="Heading1"/>
          </w:pPr>
        </w:pPrChange>
      </w:pPr>
    </w:p>
    <w:p w14:paraId="52A25FA3" w14:textId="63BCCA3D" w:rsidR="008334D5" w:rsidRPr="00895D16" w:rsidDel="003C39BE" w:rsidRDefault="008334D5">
      <w:pPr>
        <w:pStyle w:val="Heading1"/>
        <w:numPr>
          <w:ilvl w:val="0"/>
          <w:numId w:val="0"/>
        </w:numPr>
        <w:rPr>
          <w:del w:id="4009" w:author="Tran, Kathy" w:date="2019-10-25T11:44:00Z"/>
          <w:color w:val="000000"/>
        </w:rPr>
        <w:pPrChange w:id="4010" w:author="Tran, Kathy" w:date="2019-10-25T11:44:00Z">
          <w:pPr>
            <w:pStyle w:val="Heading1"/>
          </w:pPr>
        </w:pPrChange>
      </w:pPr>
      <w:del w:id="4011" w:author="Tran, Kathy" w:date="2019-10-25T11:44:00Z">
        <w:r w:rsidRPr="00895D16" w:rsidDel="003C39BE">
          <w:rPr>
            <w:color w:val="000000"/>
          </w:rPr>
          <w:delText xml:space="preserve">Worker’s Compensation Insurance applicable to the laws of the State of New Jersey and Employers Liability Insurance with limits not less than: </w:delText>
        </w:r>
      </w:del>
    </w:p>
    <w:p w14:paraId="3A3BC88E" w14:textId="5CA75FC6" w:rsidR="008334D5" w:rsidRPr="00955DFD" w:rsidDel="003C39BE" w:rsidRDefault="008334D5">
      <w:pPr>
        <w:pStyle w:val="Heading1"/>
        <w:numPr>
          <w:ilvl w:val="0"/>
          <w:numId w:val="0"/>
        </w:numPr>
        <w:rPr>
          <w:del w:id="4012" w:author="Tran, Kathy" w:date="2019-10-25T11:44:00Z"/>
          <w:color w:val="000000"/>
        </w:rPr>
        <w:pPrChange w:id="4013" w:author="Tran, Kathy" w:date="2019-10-25T11:44:00Z">
          <w:pPr>
            <w:pStyle w:val="Heading1"/>
          </w:pPr>
        </w:pPrChange>
      </w:pPr>
    </w:p>
    <w:p w14:paraId="2289CF59" w14:textId="08B728AB" w:rsidR="008334D5" w:rsidRPr="00CA76B1" w:rsidDel="003C39BE" w:rsidRDefault="008334D5">
      <w:pPr>
        <w:pStyle w:val="Heading1"/>
        <w:numPr>
          <w:ilvl w:val="0"/>
          <w:numId w:val="0"/>
        </w:numPr>
        <w:rPr>
          <w:del w:id="4014" w:author="Tran, Kathy" w:date="2019-10-25T11:44:00Z"/>
          <w:color w:val="000000"/>
        </w:rPr>
        <w:pPrChange w:id="4015" w:author="Tran, Kathy" w:date="2019-10-25T11:44:00Z">
          <w:pPr>
            <w:pStyle w:val="Heading1"/>
          </w:pPr>
        </w:pPrChange>
      </w:pPr>
      <w:del w:id="4016" w:author="Tran, Kathy" w:date="2019-10-25T11:44:00Z">
        <w:r w:rsidRPr="00CA76B1" w:rsidDel="003C39BE">
          <w:rPr>
            <w:color w:val="000000"/>
          </w:rPr>
          <w:delText>$1,000,000 BODILY INJURY, EACH OCCURRENCE</w:delText>
        </w:r>
        <w:r w:rsidDel="003C39BE">
          <w:rPr>
            <w:color w:val="000000"/>
          </w:rPr>
          <w:delText>;</w:delText>
        </w:r>
        <w:r w:rsidRPr="00CA76B1" w:rsidDel="003C39BE">
          <w:rPr>
            <w:color w:val="000000"/>
          </w:rPr>
          <w:delText xml:space="preserve"> </w:delText>
        </w:r>
      </w:del>
    </w:p>
    <w:p w14:paraId="1BE4420E" w14:textId="0D249A9B" w:rsidR="008334D5" w:rsidRPr="00CA76B1" w:rsidDel="003C39BE" w:rsidRDefault="008334D5">
      <w:pPr>
        <w:pStyle w:val="Heading1"/>
        <w:numPr>
          <w:ilvl w:val="0"/>
          <w:numId w:val="0"/>
        </w:numPr>
        <w:rPr>
          <w:del w:id="4017" w:author="Tran, Kathy" w:date="2019-10-25T11:44:00Z"/>
          <w:color w:val="000000"/>
        </w:rPr>
        <w:pPrChange w:id="4018" w:author="Tran, Kathy" w:date="2019-10-25T11:44:00Z">
          <w:pPr>
            <w:pStyle w:val="Heading1"/>
          </w:pPr>
        </w:pPrChange>
      </w:pPr>
      <w:del w:id="4019" w:author="Tran, Kathy" w:date="2019-10-25T11:44:00Z">
        <w:r w:rsidRPr="00CA76B1" w:rsidDel="003C39BE">
          <w:rPr>
            <w:color w:val="000000"/>
          </w:rPr>
          <w:delText>$1,000,000 DISEASE EACH EMPLOYEE</w:delText>
        </w:r>
        <w:r w:rsidDel="003C39BE">
          <w:rPr>
            <w:color w:val="000000"/>
          </w:rPr>
          <w:delText>; and</w:delText>
        </w:r>
        <w:r w:rsidRPr="00CA76B1" w:rsidDel="003C39BE">
          <w:rPr>
            <w:color w:val="000000"/>
          </w:rPr>
          <w:delText xml:space="preserve"> </w:delText>
        </w:r>
      </w:del>
    </w:p>
    <w:p w14:paraId="1EC6D9D2" w14:textId="489D3EC4" w:rsidR="008334D5" w:rsidRPr="00CA76B1" w:rsidDel="003C39BE" w:rsidRDefault="008334D5">
      <w:pPr>
        <w:pStyle w:val="Heading1"/>
        <w:numPr>
          <w:ilvl w:val="0"/>
          <w:numId w:val="0"/>
        </w:numPr>
        <w:rPr>
          <w:del w:id="4020" w:author="Tran, Kathy" w:date="2019-10-25T11:44:00Z"/>
          <w:color w:val="000000"/>
        </w:rPr>
        <w:pPrChange w:id="4021" w:author="Tran, Kathy" w:date="2019-10-25T11:44:00Z">
          <w:pPr>
            <w:pStyle w:val="Heading1"/>
          </w:pPr>
        </w:pPrChange>
      </w:pPr>
      <w:del w:id="4022" w:author="Tran, Kathy" w:date="2019-10-25T11:44:00Z">
        <w:r w:rsidRPr="00CA76B1" w:rsidDel="003C39BE">
          <w:rPr>
            <w:color w:val="000000"/>
          </w:rPr>
          <w:delText>$1,000,000 DISEASE AGGREGATE LIMIT</w:delText>
        </w:r>
        <w:r w:rsidDel="003C39BE">
          <w:rPr>
            <w:color w:val="000000"/>
          </w:rPr>
          <w:delText>.</w:delText>
        </w:r>
        <w:r w:rsidRPr="00CA76B1" w:rsidDel="003C39BE">
          <w:rPr>
            <w:color w:val="000000"/>
          </w:rPr>
          <w:delText xml:space="preserve"> </w:delText>
        </w:r>
      </w:del>
    </w:p>
    <w:p w14:paraId="4D9F12BF" w14:textId="537DB7EC" w:rsidR="008334D5" w:rsidRPr="00955DFD" w:rsidDel="003C39BE" w:rsidRDefault="008334D5">
      <w:pPr>
        <w:pStyle w:val="Heading1"/>
        <w:numPr>
          <w:ilvl w:val="0"/>
          <w:numId w:val="0"/>
        </w:numPr>
        <w:rPr>
          <w:del w:id="4023" w:author="Tran, Kathy" w:date="2019-10-25T11:44:00Z"/>
          <w:color w:val="000000"/>
        </w:rPr>
        <w:pPrChange w:id="4024" w:author="Tran, Kathy" w:date="2019-10-25T11:44:00Z">
          <w:pPr>
            <w:pStyle w:val="Heading1"/>
          </w:pPr>
        </w:pPrChange>
      </w:pPr>
    </w:p>
    <w:p w14:paraId="6A9F11D6" w14:textId="47991214" w:rsidR="008334D5" w:rsidDel="003C39BE" w:rsidRDefault="008334D5">
      <w:pPr>
        <w:pStyle w:val="Heading1"/>
        <w:numPr>
          <w:ilvl w:val="0"/>
          <w:numId w:val="0"/>
        </w:numPr>
        <w:rPr>
          <w:del w:id="4025" w:author="Tran, Kathy" w:date="2019-10-25T11:44:00Z"/>
          <w:color w:val="000000"/>
        </w:rPr>
        <w:pPrChange w:id="4026" w:author="Tran, Kathy" w:date="2019-10-25T11:44:00Z">
          <w:pPr>
            <w:pStyle w:val="Heading1"/>
          </w:pPr>
        </w:pPrChange>
      </w:pPr>
      <w:del w:id="4027" w:author="Tran, Kathy" w:date="2019-10-25T11:44:00Z">
        <w:r w:rsidRPr="00895D16" w:rsidDel="003C39BE">
          <w:rPr>
            <w:color w:val="000000"/>
          </w:rPr>
          <w:delText>This $1</w:delText>
        </w:r>
        <w:r w:rsidDel="003C39BE">
          <w:rPr>
            <w:color w:val="000000"/>
          </w:rPr>
          <w:delText>,000,000</w:delText>
        </w:r>
        <w:r w:rsidRPr="00895D16" w:rsidDel="003C39BE">
          <w:rPr>
            <w:color w:val="000000"/>
          </w:rPr>
          <w:delText xml:space="preserve"> amount may have been raised by the RFP when deemed necessary by </w:delText>
        </w:r>
        <w:r w:rsidDel="003C39BE">
          <w:rPr>
            <w:color w:val="000000"/>
          </w:rPr>
          <w:delText>the Director; and</w:delText>
        </w:r>
      </w:del>
    </w:p>
    <w:p w14:paraId="737C2085" w14:textId="565751A5" w:rsidR="008334D5" w:rsidRPr="00895D16" w:rsidDel="003C39BE" w:rsidRDefault="008334D5">
      <w:pPr>
        <w:pStyle w:val="Heading1"/>
        <w:numPr>
          <w:ilvl w:val="0"/>
          <w:numId w:val="0"/>
        </w:numPr>
        <w:rPr>
          <w:del w:id="4028" w:author="Tran, Kathy" w:date="2019-10-25T11:44:00Z"/>
          <w:color w:val="000000"/>
        </w:rPr>
        <w:pPrChange w:id="4029" w:author="Tran, Kathy" w:date="2019-10-25T11:44:00Z">
          <w:pPr>
            <w:pStyle w:val="Heading1"/>
          </w:pPr>
        </w:pPrChange>
      </w:pPr>
    </w:p>
    <w:p w14:paraId="7BF89017" w14:textId="01EF081D" w:rsidR="008334D5" w:rsidRPr="00895D16" w:rsidDel="003C39BE" w:rsidRDefault="008334D5">
      <w:pPr>
        <w:pStyle w:val="Heading1"/>
        <w:numPr>
          <w:ilvl w:val="0"/>
          <w:numId w:val="0"/>
        </w:numPr>
        <w:rPr>
          <w:del w:id="4030" w:author="Tran, Kathy" w:date="2019-10-25T11:44:00Z"/>
          <w:color w:val="000000"/>
        </w:rPr>
        <w:pPrChange w:id="4031" w:author="Tran, Kathy" w:date="2019-10-25T11:44:00Z">
          <w:pPr>
            <w:pStyle w:val="Heading1"/>
          </w:pPr>
        </w:pPrChange>
      </w:pPr>
      <w:del w:id="4032" w:author="Tran, Kathy" w:date="2019-10-25T11:44:00Z">
        <w:r w:rsidRPr="00895D16" w:rsidDel="003C39BE">
          <w:rPr>
            <w:color w:val="000000"/>
          </w:rPr>
          <w:delText xml:space="preserve">In the case of a contract entered into pursuant to N.J.S.A. 52:32-17 </w:delText>
        </w:r>
        <w:r w:rsidRPr="00215065" w:rsidDel="003C39BE">
          <w:rPr>
            <w:i/>
            <w:color w:val="000000"/>
          </w:rPr>
          <w:delText>et seq.</w:delText>
        </w:r>
        <w:r w:rsidRPr="00895D16" w:rsidDel="003C39BE">
          <w:rPr>
            <w:color w:val="000000"/>
          </w:rPr>
          <w:delText>, (small business set asides) the minimum amount of insurance coverage in subsections a., b.</w:delText>
        </w:r>
        <w:r w:rsidDel="003C39BE">
          <w:rPr>
            <w:color w:val="000000"/>
          </w:rPr>
          <w:delText>,</w:delText>
        </w:r>
        <w:r w:rsidRPr="00895D16" w:rsidDel="003C39BE">
          <w:rPr>
            <w:color w:val="000000"/>
          </w:rPr>
          <w:delText xml:space="preserve"> and c. above may have been lowered in the RFP for certain commodities when deemed in the best interests of the State by the Director. </w:delText>
        </w:r>
      </w:del>
    </w:p>
    <w:p w14:paraId="09BCB347" w14:textId="4A17022C" w:rsidR="008334D5" w:rsidRPr="00955DFD" w:rsidDel="003C39BE" w:rsidRDefault="008334D5">
      <w:pPr>
        <w:pStyle w:val="Heading1"/>
        <w:numPr>
          <w:ilvl w:val="0"/>
          <w:numId w:val="0"/>
        </w:numPr>
        <w:rPr>
          <w:del w:id="4033" w:author="Tran, Kathy" w:date="2019-10-25T11:44:00Z"/>
          <w:color w:val="000000"/>
        </w:rPr>
        <w:pPrChange w:id="4034" w:author="Tran, Kathy" w:date="2019-10-25T11:44:00Z">
          <w:pPr>
            <w:pStyle w:val="Heading1"/>
          </w:pPr>
        </w:pPrChange>
      </w:pPr>
    </w:p>
    <w:p w14:paraId="27365415" w14:textId="46519744" w:rsidR="008334D5" w:rsidRPr="00784B37" w:rsidDel="003C39BE" w:rsidRDefault="008334D5">
      <w:pPr>
        <w:pStyle w:val="Heading1"/>
        <w:numPr>
          <w:ilvl w:val="0"/>
          <w:numId w:val="0"/>
        </w:numPr>
        <w:rPr>
          <w:del w:id="4035" w:author="Tran, Kathy" w:date="2019-10-25T11:44:00Z"/>
        </w:rPr>
        <w:pPrChange w:id="4036" w:author="Tran, Kathy" w:date="2019-10-25T11:44:00Z">
          <w:pPr>
            <w:pStyle w:val="Heading1"/>
          </w:pPr>
        </w:pPrChange>
      </w:pPr>
      <w:bookmarkStart w:id="4037" w:name="_Toc485039883"/>
      <w:bookmarkStart w:id="4038" w:name="_Toc485041299"/>
      <w:bookmarkStart w:id="4039" w:name="_Toc6228076"/>
      <w:del w:id="4040" w:author="Tran, Kathy" w:date="2019-10-25T11:44:00Z">
        <w:r w:rsidRPr="00DD3D5A" w:rsidDel="003C39BE">
          <w:delText>5.</w:delText>
        </w:r>
        <w:r w:rsidDel="003C39BE">
          <w:tab/>
        </w:r>
        <w:r w:rsidRPr="00784B37" w:rsidDel="003C39BE">
          <w:delText>TERMS GOVERNING ALL CONTRACTS</w:delText>
        </w:r>
        <w:bookmarkEnd w:id="4037"/>
        <w:bookmarkEnd w:id="4038"/>
        <w:bookmarkEnd w:id="4039"/>
        <w:r w:rsidRPr="00784B37" w:rsidDel="003C39BE">
          <w:delText xml:space="preserve"> </w:delText>
        </w:r>
      </w:del>
    </w:p>
    <w:p w14:paraId="6A446053" w14:textId="4324ED2F" w:rsidR="008334D5" w:rsidDel="003C39BE" w:rsidRDefault="008334D5">
      <w:pPr>
        <w:pStyle w:val="Heading1"/>
        <w:numPr>
          <w:ilvl w:val="0"/>
          <w:numId w:val="0"/>
        </w:numPr>
        <w:rPr>
          <w:del w:id="4041" w:author="Tran, Kathy" w:date="2019-10-25T11:44:00Z"/>
          <w:b w:val="0"/>
          <w:bCs w:val="0"/>
          <w:color w:val="000000"/>
        </w:rPr>
        <w:pPrChange w:id="4042" w:author="Tran, Kathy" w:date="2019-10-25T11:44:00Z">
          <w:pPr>
            <w:pStyle w:val="Heading1"/>
          </w:pPr>
        </w:pPrChange>
      </w:pPr>
    </w:p>
    <w:p w14:paraId="5C3040EB" w14:textId="6CC751AF" w:rsidR="008334D5" w:rsidDel="003C39BE" w:rsidRDefault="008334D5">
      <w:pPr>
        <w:pStyle w:val="Heading1"/>
        <w:numPr>
          <w:ilvl w:val="0"/>
          <w:numId w:val="0"/>
        </w:numPr>
        <w:rPr>
          <w:del w:id="4043" w:author="Tran, Kathy" w:date="2019-10-25T11:44:00Z"/>
        </w:rPr>
        <w:pPrChange w:id="4044" w:author="Tran, Kathy" w:date="2019-10-25T11:44:00Z">
          <w:pPr>
            <w:pStyle w:val="Heading1"/>
          </w:pPr>
        </w:pPrChange>
      </w:pPr>
      <w:bookmarkStart w:id="4045" w:name="_Toc485039884"/>
      <w:bookmarkStart w:id="4046" w:name="_Toc485041300"/>
      <w:bookmarkStart w:id="4047" w:name="_Toc6228077"/>
      <w:del w:id="4048" w:author="Tran, Kathy" w:date="2019-10-25T11:44:00Z">
        <w:r w:rsidRPr="00DD3D5A" w:rsidDel="003C39BE">
          <w:delText>5.1</w:delText>
        </w:r>
        <w:r w:rsidDel="003C39BE">
          <w:tab/>
        </w:r>
        <w:r w:rsidRPr="00784B37" w:rsidDel="003C39BE">
          <w:delText>CONTRACTOR IS INDEPENDENT CONTRACTOR</w:delText>
        </w:r>
        <w:bookmarkEnd w:id="4045"/>
        <w:bookmarkEnd w:id="4046"/>
        <w:bookmarkEnd w:id="4047"/>
      </w:del>
    </w:p>
    <w:p w14:paraId="42375F5F" w14:textId="47BC0298" w:rsidR="008334D5" w:rsidRPr="00851065" w:rsidDel="003C39BE" w:rsidRDefault="008334D5">
      <w:pPr>
        <w:pStyle w:val="Heading1"/>
        <w:numPr>
          <w:ilvl w:val="0"/>
          <w:numId w:val="0"/>
        </w:numPr>
        <w:rPr>
          <w:del w:id="4049" w:author="Tran, Kathy" w:date="2019-10-25T11:44:00Z"/>
          <w:color w:val="000000"/>
        </w:rPr>
        <w:pPrChange w:id="4050" w:author="Tran, Kathy" w:date="2019-10-25T11:44:00Z">
          <w:pPr>
            <w:pStyle w:val="Heading1"/>
          </w:pPr>
        </w:pPrChange>
      </w:pPr>
      <w:del w:id="4051" w:author="Tran, Kathy" w:date="2019-10-25T11:44:00Z">
        <w:r w:rsidRPr="00851065" w:rsidDel="003C39BE">
          <w:rPr>
            <w:color w:val="000000"/>
          </w:rPr>
          <w:delText xml:space="preserve">The contractor's status shall be that of any independent contractor and not as an employee of the State. </w:delText>
        </w:r>
      </w:del>
    </w:p>
    <w:p w14:paraId="61529DD8" w14:textId="12BC57FD" w:rsidR="008334D5" w:rsidRPr="00851065" w:rsidDel="003C39BE" w:rsidRDefault="008334D5">
      <w:pPr>
        <w:pStyle w:val="Heading1"/>
        <w:numPr>
          <w:ilvl w:val="0"/>
          <w:numId w:val="0"/>
        </w:numPr>
        <w:rPr>
          <w:del w:id="4052" w:author="Tran, Kathy" w:date="2019-10-25T11:44:00Z"/>
          <w:b w:val="0"/>
          <w:color w:val="000000"/>
        </w:rPr>
        <w:pPrChange w:id="4053" w:author="Tran, Kathy" w:date="2019-10-25T11:44:00Z">
          <w:pPr>
            <w:pStyle w:val="Heading1"/>
          </w:pPr>
        </w:pPrChange>
      </w:pPr>
    </w:p>
    <w:p w14:paraId="397E5B9C" w14:textId="765B30D0" w:rsidR="008334D5" w:rsidDel="003C39BE" w:rsidRDefault="008334D5">
      <w:pPr>
        <w:pStyle w:val="Heading1"/>
        <w:numPr>
          <w:ilvl w:val="0"/>
          <w:numId w:val="0"/>
        </w:numPr>
        <w:rPr>
          <w:del w:id="4054" w:author="Tran, Kathy" w:date="2019-10-25T11:44:00Z"/>
        </w:rPr>
        <w:pPrChange w:id="4055" w:author="Tran, Kathy" w:date="2019-10-25T11:44:00Z">
          <w:pPr>
            <w:pStyle w:val="Heading1"/>
          </w:pPr>
        </w:pPrChange>
      </w:pPr>
      <w:bookmarkStart w:id="4056" w:name="_Toc485039885"/>
      <w:bookmarkStart w:id="4057" w:name="_Toc485041301"/>
      <w:bookmarkStart w:id="4058" w:name="_Toc6228078"/>
      <w:del w:id="4059" w:author="Tran, Kathy" w:date="2019-10-25T11:44:00Z">
        <w:r w:rsidRPr="00DD3D5A" w:rsidDel="003C39BE">
          <w:delText>5.2</w:delText>
        </w:r>
        <w:r w:rsidDel="003C39BE">
          <w:tab/>
        </w:r>
        <w:r w:rsidRPr="00784B37" w:rsidDel="003C39BE">
          <w:delText>CONTRACT AMOUNT</w:delText>
        </w:r>
        <w:bookmarkEnd w:id="4056"/>
        <w:bookmarkEnd w:id="4057"/>
        <w:bookmarkEnd w:id="4058"/>
      </w:del>
    </w:p>
    <w:p w14:paraId="3F8D37FA" w14:textId="6C7D74A8" w:rsidR="008334D5" w:rsidRPr="00851065" w:rsidDel="003C39BE" w:rsidRDefault="008334D5">
      <w:pPr>
        <w:pStyle w:val="Heading1"/>
        <w:numPr>
          <w:ilvl w:val="0"/>
          <w:numId w:val="0"/>
        </w:numPr>
        <w:rPr>
          <w:del w:id="4060" w:author="Tran, Kathy" w:date="2019-10-25T11:44:00Z"/>
          <w:color w:val="000000"/>
        </w:rPr>
        <w:pPrChange w:id="4061" w:author="Tran, Kathy" w:date="2019-10-25T11:44:00Z">
          <w:pPr>
            <w:pStyle w:val="Heading1"/>
          </w:pPr>
        </w:pPrChange>
      </w:pPr>
      <w:del w:id="4062" w:author="Tran, Kathy" w:date="2019-10-25T11:44:00Z">
        <w:r w:rsidRPr="00851065" w:rsidDel="003C39BE">
          <w:rPr>
            <w:color w:val="000000"/>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27A95687" w14:textId="23F14D0A" w:rsidR="008334D5" w:rsidRPr="00851065" w:rsidDel="003C39BE" w:rsidRDefault="008334D5">
      <w:pPr>
        <w:pStyle w:val="Heading1"/>
        <w:numPr>
          <w:ilvl w:val="0"/>
          <w:numId w:val="0"/>
        </w:numPr>
        <w:rPr>
          <w:del w:id="4063" w:author="Tran, Kathy" w:date="2019-10-25T11:44:00Z"/>
          <w:b w:val="0"/>
          <w:color w:val="000000"/>
        </w:rPr>
        <w:pPrChange w:id="4064" w:author="Tran, Kathy" w:date="2019-10-25T11:44:00Z">
          <w:pPr>
            <w:pStyle w:val="Heading1"/>
          </w:pPr>
        </w:pPrChange>
      </w:pPr>
    </w:p>
    <w:p w14:paraId="26693151" w14:textId="05A9B7F7" w:rsidR="008334D5" w:rsidDel="003C39BE" w:rsidRDefault="008334D5">
      <w:pPr>
        <w:pStyle w:val="Heading1"/>
        <w:numPr>
          <w:ilvl w:val="0"/>
          <w:numId w:val="0"/>
        </w:numPr>
        <w:rPr>
          <w:del w:id="4065" w:author="Tran, Kathy" w:date="2019-10-25T11:44:00Z"/>
        </w:rPr>
        <w:pPrChange w:id="4066" w:author="Tran, Kathy" w:date="2019-10-25T11:44:00Z">
          <w:pPr>
            <w:pStyle w:val="Heading1"/>
          </w:pPr>
        </w:pPrChange>
      </w:pPr>
      <w:bookmarkStart w:id="4067" w:name="_Toc485039886"/>
      <w:bookmarkStart w:id="4068" w:name="_Toc485041302"/>
      <w:bookmarkStart w:id="4069" w:name="_Toc6228079"/>
      <w:del w:id="4070" w:author="Tran, Kathy" w:date="2019-10-25T11:44:00Z">
        <w:r w:rsidRPr="00DD3D5A" w:rsidDel="003C39BE">
          <w:delText>5.3</w:delText>
        </w:r>
        <w:r w:rsidDel="003C39BE">
          <w:tab/>
        </w:r>
        <w:r w:rsidRPr="00784B37" w:rsidDel="003C39BE">
          <w:delText>CONTRACT TERM AND EXTENSION OPTION</w:delText>
        </w:r>
        <w:bookmarkEnd w:id="4067"/>
        <w:bookmarkEnd w:id="4068"/>
        <w:bookmarkEnd w:id="4069"/>
      </w:del>
    </w:p>
    <w:p w14:paraId="2C95B3B7" w14:textId="2EBF6938" w:rsidR="008334D5" w:rsidRPr="00851065" w:rsidDel="003C39BE" w:rsidRDefault="008334D5">
      <w:pPr>
        <w:pStyle w:val="Heading1"/>
        <w:numPr>
          <w:ilvl w:val="0"/>
          <w:numId w:val="0"/>
        </w:numPr>
        <w:rPr>
          <w:del w:id="4071" w:author="Tran, Kathy" w:date="2019-10-25T11:44:00Z"/>
          <w:color w:val="000000"/>
        </w:rPr>
        <w:pPrChange w:id="4072" w:author="Tran, Kathy" w:date="2019-10-25T11:44:00Z">
          <w:pPr>
            <w:pStyle w:val="Heading1"/>
          </w:pPr>
        </w:pPrChange>
      </w:pPr>
      <w:del w:id="4073" w:author="Tran, Kathy" w:date="2019-10-25T11:44:00Z">
        <w:r w:rsidRPr="00851065" w:rsidDel="003C39BE">
          <w:rPr>
            <w:color w:val="000000"/>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061C2B4E" w14:textId="00344A76" w:rsidR="008334D5" w:rsidRPr="00851065" w:rsidDel="003C39BE" w:rsidRDefault="008334D5">
      <w:pPr>
        <w:pStyle w:val="Heading1"/>
        <w:numPr>
          <w:ilvl w:val="0"/>
          <w:numId w:val="0"/>
        </w:numPr>
        <w:rPr>
          <w:del w:id="4074" w:author="Tran, Kathy" w:date="2019-10-25T11:44:00Z"/>
          <w:b w:val="0"/>
          <w:color w:val="000000"/>
        </w:rPr>
        <w:pPrChange w:id="4075" w:author="Tran, Kathy" w:date="2019-10-25T11:44:00Z">
          <w:pPr>
            <w:pStyle w:val="Heading1"/>
          </w:pPr>
        </w:pPrChange>
      </w:pPr>
    </w:p>
    <w:p w14:paraId="01B60F2E" w14:textId="780D8F10" w:rsidR="008334D5" w:rsidDel="003C39BE" w:rsidRDefault="008334D5">
      <w:pPr>
        <w:pStyle w:val="Heading1"/>
        <w:numPr>
          <w:ilvl w:val="0"/>
          <w:numId w:val="0"/>
        </w:numPr>
        <w:rPr>
          <w:del w:id="4076" w:author="Tran, Kathy" w:date="2019-10-25T11:44:00Z"/>
        </w:rPr>
        <w:pPrChange w:id="4077" w:author="Tran, Kathy" w:date="2019-10-25T11:44:00Z">
          <w:pPr>
            <w:pStyle w:val="Heading1"/>
          </w:pPr>
        </w:pPrChange>
      </w:pPr>
      <w:bookmarkStart w:id="4078" w:name="_Toc485039887"/>
      <w:bookmarkStart w:id="4079" w:name="_Toc485041303"/>
      <w:bookmarkStart w:id="4080" w:name="_Toc6228080"/>
      <w:del w:id="4081" w:author="Tran, Kathy" w:date="2019-10-25T11:44:00Z">
        <w:r w:rsidRPr="00DD3D5A" w:rsidDel="003C39BE">
          <w:delText>5.4</w:delText>
        </w:r>
        <w:r w:rsidRPr="00DD3D5A" w:rsidDel="003C39BE">
          <w:tab/>
        </w:r>
        <w:r w:rsidRPr="00784B37" w:rsidDel="003C39BE">
          <w:delText>STATE’S OPTION TO REDUCE SCOPE OF WORK</w:delText>
        </w:r>
        <w:bookmarkEnd w:id="4078"/>
        <w:bookmarkEnd w:id="4079"/>
        <w:bookmarkEnd w:id="4080"/>
      </w:del>
    </w:p>
    <w:p w14:paraId="407101E5" w14:textId="55F800F2" w:rsidR="008334D5" w:rsidDel="003C39BE" w:rsidRDefault="008334D5">
      <w:pPr>
        <w:pStyle w:val="Heading1"/>
        <w:numPr>
          <w:ilvl w:val="0"/>
          <w:numId w:val="0"/>
        </w:numPr>
        <w:rPr>
          <w:del w:id="4082" w:author="Tran, Kathy" w:date="2019-10-25T11:44:00Z"/>
          <w:color w:val="000000"/>
        </w:rPr>
        <w:pPrChange w:id="4083" w:author="Tran, Kathy" w:date="2019-10-25T11:44:00Z">
          <w:pPr>
            <w:pStyle w:val="Heading1"/>
          </w:pPr>
        </w:pPrChange>
      </w:pPr>
      <w:del w:id="4084" w:author="Tran, Kathy" w:date="2019-10-25T11:44:00Z">
        <w:r w:rsidRPr="00851065" w:rsidDel="003C39BE">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4A629226" w14:textId="26492C4B" w:rsidR="008334D5" w:rsidRPr="00C65B22" w:rsidDel="003C39BE" w:rsidRDefault="008334D5">
      <w:pPr>
        <w:pStyle w:val="Heading1"/>
        <w:numPr>
          <w:ilvl w:val="0"/>
          <w:numId w:val="0"/>
        </w:numPr>
        <w:rPr>
          <w:del w:id="4085" w:author="Tran, Kathy" w:date="2019-10-25T11:44:00Z"/>
          <w:color w:val="000000"/>
        </w:rPr>
        <w:pPrChange w:id="4086" w:author="Tran, Kathy" w:date="2019-10-25T11:44:00Z">
          <w:pPr>
            <w:pStyle w:val="Heading1"/>
          </w:pPr>
        </w:pPrChange>
      </w:pPr>
    </w:p>
    <w:p w14:paraId="428D921F" w14:textId="1892F088" w:rsidR="008334D5" w:rsidDel="003C39BE" w:rsidRDefault="008334D5">
      <w:pPr>
        <w:pStyle w:val="Heading1"/>
        <w:numPr>
          <w:ilvl w:val="0"/>
          <w:numId w:val="0"/>
        </w:numPr>
        <w:rPr>
          <w:del w:id="4087" w:author="Tran, Kathy" w:date="2019-10-25T11:44:00Z"/>
          <w:color w:val="000000"/>
        </w:rPr>
        <w:pPrChange w:id="4088" w:author="Tran, Kathy" w:date="2019-10-25T11:44:00Z">
          <w:pPr>
            <w:pStyle w:val="Heading1"/>
          </w:pPr>
        </w:pPrChange>
      </w:pPr>
      <w:del w:id="4089" w:author="Tran, Kathy" w:date="2019-10-25T11:44:00Z">
        <w:r w:rsidRPr="00895D16" w:rsidDel="003C39BE">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3C39BE">
          <w:rPr>
            <w:color w:val="000000"/>
          </w:rPr>
          <w:delText>e final adjusted contract price; and</w:delText>
        </w:r>
      </w:del>
    </w:p>
    <w:p w14:paraId="4C2B92B1" w14:textId="58225E0F" w:rsidR="008334D5" w:rsidRPr="00895D16" w:rsidDel="003C39BE" w:rsidRDefault="008334D5">
      <w:pPr>
        <w:pStyle w:val="Heading1"/>
        <w:numPr>
          <w:ilvl w:val="0"/>
          <w:numId w:val="0"/>
        </w:numPr>
        <w:rPr>
          <w:del w:id="4090" w:author="Tran, Kathy" w:date="2019-10-25T11:44:00Z"/>
          <w:color w:val="000000"/>
        </w:rPr>
        <w:pPrChange w:id="4091" w:author="Tran, Kathy" w:date="2019-10-25T11:44:00Z">
          <w:pPr>
            <w:pStyle w:val="Heading1"/>
          </w:pPr>
        </w:pPrChange>
      </w:pPr>
    </w:p>
    <w:p w14:paraId="3EA76B90" w14:textId="597F82CB" w:rsidR="008334D5" w:rsidRPr="00895D16" w:rsidDel="003C39BE" w:rsidRDefault="008334D5">
      <w:pPr>
        <w:pStyle w:val="Heading1"/>
        <w:numPr>
          <w:ilvl w:val="0"/>
          <w:numId w:val="0"/>
        </w:numPr>
        <w:rPr>
          <w:del w:id="4092" w:author="Tran, Kathy" w:date="2019-10-25T11:44:00Z"/>
          <w:color w:val="000000"/>
        </w:rPr>
        <w:pPrChange w:id="4093" w:author="Tran, Kathy" w:date="2019-10-25T11:44:00Z">
          <w:pPr>
            <w:pStyle w:val="Heading1"/>
          </w:pPr>
        </w:pPrChange>
      </w:pPr>
      <w:del w:id="4094" w:author="Tran, Kathy" w:date="2019-10-25T11:44:00Z">
        <w:r w:rsidRPr="00895D16" w:rsidDel="003C39BE">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37D6564B" w14:textId="0BC99638" w:rsidR="008334D5" w:rsidRPr="00955DFD" w:rsidDel="003C39BE" w:rsidRDefault="008334D5">
      <w:pPr>
        <w:pStyle w:val="Heading1"/>
        <w:numPr>
          <w:ilvl w:val="0"/>
          <w:numId w:val="0"/>
        </w:numPr>
        <w:rPr>
          <w:del w:id="4095" w:author="Tran, Kathy" w:date="2019-10-25T11:44:00Z"/>
          <w:b w:val="0"/>
          <w:color w:val="000000"/>
        </w:rPr>
        <w:pPrChange w:id="4096" w:author="Tran, Kathy" w:date="2019-10-25T11:44:00Z">
          <w:pPr>
            <w:pStyle w:val="Heading1"/>
          </w:pPr>
        </w:pPrChange>
      </w:pPr>
    </w:p>
    <w:p w14:paraId="34B95310" w14:textId="71A8E398" w:rsidR="008334D5" w:rsidDel="003C39BE" w:rsidRDefault="008334D5">
      <w:pPr>
        <w:pStyle w:val="Heading1"/>
        <w:numPr>
          <w:ilvl w:val="0"/>
          <w:numId w:val="0"/>
        </w:numPr>
        <w:rPr>
          <w:del w:id="4097" w:author="Tran, Kathy" w:date="2019-10-25T11:44:00Z"/>
        </w:rPr>
        <w:pPrChange w:id="4098" w:author="Tran, Kathy" w:date="2019-10-25T11:44:00Z">
          <w:pPr>
            <w:pStyle w:val="Heading1"/>
          </w:pPr>
        </w:pPrChange>
      </w:pPr>
      <w:bookmarkStart w:id="4099" w:name="_Toc485039888"/>
      <w:bookmarkStart w:id="4100" w:name="_Toc485041304"/>
      <w:bookmarkStart w:id="4101" w:name="_Toc6228081"/>
      <w:del w:id="4102" w:author="Tran, Kathy" w:date="2019-10-25T11:44:00Z">
        <w:r w:rsidRPr="00F91E2A" w:rsidDel="003C39BE">
          <w:delText>5.5</w:delText>
        </w:r>
        <w:r w:rsidDel="003C39BE">
          <w:tab/>
        </w:r>
        <w:r w:rsidRPr="00784B37" w:rsidDel="003C39BE">
          <w:delText>CHANGE IN LAW</w:delText>
        </w:r>
        <w:bookmarkEnd w:id="4099"/>
        <w:bookmarkEnd w:id="4100"/>
        <w:bookmarkEnd w:id="4101"/>
      </w:del>
    </w:p>
    <w:p w14:paraId="44B46228" w14:textId="1E2A8894" w:rsidR="008334D5" w:rsidDel="003C39BE" w:rsidRDefault="008334D5">
      <w:pPr>
        <w:pStyle w:val="Heading1"/>
        <w:numPr>
          <w:ilvl w:val="0"/>
          <w:numId w:val="0"/>
        </w:numPr>
        <w:rPr>
          <w:del w:id="4103" w:author="Tran, Kathy" w:date="2019-10-25T11:44:00Z"/>
          <w:color w:val="000000"/>
        </w:rPr>
        <w:pPrChange w:id="4104" w:author="Tran, Kathy" w:date="2019-10-25T11:44:00Z">
          <w:pPr>
            <w:pStyle w:val="Heading1"/>
          </w:pPr>
        </w:pPrChange>
      </w:pPr>
      <w:del w:id="4105" w:author="Tran, Kathy" w:date="2019-10-25T11:44:00Z">
        <w:r w:rsidRPr="00851065" w:rsidDel="003C39BE">
          <w:rPr>
            <w:color w:val="000000"/>
          </w:rPr>
          <w:delTex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14:paraId="57266E19" w14:textId="60C65262" w:rsidR="008334D5" w:rsidRPr="00851065" w:rsidDel="003C39BE" w:rsidRDefault="008334D5">
      <w:pPr>
        <w:pStyle w:val="Heading1"/>
        <w:numPr>
          <w:ilvl w:val="0"/>
          <w:numId w:val="0"/>
        </w:numPr>
        <w:rPr>
          <w:del w:id="4106" w:author="Tran, Kathy" w:date="2019-10-25T11:44:00Z"/>
          <w:color w:val="000000"/>
        </w:rPr>
        <w:pPrChange w:id="4107" w:author="Tran, Kathy" w:date="2019-10-25T11:44:00Z">
          <w:pPr>
            <w:pStyle w:val="Heading1"/>
          </w:pPr>
        </w:pPrChange>
      </w:pPr>
    </w:p>
    <w:p w14:paraId="785A9F8D" w14:textId="2914AF56" w:rsidR="008334D5" w:rsidDel="003C39BE" w:rsidRDefault="008334D5">
      <w:pPr>
        <w:pStyle w:val="Heading1"/>
        <w:numPr>
          <w:ilvl w:val="0"/>
          <w:numId w:val="0"/>
        </w:numPr>
        <w:rPr>
          <w:del w:id="4108" w:author="Tran, Kathy" w:date="2019-10-25T11:44:00Z"/>
          <w:color w:val="000000"/>
        </w:rPr>
        <w:pPrChange w:id="4109" w:author="Tran, Kathy" w:date="2019-10-25T11:44:00Z">
          <w:pPr>
            <w:pStyle w:val="Heading1"/>
          </w:pPr>
        </w:pPrChange>
      </w:pPr>
      <w:del w:id="4110" w:author="Tran, Kathy" w:date="2019-10-25T11:44:00Z">
        <w:r w:rsidRPr="00895D16" w:rsidDel="003C39BE">
          <w:rPr>
            <w:color w:val="000000"/>
          </w:rPr>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delText>
        </w:r>
        <w:r w:rsidDel="003C39BE">
          <w:rPr>
            <w:color w:val="000000"/>
          </w:rPr>
          <w:delText>e final adjusted contract price; and</w:delText>
        </w:r>
      </w:del>
    </w:p>
    <w:p w14:paraId="47A7E8B2" w14:textId="19972E11" w:rsidR="008334D5" w:rsidRPr="00895D16" w:rsidDel="003C39BE" w:rsidRDefault="008334D5">
      <w:pPr>
        <w:pStyle w:val="Heading1"/>
        <w:numPr>
          <w:ilvl w:val="0"/>
          <w:numId w:val="0"/>
        </w:numPr>
        <w:rPr>
          <w:del w:id="4111" w:author="Tran, Kathy" w:date="2019-10-25T11:44:00Z"/>
          <w:color w:val="000000"/>
        </w:rPr>
        <w:pPrChange w:id="4112" w:author="Tran, Kathy" w:date="2019-10-25T11:44:00Z">
          <w:pPr>
            <w:pStyle w:val="Heading1"/>
          </w:pPr>
        </w:pPrChange>
      </w:pPr>
    </w:p>
    <w:p w14:paraId="0F96D3E7" w14:textId="0B2BDCED" w:rsidR="008334D5" w:rsidRPr="00895D16" w:rsidDel="003C39BE" w:rsidRDefault="008334D5">
      <w:pPr>
        <w:pStyle w:val="Heading1"/>
        <w:numPr>
          <w:ilvl w:val="0"/>
          <w:numId w:val="0"/>
        </w:numPr>
        <w:rPr>
          <w:del w:id="4113" w:author="Tran, Kathy" w:date="2019-10-25T11:44:00Z"/>
          <w:color w:val="000000"/>
        </w:rPr>
        <w:pPrChange w:id="4114" w:author="Tran, Kathy" w:date="2019-10-25T11:44:00Z">
          <w:pPr>
            <w:pStyle w:val="Heading1"/>
          </w:pPr>
        </w:pPrChange>
      </w:pPr>
      <w:del w:id="4115" w:author="Tran, Kathy" w:date="2019-10-25T11:44:00Z">
        <w:r w:rsidRPr="00895D16" w:rsidDel="003C39BE">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284BF33A" w14:textId="2CC7242D" w:rsidR="008334D5" w:rsidRPr="007D420A" w:rsidDel="003C39BE" w:rsidRDefault="008334D5">
      <w:pPr>
        <w:pStyle w:val="Heading1"/>
        <w:numPr>
          <w:ilvl w:val="0"/>
          <w:numId w:val="0"/>
        </w:numPr>
        <w:rPr>
          <w:del w:id="4116" w:author="Tran, Kathy" w:date="2019-10-25T11:44:00Z"/>
          <w:b w:val="0"/>
          <w:color w:val="000000"/>
        </w:rPr>
        <w:pPrChange w:id="4117" w:author="Tran, Kathy" w:date="2019-10-25T11:44:00Z">
          <w:pPr>
            <w:pStyle w:val="Heading1"/>
          </w:pPr>
        </w:pPrChange>
      </w:pPr>
    </w:p>
    <w:p w14:paraId="04BEB54A" w14:textId="07221989" w:rsidR="008334D5" w:rsidDel="003C39BE" w:rsidRDefault="008334D5">
      <w:pPr>
        <w:pStyle w:val="Heading1"/>
        <w:numPr>
          <w:ilvl w:val="0"/>
          <w:numId w:val="0"/>
        </w:numPr>
        <w:rPr>
          <w:del w:id="4118" w:author="Tran, Kathy" w:date="2019-10-25T11:44:00Z"/>
        </w:rPr>
        <w:pPrChange w:id="4119" w:author="Tran, Kathy" w:date="2019-10-25T11:44:00Z">
          <w:pPr>
            <w:pStyle w:val="Heading1"/>
          </w:pPr>
        </w:pPrChange>
      </w:pPr>
      <w:bookmarkStart w:id="4120" w:name="_Toc485039889"/>
      <w:bookmarkStart w:id="4121" w:name="_Toc485041305"/>
      <w:bookmarkStart w:id="4122" w:name="_Toc6228082"/>
      <w:del w:id="4123" w:author="Tran, Kathy" w:date="2019-10-25T11:44:00Z">
        <w:r w:rsidRPr="00F91E2A" w:rsidDel="003C39BE">
          <w:delText>5.6</w:delText>
        </w:r>
        <w:r w:rsidDel="003C39BE">
          <w:tab/>
        </w:r>
        <w:r w:rsidRPr="00784B37" w:rsidDel="003C39BE">
          <w:delText>SUSPENSION OF WORK</w:delText>
        </w:r>
        <w:bookmarkEnd w:id="4120"/>
        <w:bookmarkEnd w:id="4121"/>
        <w:bookmarkEnd w:id="4122"/>
      </w:del>
    </w:p>
    <w:p w14:paraId="233D9AB9" w14:textId="52FE1F69" w:rsidR="008334D5" w:rsidRPr="00851065" w:rsidDel="003C39BE" w:rsidRDefault="008334D5">
      <w:pPr>
        <w:pStyle w:val="Heading1"/>
        <w:numPr>
          <w:ilvl w:val="0"/>
          <w:numId w:val="0"/>
        </w:numPr>
        <w:rPr>
          <w:del w:id="4124" w:author="Tran, Kathy" w:date="2019-10-25T11:44:00Z"/>
          <w:color w:val="000000"/>
        </w:rPr>
        <w:pPrChange w:id="4125" w:author="Tran, Kathy" w:date="2019-10-25T11:44:00Z">
          <w:pPr>
            <w:pStyle w:val="Heading1"/>
          </w:pPr>
        </w:pPrChange>
      </w:pPr>
      <w:del w:id="4126" w:author="Tran, Kathy" w:date="2019-10-25T11:44:00Z">
        <w:r w:rsidRPr="00851065" w:rsidDel="003C39BE">
          <w:rPr>
            <w:color w:val="000000"/>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0D655F96" w14:textId="7A07E019" w:rsidR="008334D5" w:rsidRPr="00C65B22" w:rsidDel="003C39BE" w:rsidRDefault="008334D5">
      <w:pPr>
        <w:pStyle w:val="Heading1"/>
        <w:numPr>
          <w:ilvl w:val="0"/>
          <w:numId w:val="0"/>
        </w:numPr>
        <w:rPr>
          <w:del w:id="4127" w:author="Tran, Kathy" w:date="2019-10-25T11:44:00Z"/>
          <w:b w:val="0"/>
          <w:color w:val="000000"/>
        </w:rPr>
        <w:pPrChange w:id="4128" w:author="Tran, Kathy" w:date="2019-10-25T11:44:00Z">
          <w:pPr>
            <w:pStyle w:val="Heading1"/>
          </w:pPr>
        </w:pPrChange>
      </w:pPr>
    </w:p>
    <w:p w14:paraId="0510AFB3" w14:textId="0A802E62" w:rsidR="008334D5" w:rsidDel="003C39BE" w:rsidRDefault="008334D5">
      <w:pPr>
        <w:pStyle w:val="Heading1"/>
        <w:numPr>
          <w:ilvl w:val="0"/>
          <w:numId w:val="0"/>
        </w:numPr>
        <w:rPr>
          <w:del w:id="4129" w:author="Tran, Kathy" w:date="2019-10-25T11:44:00Z"/>
        </w:rPr>
        <w:pPrChange w:id="4130" w:author="Tran, Kathy" w:date="2019-10-25T11:44:00Z">
          <w:pPr>
            <w:pStyle w:val="Heading1"/>
          </w:pPr>
        </w:pPrChange>
      </w:pPr>
      <w:bookmarkStart w:id="4131" w:name="_Toc485039890"/>
      <w:bookmarkStart w:id="4132" w:name="_Toc485041306"/>
      <w:bookmarkStart w:id="4133" w:name="_Toc6228083"/>
      <w:del w:id="4134" w:author="Tran, Kathy" w:date="2019-10-25T11:44:00Z">
        <w:r w:rsidRPr="00F91E2A" w:rsidDel="003C39BE">
          <w:delText>5.7</w:delText>
        </w:r>
        <w:r w:rsidDel="003C39BE">
          <w:tab/>
        </w:r>
        <w:r w:rsidRPr="00784B37" w:rsidDel="003C39BE">
          <w:delText>TERMINATION OF CONTRACT</w:delText>
        </w:r>
        <w:bookmarkEnd w:id="4131"/>
        <w:bookmarkEnd w:id="4132"/>
        <w:bookmarkEnd w:id="4133"/>
        <w:r w:rsidRPr="00784B37" w:rsidDel="003C39BE">
          <w:delText xml:space="preserve"> </w:delText>
        </w:r>
      </w:del>
    </w:p>
    <w:p w14:paraId="6C310DF6" w14:textId="453BC1BA" w:rsidR="008334D5" w:rsidDel="003C39BE" w:rsidRDefault="008334D5">
      <w:pPr>
        <w:pStyle w:val="Heading1"/>
        <w:numPr>
          <w:ilvl w:val="0"/>
          <w:numId w:val="0"/>
        </w:numPr>
        <w:rPr>
          <w:del w:id="4135" w:author="Tran, Kathy" w:date="2019-10-25T11:44:00Z"/>
          <w:color w:val="000000"/>
        </w:rPr>
        <w:pPrChange w:id="4136" w:author="Tran, Kathy" w:date="2019-10-25T11:44:00Z">
          <w:pPr>
            <w:pStyle w:val="Heading1"/>
          </w:pPr>
        </w:pPrChange>
      </w:pPr>
      <w:del w:id="4137" w:author="Tran, Kathy" w:date="2019-10-25T11:44:00Z">
        <w:r w:rsidRPr="00480423" w:rsidDel="003C39BE">
          <w:rPr>
            <w:color w:val="000000"/>
          </w:rPr>
          <w:delText>For Convenience</w:delText>
        </w:r>
        <w:r w:rsidDel="003C39BE">
          <w:rPr>
            <w:color w:val="000000"/>
          </w:rPr>
          <w:delText>:</w:delText>
        </w:r>
        <w:r w:rsidRPr="00480423" w:rsidDel="003C39BE">
          <w:rPr>
            <w:color w:val="000000"/>
          </w:rPr>
          <w:delText xml:space="preserve"> </w:delText>
        </w:r>
      </w:del>
    </w:p>
    <w:p w14:paraId="30F18F74" w14:textId="2215B4C2" w:rsidR="008334D5" w:rsidDel="003C39BE" w:rsidRDefault="008334D5">
      <w:pPr>
        <w:pStyle w:val="Heading1"/>
        <w:numPr>
          <w:ilvl w:val="0"/>
          <w:numId w:val="0"/>
        </w:numPr>
        <w:rPr>
          <w:del w:id="4138" w:author="Tran, Kathy" w:date="2019-10-25T11:44:00Z"/>
          <w:color w:val="000000"/>
        </w:rPr>
        <w:pPrChange w:id="4139" w:author="Tran, Kathy" w:date="2019-10-25T11:44:00Z">
          <w:pPr>
            <w:pStyle w:val="Heading1"/>
          </w:pPr>
        </w:pPrChange>
      </w:pPr>
      <w:del w:id="4140" w:author="Tran, Kathy" w:date="2019-10-25T11:44:00Z">
        <w:r w:rsidRPr="00480423" w:rsidDel="003C39BE">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r w:rsidDel="003C39BE">
          <w:rPr>
            <w:color w:val="000000"/>
          </w:rPr>
          <w:delText>;</w:delText>
        </w:r>
      </w:del>
    </w:p>
    <w:p w14:paraId="3E191CFF" w14:textId="35C44CDF" w:rsidR="008334D5" w:rsidRPr="00480423" w:rsidDel="003C39BE" w:rsidRDefault="008334D5">
      <w:pPr>
        <w:pStyle w:val="Heading1"/>
        <w:numPr>
          <w:ilvl w:val="0"/>
          <w:numId w:val="0"/>
        </w:numPr>
        <w:rPr>
          <w:del w:id="4141" w:author="Tran, Kathy" w:date="2019-10-25T11:44:00Z"/>
          <w:color w:val="000000"/>
        </w:rPr>
        <w:pPrChange w:id="4142" w:author="Tran, Kathy" w:date="2019-10-25T11:44:00Z">
          <w:pPr>
            <w:pStyle w:val="Heading1"/>
          </w:pPr>
        </w:pPrChange>
      </w:pPr>
    </w:p>
    <w:p w14:paraId="647A43E4" w14:textId="28CEABDB" w:rsidR="008334D5" w:rsidDel="003C39BE" w:rsidRDefault="008334D5">
      <w:pPr>
        <w:pStyle w:val="Heading1"/>
        <w:numPr>
          <w:ilvl w:val="0"/>
          <w:numId w:val="0"/>
        </w:numPr>
        <w:rPr>
          <w:del w:id="4143" w:author="Tran, Kathy" w:date="2019-10-25T11:44:00Z"/>
          <w:color w:val="000000"/>
        </w:rPr>
        <w:pPrChange w:id="4144" w:author="Tran, Kathy" w:date="2019-10-25T11:44:00Z">
          <w:pPr>
            <w:pStyle w:val="Heading1"/>
          </w:pPr>
        </w:pPrChange>
      </w:pPr>
      <w:del w:id="4145" w:author="Tran, Kathy" w:date="2019-10-25T11:44:00Z">
        <w:r w:rsidRPr="00480423" w:rsidDel="003C39BE">
          <w:rPr>
            <w:color w:val="000000"/>
          </w:rPr>
          <w:delText>For Cause</w:delText>
        </w:r>
        <w:r w:rsidDel="003C39BE">
          <w:rPr>
            <w:color w:val="000000"/>
          </w:rPr>
          <w:delText>:</w:delText>
        </w:r>
      </w:del>
    </w:p>
    <w:p w14:paraId="418B7930" w14:textId="4CF40C31" w:rsidR="008334D5" w:rsidDel="003C39BE" w:rsidRDefault="008334D5">
      <w:pPr>
        <w:pStyle w:val="Heading1"/>
        <w:numPr>
          <w:ilvl w:val="0"/>
          <w:numId w:val="0"/>
        </w:numPr>
        <w:rPr>
          <w:del w:id="4146" w:author="Tran, Kathy" w:date="2019-10-25T11:44:00Z"/>
          <w:color w:val="000000"/>
        </w:rPr>
        <w:pPrChange w:id="4147" w:author="Tran, Kathy" w:date="2019-10-25T11:44:00Z">
          <w:pPr>
            <w:pStyle w:val="Heading1"/>
          </w:pPr>
        </w:pPrChange>
      </w:pPr>
      <w:del w:id="4148" w:author="Tran, Kathy" w:date="2019-10-25T11:44:00Z">
        <w:r w:rsidRPr="00480423" w:rsidDel="003C39BE">
          <w:rPr>
            <w:color w:val="000000"/>
          </w:rPr>
          <w:delText xml:space="preserve">Where a contractor fails to perform or comply with a contract or a portion thereof, and/or fails to comply with the complaints procedure in N.J.A.C. 17:12-4.2 </w:delText>
        </w:r>
        <w:r w:rsidRPr="00215065" w:rsidDel="003C39BE">
          <w:rPr>
            <w:i/>
          </w:rPr>
          <w:delText>et seq.</w:delText>
        </w:r>
        <w:r w:rsidRPr="00480423" w:rsidDel="003C39BE">
          <w:rPr>
            <w:color w:val="000000"/>
          </w:rPr>
          <w:delText>, the Director may terminate the contract, in whole or in part, upon ten (10) days’ notice to the contractor with an opportunity to respond</w:delText>
        </w:r>
        <w:r w:rsidDel="003C39BE">
          <w:rPr>
            <w:color w:val="000000"/>
          </w:rPr>
          <w:delText>; and</w:delText>
        </w:r>
      </w:del>
    </w:p>
    <w:p w14:paraId="1EB50DD7" w14:textId="7EEF8A97" w:rsidR="008334D5" w:rsidRPr="00480423" w:rsidDel="003C39BE" w:rsidRDefault="008334D5">
      <w:pPr>
        <w:pStyle w:val="Heading1"/>
        <w:numPr>
          <w:ilvl w:val="0"/>
          <w:numId w:val="0"/>
        </w:numPr>
        <w:rPr>
          <w:del w:id="4149" w:author="Tran, Kathy" w:date="2019-10-25T11:44:00Z"/>
          <w:color w:val="000000"/>
        </w:rPr>
        <w:pPrChange w:id="4150" w:author="Tran, Kathy" w:date="2019-10-25T11:44:00Z">
          <w:pPr>
            <w:pStyle w:val="Heading1"/>
          </w:pPr>
        </w:pPrChange>
      </w:pPr>
      <w:del w:id="4151" w:author="Tran, Kathy" w:date="2019-10-25T11:44:00Z">
        <w:r w:rsidRPr="00480423" w:rsidDel="003C39BE">
          <w:rPr>
            <w:color w:val="000000"/>
          </w:rPr>
          <w:delText xml:space="preserve"> </w:delText>
        </w:r>
      </w:del>
    </w:p>
    <w:p w14:paraId="22E0BE0F" w14:textId="3D3F6614" w:rsidR="008334D5" w:rsidDel="003C39BE" w:rsidRDefault="008334D5">
      <w:pPr>
        <w:pStyle w:val="Heading1"/>
        <w:numPr>
          <w:ilvl w:val="0"/>
          <w:numId w:val="0"/>
        </w:numPr>
        <w:rPr>
          <w:del w:id="4152" w:author="Tran, Kathy" w:date="2019-10-25T11:44:00Z"/>
          <w:color w:val="000000"/>
        </w:rPr>
        <w:pPrChange w:id="4153" w:author="Tran, Kathy" w:date="2019-10-25T11:44:00Z">
          <w:pPr>
            <w:pStyle w:val="Heading1"/>
          </w:pPr>
        </w:pPrChange>
      </w:pPr>
      <w:del w:id="4154" w:author="Tran, Kathy" w:date="2019-10-25T11:44:00Z">
        <w:r w:rsidRPr="00480423" w:rsidDel="003C39BE">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delText>
        </w:r>
        <w:r w:rsidRPr="00215065" w:rsidDel="003C39BE">
          <w:rPr>
            <w:i/>
          </w:rPr>
          <w:delText>et seq.</w:delText>
        </w:r>
        <w:r w:rsidRPr="00480423" w:rsidDel="003C39BE">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22E80DD5" w14:textId="469CC552" w:rsidR="008334D5" w:rsidRPr="00480423" w:rsidDel="003C39BE" w:rsidRDefault="008334D5">
      <w:pPr>
        <w:pStyle w:val="Heading1"/>
        <w:numPr>
          <w:ilvl w:val="0"/>
          <w:numId w:val="0"/>
        </w:numPr>
        <w:rPr>
          <w:del w:id="4155" w:author="Tran, Kathy" w:date="2019-10-25T11:44:00Z"/>
          <w:color w:val="000000"/>
        </w:rPr>
        <w:pPrChange w:id="4156" w:author="Tran, Kathy" w:date="2019-10-25T11:44:00Z">
          <w:pPr>
            <w:pStyle w:val="Heading1"/>
          </w:pPr>
        </w:pPrChange>
      </w:pPr>
      <w:del w:id="4157" w:author="Tran, Kathy" w:date="2019-10-25T11:44:00Z">
        <w:r w:rsidRPr="00480423" w:rsidDel="003C39BE">
          <w:rPr>
            <w:color w:val="000000"/>
          </w:rPr>
          <w:delText xml:space="preserve"> </w:delText>
        </w:r>
      </w:del>
    </w:p>
    <w:p w14:paraId="3B6769B0" w14:textId="21FC3D75" w:rsidR="008334D5" w:rsidRPr="00480423" w:rsidDel="003C39BE" w:rsidRDefault="008334D5">
      <w:pPr>
        <w:pStyle w:val="Heading1"/>
        <w:numPr>
          <w:ilvl w:val="0"/>
          <w:numId w:val="0"/>
        </w:numPr>
        <w:rPr>
          <w:del w:id="4158" w:author="Tran, Kathy" w:date="2019-10-25T11:44:00Z"/>
          <w:color w:val="000000"/>
        </w:rPr>
        <w:pPrChange w:id="4159" w:author="Tran, Kathy" w:date="2019-10-25T11:44:00Z">
          <w:pPr>
            <w:pStyle w:val="Heading1"/>
          </w:pPr>
        </w:pPrChange>
      </w:pPr>
      <w:del w:id="4160" w:author="Tran, Kathy" w:date="2019-10-25T11:44:00Z">
        <w:r w:rsidRPr="00480423" w:rsidDel="003C39BE">
          <w:rPr>
            <w:color w:val="000000"/>
          </w:rPr>
          <w:delText>In cases of emergency the Director may shorten the time periods of notification and may dispense with an opportunity to respond; and</w:delText>
        </w:r>
      </w:del>
    </w:p>
    <w:p w14:paraId="094E5F74" w14:textId="64CE74DD" w:rsidR="008334D5" w:rsidRPr="00480423" w:rsidDel="003C39BE" w:rsidRDefault="008334D5">
      <w:pPr>
        <w:pStyle w:val="Heading1"/>
        <w:numPr>
          <w:ilvl w:val="0"/>
          <w:numId w:val="0"/>
        </w:numPr>
        <w:rPr>
          <w:del w:id="4161" w:author="Tran, Kathy" w:date="2019-10-25T11:44:00Z"/>
          <w:color w:val="000000"/>
        </w:rPr>
        <w:pPrChange w:id="4162" w:author="Tran, Kathy" w:date="2019-10-25T11:44:00Z">
          <w:pPr>
            <w:pStyle w:val="Heading1"/>
          </w:pPr>
        </w:pPrChange>
      </w:pPr>
    </w:p>
    <w:p w14:paraId="1EB0A8CE" w14:textId="6D03D5C4" w:rsidR="008334D5" w:rsidRPr="00480423" w:rsidDel="003C39BE" w:rsidRDefault="008334D5">
      <w:pPr>
        <w:pStyle w:val="Heading1"/>
        <w:numPr>
          <w:ilvl w:val="0"/>
          <w:numId w:val="0"/>
        </w:numPr>
        <w:rPr>
          <w:del w:id="4163" w:author="Tran, Kathy" w:date="2019-10-25T11:44:00Z"/>
          <w:color w:val="000000"/>
        </w:rPr>
        <w:pPrChange w:id="4164" w:author="Tran, Kathy" w:date="2019-10-25T11:44:00Z">
          <w:pPr>
            <w:pStyle w:val="Heading1"/>
          </w:pPr>
        </w:pPrChange>
      </w:pPr>
      <w:del w:id="4165" w:author="Tran, Kathy" w:date="2019-10-25T11:44:00Z">
        <w:r w:rsidRPr="00480423" w:rsidDel="003C39BE">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7A489B22" w14:textId="472CB77D" w:rsidR="008334D5" w:rsidRPr="00955DFD" w:rsidDel="003C39BE" w:rsidRDefault="008334D5">
      <w:pPr>
        <w:pStyle w:val="Heading1"/>
        <w:numPr>
          <w:ilvl w:val="0"/>
          <w:numId w:val="0"/>
        </w:numPr>
        <w:rPr>
          <w:del w:id="4166" w:author="Tran, Kathy" w:date="2019-10-25T11:44:00Z"/>
          <w:color w:val="000000"/>
        </w:rPr>
        <w:pPrChange w:id="4167" w:author="Tran, Kathy" w:date="2019-10-25T11:44:00Z">
          <w:pPr>
            <w:pStyle w:val="Heading1"/>
          </w:pPr>
        </w:pPrChange>
      </w:pPr>
    </w:p>
    <w:p w14:paraId="4E745F50" w14:textId="1AE90006" w:rsidR="008334D5" w:rsidRPr="00851065" w:rsidDel="003C39BE" w:rsidRDefault="008334D5">
      <w:pPr>
        <w:pStyle w:val="Heading1"/>
        <w:numPr>
          <w:ilvl w:val="0"/>
          <w:numId w:val="0"/>
        </w:numPr>
        <w:rPr>
          <w:del w:id="4168" w:author="Tran, Kathy" w:date="2019-10-25T11:44:00Z"/>
        </w:rPr>
        <w:pPrChange w:id="4169" w:author="Tran, Kathy" w:date="2019-10-25T11:44:00Z">
          <w:pPr>
            <w:pStyle w:val="Heading1"/>
          </w:pPr>
        </w:pPrChange>
      </w:pPr>
      <w:bookmarkStart w:id="4170" w:name="_Toc485039891"/>
      <w:bookmarkStart w:id="4171" w:name="_Toc485041307"/>
      <w:bookmarkStart w:id="4172" w:name="_Toc6228084"/>
      <w:del w:id="4173" w:author="Tran, Kathy" w:date="2019-10-25T11:44:00Z">
        <w:r w:rsidRPr="00F91E2A" w:rsidDel="003C39BE">
          <w:delText>5.8</w:delText>
        </w:r>
        <w:r w:rsidDel="003C39BE">
          <w:tab/>
        </w:r>
        <w:r w:rsidRPr="00784B37" w:rsidDel="003C39BE">
          <w:delText>SUBCONTRACTING OR ASSIGNMENT</w:delText>
        </w:r>
        <w:bookmarkEnd w:id="4170"/>
        <w:bookmarkEnd w:id="4171"/>
        <w:bookmarkEnd w:id="4172"/>
        <w:r w:rsidRPr="00851065" w:rsidDel="003C39BE">
          <w:delText xml:space="preserve"> </w:delText>
        </w:r>
      </w:del>
    </w:p>
    <w:p w14:paraId="6179528F" w14:textId="13B004E3" w:rsidR="008334D5" w:rsidDel="003C39BE" w:rsidRDefault="008334D5">
      <w:pPr>
        <w:pStyle w:val="Heading1"/>
        <w:numPr>
          <w:ilvl w:val="0"/>
          <w:numId w:val="0"/>
        </w:numPr>
        <w:rPr>
          <w:del w:id="4174" w:author="Tran, Kathy" w:date="2019-10-25T11:44:00Z"/>
          <w:color w:val="000000"/>
        </w:rPr>
        <w:pPrChange w:id="4175" w:author="Tran, Kathy" w:date="2019-10-25T11:44:00Z">
          <w:pPr>
            <w:pStyle w:val="Heading1"/>
          </w:pPr>
        </w:pPrChange>
      </w:pPr>
      <w:del w:id="4176" w:author="Tran, Kathy" w:date="2019-10-25T11:44:00Z">
        <w:r w:rsidRPr="00480423" w:rsidDel="003C39BE">
          <w:rPr>
            <w:color w:val="000000"/>
          </w:rPr>
          <w:delText>Subcontracting: The contractor may not subcontract other than as identified in the contractor’s proposal without the prior written consent of the Director. Such consent, if granted in part, shall not relieve the contractor of any of his</w:delText>
        </w:r>
        <w:r w:rsidDel="003C39BE">
          <w:rPr>
            <w:color w:val="000000"/>
          </w:rPr>
          <w:delText>/her</w:delText>
        </w:r>
        <w:r w:rsidRPr="00480423" w:rsidDel="003C39BE">
          <w:rPr>
            <w:color w:val="000000"/>
          </w:rPr>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3C39BE">
          <w:rPr>
            <w:color w:val="000000"/>
          </w:rPr>
          <w:delText>irements of all applicable laws; and</w:delText>
        </w:r>
        <w:r w:rsidRPr="00480423" w:rsidDel="003C39BE">
          <w:rPr>
            <w:color w:val="000000"/>
          </w:rPr>
          <w:delText xml:space="preserve"> </w:delText>
        </w:r>
      </w:del>
    </w:p>
    <w:p w14:paraId="06611145" w14:textId="62B844BD" w:rsidR="008334D5" w:rsidRPr="00480423" w:rsidDel="003C39BE" w:rsidRDefault="008334D5">
      <w:pPr>
        <w:pStyle w:val="Heading1"/>
        <w:numPr>
          <w:ilvl w:val="0"/>
          <w:numId w:val="0"/>
        </w:numPr>
        <w:rPr>
          <w:del w:id="4177" w:author="Tran, Kathy" w:date="2019-10-25T11:44:00Z"/>
          <w:color w:val="000000"/>
        </w:rPr>
        <w:pPrChange w:id="4178" w:author="Tran, Kathy" w:date="2019-10-25T11:44:00Z">
          <w:pPr>
            <w:pStyle w:val="Heading1"/>
          </w:pPr>
        </w:pPrChange>
      </w:pPr>
    </w:p>
    <w:p w14:paraId="54E024F5" w14:textId="72F49C96" w:rsidR="008334D5" w:rsidRPr="00480423" w:rsidDel="003C39BE" w:rsidRDefault="008334D5">
      <w:pPr>
        <w:pStyle w:val="Heading1"/>
        <w:numPr>
          <w:ilvl w:val="0"/>
          <w:numId w:val="0"/>
        </w:numPr>
        <w:rPr>
          <w:del w:id="4179" w:author="Tran, Kathy" w:date="2019-10-25T11:44:00Z"/>
          <w:color w:val="000000"/>
        </w:rPr>
        <w:pPrChange w:id="4180" w:author="Tran, Kathy" w:date="2019-10-25T11:44:00Z">
          <w:pPr>
            <w:pStyle w:val="Heading1"/>
          </w:pPr>
        </w:pPrChange>
      </w:pPr>
      <w:del w:id="4181" w:author="Tran, Kathy" w:date="2019-10-25T11:44:00Z">
        <w:r w:rsidRPr="00480423" w:rsidDel="003C39BE">
          <w:rPr>
            <w:color w:val="000000"/>
          </w:rPr>
          <w:delText xml:space="preserve">Assignment: The contractor may not assign its responsibilities under the contract, in whole or in part, without the prior written consent of the Director. </w:delText>
        </w:r>
      </w:del>
    </w:p>
    <w:p w14:paraId="35F6C13E" w14:textId="2D28214D" w:rsidR="008334D5" w:rsidRPr="00955DFD" w:rsidDel="003C39BE" w:rsidRDefault="008334D5">
      <w:pPr>
        <w:pStyle w:val="Heading1"/>
        <w:numPr>
          <w:ilvl w:val="0"/>
          <w:numId w:val="0"/>
        </w:numPr>
        <w:rPr>
          <w:del w:id="4182" w:author="Tran, Kathy" w:date="2019-10-25T11:44:00Z"/>
          <w:b w:val="0"/>
          <w:color w:val="000000"/>
        </w:rPr>
        <w:pPrChange w:id="4183" w:author="Tran, Kathy" w:date="2019-10-25T11:44:00Z">
          <w:pPr>
            <w:pStyle w:val="Heading1"/>
          </w:pPr>
        </w:pPrChange>
      </w:pPr>
    </w:p>
    <w:p w14:paraId="56603320" w14:textId="2B030165" w:rsidR="008334D5" w:rsidDel="003C39BE" w:rsidRDefault="008334D5">
      <w:pPr>
        <w:pStyle w:val="Heading1"/>
        <w:numPr>
          <w:ilvl w:val="0"/>
          <w:numId w:val="0"/>
        </w:numPr>
        <w:rPr>
          <w:del w:id="4184" w:author="Tran, Kathy" w:date="2019-10-25T11:44:00Z"/>
        </w:rPr>
        <w:pPrChange w:id="4185" w:author="Tran, Kathy" w:date="2019-10-25T11:44:00Z">
          <w:pPr>
            <w:pStyle w:val="Heading1"/>
          </w:pPr>
        </w:pPrChange>
      </w:pPr>
      <w:bookmarkStart w:id="4186" w:name="_Toc485039892"/>
      <w:bookmarkStart w:id="4187" w:name="_Toc485041308"/>
      <w:bookmarkStart w:id="4188" w:name="_Toc6228085"/>
      <w:del w:id="4189" w:author="Tran, Kathy" w:date="2019-10-25T11:44:00Z">
        <w:r w:rsidRPr="00F91E2A" w:rsidDel="003C39BE">
          <w:delText>5.9</w:delText>
        </w:r>
        <w:r w:rsidDel="003C39BE">
          <w:tab/>
        </w:r>
        <w:r w:rsidRPr="00784B37" w:rsidDel="003C39BE">
          <w:delText>NO CONTRACTUAL RELATIONSHIP BETWEEN SUBCONTRACTORS AND STATE</w:delText>
        </w:r>
        <w:bookmarkEnd w:id="4186"/>
        <w:bookmarkEnd w:id="4187"/>
        <w:bookmarkEnd w:id="4188"/>
      </w:del>
    </w:p>
    <w:p w14:paraId="43963707" w14:textId="391A1470" w:rsidR="008334D5" w:rsidRPr="00851065" w:rsidDel="003C39BE" w:rsidRDefault="008334D5">
      <w:pPr>
        <w:pStyle w:val="Heading1"/>
        <w:numPr>
          <w:ilvl w:val="0"/>
          <w:numId w:val="0"/>
        </w:numPr>
        <w:rPr>
          <w:del w:id="4190" w:author="Tran, Kathy" w:date="2019-10-25T11:44:00Z"/>
          <w:color w:val="000000"/>
        </w:rPr>
        <w:pPrChange w:id="4191" w:author="Tran, Kathy" w:date="2019-10-25T11:44:00Z">
          <w:pPr>
            <w:pStyle w:val="Heading1"/>
          </w:pPr>
        </w:pPrChange>
      </w:pPr>
      <w:del w:id="4192" w:author="Tran, Kathy" w:date="2019-10-25T11:44:00Z">
        <w:r w:rsidRPr="00851065" w:rsidDel="003C39BE">
          <w:rPr>
            <w:color w:val="000000"/>
          </w:rPr>
          <w:delText xml:space="preserve">Nothing contained in any of the contract documents, including the RFP and vendor’s bid or proposal shall be construed as creating any contractual relationship between any subcontractor and the State. </w:delText>
        </w:r>
      </w:del>
    </w:p>
    <w:p w14:paraId="74C9F0AA" w14:textId="388EDBAA" w:rsidR="008334D5" w:rsidRPr="00851065" w:rsidDel="003C39BE" w:rsidRDefault="008334D5">
      <w:pPr>
        <w:pStyle w:val="Heading1"/>
        <w:numPr>
          <w:ilvl w:val="0"/>
          <w:numId w:val="0"/>
        </w:numPr>
        <w:rPr>
          <w:del w:id="4193" w:author="Tran, Kathy" w:date="2019-10-25T11:44:00Z"/>
          <w:b w:val="0"/>
          <w:color w:val="000000"/>
        </w:rPr>
        <w:pPrChange w:id="4194" w:author="Tran, Kathy" w:date="2019-10-25T11:44:00Z">
          <w:pPr>
            <w:pStyle w:val="Heading1"/>
          </w:pPr>
        </w:pPrChange>
      </w:pPr>
    </w:p>
    <w:p w14:paraId="0222A3E5" w14:textId="4704D768" w:rsidR="008334D5" w:rsidDel="003C39BE" w:rsidRDefault="008334D5">
      <w:pPr>
        <w:pStyle w:val="Heading1"/>
        <w:numPr>
          <w:ilvl w:val="0"/>
          <w:numId w:val="0"/>
        </w:numPr>
        <w:rPr>
          <w:del w:id="4195" w:author="Tran, Kathy" w:date="2019-10-25T11:44:00Z"/>
        </w:rPr>
        <w:pPrChange w:id="4196" w:author="Tran, Kathy" w:date="2019-10-25T11:44:00Z">
          <w:pPr>
            <w:pStyle w:val="Heading1"/>
          </w:pPr>
        </w:pPrChange>
      </w:pPr>
      <w:bookmarkStart w:id="4197" w:name="_Toc485039893"/>
      <w:bookmarkStart w:id="4198" w:name="_Toc485041309"/>
      <w:bookmarkStart w:id="4199" w:name="_Toc6228086"/>
      <w:del w:id="4200" w:author="Tran, Kathy" w:date="2019-10-25T11:44:00Z">
        <w:r w:rsidRPr="00F91E2A" w:rsidDel="003C39BE">
          <w:delText>5.10</w:delText>
        </w:r>
        <w:r w:rsidDel="003C39BE">
          <w:tab/>
        </w:r>
        <w:r w:rsidRPr="00784B37" w:rsidDel="003C39BE">
          <w:delText>MERGERS, ACQUISITIONS</w:delText>
        </w:r>
        <w:bookmarkEnd w:id="4197"/>
        <w:bookmarkEnd w:id="4198"/>
        <w:bookmarkEnd w:id="4199"/>
      </w:del>
    </w:p>
    <w:p w14:paraId="05F63EAB" w14:textId="31561B9B" w:rsidR="008334D5" w:rsidRPr="00C65B22" w:rsidDel="003C39BE" w:rsidRDefault="008334D5">
      <w:pPr>
        <w:pStyle w:val="Heading1"/>
        <w:numPr>
          <w:ilvl w:val="0"/>
          <w:numId w:val="0"/>
        </w:numPr>
        <w:rPr>
          <w:del w:id="4201" w:author="Tran, Kathy" w:date="2019-10-25T11:44:00Z"/>
          <w:color w:val="000000"/>
        </w:rPr>
        <w:pPrChange w:id="4202" w:author="Tran, Kathy" w:date="2019-10-25T11:44:00Z">
          <w:pPr>
            <w:pStyle w:val="Heading1"/>
          </w:pPr>
        </w:pPrChange>
      </w:pPr>
      <w:del w:id="4203" w:author="Tran, Kathy" w:date="2019-10-25T11:44:00Z">
        <w:r w:rsidRPr="00851065" w:rsidDel="003C39BE">
          <w:rPr>
            <w:color w:val="000000"/>
          </w:rPr>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52CEDB9F" w14:textId="4F6DDD14" w:rsidR="008334D5" w:rsidRPr="00C65B22" w:rsidDel="003C39BE" w:rsidRDefault="008334D5">
      <w:pPr>
        <w:pStyle w:val="Heading1"/>
        <w:numPr>
          <w:ilvl w:val="0"/>
          <w:numId w:val="0"/>
        </w:numPr>
        <w:rPr>
          <w:del w:id="4204" w:author="Tran, Kathy" w:date="2019-10-25T11:44:00Z"/>
          <w:color w:val="000000"/>
        </w:rPr>
        <w:pPrChange w:id="4205" w:author="Tran, Kathy" w:date="2019-10-25T11:44:00Z">
          <w:pPr>
            <w:pStyle w:val="Heading1"/>
          </w:pPr>
        </w:pPrChange>
      </w:pPr>
    </w:p>
    <w:p w14:paraId="64CC47C1" w14:textId="1E4AE5D6" w:rsidR="008334D5" w:rsidRPr="00C65B22" w:rsidDel="003C39BE" w:rsidRDefault="008334D5">
      <w:pPr>
        <w:pStyle w:val="Heading1"/>
        <w:numPr>
          <w:ilvl w:val="0"/>
          <w:numId w:val="0"/>
        </w:numPr>
        <w:rPr>
          <w:del w:id="4206" w:author="Tran, Kathy" w:date="2019-10-25T11:44:00Z"/>
          <w:color w:val="000000"/>
        </w:rPr>
        <w:pPrChange w:id="4207" w:author="Tran, Kathy" w:date="2019-10-25T11:44:00Z">
          <w:pPr>
            <w:pStyle w:val="Heading1"/>
          </w:pPr>
        </w:pPrChange>
      </w:pPr>
      <w:del w:id="4208" w:author="Tran, Kathy" w:date="2019-10-25T11:44:00Z">
        <w:r w:rsidRPr="00C65B22" w:rsidDel="003C39BE">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0BE9A257" w14:textId="3A5FFBC3" w:rsidR="008334D5" w:rsidRPr="00C65B22" w:rsidDel="003C39BE" w:rsidRDefault="008334D5">
      <w:pPr>
        <w:pStyle w:val="Heading1"/>
        <w:numPr>
          <w:ilvl w:val="0"/>
          <w:numId w:val="0"/>
        </w:numPr>
        <w:rPr>
          <w:del w:id="4209" w:author="Tran, Kathy" w:date="2019-10-25T11:44:00Z"/>
          <w:b w:val="0"/>
          <w:color w:val="000000"/>
        </w:rPr>
        <w:pPrChange w:id="4210" w:author="Tran, Kathy" w:date="2019-10-25T11:44:00Z">
          <w:pPr>
            <w:pStyle w:val="Heading1"/>
          </w:pPr>
        </w:pPrChange>
      </w:pPr>
    </w:p>
    <w:p w14:paraId="1D059450" w14:textId="60A35E00" w:rsidR="008334D5" w:rsidDel="003C39BE" w:rsidRDefault="008334D5">
      <w:pPr>
        <w:pStyle w:val="Heading1"/>
        <w:numPr>
          <w:ilvl w:val="0"/>
          <w:numId w:val="0"/>
        </w:numPr>
        <w:rPr>
          <w:del w:id="4211" w:author="Tran, Kathy" w:date="2019-10-25T11:44:00Z"/>
        </w:rPr>
        <w:pPrChange w:id="4212" w:author="Tran, Kathy" w:date="2019-10-25T11:44:00Z">
          <w:pPr>
            <w:pStyle w:val="Heading1"/>
          </w:pPr>
        </w:pPrChange>
      </w:pPr>
      <w:bookmarkStart w:id="4213" w:name="_Toc485039894"/>
      <w:bookmarkStart w:id="4214" w:name="_Toc485041310"/>
      <w:bookmarkStart w:id="4215" w:name="_Toc6228087"/>
      <w:del w:id="4216" w:author="Tran, Kathy" w:date="2019-10-25T11:44:00Z">
        <w:r w:rsidRPr="00F91E2A" w:rsidDel="003C39BE">
          <w:delText>5.11</w:delText>
        </w:r>
        <w:r w:rsidDel="003C39BE">
          <w:tab/>
        </w:r>
        <w:r w:rsidRPr="00784B37" w:rsidDel="003C39BE">
          <w:delText>PERFORMANCE GUARANTEE OF CONTRACTOR</w:delText>
        </w:r>
        <w:bookmarkEnd w:id="4213"/>
        <w:bookmarkEnd w:id="4214"/>
        <w:bookmarkEnd w:id="4215"/>
      </w:del>
    </w:p>
    <w:p w14:paraId="7A177715" w14:textId="759BEE11" w:rsidR="008334D5" w:rsidRPr="00851065" w:rsidDel="003C39BE" w:rsidRDefault="008334D5">
      <w:pPr>
        <w:pStyle w:val="Heading1"/>
        <w:numPr>
          <w:ilvl w:val="0"/>
          <w:numId w:val="0"/>
        </w:numPr>
        <w:rPr>
          <w:del w:id="4217" w:author="Tran, Kathy" w:date="2019-10-25T11:44:00Z"/>
          <w:color w:val="000000"/>
        </w:rPr>
        <w:pPrChange w:id="4218" w:author="Tran, Kathy" w:date="2019-10-25T11:44:00Z">
          <w:pPr>
            <w:pStyle w:val="Heading1"/>
          </w:pPr>
        </w:pPrChange>
      </w:pPr>
      <w:del w:id="4219" w:author="Tran, Kathy" w:date="2019-10-25T11:44:00Z">
        <w:r w:rsidRPr="00851065" w:rsidDel="003C39BE">
          <w:rPr>
            <w:color w:val="000000"/>
          </w:rPr>
          <w:delText xml:space="preserve">The contractor hereby certifies that: </w:delText>
        </w:r>
      </w:del>
    </w:p>
    <w:p w14:paraId="71405F68" w14:textId="1BFC5FBF" w:rsidR="008334D5" w:rsidDel="003C39BE" w:rsidRDefault="008334D5">
      <w:pPr>
        <w:pStyle w:val="Heading1"/>
        <w:numPr>
          <w:ilvl w:val="0"/>
          <w:numId w:val="0"/>
        </w:numPr>
        <w:rPr>
          <w:del w:id="4220" w:author="Tran, Kathy" w:date="2019-10-25T11:44:00Z"/>
          <w:color w:val="000000"/>
        </w:rPr>
        <w:pPrChange w:id="4221" w:author="Tran, Kathy" w:date="2019-10-25T11:44:00Z">
          <w:pPr>
            <w:pStyle w:val="Heading1"/>
          </w:pPr>
        </w:pPrChange>
      </w:pPr>
      <w:del w:id="4222" w:author="Tran, Kathy" w:date="2019-10-25T11:44:00Z">
        <w:r w:rsidRPr="00480423" w:rsidDel="003C39BE">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3C39BE">
          <w:rPr>
            <w:color w:val="000000"/>
          </w:rPr>
          <w:delText>;</w:delText>
        </w:r>
      </w:del>
    </w:p>
    <w:p w14:paraId="4D98FF82" w14:textId="3BF1ECCB" w:rsidR="008334D5" w:rsidRPr="00480423" w:rsidDel="003C39BE" w:rsidRDefault="008334D5">
      <w:pPr>
        <w:pStyle w:val="Heading1"/>
        <w:numPr>
          <w:ilvl w:val="0"/>
          <w:numId w:val="0"/>
        </w:numPr>
        <w:rPr>
          <w:del w:id="4223" w:author="Tran, Kathy" w:date="2019-10-25T11:44:00Z"/>
          <w:color w:val="000000"/>
        </w:rPr>
        <w:pPrChange w:id="4224" w:author="Tran, Kathy" w:date="2019-10-25T11:44:00Z">
          <w:pPr>
            <w:pStyle w:val="Heading1"/>
          </w:pPr>
        </w:pPrChange>
      </w:pPr>
    </w:p>
    <w:p w14:paraId="018EF945" w14:textId="2C31420A" w:rsidR="008334D5" w:rsidDel="003C39BE" w:rsidRDefault="008334D5">
      <w:pPr>
        <w:pStyle w:val="Heading1"/>
        <w:numPr>
          <w:ilvl w:val="0"/>
          <w:numId w:val="0"/>
        </w:numPr>
        <w:rPr>
          <w:del w:id="4225" w:author="Tran, Kathy" w:date="2019-10-25T11:44:00Z"/>
          <w:color w:val="000000"/>
        </w:rPr>
        <w:pPrChange w:id="4226" w:author="Tran, Kathy" w:date="2019-10-25T11:44:00Z">
          <w:pPr>
            <w:pStyle w:val="Heading1"/>
          </w:pPr>
        </w:pPrChange>
      </w:pPr>
      <w:del w:id="4227" w:author="Tran, Kathy" w:date="2019-10-25T11:44:00Z">
        <w:r w:rsidRPr="00480423" w:rsidDel="003C39BE">
          <w:rPr>
            <w:color w:val="000000"/>
          </w:rPr>
          <w:delText>All equipment supplied to the State and operated by electrical curren</w:delText>
        </w:r>
        <w:r w:rsidDel="003C39BE">
          <w:rPr>
            <w:color w:val="000000"/>
          </w:rPr>
          <w:delText>t is UL listed where applicable;</w:delText>
        </w:r>
      </w:del>
    </w:p>
    <w:p w14:paraId="64FD73C7" w14:textId="78BF37F8" w:rsidR="008334D5" w:rsidRPr="00480423" w:rsidDel="003C39BE" w:rsidRDefault="008334D5">
      <w:pPr>
        <w:pStyle w:val="Heading1"/>
        <w:numPr>
          <w:ilvl w:val="0"/>
          <w:numId w:val="0"/>
        </w:numPr>
        <w:rPr>
          <w:del w:id="4228" w:author="Tran, Kathy" w:date="2019-10-25T11:44:00Z"/>
          <w:color w:val="000000"/>
        </w:rPr>
        <w:pPrChange w:id="4229" w:author="Tran, Kathy" w:date="2019-10-25T11:44:00Z">
          <w:pPr>
            <w:pStyle w:val="Heading1"/>
          </w:pPr>
        </w:pPrChange>
      </w:pPr>
    </w:p>
    <w:p w14:paraId="6A4F7D79" w14:textId="69774A6B" w:rsidR="008334D5" w:rsidDel="003C39BE" w:rsidRDefault="008334D5">
      <w:pPr>
        <w:pStyle w:val="Heading1"/>
        <w:numPr>
          <w:ilvl w:val="0"/>
          <w:numId w:val="0"/>
        </w:numPr>
        <w:rPr>
          <w:del w:id="4230" w:author="Tran, Kathy" w:date="2019-10-25T11:44:00Z"/>
          <w:color w:val="000000"/>
        </w:rPr>
        <w:pPrChange w:id="4231" w:author="Tran, Kathy" w:date="2019-10-25T11:44:00Z">
          <w:pPr>
            <w:pStyle w:val="Heading1"/>
          </w:pPr>
        </w:pPrChange>
      </w:pPr>
      <w:del w:id="4232" w:author="Tran, Kathy" w:date="2019-10-25T11:44:00Z">
        <w:r w:rsidRPr="00480423" w:rsidDel="003C39BE">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r w:rsidDel="003C39BE">
          <w:rPr>
            <w:color w:val="000000"/>
          </w:rPr>
          <w:delText>;</w:delText>
        </w:r>
      </w:del>
    </w:p>
    <w:p w14:paraId="068D6AA5" w14:textId="206ECD1B" w:rsidR="008334D5" w:rsidRPr="00480423" w:rsidDel="003C39BE" w:rsidRDefault="008334D5">
      <w:pPr>
        <w:pStyle w:val="Heading1"/>
        <w:numPr>
          <w:ilvl w:val="0"/>
          <w:numId w:val="0"/>
        </w:numPr>
        <w:rPr>
          <w:del w:id="4233" w:author="Tran, Kathy" w:date="2019-10-25T11:44:00Z"/>
          <w:color w:val="000000"/>
        </w:rPr>
        <w:pPrChange w:id="4234" w:author="Tran, Kathy" w:date="2019-10-25T11:44:00Z">
          <w:pPr>
            <w:pStyle w:val="Heading1"/>
          </w:pPr>
        </w:pPrChange>
      </w:pPr>
    </w:p>
    <w:p w14:paraId="7A40EDB1" w14:textId="1D6A59DE" w:rsidR="008334D5" w:rsidDel="003C39BE" w:rsidRDefault="008334D5">
      <w:pPr>
        <w:pStyle w:val="Heading1"/>
        <w:numPr>
          <w:ilvl w:val="0"/>
          <w:numId w:val="0"/>
        </w:numPr>
        <w:rPr>
          <w:del w:id="4235" w:author="Tran, Kathy" w:date="2019-10-25T11:44:00Z"/>
          <w:color w:val="000000"/>
        </w:rPr>
        <w:pPrChange w:id="4236" w:author="Tran, Kathy" w:date="2019-10-25T11:44:00Z">
          <w:pPr>
            <w:pStyle w:val="Heading1"/>
          </w:pPr>
        </w:pPrChange>
      </w:pPr>
      <w:del w:id="4237" w:author="Tran, Kathy" w:date="2019-10-25T11:44:00Z">
        <w:r w:rsidRPr="00480423" w:rsidDel="003C39BE">
          <w:rPr>
            <w:color w:val="000000"/>
          </w:rPr>
          <w:delText>Sufficient quantities of parts necessary for proper service to equipment shall be maintained at distribution points and service headquarters;</w:delText>
        </w:r>
      </w:del>
    </w:p>
    <w:p w14:paraId="27EB9085" w14:textId="14065A9D" w:rsidR="008334D5" w:rsidRPr="00480423" w:rsidDel="003C39BE" w:rsidRDefault="008334D5">
      <w:pPr>
        <w:pStyle w:val="Heading1"/>
        <w:numPr>
          <w:ilvl w:val="0"/>
          <w:numId w:val="0"/>
        </w:numPr>
        <w:rPr>
          <w:del w:id="4238" w:author="Tran, Kathy" w:date="2019-10-25T11:44:00Z"/>
          <w:color w:val="000000"/>
        </w:rPr>
        <w:pPrChange w:id="4239" w:author="Tran, Kathy" w:date="2019-10-25T11:44:00Z">
          <w:pPr>
            <w:pStyle w:val="Heading1"/>
          </w:pPr>
        </w:pPrChange>
      </w:pPr>
    </w:p>
    <w:p w14:paraId="1314037A" w14:textId="7B7BE6C9" w:rsidR="008334D5" w:rsidDel="003C39BE" w:rsidRDefault="008334D5">
      <w:pPr>
        <w:pStyle w:val="Heading1"/>
        <w:numPr>
          <w:ilvl w:val="0"/>
          <w:numId w:val="0"/>
        </w:numPr>
        <w:rPr>
          <w:del w:id="4240" w:author="Tran, Kathy" w:date="2019-10-25T11:44:00Z"/>
          <w:color w:val="000000"/>
        </w:rPr>
        <w:pPrChange w:id="4241" w:author="Tran, Kathy" w:date="2019-10-25T11:44:00Z">
          <w:pPr>
            <w:pStyle w:val="Heading1"/>
          </w:pPr>
        </w:pPrChange>
      </w:pPr>
      <w:del w:id="4242" w:author="Tran, Kathy" w:date="2019-10-25T11:44:00Z">
        <w:r w:rsidRPr="00480423" w:rsidDel="003C39BE">
          <w:rPr>
            <w:color w:val="000000"/>
          </w:rPr>
          <w:delText>Trained mechanics are regularly employed to make necessary repairs to equipment in the territory from which the service request might emanate within a 48-hour period or within the time accepted as industry practice</w:delText>
        </w:r>
        <w:r w:rsidDel="003C39BE">
          <w:rPr>
            <w:color w:val="000000"/>
          </w:rPr>
          <w:delText>;</w:delText>
        </w:r>
        <w:r w:rsidRPr="00480423" w:rsidDel="003C39BE">
          <w:rPr>
            <w:color w:val="000000"/>
          </w:rPr>
          <w:delText xml:space="preserve"> </w:delText>
        </w:r>
      </w:del>
    </w:p>
    <w:p w14:paraId="01D62BE7" w14:textId="5B51AC2C" w:rsidR="008334D5" w:rsidRPr="00480423" w:rsidDel="003C39BE" w:rsidRDefault="008334D5">
      <w:pPr>
        <w:pStyle w:val="Heading1"/>
        <w:numPr>
          <w:ilvl w:val="0"/>
          <w:numId w:val="0"/>
        </w:numPr>
        <w:rPr>
          <w:del w:id="4243" w:author="Tran, Kathy" w:date="2019-10-25T11:44:00Z"/>
          <w:color w:val="000000"/>
        </w:rPr>
        <w:pPrChange w:id="4244" w:author="Tran, Kathy" w:date="2019-10-25T11:44:00Z">
          <w:pPr>
            <w:pStyle w:val="Heading1"/>
          </w:pPr>
        </w:pPrChange>
      </w:pPr>
    </w:p>
    <w:p w14:paraId="105EE276" w14:textId="202F2CC5" w:rsidR="008334D5" w:rsidDel="003C39BE" w:rsidRDefault="008334D5">
      <w:pPr>
        <w:pStyle w:val="Heading1"/>
        <w:numPr>
          <w:ilvl w:val="0"/>
          <w:numId w:val="0"/>
        </w:numPr>
        <w:rPr>
          <w:del w:id="4245" w:author="Tran, Kathy" w:date="2019-10-25T11:44:00Z"/>
          <w:color w:val="000000"/>
        </w:rPr>
        <w:pPrChange w:id="4246" w:author="Tran, Kathy" w:date="2019-10-25T11:44:00Z">
          <w:pPr>
            <w:pStyle w:val="Heading1"/>
          </w:pPr>
        </w:pPrChange>
      </w:pPr>
      <w:del w:id="4247" w:author="Tran, Kathy" w:date="2019-10-25T11:44:00Z">
        <w:r w:rsidRPr="00480423" w:rsidDel="003C39BE">
          <w:rPr>
            <w:color w:val="000000"/>
          </w:rPr>
          <w:delText>During the warranty period the contractor shall replace immediately any material which is rejected for failure to meet th</w:delText>
        </w:r>
        <w:r w:rsidDel="003C39BE">
          <w:rPr>
            <w:color w:val="000000"/>
          </w:rPr>
          <w:delText>e requirements of the contract; and</w:delText>
        </w:r>
      </w:del>
    </w:p>
    <w:p w14:paraId="23227C6C" w14:textId="4CD53245" w:rsidR="008334D5" w:rsidRPr="00480423" w:rsidDel="003C39BE" w:rsidRDefault="008334D5">
      <w:pPr>
        <w:pStyle w:val="Heading1"/>
        <w:numPr>
          <w:ilvl w:val="0"/>
          <w:numId w:val="0"/>
        </w:numPr>
        <w:rPr>
          <w:del w:id="4248" w:author="Tran, Kathy" w:date="2019-10-25T11:44:00Z"/>
          <w:color w:val="000000"/>
        </w:rPr>
        <w:pPrChange w:id="4249" w:author="Tran, Kathy" w:date="2019-10-25T11:44:00Z">
          <w:pPr>
            <w:pStyle w:val="Heading1"/>
          </w:pPr>
        </w:pPrChange>
      </w:pPr>
    </w:p>
    <w:p w14:paraId="7D0C0483" w14:textId="29D14550" w:rsidR="008334D5" w:rsidRPr="00480423" w:rsidDel="003C39BE" w:rsidRDefault="008334D5">
      <w:pPr>
        <w:pStyle w:val="Heading1"/>
        <w:numPr>
          <w:ilvl w:val="0"/>
          <w:numId w:val="0"/>
        </w:numPr>
        <w:rPr>
          <w:del w:id="4250" w:author="Tran, Kathy" w:date="2019-10-25T11:44:00Z"/>
          <w:color w:val="000000"/>
        </w:rPr>
        <w:pPrChange w:id="4251" w:author="Tran, Kathy" w:date="2019-10-25T11:44:00Z">
          <w:pPr>
            <w:pStyle w:val="Heading1"/>
          </w:pPr>
        </w:pPrChange>
      </w:pPr>
      <w:del w:id="4252" w:author="Tran, Kathy" w:date="2019-10-25T11:44:00Z">
        <w:r w:rsidRPr="00480423" w:rsidDel="003C39BE">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51160828" w14:textId="5C5CE919" w:rsidR="008334D5" w:rsidRPr="00955DFD" w:rsidDel="003C39BE" w:rsidRDefault="008334D5">
      <w:pPr>
        <w:pStyle w:val="Heading1"/>
        <w:numPr>
          <w:ilvl w:val="0"/>
          <w:numId w:val="0"/>
        </w:numPr>
        <w:rPr>
          <w:del w:id="4253" w:author="Tran, Kathy" w:date="2019-10-25T11:44:00Z"/>
          <w:color w:val="000000"/>
        </w:rPr>
        <w:pPrChange w:id="4254" w:author="Tran, Kathy" w:date="2019-10-25T11:44:00Z">
          <w:pPr>
            <w:pStyle w:val="Heading1"/>
          </w:pPr>
        </w:pPrChange>
      </w:pPr>
    </w:p>
    <w:p w14:paraId="5543B607" w14:textId="5458E241" w:rsidR="008334D5" w:rsidRPr="00851065" w:rsidDel="003C39BE" w:rsidRDefault="008334D5">
      <w:pPr>
        <w:pStyle w:val="Heading1"/>
        <w:numPr>
          <w:ilvl w:val="0"/>
          <w:numId w:val="0"/>
        </w:numPr>
        <w:rPr>
          <w:del w:id="4255" w:author="Tran, Kathy" w:date="2019-10-25T11:44:00Z"/>
        </w:rPr>
        <w:pPrChange w:id="4256" w:author="Tran, Kathy" w:date="2019-10-25T11:44:00Z">
          <w:pPr>
            <w:pStyle w:val="Heading1"/>
          </w:pPr>
        </w:pPrChange>
      </w:pPr>
      <w:bookmarkStart w:id="4257" w:name="_Toc485039895"/>
      <w:bookmarkStart w:id="4258" w:name="_Toc485041311"/>
      <w:bookmarkStart w:id="4259" w:name="_Toc6228088"/>
      <w:del w:id="4260" w:author="Tran, Kathy" w:date="2019-10-25T11:44:00Z">
        <w:r w:rsidRPr="00F91E2A" w:rsidDel="003C39BE">
          <w:delText>5.12</w:delText>
        </w:r>
        <w:r w:rsidDel="003C39BE">
          <w:tab/>
        </w:r>
        <w:r w:rsidRPr="00784B37" w:rsidDel="003C39BE">
          <w:delText>DELIVERY REQUIREMENTS</w:delText>
        </w:r>
        <w:bookmarkEnd w:id="4257"/>
        <w:bookmarkEnd w:id="4258"/>
        <w:bookmarkEnd w:id="4259"/>
      </w:del>
    </w:p>
    <w:p w14:paraId="21AB2008" w14:textId="3CED8E6A" w:rsidR="008334D5" w:rsidDel="003C39BE" w:rsidRDefault="008334D5">
      <w:pPr>
        <w:pStyle w:val="Heading1"/>
        <w:numPr>
          <w:ilvl w:val="0"/>
          <w:numId w:val="0"/>
        </w:numPr>
        <w:rPr>
          <w:del w:id="4261" w:author="Tran, Kathy" w:date="2019-10-25T11:44:00Z"/>
          <w:color w:val="000000"/>
        </w:rPr>
        <w:pPrChange w:id="4262" w:author="Tran, Kathy" w:date="2019-10-25T11:44:00Z">
          <w:pPr>
            <w:pStyle w:val="Heading1"/>
          </w:pPr>
        </w:pPrChange>
      </w:pPr>
      <w:del w:id="4263" w:author="Tran, Kathy" w:date="2019-10-25T11:44:00Z">
        <w:r w:rsidRPr="00480423" w:rsidDel="003C39BE">
          <w:rPr>
            <w:color w:val="000000"/>
          </w:rPr>
          <w:delText>Deliveries shall be made at such time and in such quantities as ordered in strict accordance with conditions contained in the contract</w:delText>
        </w:r>
        <w:r w:rsidDel="003C39BE">
          <w:rPr>
            <w:color w:val="000000"/>
          </w:rPr>
          <w:delText>;</w:delText>
        </w:r>
      </w:del>
    </w:p>
    <w:p w14:paraId="3CF8A58D" w14:textId="007D502E" w:rsidR="008334D5" w:rsidRPr="00480423" w:rsidDel="003C39BE" w:rsidRDefault="008334D5">
      <w:pPr>
        <w:pStyle w:val="Heading1"/>
        <w:numPr>
          <w:ilvl w:val="0"/>
          <w:numId w:val="0"/>
        </w:numPr>
        <w:rPr>
          <w:del w:id="4264" w:author="Tran, Kathy" w:date="2019-10-25T11:44:00Z"/>
          <w:color w:val="000000"/>
        </w:rPr>
        <w:pPrChange w:id="4265" w:author="Tran, Kathy" w:date="2019-10-25T11:44:00Z">
          <w:pPr>
            <w:pStyle w:val="Heading1"/>
          </w:pPr>
        </w:pPrChange>
      </w:pPr>
    </w:p>
    <w:p w14:paraId="29F3F97A" w14:textId="03E5BEE0" w:rsidR="008334D5" w:rsidDel="003C39BE" w:rsidRDefault="008334D5">
      <w:pPr>
        <w:pStyle w:val="Heading1"/>
        <w:numPr>
          <w:ilvl w:val="0"/>
          <w:numId w:val="0"/>
        </w:numPr>
        <w:rPr>
          <w:del w:id="4266" w:author="Tran, Kathy" w:date="2019-10-25T11:44:00Z"/>
          <w:color w:val="000000"/>
        </w:rPr>
        <w:pPrChange w:id="4267" w:author="Tran, Kathy" w:date="2019-10-25T11:44:00Z">
          <w:pPr>
            <w:pStyle w:val="Heading1"/>
          </w:pPr>
        </w:pPrChange>
      </w:pPr>
      <w:del w:id="4268" w:author="Tran, Kathy" w:date="2019-10-25T11:44:00Z">
        <w:r w:rsidRPr="00480423" w:rsidDel="003C39BE">
          <w:rPr>
            <w:color w:val="000000"/>
          </w:rPr>
          <w:delText>The contractor shall be responsible for the delivery of material in first class condition to the State's using agency or the purchaser under this contract and in accordance with good commercial practice</w:delText>
        </w:r>
        <w:r w:rsidDel="003C39BE">
          <w:rPr>
            <w:color w:val="000000"/>
          </w:rPr>
          <w:delText>;</w:delText>
        </w:r>
      </w:del>
    </w:p>
    <w:p w14:paraId="0FB67C57" w14:textId="467A6D5A" w:rsidR="008334D5" w:rsidRPr="00480423" w:rsidDel="003C39BE" w:rsidRDefault="008334D5">
      <w:pPr>
        <w:pStyle w:val="Heading1"/>
        <w:numPr>
          <w:ilvl w:val="0"/>
          <w:numId w:val="0"/>
        </w:numPr>
        <w:rPr>
          <w:del w:id="4269" w:author="Tran, Kathy" w:date="2019-10-25T11:44:00Z"/>
          <w:color w:val="000000"/>
        </w:rPr>
        <w:pPrChange w:id="4270" w:author="Tran, Kathy" w:date="2019-10-25T11:44:00Z">
          <w:pPr>
            <w:pStyle w:val="Heading1"/>
          </w:pPr>
        </w:pPrChange>
      </w:pPr>
      <w:del w:id="4271" w:author="Tran, Kathy" w:date="2019-10-25T11:44:00Z">
        <w:r w:rsidRPr="00480423" w:rsidDel="003C39BE">
          <w:rPr>
            <w:color w:val="000000"/>
          </w:rPr>
          <w:delText xml:space="preserve"> </w:delText>
        </w:r>
      </w:del>
    </w:p>
    <w:p w14:paraId="66CCBFDD" w14:textId="77E8E758" w:rsidR="008334D5" w:rsidDel="003C39BE" w:rsidRDefault="008334D5">
      <w:pPr>
        <w:pStyle w:val="Heading1"/>
        <w:numPr>
          <w:ilvl w:val="0"/>
          <w:numId w:val="0"/>
        </w:numPr>
        <w:rPr>
          <w:del w:id="4272" w:author="Tran, Kathy" w:date="2019-10-25T11:44:00Z"/>
          <w:color w:val="000000"/>
        </w:rPr>
        <w:pPrChange w:id="4273" w:author="Tran, Kathy" w:date="2019-10-25T11:44:00Z">
          <w:pPr>
            <w:pStyle w:val="Heading1"/>
          </w:pPr>
        </w:pPrChange>
      </w:pPr>
      <w:del w:id="4274" w:author="Tran, Kathy" w:date="2019-10-25T11:44:00Z">
        <w:r w:rsidRPr="00480423" w:rsidDel="003C39BE">
          <w:rPr>
            <w:color w:val="000000"/>
          </w:rPr>
          <w:delText>Items delivered must be strictly in accordance with the contract</w:delText>
        </w:r>
        <w:r w:rsidDel="003C39BE">
          <w:rPr>
            <w:color w:val="000000"/>
          </w:rPr>
          <w:delText>; and</w:delText>
        </w:r>
      </w:del>
    </w:p>
    <w:p w14:paraId="57E96C35" w14:textId="3D00134E" w:rsidR="008334D5" w:rsidRPr="00017F15" w:rsidDel="003C39BE" w:rsidRDefault="008334D5">
      <w:pPr>
        <w:pStyle w:val="Heading1"/>
        <w:numPr>
          <w:ilvl w:val="0"/>
          <w:numId w:val="0"/>
        </w:numPr>
        <w:rPr>
          <w:del w:id="4275" w:author="Tran, Kathy" w:date="2019-10-25T11:44:00Z"/>
          <w:color w:val="000000"/>
        </w:rPr>
        <w:pPrChange w:id="4276" w:author="Tran, Kathy" w:date="2019-10-25T11:44:00Z">
          <w:pPr>
            <w:pStyle w:val="Heading1"/>
          </w:pPr>
        </w:pPrChange>
      </w:pPr>
    </w:p>
    <w:p w14:paraId="30E90ED0" w14:textId="13EC11F4" w:rsidR="008334D5" w:rsidRPr="00EB2E39" w:rsidDel="003C39BE" w:rsidRDefault="008334D5">
      <w:pPr>
        <w:pStyle w:val="Heading1"/>
        <w:numPr>
          <w:ilvl w:val="0"/>
          <w:numId w:val="0"/>
        </w:numPr>
        <w:rPr>
          <w:del w:id="4277" w:author="Tran, Kathy" w:date="2019-10-25T11:44:00Z"/>
          <w:color w:val="000000"/>
        </w:rPr>
        <w:pPrChange w:id="4278" w:author="Tran, Kathy" w:date="2019-10-25T11:44:00Z">
          <w:pPr>
            <w:pStyle w:val="Heading1"/>
          </w:pPr>
        </w:pPrChange>
      </w:pPr>
      <w:del w:id="4279" w:author="Tran, Kathy" w:date="2019-10-25T11:44:00Z">
        <w:r w:rsidRPr="00EB2E39" w:rsidDel="003C39BE">
          <w:rPr>
            <w:color w:val="000000"/>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77EA0811" w14:textId="62797C47" w:rsidR="008334D5" w:rsidDel="003C39BE" w:rsidRDefault="008334D5">
      <w:pPr>
        <w:pStyle w:val="Heading1"/>
        <w:numPr>
          <w:ilvl w:val="0"/>
          <w:numId w:val="0"/>
        </w:numPr>
        <w:rPr>
          <w:del w:id="4280" w:author="Tran, Kathy" w:date="2019-10-25T11:44:00Z"/>
          <w:color w:val="000000"/>
        </w:rPr>
        <w:pPrChange w:id="4281" w:author="Tran, Kathy" w:date="2019-10-25T11:44:00Z">
          <w:pPr>
            <w:pStyle w:val="Heading1"/>
          </w:pPr>
        </w:pPrChange>
      </w:pPr>
    </w:p>
    <w:p w14:paraId="68447174" w14:textId="405A143F" w:rsidR="008334D5" w:rsidDel="003C39BE" w:rsidRDefault="008334D5">
      <w:pPr>
        <w:pStyle w:val="Heading1"/>
        <w:numPr>
          <w:ilvl w:val="0"/>
          <w:numId w:val="0"/>
        </w:numPr>
        <w:rPr>
          <w:del w:id="4282" w:author="Tran, Kathy" w:date="2019-10-25T11:44:00Z"/>
        </w:rPr>
        <w:pPrChange w:id="4283" w:author="Tran, Kathy" w:date="2019-10-25T11:44:00Z">
          <w:pPr>
            <w:pStyle w:val="Heading1"/>
          </w:pPr>
        </w:pPrChange>
      </w:pPr>
      <w:bookmarkStart w:id="4284" w:name="_Toc485039896"/>
      <w:bookmarkStart w:id="4285" w:name="_Toc485041312"/>
      <w:bookmarkStart w:id="4286" w:name="_Toc6228089"/>
      <w:del w:id="4287" w:author="Tran, Kathy" w:date="2019-10-25T11:44:00Z">
        <w:r w:rsidRPr="00F91E2A" w:rsidDel="003C39BE">
          <w:delText>5.13</w:delText>
        </w:r>
        <w:r w:rsidDel="003C39BE">
          <w:tab/>
        </w:r>
        <w:r w:rsidRPr="00784B37" w:rsidDel="003C39BE">
          <w:delText>APPLICABLE LAW AND JURISDICTION</w:delText>
        </w:r>
        <w:bookmarkEnd w:id="4284"/>
        <w:bookmarkEnd w:id="4285"/>
        <w:bookmarkEnd w:id="4286"/>
      </w:del>
    </w:p>
    <w:p w14:paraId="24C163F5" w14:textId="7DFCCF89" w:rsidR="008334D5" w:rsidRPr="00851065" w:rsidDel="003C39BE" w:rsidRDefault="008334D5">
      <w:pPr>
        <w:pStyle w:val="Heading1"/>
        <w:numPr>
          <w:ilvl w:val="0"/>
          <w:numId w:val="0"/>
        </w:numPr>
        <w:rPr>
          <w:del w:id="4288" w:author="Tran, Kathy" w:date="2019-10-25T11:44:00Z"/>
          <w:color w:val="000000"/>
        </w:rPr>
        <w:pPrChange w:id="4289" w:author="Tran, Kathy" w:date="2019-10-25T11:44:00Z">
          <w:pPr>
            <w:pStyle w:val="Heading1"/>
          </w:pPr>
        </w:pPrChange>
      </w:pPr>
      <w:del w:id="4290" w:author="Tran, Kathy" w:date="2019-10-25T11:44:00Z">
        <w:r w:rsidRPr="00851065" w:rsidDel="003C39BE">
          <w:rPr>
            <w:color w:val="000000"/>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2A24684D" w14:textId="66B2A624" w:rsidR="008334D5" w:rsidRPr="00851065" w:rsidDel="003C39BE" w:rsidRDefault="008334D5">
      <w:pPr>
        <w:pStyle w:val="Heading1"/>
        <w:numPr>
          <w:ilvl w:val="0"/>
          <w:numId w:val="0"/>
        </w:numPr>
        <w:rPr>
          <w:del w:id="4291" w:author="Tran, Kathy" w:date="2019-10-25T11:44:00Z"/>
          <w:b w:val="0"/>
          <w:color w:val="000000"/>
        </w:rPr>
        <w:pPrChange w:id="4292" w:author="Tran, Kathy" w:date="2019-10-25T11:44:00Z">
          <w:pPr>
            <w:pStyle w:val="Heading1"/>
          </w:pPr>
        </w:pPrChange>
      </w:pPr>
    </w:p>
    <w:p w14:paraId="51C21196" w14:textId="65BB929A" w:rsidR="008334D5" w:rsidDel="003C39BE" w:rsidRDefault="008334D5">
      <w:pPr>
        <w:pStyle w:val="Heading1"/>
        <w:numPr>
          <w:ilvl w:val="0"/>
          <w:numId w:val="0"/>
        </w:numPr>
        <w:rPr>
          <w:del w:id="4293" w:author="Tran, Kathy" w:date="2019-10-25T11:44:00Z"/>
        </w:rPr>
        <w:pPrChange w:id="4294" w:author="Tran, Kathy" w:date="2019-10-25T11:44:00Z">
          <w:pPr>
            <w:pStyle w:val="Heading1"/>
          </w:pPr>
        </w:pPrChange>
      </w:pPr>
      <w:bookmarkStart w:id="4295" w:name="_Toc485039897"/>
      <w:bookmarkStart w:id="4296" w:name="_Toc485041313"/>
      <w:bookmarkStart w:id="4297" w:name="_Toc6228090"/>
      <w:del w:id="4298" w:author="Tran, Kathy" w:date="2019-10-25T11:44:00Z">
        <w:r w:rsidRPr="00F91E2A" w:rsidDel="003C39BE">
          <w:delText>5.14</w:delText>
        </w:r>
        <w:r w:rsidDel="003C39BE">
          <w:tab/>
        </w:r>
        <w:r w:rsidRPr="00784B37" w:rsidDel="003C39BE">
          <w:delText>CONTRACT AMENDMENT</w:delText>
        </w:r>
        <w:bookmarkEnd w:id="4295"/>
        <w:bookmarkEnd w:id="4296"/>
        <w:bookmarkEnd w:id="4297"/>
      </w:del>
    </w:p>
    <w:p w14:paraId="1D298980" w14:textId="1A6C3288" w:rsidR="008334D5" w:rsidRPr="00851065" w:rsidDel="003C39BE" w:rsidRDefault="008334D5">
      <w:pPr>
        <w:pStyle w:val="Heading1"/>
        <w:numPr>
          <w:ilvl w:val="0"/>
          <w:numId w:val="0"/>
        </w:numPr>
        <w:rPr>
          <w:del w:id="4299" w:author="Tran, Kathy" w:date="2019-10-25T11:44:00Z"/>
          <w:color w:val="000000"/>
        </w:rPr>
        <w:pPrChange w:id="4300" w:author="Tran, Kathy" w:date="2019-10-25T11:44:00Z">
          <w:pPr>
            <w:pStyle w:val="Heading1"/>
          </w:pPr>
        </w:pPrChange>
      </w:pPr>
      <w:del w:id="4301" w:author="Tran, Kathy" w:date="2019-10-25T11:44:00Z">
        <w:r w:rsidRPr="00851065" w:rsidDel="003C39BE">
          <w:rPr>
            <w:color w:val="000000"/>
          </w:rPr>
          <w:delText xml:space="preserve">Except as provided herein, the contract may only be amended by written agreement of the State and the contractor. </w:delText>
        </w:r>
      </w:del>
    </w:p>
    <w:p w14:paraId="5D8CBD74" w14:textId="43DB525D" w:rsidR="008334D5" w:rsidRPr="00851065" w:rsidDel="003C39BE" w:rsidRDefault="008334D5">
      <w:pPr>
        <w:pStyle w:val="Heading1"/>
        <w:numPr>
          <w:ilvl w:val="0"/>
          <w:numId w:val="0"/>
        </w:numPr>
        <w:rPr>
          <w:del w:id="4302" w:author="Tran, Kathy" w:date="2019-10-25T11:44:00Z"/>
          <w:b w:val="0"/>
          <w:color w:val="000000"/>
        </w:rPr>
        <w:pPrChange w:id="4303" w:author="Tran, Kathy" w:date="2019-10-25T11:44:00Z">
          <w:pPr>
            <w:pStyle w:val="Heading1"/>
          </w:pPr>
        </w:pPrChange>
      </w:pPr>
    </w:p>
    <w:p w14:paraId="7B4CEFB1" w14:textId="753A4F24" w:rsidR="008334D5" w:rsidDel="003C39BE" w:rsidRDefault="008334D5">
      <w:pPr>
        <w:pStyle w:val="Heading1"/>
        <w:numPr>
          <w:ilvl w:val="0"/>
          <w:numId w:val="0"/>
        </w:numPr>
        <w:rPr>
          <w:del w:id="4304" w:author="Tran, Kathy" w:date="2019-10-25T11:44:00Z"/>
        </w:rPr>
        <w:pPrChange w:id="4305" w:author="Tran, Kathy" w:date="2019-10-25T11:44:00Z">
          <w:pPr>
            <w:pStyle w:val="Heading1"/>
          </w:pPr>
        </w:pPrChange>
      </w:pPr>
      <w:bookmarkStart w:id="4306" w:name="_Toc485039898"/>
      <w:bookmarkStart w:id="4307" w:name="_Toc485041314"/>
      <w:bookmarkStart w:id="4308" w:name="_Toc6228091"/>
      <w:del w:id="4309" w:author="Tran, Kathy" w:date="2019-10-25T11:44:00Z">
        <w:r w:rsidRPr="00F91E2A" w:rsidDel="003C39BE">
          <w:delText>5.15</w:delText>
        </w:r>
        <w:r w:rsidDel="003C39BE">
          <w:tab/>
        </w:r>
        <w:r w:rsidRPr="00784B37" w:rsidDel="003C39BE">
          <w:delText>MAINTENANCE OF RECORDS</w:delText>
        </w:r>
        <w:bookmarkEnd w:id="4306"/>
        <w:bookmarkEnd w:id="4307"/>
        <w:bookmarkEnd w:id="4308"/>
      </w:del>
    </w:p>
    <w:p w14:paraId="5194505C" w14:textId="1E8C851E" w:rsidR="008334D5" w:rsidRPr="00851065" w:rsidDel="003C39BE" w:rsidRDefault="008334D5">
      <w:pPr>
        <w:pStyle w:val="Heading1"/>
        <w:numPr>
          <w:ilvl w:val="0"/>
          <w:numId w:val="0"/>
        </w:numPr>
        <w:rPr>
          <w:del w:id="4310" w:author="Tran, Kathy" w:date="2019-10-25T11:44:00Z"/>
          <w:color w:val="000000"/>
        </w:rPr>
        <w:pPrChange w:id="4311" w:author="Tran, Kathy" w:date="2019-10-25T11:44:00Z">
          <w:pPr>
            <w:pStyle w:val="Heading1"/>
          </w:pPr>
        </w:pPrChange>
      </w:pPr>
      <w:del w:id="4312" w:author="Tran, Kathy" w:date="2019-10-25T11:44:00Z">
        <w:r w:rsidRPr="00851065" w:rsidDel="003C39BE">
          <w:rPr>
            <w:color w:val="000000"/>
          </w:rPr>
          <w:delText xml:space="preserve">The contractor shall maintain records for products and/or services delivered against the contract for a period of five (5) years from the date of final payment unless </w:delText>
        </w:r>
        <w:r w:rsidDel="003C39BE">
          <w:rPr>
            <w:color w:val="000000"/>
          </w:rPr>
          <w:delText>a longer period is required by law</w:delText>
        </w:r>
        <w:r w:rsidRPr="00851065" w:rsidDel="003C39BE">
          <w:rPr>
            <w:color w:val="000000"/>
          </w:rPr>
          <w:delText>. Such records shall be made available to the State, including the Comptroller, for audit and review.</w:delText>
        </w:r>
      </w:del>
    </w:p>
    <w:p w14:paraId="41DBCB63" w14:textId="0FDB8FD1" w:rsidR="008334D5" w:rsidRPr="00851065" w:rsidDel="003C39BE" w:rsidRDefault="008334D5">
      <w:pPr>
        <w:pStyle w:val="Heading1"/>
        <w:numPr>
          <w:ilvl w:val="0"/>
          <w:numId w:val="0"/>
        </w:numPr>
        <w:rPr>
          <w:del w:id="4313" w:author="Tran, Kathy" w:date="2019-10-25T11:44:00Z"/>
          <w:b w:val="0"/>
          <w:color w:val="000000"/>
        </w:rPr>
        <w:pPrChange w:id="4314" w:author="Tran, Kathy" w:date="2019-10-25T11:44:00Z">
          <w:pPr>
            <w:pStyle w:val="Heading1"/>
          </w:pPr>
        </w:pPrChange>
      </w:pPr>
    </w:p>
    <w:p w14:paraId="2816795F" w14:textId="4CB4B732" w:rsidR="008334D5" w:rsidDel="003C39BE" w:rsidRDefault="008334D5">
      <w:pPr>
        <w:pStyle w:val="Heading1"/>
        <w:numPr>
          <w:ilvl w:val="0"/>
          <w:numId w:val="0"/>
        </w:numPr>
        <w:rPr>
          <w:del w:id="4315" w:author="Tran, Kathy" w:date="2019-10-25T11:44:00Z"/>
        </w:rPr>
        <w:pPrChange w:id="4316" w:author="Tran, Kathy" w:date="2019-10-25T11:44:00Z">
          <w:pPr>
            <w:pStyle w:val="Heading1"/>
          </w:pPr>
        </w:pPrChange>
      </w:pPr>
      <w:bookmarkStart w:id="4317" w:name="_Toc485039899"/>
      <w:bookmarkStart w:id="4318" w:name="_Toc485041315"/>
      <w:bookmarkStart w:id="4319" w:name="_Toc6228092"/>
      <w:del w:id="4320" w:author="Tran, Kathy" w:date="2019-10-25T11:44:00Z">
        <w:r w:rsidRPr="00F91E2A" w:rsidDel="003C39BE">
          <w:delText>5.16</w:delText>
        </w:r>
        <w:r w:rsidDel="003C39BE">
          <w:tab/>
        </w:r>
        <w:r w:rsidRPr="00784B37" w:rsidDel="003C39BE">
          <w:delText>ASSIGNMENT OF ANTITRUST CLAIM(S)</w:delText>
        </w:r>
        <w:bookmarkEnd w:id="4317"/>
        <w:bookmarkEnd w:id="4318"/>
        <w:bookmarkEnd w:id="4319"/>
      </w:del>
    </w:p>
    <w:p w14:paraId="013AF447" w14:textId="0B09D1A1" w:rsidR="008334D5" w:rsidRPr="00C65B22" w:rsidDel="003C39BE" w:rsidRDefault="008334D5">
      <w:pPr>
        <w:pStyle w:val="Heading1"/>
        <w:numPr>
          <w:ilvl w:val="0"/>
          <w:numId w:val="0"/>
        </w:numPr>
        <w:rPr>
          <w:del w:id="4321" w:author="Tran, Kathy" w:date="2019-10-25T11:44:00Z"/>
          <w:color w:val="000000"/>
        </w:rPr>
        <w:pPrChange w:id="4322" w:author="Tran, Kathy" w:date="2019-10-25T11:44:00Z">
          <w:pPr>
            <w:pStyle w:val="Heading1"/>
          </w:pPr>
        </w:pPrChange>
      </w:pPr>
      <w:del w:id="4323" w:author="Tran, Kathy" w:date="2019-10-25T11:44:00Z">
        <w:r w:rsidRPr="00851065" w:rsidDel="003C39BE">
          <w:rPr>
            <w:color w:val="000000"/>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4DB9F533" w14:textId="458AF090" w:rsidR="008334D5" w:rsidRPr="00C65B22" w:rsidDel="003C39BE" w:rsidRDefault="008334D5">
      <w:pPr>
        <w:pStyle w:val="Heading1"/>
        <w:numPr>
          <w:ilvl w:val="0"/>
          <w:numId w:val="0"/>
        </w:numPr>
        <w:rPr>
          <w:del w:id="4324" w:author="Tran, Kathy" w:date="2019-10-25T11:44:00Z"/>
          <w:color w:val="000000"/>
        </w:rPr>
        <w:pPrChange w:id="4325" w:author="Tran, Kathy" w:date="2019-10-25T11:44:00Z">
          <w:pPr>
            <w:pStyle w:val="Heading1"/>
          </w:pPr>
        </w:pPrChange>
      </w:pPr>
      <w:del w:id="4326" w:author="Tran, Kathy" w:date="2019-10-25T11:44:00Z">
        <w:r w:rsidRPr="00C65B22" w:rsidDel="003C39BE">
          <w:rPr>
            <w:color w:val="000000"/>
          </w:rPr>
          <w:delText xml:space="preserve">In connection with this assignment, the following are the express obligations of the contractor: </w:delText>
        </w:r>
      </w:del>
    </w:p>
    <w:p w14:paraId="72008236" w14:textId="7E3B8CC4" w:rsidR="008334D5" w:rsidRPr="00C65B22" w:rsidDel="003C39BE" w:rsidRDefault="008334D5">
      <w:pPr>
        <w:pStyle w:val="Heading1"/>
        <w:numPr>
          <w:ilvl w:val="0"/>
          <w:numId w:val="0"/>
        </w:numPr>
        <w:rPr>
          <w:del w:id="4327" w:author="Tran, Kathy" w:date="2019-10-25T11:44:00Z"/>
          <w:color w:val="000000"/>
        </w:rPr>
        <w:pPrChange w:id="4328" w:author="Tran, Kathy" w:date="2019-10-25T11:44:00Z">
          <w:pPr>
            <w:pStyle w:val="Heading1"/>
          </w:pPr>
        </w:pPrChange>
      </w:pPr>
    </w:p>
    <w:p w14:paraId="1890515F" w14:textId="52200138" w:rsidR="008334D5" w:rsidRPr="00480423" w:rsidDel="003C39BE" w:rsidRDefault="008334D5">
      <w:pPr>
        <w:pStyle w:val="Heading1"/>
        <w:numPr>
          <w:ilvl w:val="0"/>
          <w:numId w:val="0"/>
        </w:numPr>
        <w:rPr>
          <w:del w:id="4329" w:author="Tran, Kathy" w:date="2019-10-25T11:44:00Z"/>
          <w:color w:val="000000"/>
        </w:rPr>
        <w:pPrChange w:id="4330" w:author="Tran, Kathy" w:date="2019-10-25T11:44:00Z">
          <w:pPr>
            <w:pStyle w:val="Heading1"/>
          </w:pPr>
        </w:pPrChange>
      </w:pPr>
      <w:del w:id="4331" w:author="Tran, Kathy" w:date="2019-10-25T11:44:00Z">
        <w:r w:rsidRPr="00480423" w:rsidDel="003C39BE">
          <w:rPr>
            <w:color w:val="000000"/>
          </w:rPr>
          <w:delText>It shall take no action that will in any way diminish the value of the rights conveyed or assigned hereunder</w:delText>
        </w:r>
        <w:r w:rsidDel="003C39BE">
          <w:rPr>
            <w:color w:val="000000"/>
          </w:rPr>
          <w:delText>;</w:delText>
        </w:r>
        <w:r w:rsidRPr="00480423" w:rsidDel="003C39BE">
          <w:rPr>
            <w:color w:val="000000"/>
          </w:rPr>
          <w:delText xml:space="preserve"> </w:delText>
        </w:r>
      </w:del>
    </w:p>
    <w:p w14:paraId="738E77CF" w14:textId="77B9FF41" w:rsidR="008334D5" w:rsidRPr="00480423" w:rsidDel="003C39BE" w:rsidRDefault="008334D5">
      <w:pPr>
        <w:pStyle w:val="Heading1"/>
        <w:numPr>
          <w:ilvl w:val="0"/>
          <w:numId w:val="0"/>
        </w:numPr>
        <w:rPr>
          <w:del w:id="4332" w:author="Tran, Kathy" w:date="2019-10-25T11:44:00Z"/>
          <w:color w:val="000000"/>
        </w:rPr>
        <w:pPrChange w:id="4333" w:author="Tran, Kathy" w:date="2019-10-25T11:44:00Z">
          <w:pPr>
            <w:pStyle w:val="Heading1"/>
          </w:pPr>
        </w:pPrChange>
      </w:pPr>
      <w:del w:id="4334" w:author="Tran, Kathy" w:date="2019-10-25T11:44:00Z">
        <w:r w:rsidRPr="00480423" w:rsidDel="003C39BE">
          <w:rPr>
            <w:color w:val="000000"/>
          </w:rPr>
          <w:delText xml:space="preserve">It shall advise the Attorney General of New Jersey: </w:delText>
        </w:r>
      </w:del>
    </w:p>
    <w:p w14:paraId="3B973949" w14:textId="59F4E52C" w:rsidR="008334D5" w:rsidRPr="00955DFD" w:rsidDel="003C39BE" w:rsidRDefault="008334D5">
      <w:pPr>
        <w:pStyle w:val="Heading1"/>
        <w:numPr>
          <w:ilvl w:val="0"/>
          <w:numId w:val="0"/>
        </w:numPr>
        <w:rPr>
          <w:del w:id="4335" w:author="Tran, Kathy" w:date="2019-10-25T11:44:00Z"/>
          <w:color w:val="000000"/>
        </w:rPr>
        <w:pPrChange w:id="4336" w:author="Tran, Kathy" w:date="2019-10-25T11:44:00Z">
          <w:pPr>
            <w:pStyle w:val="Heading1"/>
          </w:pPr>
        </w:pPrChange>
      </w:pPr>
      <w:del w:id="4337" w:author="Tran, Kathy" w:date="2019-10-25T11:44:00Z">
        <w:r w:rsidRPr="00955DFD" w:rsidDel="003C39BE">
          <w:rPr>
            <w:color w:val="000000"/>
          </w:rPr>
          <w:delText xml:space="preserve">1. </w:delText>
        </w:r>
        <w:r w:rsidDel="003C39BE">
          <w:rPr>
            <w:color w:val="000000"/>
          </w:rPr>
          <w:delText>I</w:delText>
        </w:r>
        <w:r w:rsidRPr="00955DFD" w:rsidDel="003C39BE">
          <w:rPr>
            <w:color w:val="000000"/>
          </w:rPr>
          <w:delText xml:space="preserve">n advance of its intention to commence any action on its own behalf regarding any such claim or cause(s) of action; </w:delText>
        </w:r>
        <w:r w:rsidDel="003C39BE">
          <w:rPr>
            <w:color w:val="000000"/>
          </w:rPr>
          <w:delText>and</w:delText>
        </w:r>
      </w:del>
    </w:p>
    <w:p w14:paraId="337D6D60" w14:textId="3211A7D2" w:rsidR="008334D5" w:rsidRPr="00955DFD" w:rsidDel="003C39BE" w:rsidRDefault="008334D5">
      <w:pPr>
        <w:pStyle w:val="Heading1"/>
        <w:numPr>
          <w:ilvl w:val="0"/>
          <w:numId w:val="0"/>
        </w:numPr>
        <w:rPr>
          <w:del w:id="4338" w:author="Tran, Kathy" w:date="2019-10-25T11:44:00Z"/>
          <w:color w:val="000000"/>
        </w:rPr>
        <w:pPrChange w:id="4339" w:author="Tran, Kathy" w:date="2019-10-25T11:44:00Z">
          <w:pPr>
            <w:pStyle w:val="Heading1"/>
          </w:pPr>
        </w:pPrChange>
      </w:pPr>
      <w:del w:id="4340" w:author="Tran, Kathy" w:date="2019-10-25T11:44:00Z">
        <w:r w:rsidRPr="00955DFD" w:rsidDel="003C39BE">
          <w:rPr>
            <w:color w:val="000000"/>
          </w:rPr>
          <w:delText xml:space="preserve">2. </w:delText>
        </w:r>
        <w:r w:rsidDel="003C39BE">
          <w:rPr>
            <w:color w:val="000000"/>
          </w:rPr>
          <w:delText>I</w:delText>
        </w:r>
        <w:r w:rsidRPr="00955DFD" w:rsidDel="003C39BE">
          <w:rPr>
            <w:color w:val="000000"/>
          </w:rPr>
          <w:delText xml:space="preserve">mmediately upon becoming aware of the fact that an action has been commenced on its behalf by some other person(s) of the pendency of such action. </w:delText>
        </w:r>
      </w:del>
    </w:p>
    <w:p w14:paraId="6DD9DD21" w14:textId="1AD0312F" w:rsidR="008334D5" w:rsidRPr="00480423" w:rsidDel="003C39BE" w:rsidRDefault="008334D5">
      <w:pPr>
        <w:pStyle w:val="Heading1"/>
        <w:numPr>
          <w:ilvl w:val="0"/>
          <w:numId w:val="0"/>
        </w:numPr>
        <w:rPr>
          <w:del w:id="4341" w:author="Tran, Kathy" w:date="2019-10-25T11:44:00Z"/>
          <w:color w:val="000000"/>
        </w:rPr>
        <w:pPrChange w:id="4342" w:author="Tran, Kathy" w:date="2019-10-25T11:44:00Z">
          <w:pPr>
            <w:pStyle w:val="Heading1"/>
          </w:pPr>
        </w:pPrChange>
      </w:pPr>
      <w:del w:id="4343" w:author="Tran, Kathy" w:date="2019-10-25T11:44:00Z">
        <w:r w:rsidRPr="00480423" w:rsidDel="003C39BE">
          <w:rPr>
            <w:color w:val="000000"/>
          </w:rPr>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3C39BE">
          <w:rPr>
            <w:color w:val="000000"/>
          </w:rPr>
          <w:delText>; and</w:delText>
        </w:r>
        <w:r w:rsidRPr="00480423" w:rsidDel="003C39BE">
          <w:rPr>
            <w:color w:val="000000"/>
          </w:rPr>
          <w:delText xml:space="preserve"> </w:delText>
        </w:r>
      </w:del>
    </w:p>
    <w:p w14:paraId="5A053259" w14:textId="706C0298" w:rsidR="008334D5" w:rsidDel="003C39BE" w:rsidRDefault="008334D5">
      <w:pPr>
        <w:pStyle w:val="Heading1"/>
        <w:numPr>
          <w:ilvl w:val="0"/>
          <w:numId w:val="0"/>
        </w:numPr>
        <w:rPr>
          <w:del w:id="4344" w:author="Tran, Kathy" w:date="2019-10-25T11:44:00Z"/>
          <w:color w:val="000000"/>
        </w:rPr>
        <w:pPrChange w:id="4345" w:author="Tran, Kathy" w:date="2019-10-25T11:44:00Z">
          <w:pPr>
            <w:pStyle w:val="Heading1"/>
          </w:pPr>
        </w:pPrChange>
      </w:pPr>
      <w:del w:id="4346" w:author="Tran, Kathy" w:date="2019-10-25T11:44:00Z">
        <w:r w:rsidRPr="00480423" w:rsidDel="003C39BE">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146967D0" w14:textId="4035D4B2" w:rsidR="008334D5" w:rsidRPr="00784B37" w:rsidDel="003C39BE" w:rsidRDefault="008334D5">
      <w:pPr>
        <w:pStyle w:val="Heading1"/>
        <w:numPr>
          <w:ilvl w:val="0"/>
          <w:numId w:val="0"/>
        </w:numPr>
        <w:rPr>
          <w:del w:id="4347" w:author="Tran, Kathy" w:date="2019-10-25T11:44:00Z"/>
          <w:color w:val="000000"/>
        </w:rPr>
        <w:pPrChange w:id="4348" w:author="Tran, Kathy" w:date="2019-10-25T11:44:00Z">
          <w:pPr>
            <w:pStyle w:val="Heading1"/>
          </w:pPr>
        </w:pPrChange>
      </w:pPr>
      <w:bookmarkStart w:id="4349" w:name="_Toc485039900"/>
      <w:bookmarkStart w:id="4350" w:name="_Toc485041316"/>
      <w:bookmarkStart w:id="4351" w:name="_Toc6228093"/>
      <w:del w:id="4352" w:author="Tran, Kathy" w:date="2019-10-25T11:44:00Z">
        <w:r w:rsidRPr="00C23A29" w:rsidDel="003C39BE">
          <w:rPr>
            <w:rStyle w:val="Heading2Char"/>
          </w:rPr>
          <w:delText>6</w:delText>
        </w:r>
        <w:bookmarkEnd w:id="4349"/>
        <w:bookmarkEnd w:id="4350"/>
        <w:bookmarkEnd w:id="4351"/>
        <w:r w:rsidRPr="00F91E2A" w:rsidDel="003C39BE">
          <w:rPr>
            <w:color w:val="000000"/>
          </w:rPr>
          <w:delText>.</w:delText>
        </w:r>
        <w:r w:rsidDel="003C39BE">
          <w:rPr>
            <w:color w:val="000000"/>
          </w:rPr>
          <w:tab/>
        </w:r>
        <w:r w:rsidRPr="00784B37" w:rsidDel="003C39BE">
          <w:rPr>
            <w:color w:val="000000"/>
          </w:rPr>
          <w:delText xml:space="preserve">TERMS RELATING TO PRICE AND PAYMENT </w:delText>
        </w:r>
      </w:del>
    </w:p>
    <w:p w14:paraId="2AC0441F" w14:textId="6C2D8E19" w:rsidR="008334D5" w:rsidRPr="00851065" w:rsidDel="003C39BE" w:rsidRDefault="008334D5">
      <w:pPr>
        <w:pStyle w:val="Heading1"/>
        <w:numPr>
          <w:ilvl w:val="0"/>
          <w:numId w:val="0"/>
        </w:numPr>
        <w:rPr>
          <w:del w:id="4353" w:author="Tran, Kathy" w:date="2019-10-25T11:44:00Z"/>
          <w:b w:val="0"/>
          <w:color w:val="000000"/>
        </w:rPr>
        <w:pPrChange w:id="4354" w:author="Tran, Kathy" w:date="2019-10-25T11:44:00Z">
          <w:pPr>
            <w:pStyle w:val="Heading1"/>
          </w:pPr>
        </w:pPrChange>
      </w:pPr>
    </w:p>
    <w:p w14:paraId="2D021D86" w14:textId="07917EA9" w:rsidR="008334D5" w:rsidDel="003C39BE" w:rsidRDefault="008334D5">
      <w:pPr>
        <w:pStyle w:val="Heading1"/>
        <w:numPr>
          <w:ilvl w:val="0"/>
          <w:numId w:val="0"/>
        </w:numPr>
        <w:rPr>
          <w:del w:id="4355" w:author="Tran, Kathy" w:date="2019-10-25T11:44:00Z"/>
        </w:rPr>
        <w:pPrChange w:id="4356" w:author="Tran, Kathy" w:date="2019-10-25T11:44:00Z">
          <w:pPr>
            <w:pStyle w:val="Heading1"/>
          </w:pPr>
        </w:pPrChange>
      </w:pPr>
      <w:bookmarkStart w:id="4357" w:name="_Toc485039901"/>
      <w:bookmarkStart w:id="4358" w:name="_Toc485041317"/>
      <w:bookmarkStart w:id="4359" w:name="_Toc6228094"/>
      <w:del w:id="4360" w:author="Tran, Kathy" w:date="2019-10-25T11:44:00Z">
        <w:r w:rsidRPr="00F91E2A" w:rsidDel="003C39BE">
          <w:delText>6.1</w:delText>
        </w:r>
        <w:r w:rsidDel="003C39BE">
          <w:tab/>
        </w:r>
        <w:r w:rsidRPr="00784B37" w:rsidDel="003C39BE">
          <w:delText>PRICE FLUCTUATION DURING CONTRACT</w:delText>
        </w:r>
        <w:bookmarkEnd w:id="4357"/>
        <w:bookmarkEnd w:id="4358"/>
        <w:bookmarkEnd w:id="4359"/>
      </w:del>
    </w:p>
    <w:p w14:paraId="4533635D" w14:textId="7B85E8C6" w:rsidR="008334D5" w:rsidRPr="00851065" w:rsidDel="003C39BE" w:rsidRDefault="008334D5">
      <w:pPr>
        <w:pStyle w:val="Heading1"/>
        <w:numPr>
          <w:ilvl w:val="0"/>
          <w:numId w:val="0"/>
        </w:numPr>
        <w:rPr>
          <w:del w:id="4361" w:author="Tran, Kathy" w:date="2019-10-25T11:44:00Z"/>
          <w:color w:val="000000"/>
        </w:rPr>
        <w:pPrChange w:id="4362" w:author="Tran, Kathy" w:date="2019-10-25T11:44:00Z">
          <w:pPr>
            <w:pStyle w:val="Heading1"/>
          </w:pPr>
        </w:pPrChange>
      </w:pPr>
      <w:del w:id="4363" w:author="Tran, Kathy" w:date="2019-10-25T11:44:00Z">
        <w:r w:rsidRPr="00851065" w:rsidDel="003C39BE">
          <w:rPr>
            <w:color w:val="000000"/>
          </w:rPr>
          <w:delText xml:space="preserve">Unless otherwise agreed to in writing by the State, all prices quoted shall be firm through issuance of contract or purchase order and shall not be subject to increase during the period of the contract. </w:delText>
        </w:r>
      </w:del>
    </w:p>
    <w:p w14:paraId="5F77BDC6" w14:textId="5B78430A" w:rsidR="008334D5" w:rsidRPr="00C65B22" w:rsidDel="003C39BE" w:rsidRDefault="008334D5">
      <w:pPr>
        <w:pStyle w:val="Heading1"/>
        <w:numPr>
          <w:ilvl w:val="0"/>
          <w:numId w:val="0"/>
        </w:numPr>
        <w:rPr>
          <w:del w:id="4364" w:author="Tran, Kathy" w:date="2019-10-25T11:44:00Z"/>
          <w:color w:val="000000"/>
        </w:rPr>
        <w:pPrChange w:id="4365" w:author="Tran, Kathy" w:date="2019-10-25T11:44:00Z">
          <w:pPr>
            <w:pStyle w:val="Heading1"/>
          </w:pPr>
        </w:pPrChange>
      </w:pPr>
      <w:del w:id="4366" w:author="Tran, Kathy" w:date="2019-10-25T11:44:00Z">
        <w:r w:rsidRPr="00851065" w:rsidDel="003C39BE">
          <w:rPr>
            <w:color w:val="000000"/>
          </w:rPr>
          <w:delText>In the event of a manufacturer's or contractor's price decrease during the contract</w:delText>
        </w:r>
        <w:r w:rsidRPr="00C65B22" w:rsidDel="003C39BE">
          <w:rPr>
            <w:color w:val="000000"/>
          </w:rPr>
          <w:delTex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0FB850B7" w14:textId="2FB0B498" w:rsidR="008334D5" w:rsidDel="003C39BE" w:rsidRDefault="008334D5">
      <w:pPr>
        <w:pStyle w:val="Heading1"/>
        <w:numPr>
          <w:ilvl w:val="0"/>
          <w:numId w:val="0"/>
        </w:numPr>
        <w:rPr>
          <w:del w:id="4367" w:author="Tran, Kathy" w:date="2019-10-25T11:44:00Z"/>
          <w:color w:val="000000"/>
        </w:rPr>
        <w:pPrChange w:id="4368" w:author="Tran, Kathy" w:date="2019-10-25T11:44:00Z">
          <w:pPr>
            <w:pStyle w:val="Heading1"/>
          </w:pPr>
        </w:pPrChange>
      </w:pPr>
    </w:p>
    <w:p w14:paraId="2CFD32A8" w14:textId="724030DD" w:rsidR="008334D5" w:rsidDel="003C39BE" w:rsidRDefault="008334D5">
      <w:pPr>
        <w:pStyle w:val="Heading1"/>
        <w:numPr>
          <w:ilvl w:val="0"/>
          <w:numId w:val="0"/>
        </w:numPr>
        <w:rPr>
          <w:del w:id="4369" w:author="Tran, Kathy" w:date="2019-10-25T11:44:00Z"/>
          <w:color w:val="000000"/>
        </w:rPr>
        <w:pPrChange w:id="4370" w:author="Tran, Kathy" w:date="2019-10-25T11:44:00Z">
          <w:pPr>
            <w:pStyle w:val="Heading1"/>
          </w:pPr>
        </w:pPrChange>
      </w:pPr>
      <w:del w:id="4371" w:author="Tran, Kathy" w:date="2019-10-25T11:44:00Z">
        <w:r w:rsidRPr="00C65B22" w:rsidDel="003C39BE">
          <w:rPr>
            <w:color w:val="000000"/>
          </w:rPr>
          <w:delText xml:space="preserve">Failure to report price reductions may result in cancellation of contract for cause, pursuant to provision 5.7(b)1. </w:delText>
        </w:r>
      </w:del>
    </w:p>
    <w:p w14:paraId="088D1706" w14:textId="239F711E" w:rsidR="008334D5" w:rsidDel="003C39BE" w:rsidRDefault="008334D5">
      <w:pPr>
        <w:pStyle w:val="Heading1"/>
        <w:numPr>
          <w:ilvl w:val="0"/>
          <w:numId w:val="0"/>
        </w:numPr>
        <w:rPr>
          <w:del w:id="4372" w:author="Tran, Kathy" w:date="2019-10-25T11:44:00Z"/>
          <w:szCs w:val="22"/>
        </w:rPr>
        <w:pPrChange w:id="4373" w:author="Tran, Kathy" w:date="2019-10-25T11:44:00Z">
          <w:pPr>
            <w:pStyle w:val="Heading1"/>
          </w:pPr>
        </w:pPrChange>
      </w:pPr>
    </w:p>
    <w:p w14:paraId="27B8F94E" w14:textId="2C04F2B4" w:rsidR="008334D5" w:rsidRPr="00D32ABB" w:rsidDel="003C39BE" w:rsidRDefault="008334D5">
      <w:pPr>
        <w:pStyle w:val="Heading1"/>
        <w:numPr>
          <w:ilvl w:val="0"/>
          <w:numId w:val="0"/>
        </w:numPr>
        <w:rPr>
          <w:del w:id="4374" w:author="Tran, Kathy" w:date="2019-10-25T11:44:00Z"/>
          <w:szCs w:val="22"/>
        </w:rPr>
        <w:pPrChange w:id="4375" w:author="Tran, Kathy" w:date="2019-10-25T11:44:00Z">
          <w:pPr>
            <w:pStyle w:val="Heading1"/>
          </w:pPr>
        </w:pPrChange>
      </w:pPr>
      <w:del w:id="4376" w:author="Tran, Kathy" w:date="2019-10-25T11:44:00Z">
        <w:r w:rsidRPr="00805359" w:rsidDel="003C39BE">
          <w:rPr>
            <w:szCs w:val="22"/>
          </w:rPr>
          <w:delText>In an exceptional situation the State may consider a price adjustment.</w:delText>
        </w:r>
        <w:r w:rsidRPr="00A20B7C" w:rsidDel="003C39BE">
          <w:rPr>
            <w:szCs w:val="22"/>
          </w:rPr>
          <w:delText xml:space="preserve"> </w:delText>
        </w:r>
        <w:r w:rsidRPr="00EF46C4" w:rsidDel="003C39BE">
          <w:rPr>
            <w:szCs w:val="22"/>
          </w:rPr>
          <w:delText xml:space="preserve">Requests for price adjustments must include </w:delText>
        </w:r>
        <w:r w:rsidDel="003C39BE">
          <w:rPr>
            <w:szCs w:val="22"/>
          </w:rPr>
          <w:delText>justification and documentation.</w:delText>
        </w:r>
      </w:del>
    </w:p>
    <w:p w14:paraId="7E40DAAE" w14:textId="54DFB729" w:rsidR="008334D5" w:rsidRPr="00C65B22" w:rsidDel="003C39BE" w:rsidRDefault="008334D5">
      <w:pPr>
        <w:pStyle w:val="Heading1"/>
        <w:numPr>
          <w:ilvl w:val="0"/>
          <w:numId w:val="0"/>
        </w:numPr>
        <w:rPr>
          <w:del w:id="4377" w:author="Tran, Kathy" w:date="2019-10-25T11:44:00Z"/>
          <w:color w:val="000000"/>
        </w:rPr>
        <w:pPrChange w:id="4378" w:author="Tran, Kathy" w:date="2019-10-25T11:44:00Z">
          <w:pPr>
            <w:pStyle w:val="Heading1"/>
          </w:pPr>
        </w:pPrChange>
      </w:pPr>
    </w:p>
    <w:p w14:paraId="19125201" w14:textId="241C63FB" w:rsidR="008334D5" w:rsidDel="003C39BE" w:rsidRDefault="008334D5">
      <w:pPr>
        <w:pStyle w:val="Heading1"/>
        <w:numPr>
          <w:ilvl w:val="0"/>
          <w:numId w:val="0"/>
        </w:numPr>
        <w:rPr>
          <w:del w:id="4379" w:author="Tran, Kathy" w:date="2019-10-25T11:44:00Z"/>
        </w:rPr>
        <w:pPrChange w:id="4380" w:author="Tran, Kathy" w:date="2019-10-25T11:44:00Z">
          <w:pPr>
            <w:pStyle w:val="Heading1"/>
          </w:pPr>
        </w:pPrChange>
      </w:pPr>
      <w:bookmarkStart w:id="4381" w:name="_Toc485039902"/>
      <w:bookmarkStart w:id="4382" w:name="_Toc485041318"/>
      <w:bookmarkStart w:id="4383" w:name="_Toc6228095"/>
      <w:del w:id="4384" w:author="Tran, Kathy" w:date="2019-10-25T11:44:00Z">
        <w:r w:rsidRPr="00F91E2A" w:rsidDel="003C39BE">
          <w:delText>6.2</w:delText>
        </w:r>
        <w:r w:rsidDel="003C39BE">
          <w:tab/>
        </w:r>
        <w:r w:rsidRPr="00784B37" w:rsidDel="003C39BE">
          <w:delText>TAX CHARGES</w:delText>
        </w:r>
        <w:bookmarkEnd w:id="4381"/>
        <w:bookmarkEnd w:id="4382"/>
        <w:bookmarkEnd w:id="4383"/>
      </w:del>
    </w:p>
    <w:p w14:paraId="6EE0AF86" w14:textId="08C70569" w:rsidR="008334D5" w:rsidDel="003C39BE" w:rsidRDefault="008334D5">
      <w:pPr>
        <w:pStyle w:val="Heading1"/>
        <w:numPr>
          <w:ilvl w:val="0"/>
          <w:numId w:val="0"/>
        </w:numPr>
        <w:rPr>
          <w:del w:id="4385" w:author="Tran, Kathy" w:date="2019-10-25T11:44:00Z"/>
          <w:color w:val="000000"/>
        </w:rPr>
        <w:pPrChange w:id="4386" w:author="Tran, Kathy" w:date="2019-10-25T11:44:00Z">
          <w:pPr>
            <w:pStyle w:val="Heading1"/>
          </w:pPr>
        </w:pPrChange>
      </w:pPr>
      <w:del w:id="4387" w:author="Tran, Kathy" w:date="2019-10-25T11:44:00Z">
        <w:r w:rsidRPr="00851065" w:rsidDel="003C39BE">
          <w:rPr>
            <w:color w:val="000000"/>
          </w:rPr>
          <w:delText xml:space="preserve">The State of New Jersey is exempt from State sales or use taxes and Federal excise taxes. Therefore, price quotations must not include such taxes. The State's Federal Excise Tax Exemption number is 22-75-0050K. </w:delText>
        </w:r>
      </w:del>
    </w:p>
    <w:p w14:paraId="3CBAAC9A" w14:textId="5627390D" w:rsidR="008334D5" w:rsidRPr="00851065" w:rsidDel="003C39BE" w:rsidRDefault="008334D5">
      <w:pPr>
        <w:pStyle w:val="Heading1"/>
        <w:numPr>
          <w:ilvl w:val="0"/>
          <w:numId w:val="0"/>
        </w:numPr>
        <w:rPr>
          <w:del w:id="4388" w:author="Tran, Kathy" w:date="2019-10-25T11:44:00Z"/>
          <w:color w:val="000000"/>
        </w:rPr>
        <w:pPrChange w:id="4389" w:author="Tran, Kathy" w:date="2019-10-25T11:44:00Z">
          <w:pPr>
            <w:pStyle w:val="Heading1"/>
          </w:pPr>
        </w:pPrChange>
      </w:pPr>
    </w:p>
    <w:p w14:paraId="607C72C6" w14:textId="6F4B113C" w:rsidR="008334D5" w:rsidRPr="00851065" w:rsidDel="003C39BE" w:rsidRDefault="008334D5">
      <w:pPr>
        <w:pStyle w:val="Heading1"/>
        <w:numPr>
          <w:ilvl w:val="0"/>
          <w:numId w:val="0"/>
        </w:numPr>
        <w:rPr>
          <w:del w:id="4390" w:author="Tran, Kathy" w:date="2019-10-25T11:44:00Z"/>
        </w:rPr>
        <w:pPrChange w:id="4391" w:author="Tran, Kathy" w:date="2019-10-25T11:44:00Z">
          <w:pPr>
            <w:pStyle w:val="Heading1"/>
          </w:pPr>
        </w:pPrChange>
      </w:pPr>
      <w:bookmarkStart w:id="4392" w:name="_Toc485039903"/>
      <w:bookmarkStart w:id="4393" w:name="_Toc485041319"/>
      <w:bookmarkStart w:id="4394" w:name="_Toc6228096"/>
      <w:del w:id="4395" w:author="Tran, Kathy" w:date="2019-10-25T11:44:00Z">
        <w:r w:rsidRPr="00F91E2A" w:rsidDel="003C39BE">
          <w:delText>6.3</w:delText>
        </w:r>
        <w:r w:rsidDel="003C39BE">
          <w:tab/>
        </w:r>
        <w:r w:rsidRPr="00784B37" w:rsidDel="003C39BE">
          <w:delText>PAYMENT TO VENDORS</w:delText>
        </w:r>
        <w:bookmarkEnd w:id="4392"/>
        <w:bookmarkEnd w:id="4393"/>
        <w:bookmarkEnd w:id="4394"/>
      </w:del>
    </w:p>
    <w:p w14:paraId="214C062D" w14:textId="5672F531" w:rsidR="008334D5" w:rsidDel="003C39BE" w:rsidRDefault="008334D5">
      <w:pPr>
        <w:pStyle w:val="Heading1"/>
        <w:numPr>
          <w:ilvl w:val="0"/>
          <w:numId w:val="0"/>
        </w:numPr>
        <w:rPr>
          <w:del w:id="4396" w:author="Tran, Kathy" w:date="2019-10-25T11:44:00Z"/>
          <w:color w:val="000000"/>
        </w:rPr>
        <w:pPrChange w:id="4397" w:author="Tran, Kathy" w:date="2019-10-25T11:44:00Z">
          <w:pPr>
            <w:pStyle w:val="Heading1"/>
          </w:pPr>
        </w:pPrChange>
      </w:pPr>
      <w:del w:id="4398" w:author="Tran, Kathy" w:date="2019-10-25T11:44:00Z">
        <w:r w:rsidRPr="00480423" w:rsidDel="003C39BE">
          <w:rPr>
            <w:color w:val="000000"/>
          </w:rPr>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3C39BE">
          <w:rPr>
            <w:color w:val="000000"/>
          </w:rPr>
          <w:delText>;</w:delText>
        </w:r>
        <w:r w:rsidRPr="00480423" w:rsidDel="003C39BE">
          <w:rPr>
            <w:color w:val="000000"/>
          </w:rPr>
          <w:delText xml:space="preserve"> </w:delText>
        </w:r>
      </w:del>
    </w:p>
    <w:p w14:paraId="7C95A391" w14:textId="13354706" w:rsidR="008334D5" w:rsidRPr="00480423" w:rsidDel="003C39BE" w:rsidRDefault="008334D5">
      <w:pPr>
        <w:pStyle w:val="Heading1"/>
        <w:numPr>
          <w:ilvl w:val="0"/>
          <w:numId w:val="0"/>
        </w:numPr>
        <w:rPr>
          <w:del w:id="4399" w:author="Tran, Kathy" w:date="2019-10-25T11:44:00Z"/>
          <w:color w:val="000000"/>
        </w:rPr>
        <w:pPrChange w:id="4400" w:author="Tran, Kathy" w:date="2019-10-25T11:44:00Z">
          <w:pPr>
            <w:pStyle w:val="Heading1"/>
          </w:pPr>
        </w:pPrChange>
      </w:pPr>
    </w:p>
    <w:p w14:paraId="13B0ECDC" w14:textId="0758697C" w:rsidR="008334D5" w:rsidDel="003C39BE" w:rsidRDefault="008334D5">
      <w:pPr>
        <w:pStyle w:val="Heading1"/>
        <w:numPr>
          <w:ilvl w:val="0"/>
          <w:numId w:val="0"/>
        </w:numPr>
        <w:rPr>
          <w:del w:id="4401" w:author="Tran, Kathy" w:date="2019-10-25T11:44:00Z"/>
          <w:color w:val="000000"/>
        </w:rPr>
        <w:pPrChange w:id="4402" w:author="Tran, Kathy" w:date="2019-10-25T11:44:00Z">
          <w:pPr>
            <w:pStyle w:val="Heading1"/>
          </w:pPr>
        </w:pPrChange>
      </w:pPr>
      <w:del w:id="4403" w:author="Tran, Kathy" w:date="2019-10-25T11:44:00Z">
        <w:r w:rsidRPr="00480423" w:rsidDel="003C39BE">
          <w:rPr>
            <w:color w:val="000000"/>
          </w:rPr>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3C39BE">
          <w:rPr>
            <w:color w:val="000000"/>
          </w:rPr>
          <w:delText>;</w:delText>
        </w:r>
        <w:r w:rsidRPr="00480423" w:rsidDel="003C39BE">
          <w:rPr>
            <w:color w:val="000000"/>
          </w:rPr>
          <w:delText xml:space="preserve"> </w:delText>
        </w:r>
      </w:del>
    </w:p>
    <w:p w14:paraId="057B7F14" w14:textId="65D37038" w:rsidR="008334D5" w:rsidRPr="00480423" w:rsidDel="003C39BE" w:rsidRDefault="008334D5">
      <w:pPr>
        <w:pStyle w:val="Heading1"/>
        <w:numPr>
          <w:ilvl w:val="0"/>
          <w:numId w:val="0"/>
        </w:numPr>
        <w:rPr>
          <w:del w:id="4404" w:author="Tran, Kathy" w:date="2019-10-25T11:44:00Z"/>
          <w:color w:val="000000"/>
        </w:rPr>
        <w:pPrChange w:id="4405" w:author="Tran, Kathy" w:date="2019-10-25T11:44:00Z">
          <w:pPr>
            <w:pStyle w:val="Heading1"/>
          </w:pPr>
        </w:pPrChange>
      </w:pPr>
    </w:p>
    <w:p w14:paraId="6DC6DCDB" w14:textId="012EB429" w:rsidR="008334D5" w:rsidDel="003C39BE" w:rsidRDefault="008334D5">
      <w:pPr>
        <w:pStyle w:val="Heading1"/>
        <w:numPr>
          <w:ilvl w:val="0"/>
          <w:numId w:val="0"/>
        </w:numPr>
        <w:rPr>
          <w:del w:id="4406" w:author="Tran, Kathy" w:date="2019-10-25T11:44:00Z"/>
          <w:color w:val="000000"/>
        </w:rPr>
        <w:pPrChange w:id="4407" w:author="Tran, Kathy" w:date="2019-10-25T11:44:00Z">
          <w:pPr>
            <w:pStyle w:val="Heading1"/>
          </w:pPr>
        </w:pPrChange>
      </w:pPr>
      <w:del w:id="4408" w:author="Tran, Kathy" w:date="2019-10-25T11:44:00Z">
        <w:r w:rsidRPr="00480423" w:rsidDel="003C39BE">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AC4071" w:rsidDel="003C39BE">
          <w:rPr>
            <w:rStyle w:val="Hyperlink"/>
          </w:rPr>
          <w:fldChar w:fldCharType="begin"/>
        </w:r>
        <w:r w:rsidR="00AC4071" w:rsidDel="003C39BE">
          <w:rPr>
            <w:rStyle w:val="Hyperlink"/>
          </w:rPr>
          <w:delInstrText xml:space="preserve"> HYPERLINK "http://www.nj.gov/treasury/purchase/forms/Vendor_Timesheet.xls" </w:delInstrText>
        </w:r>
        <w:r w:rsidR="00AC4071" w:rsidDel="003C39BE">
          <w:rPr>
            <w:rStyle w:val="Hyperlink"/>
          </w:rPr>
          <w:fldChar w:fldCharType="separate"/>
        </w:r>
        <w:r w:rsidRPr="00B314AD" w:rsidDel="003C39BE">
          <w:rPr>
            <w:rStyle w:val="Hyperlink"/>
          </w:rPr>
          <w:delText>www.nj.gov/treasury/purchase/forms/Vendor_Timesheet.xls</w:delText>
        </w:r>
        <w:r w:rsidR="00AC4071" w:rsidDel="003C39BE">
          <w:rPr>
            <w:rStyle w:val="Hyperlink"/>
          </w:rPr>
          <w:fldChar w:fldCharType="end"/>
        </w:r>
        <w:r w:rsidDel="003C39BE">
          <w:rPr>
            <w:color w:val="000000"/>
          </w:rPr>
          <w:delText>; and</w:delText>
        </w:r>
      </w:del>
    </w:p>
    <w:p w14:paraId="0113BF6A" w14:textId="77C23A58" w:rsidR="008334D5" w:rsidRPr="00480423" w:rsidDel="003C39BE" w:rsidRDefault="008334D5">
      <w:pPr>
        <w:pStyle w:val="Heading1"/>
        <w:numPr>
          <w:ilvl w:val="0"/>
          <w:numId w:val="0"/>
        </w:numPr>
        <w:rPr>
          <w:del w:id="4409" w:author="Tran, Kathy" w:date="2019-10-25T11:44:00Z"/>
          <w:color w:val="000000"/>
        </w:rPr>
        <w:pPrChange w:id="4410" w:author="Tran, Kathy" w:date="2019-10-25T11:44:00Z">
          <w:pPr>
            <w:pStyle w:val="Heading1"/>
          </w:pPr>
        </w:pPrChange>
      </w:pPr>
    </w:p>
    <w:p w14:paraId="6DA2F0BD" w14:textId="4B20B803" w:rsidR="008334D5" w:rsidRPr="00480423" w:rsidDel="003C39BE" w:rsidRDefault="008334D5">
      <w:pPr>
        <w:pStyle w:val="Heading1"/>
        <w:numPr>
          <w:ilvl w:val="0"/>
          <w:numId w:val="0"/>
        </w:numPr>
        <w:rPr>
          <w:del w:id="4411" w:author="Tran, Kathy" w:date="2019-10-25T11:44:00Z"/>
          <w:color w:val="000000"/>
        </w:rPr>
        <w:pPrChange w:id="4412" w:author="Tran, Kathy" w:date="2019-10-25T11:44:00Z">
          <w:pPr>
            <w:pStyle w:val="Heading1"/>
          </w:pPr>
        </w:pPrChange>
      </w:pPr>
      <w:del w:id="4413" w:author="Tran, Kathy" w:date="2019-10-25T11:44:00Z">
        <w:r w:rsidRPr="00480423" w:rsidDel="003C39BE">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1EFA7B73" w14:textId="41401738" w:rsidR="008334D5" w:rsidRPr="00955DFD" w:rsidDel="003C39BE" w:rsidRDefault="008334D5">
      <w:pPr>
        <w:pStyle w:val="Heading1"/>
        <w:numPr>
          <w:ilvl w:val="0"/>
          <w:numId w:val="0"/>
        </w:numPr>
        <w:rPr>
          <w:del w:id="4414" w:author="Tran, Kathy" w:date="2019-10-25T11:44:00Z"/>
          <w:b w:val="0"/>
          <w:color w:val="000000"/>
        </w:rPr>
        <w:pPrChange w:id="4415" w:author="Tran, Kathy" w:date="2019-10-25T11:44:00Z">
          <w:pPr>
            <w:pStyle w:val="Heading1"/>
          </w:pPr>
        </w:pPrChange>
      </w:pPr>
    </w:p>
    <w:p w14:paraId="0A5EA24E" w14:textId="5C54427A" w:rsidR="008334D5" w:rsidDel="003C39BE" w:rsidRDefault="008334D5">
      <w:pPr>
        <w:pStyle w:val="Heading1"/>
        <w:numPr>
          <w:ilvl w:val="0"/>
          <w:numId w:val="0"/>
        </w:numPr>
        <w:rPr>
          <w:del w:id="4416" w:author="Tran, Kathy" w:date="2019-10-25T11:44:00Z"/>
        </w:rPr>
        <w:pPrChange w:id="4417" w:author="Tran, Kathy" w:date="2019-10-25T11:44:00Z">
          <w:pPr>
            <w:pStyle w:val="Heading1"/>
          </w:pPr>
        </w:pPrChange>
      </w:pPr>
      <w:bookmarkStart w:id="4418" w:name="_Toc485039904"/>
      <w:bookmarkStart w:id="4419" w:name="_Toc485041320"/>
      <w:bookmarkStart w:id="4420" w:name="_Toc6228097"/>
      <w:del w:id="4421" w:author="Tran, Kathy" w:date="2019-10-25T11:44:00Z">
        <w:r w:rsidRPr="00F91E2A" w:rsidDel="003C39BE">
          <w:delText>6.4</w:delText>
        </w:r>
        <w:r w:rsidDel="003C39BE">
          <w:tab/>
        </w:r>
        <w:r w:rsidRPr="00784B37" w:rsidDel="003C39BE">
          <w:delText>OPTIONAL PAYMENT METHOD: P-CARD</w:delText>
        </w:r>
        <w:bookmarkEnd w:id="4418"/>
        <w:bookmarkEnd w:id="4419"/>
        <w:bookmarkEnd w:id="4420"/>
      </w:del>
    </w:p>
    <w:p w14:paraId="6B852E4D" w14:textId="44F881E3" w:rsidR="008334D5" w:rsidRPr="00C65B22" w:rsidDel="003C39BE" w:rsidRDefault="008334D5">
      <w:pPr>
        <w:pStyle w:val="Heading1"/>
        <w:numPr>
          <w:ilvl w:val="0"/>
          <w:numId w:val="0"/>
        </w:numPr>
        <w:rPr>
          <w:del w:id="4422" w:author="Tran, Kathy" w:date="2019-10-25T11:44:00Z"/>
          <w:color w:val="000000"/>
        </w:rPr>
        <w:pPrChange w:id="4423" w:author="Tran, Kathy" w:date="2019-10-25T11:44:00Z">
          <w:pPr>
            <w:pStyle w:val="Heading1"/>
          </w:pPr>
        </w:pPrChange>
      </w:pPr>
      <w:del w:id="4424" w:author="Tran, Kathy" w:date="2019-10-25T11:44:00Z">
        <w:r w:rsidRPr="00851065" w:rsidDel="003C39BE">
          <w:rPr>
            <w:color w:val="000000"/>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6F4E2101" w14:textId="0C9BBA55" w:rsidR="008334D5" w:rsidRPr="00C65B22" w:rsidDel="003C39BE" w:rsidRDefault="008334D5">
      <w:pPr>
        <w:pStyle w:val="Heading1"/>
        <w:numPr>
          <w:ilvl w:val="0"/>
          <w:numId w:val="0"/>
        </w:numPr>
        <w:rPr>
          <w:del w:id="4425" w:author="Tran, Kathy" w:date="2019-10-25T11:44:00Z"/>
          <w:b w:val="0"/>
          <w:color w:val="000000"/>
        </w:rPr>
        <w:pPrChange w:id="4426" w:author="Tran, Kathy" w:date="2019-10-25T11:44:00Z">
          <w:pPr>
            <w:pStyle w:val="Heading1"/>
          </w:pPr>
        </w:pPrChange>
      </w:pPr>
    </w:p>
    <w:p w14:paraId="235505E5" w14:textId="1E69AB95" w:rsidR="008334D5" w:rsidDel="003C39BE" w:rsidRDefault="008334D5">
      <w:pPr>
        <w:pStyle w:val="Heading1"/>
        <w:numPr>
          <w:ilvl w:val="0"/>
          <w:numId w:val="0"/>
        </w:numPr>
        <w:rPr>
          <w:del w:id="4427" w:author="Tran, Kathy" w:date="2019-10-25T11:44:00Z"/>
        </w:rPr>
        <w:pPrChange w:id="4428" w:author="Tran, Kathy" w:date="2019-10-25T11:44:00Z">
          <w:pPr>
            <w:pStyle w:val="Heading1"/>
          </w:pPr>
        </w:pPrChange>
      </w:pPr>
      <w:bookmarkStart w:id="4429" w:name="_Toc485039905"/>
      <w:bookmarkStart w:id="4430" w:name="_Toc485041321"/>
      <w:bookmarkStart w:id="4431" w:name="_Toc6228098"/>
      <w:del w:id="4432" w:author="Tran, Kathy" w:date="2019-10-25T11:44:00Z">
        <w:r w:rsidRPr="00F91E2A" w:rsidDel="003C39BE">
          <w:delText>6.5</w:delText>
        </w:r>
        <w:r w:rsidDel="003C39BE">
          <w:tab/>
        </w:r>
        <w:r w:rsidRPr="00784B37" w:rsidDel="003C39BE">
          <w:delText>NEW JERSEY PROMPT PAYMENT ACT</w:delText>
        </w:r>
        <w:bookmarkEnd w:id="4429"/>
        <w:bookmarkEnd w:id="4430"/>
        <w:bookmarkEnd w:id="4431"/>
      </w:del>
    </w:p>
    <w:p w14:paraId="0FCFF6A4" w14:textId="4953B14F" w:rsidR="008334D5" w:rsidRPr="00C65B22" w:rsidDel="003C39BE" w:rsidRDefault="008334D5">
      <w:pPr>
        <w:pStyle w:val="Heading1"/>
        <w:numPr>
          <w:ilvl w:val="0"/>
          <w:numId w:val="0"/>
        </w:numPr>
        <w:rPr>
          <w:del w:id="4433" w:author="Tran, Kathy" w:date="2019-10-25T11:44:00Z"/>
          <w:color w:val="000000"/>
        </w:rPr>
        <w:pPrChange w:id="4434" w:author="Tran, Kathy" w:date="2019-10-25T11:44:00Z">
          <w:pPr>
            <w:pStyle w:val="Heading1"/>
          </w:pPr>
        </w:pPrChange>
      </w:pPr>
      <w:del w:id="4435" w:author="Tran, Kathy" w:date="2019-10-25T11:44:00Z">
        <w:r w:rsidRPr="00851065" w:rsidDel="003C39BE">
          <w:rPr>
            <w:color w:val="000000"/>
          </w:rPr>
          <w:delText xml:space="preserve">The New Jersey Prompt Payment Act, N.J.S.A. 52:32-32 </w:delText>
        </w:r>
        <w:r w:rsidRPr="00215065" w:rsidDel="003C39BE">
          <w:rPr>
            <w:i/>
          </w:rPr>
          <w:delText>et seq.</w:delText>
        </w:r>
        <w:r w:rsidRPr="00851065" w:rsidDel="003C39BE">
          <w:rPr>
            <w:color w:val="000000"/>
          </w:rPr>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3C39BE">
          <w:rPr>
            <w:color w:val="000000"/>
          </w:rPr>
          <w:delText xml:space="preserve">surer. Interest shall not be paid until it exceeds $5.00 per properly executed invoice. </w:delText>
        </w:r>
      </w:del>
    </w:p>
    <w:p w14:paraId="383599E4" w14:textId="2AC60568" w:rsidR="008334D5" w:rsidRPr="00C65B22" w:rsidDel="003C39BE" w:rsidRDefault="008334D5">
      <w:pPr>
        <w:pStyle w:val="Heading1"/>
        <w:numPr>
          <w:ilvl w:val="0"/>
          <w:numId w:val="0"/>
        </w:numPr>
        <w:rPr>
          <w:del w:id="4436" w:author="Tran, Kathy" w:date="2019-10-25T11:44:00Z"/>
          <w:color w:val="000000"/>
        </w:rPr>
        <w:pPrChange w:id="4437" w:author="Tran, Kathy" w:date="2019-10-25T11:44:00Z">
          <w:pPr>
            <w:pStyle w:val="Heading1"/>
          </w:pPr>
        </w:pPrChange>
      </w:pPr>
    </w:p>
    <w:p w14:paraId="7B5D8F06" w14:textId="2529E496" w:rsidR="008334D5" w:rsidRPr="00C65B22" w:rsidDel="003C39BE" w:rsidRDefault="008334D5">
      <w:pPr>
        <w:pStyle w:val="Heading1"/>
        <w:numPr>
          <w:ilvl w:val="0"/>
          <w:numId w:val="0"/>
        </w:numPr>
        <w:rPr>
          <w:del w:id="4438" w:author="Tran, Kathy" w:date="2019-10-25T11:44:00Z"/>
          <w:color w:val="000000"/>
        </w:rPr>
        <w:pPrChange w:id="4439" w:author="Tran, Kathy" w:date="2019-10-25T11:44:00Z">
          <w:pPr>
            <w:pStyle w:val="Heading1"/>
          </w:pPr>
        </w:pPrChange>
      </w:pPr>
      <w:del w:id="4440" w:author="Tran, Kathy" w:date="2019-10-25T11:44:00Z">
        <w:r w:rsidRPr="00C65B22" w:rsidDel="003C39BE">
          <w:rPr>
            <w:color w:val="000000"/>
          </w:rPr>
          <w:delText xml:space="preserve">Cash discounts and other payment terms included as part of the original agreement are not affected by the Prompt Payment Act. </w:delText>
        </w:r>
      </w:del>
    </w:p>
    <w:p w14:paraId="4F44D928" w14:textId="5333281B" w:rsidR="008334D5" w:rsidRPr="00DC41B6" w:rsidDel="003C39BE" w:rsidRDefault="008334D5">
      <w:pPr>
        <w:pStyle w:val="Heading1"/>
        <w:numPr>
          <w:ilvl w:val="0"/>
          <w:numId w:val="0"/>
        </w:numPr>
        <w:rPr>
          <w:del w:id="4441" w:author="Tran, Kathy" w:date="2019-10-25T11:44:00Z"/>
          <w:bCs w:val="0"/>
          <w:color w:val="000000"/>
        </w:rPr>
        <w:pPrChange w:id="4442" w:author="Tran, Kathy" w:date="2019-10-25T11:44:00Z">
          <w:pPr>
            <w:pStyle w:val="Heading1"/>
          </w:pPr>
        </w:pPrChange>
      </w:pPr>
    </w:p>
    <w:p w14:paraId="1F4BB6AA" w14:textId="3B95A8BA" w:rsidR="008334D5" w:rsidDel="003C39BE" w:rsidRDefault="008334D5">
      <w:pPr>
        <w:pStyle w:val="Heading1"/>
        <w:numPr>
          <w:ilvl w:val="0"/>
          <w:numId w:val="0"/>
        </w:numPr>
        <w:rPr>
          <w:del w:id="4443" w:author="Tran, Kathy" w:date="2019-10-25T11:44:00Z"/>
        </w:rPr>
        <w:pPrChange w:id="4444" w:author="Tran, Kathy" w:date="2019-10-25T11:44:00Z">
          <w:pPr>
            <w:pStyle w:val="Heading1"/>
          </w:pPr>
        </w:pPrChange>
      </w:pPr>
      <w:bookmarkStart w:id="4445" w:name="_Toc485039906"/>
      <w:bookmarkStart w:id="4446" w:name="_Toc485041322"/>
      <w:bookmarkStart w:id="4447" w:name="_Toc6228099"/>
      <w:del w:id="4448" w:author="Tran, Kathy" w:date="2019-10-25T11:44:00Z">
        <w:r w:rsidRPr="00F91E2A" w:rsidDel="003C39BE">
          <w:delText>6.6</w:delText>
        </w:r>
        <w:r w:rsidDel="003C39BE">
          <w:tab/>
        </w:r>
        <w:r w:rsidRPr="00447C8C" w:rsidDel="003C39BE">
          <w:delText>AVAILABILITY OF FUNDS</w:delText>
        </w:r>
        <w:bookmarkEnd w:id="4445"/>
        <w:bookmarkEnd w:id="4446"/>
        <w:bookmarkEnd w:id="4447"/>
      </w:del>
    </w:p>
    <w:p w14:paraId="36AB5726" w14:textId="2293BE48" w:rsidR="008334D5" w:rsidDel="003C39BE" w:rsidRDefault="008334D5">
      <w:pPr>
        <w:pStyle w:val="Heading1"/>
        <w:numPr>
          <w:ilvl w:val="0"/>
          <w:numId w:val="0"/>
        </w:numPr>
        <w:rPr>
          <w:del w:id="4449" w:author="Tran, Kathy" w:date="2019-10-25T11:44:00Z"/>
        </w:rPr>
        <w:pPrChange w:id="4450" w:author="Tran, Kathy" w:date="2019-10-25T11:44:00Z">
          <w:pPr>
            <w:pStyle w:val="Heading1"/>
          </w:pPr>
        </w:pPrChange>
      </w:pPr>
      <w:del w:id="4451" w:author="Tran, Kathy" w:date="2019-10-25T11:44:00Z">
        <w:r w:rsidRPr="00784B37" w:rsidDel="003C39BE">
          <w:rPr>
            <w:color w:val="000000"/>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3C39BE">
          <w:rPr>
            <w:color w:val="000000"/>
            <w:sz w:val="18"/>
            <w:szCs w:val="18"/>
          </w:rPr>
          <w:delText xml:space="preserve"> </w:delText>
        </w:r>
        <w:r w:rsidRPr="00784B37" w:rsidDel="003C39BE">
          <w:rPr>
            <w:color w:val="000000"/>
          </w:rPr>
          <w:delText>receipt of revenue</w:delText>
        </w:r>
        <w:r w:rsidDel="003C39BE">
          <w:rPr>
            <w:color w:val="000000"/>
          </w:rPr>
          <w:delText>.</w:delText>
        </w:r>
      </w:del>
    </w:p>
    <w:p w14:paraId="663B19E7" w14:textId="18F79AA3" w:rsidR="008334D5" w:rsidDel="003C39BE" w:rsidRDefault="008334D5">
      <w:pPr>
        <w:pStyle w:val="Heading1"/>
        <w:numPr>
          <w:ilvl w:val="0"/>
          <w:numId w:val="0"/>
        </w:numPr>
        <w:rPr>
          <w:del w:id="4452" w:author="Tran, Kathy" w:date="2019-10-25T11:44:00Z"/>
          <w:szCs w:val="22"/>
        </w:rPr>
        <w:pPrChange w:id="4453" w:author="Tran, Kathy" w:date="2019-10-25T11:44:00Z">
          <w:pPr>
            <w:pStyle w:val="Heading1"/>
          </w:pPr>
        </w:pPrChange>
      </w:pPr>
    </w:p>
    <w:p w14:paraId="045DAF9A" w14:textId="3CE38C04" w:rsidR="008334D5" w:rsidDel="003C39BE" w:rsidRDefault="008334D5">
      <w:pPr>
        <w:pStyle w:val="Heading1"/>
        <w:numPr>
          <w:ilvl w:val="0"/>
          <w:numId w:val="0"/>
        </w:numPr>
        <w:rPr>
          <w:del w:id="4454" w:author="Tran, Kathy" w:date="2019-10-25T11:44:00Z"/>
        </w:rPr>
        <w:pPrChange w:id="4455" w:author="Tran, Kathy" w:date="2019-10-25T11:44:00Z">
          <w:pPr>
            <w:pStyle w:val="Heading1"/>
          </w:pPr>
        </w:pPrChange>
      </w:pPr>
      <w:bookmarkStart w:id="4456" w:name="_Toc485039907"/>
      <w:bookmarkStart w:id="4457" w:name="_Toc485041323"/>
      <w:bookmarkStart w:id="4458" w:name="_Toc6228100"/>
      <w:del w:id="4459" w:author="Tran, Kathy" w:date="2019-10-25T11:44:00Z">
        <w:r w:rsidRPr="00F91E2A" w:rsidDel="003C39BE">
          <w:delText>7.</w:delText>
        </w:r>
        <w:r w:rsidDel="003C39BE">
          <w:tab/>
          <w:delText>TERMS RELATING TO ALL CONTRACTS FUNDED, IN WHOLE OR IN PART, BY FEDERAL FUNDS</w:delText>
        </w:r>
        <w:bookmarkEnd w:id="4456"/>
        <w:bookmarkEnd w:id="4457"/>
        <w:bookmarkEnd w:id="4458"/>
        <w:r w:rsidDel="003C39BE">
          <w:delText xml:space="preserve"> </w:delText>
        </w:r>
      </w:del>
    </w:p>
    <w:p w14:paraId="19266404" w14:textId="2BEA0643" w:rsidR="008334D5" w:rsidDel="003C39BE" w:rsidRDefault="008334D5">
      <w:pPr>
        <w:pStyle w:val="Heading1"/>
        <w:numPr>
          <w:ilvl w:val="0"/>
          <w:numId w:val="0"/>
        </w:numPr>
        <w:rPr>
          <w:del w:id="4460" w:author="Tran, Kathy" w:date="2019-10-25T11:44:00Z"/>
          <w:color w:val="000000"/>
          <w:szCs w:val="22"/>
        </w:rPr>
        <w:pPrChange w:id="4461" w:author="Tran, Kathy" w:date="2019-10-25T11:44:00Z">
          <w:pPr>
            <w:pStyle w:val="Heading1"/>
          </w:pPr>
        </w:pPrChange>
      </w:pPr>
      <w:del w:id="4462" w:author="Tran, Kathy" w:date="2019-10-25T11:44:00Z">
        <w:r w:rsidDel="003C39BE">
          <w:rPr>
            <w:color w:val="000000"/>
            <w:szCs w:val="22"/>
          </w:rPr>
          <w:delText xml:space="preserve">The provisions set forth in this Section 7 of the Standard Terms and Conditions apply to all contracts funded, in whole or in part, by Federal funds as required by 2 CFR 200.317.  </w:delText>
        </w:r>
      </w:del>
    </w:p>
    <w:p w14:paraId="70D7A25A" w14:textId="4BFEF27C" w:rsidR="008334D5" w:rsidRPr="00DC41B6" w:rsidDel="003C39BE" w:rsidRDefault="008334D5">
      <w:pPr>
        <w:pStyle w:val="Heading1"/>
        <w:numPr>
          <w:ilvl w:val="0"/>
          <w:numId w:val="0"/>
        </w:numPr>
        <w:rPr>
          <w:del w:id="4463" w:author="Tran, Kathy" w:date="2019-10-25T11:44:00Z"/>
          <w:color w:val="000000"/>
          <w:szCs w:val="22"/>
        </w:rPr>
        <w:pPrChange w:id="4464" w:author="Tran, Kathy" w:date="2019-10-25T11:44:00Z">
          <w:pPr>
            <w:pStyle w:val="Heading1"/>
          </w:pPr>
        </w:pPrChange>
      </w:pPr>
    </w:p>
    <w:p w14:paraId="1B7C39AE" w14:textId="6867EEE1" w:rsidR="008334D5" w:rsidDel="003C39BE" w:rsidRDefault="008334D5">
      <w:pPr>
        <w:pStyle w:val="Heading1"/>
        <w:numPr>
          <w:ilvl w:val="0"/>
          <w:numId w:val="0"/>
        </w:numPr>
        <w:rPr>
          <w:del w:id="4465" w:author="Tran, Kathy" w:date="2019-10-25T11:44:00Z"/>
        </w:rPr>
        <w:pPrChange w:id="4466" w:author="Tran, Kathy" w:date="2019-10-25T11:44:00Z">
          <w:pPr>
            <w:pStyle w:val="Heading1"/>
          </w:pPr>
        </w:pPrChange>
      </w:pPr>
      <w:bookmarkStart w:id="4467" w:name="_Toc485039908"/>
      <w:bookmarkStart w:id="4468" w:name="_Toc485041324"/>
      <w:bookmarkStart w:id="4469" w:name="_Toc6228101"/>
      <w:del w:id="4470" w:author="Tran, Kathy" w:date="2019-10-25T11:44:00Z">
        <w:r w:rsidRPr="00F91E2A" w:rsidDel="003C39BE">
          <w:delText>7.1</w:delText>
        </w:r>
        <w:r w:rsidDel="003C39BE">
          <w:tab/>
          <w:delText>PROCUREMENT OF RECOVERED MATERIALS</w:delText>
        </w:r>
        <w:bookmarkEnd w:id="4467"/>
        <w:bookmarkEnd w:id="4468"/>
        <w:bookmarkEnd w:id="4469"/>
      </w:del>
    </w:p>
    <w:p w14:paraId="07BD79BE" w14:textId="502CD51C" w:rsidR="008334D5" w:rsidDel="003C39BE" w:rsidRDefault="008334D5">
      <w:pPr>
        <w:pStyle w:val="Heading1"/>
        <w:numPr>
          <w:ilvl w:val="0"/>
          <w:numId w:val="0"/>
        </w:numPr>
        <w:rPr>
          <w:del w:id="4471" w:author="Tran, Kathy" w:date="2019-10-25T11:44:00Z"/>
          <w:bCs w:val="0"/>
          <w:szCs w:val="22"/>
        </w:rPr>
        <w:pPrChange w:id="4472" w:author="Tran, Kathy" w:date="2019-10-25T11:44:00Z">
          <w:pPr>
            <w:pStyle w:val="Heading1"/>
          </w:pPr>
        </w:pPrChange>
      </w:pPr>
      <w:del w:id="4473" w:author="Tran, Kathy" w:date="2019-10-25T11:44:00Z">
        <w:r w:rsidRPr="00A63F90" w:rsidDel="003C39BE">
          <w:rPr>
            <w:szCs w:val="22"/>
          </w:rPr>
          <w:delText xml:space="preserve">To the extent that the </w:delText>
        </w:r>
        <w:r w:rsidDel="003C39BE">
          <w:rPr>
            <w:szCs w:val="22"/>
          </w:rPr>
          <w:delText>s</w:delText>
        </w:r>
        <w:r w:rsidRPr="00A63F90" w:rsidDel="003C39BE">
          <w:rPr>
            <w:szCs w:val="22"/>
          </w:rPr>
          <w:delText xml:space="preserve">cope of </w:delText>
        </w:r>
        <w:r w:rsidDel="003C39BE">
          <w:rPr>
            <w:szCs w:val="22"/>
          </w:rPr>
          <w:delText>w</w:delText>
        </w:r>
        <w:r w:rsidRPr="00A63F90" w:rsidDel="003C39BE">
          <w:rPr>
            <w:szCs w:val="22"/>
          </w:rPr>
          <w:delText xml:space="preserve">ork or specifications in the contract requires the contractor to provide any of the following items, this </w:delText>
        </w:r>
        <w:r w:rsidDel="003C39BE">
          <w:rPr>
            <w:szCs w:val="22"/>
          </w:rPr>
          <w:delText xml:space="preserve">Section </w:delText>
        </w:r>
        <w:r w:rsidRPr="00A63F90" w:rsidDel="003C39BE">
          <w:rPr>
            <w:szCs w:val="22"/>
          </w:rPr>
          <w:delText>7.1</w:delText>
        </w:r>
        <w:r w:rsidDel="003C39BE">
          <w:rPr>
            <w:szCs w:val="22"/>
          </w:rPr>
          <w:delText xml:space="preserve"> of the Standard Terms and Conditions</w:delText>
        </w:r>
        <w:r w:rsidRPr="00A63F90" w:rsidDel="003C39BE">
          <w:rPr>
            <w:szCs w:val="22"/>
          </w:rPr>
          <w:delText xml:space="preserve"> modifies the terms of the scope of work or specification.</w:delText>
        </w:r>
      </w:del>
    </w:p>
    <w:p w14:paraId="0AF423FA" w14:textId="62F86C69" w:rsidR="008334D5" w:rsidDel="003C39BE" w:rsidRDefault="008334D5">
      <w:pPr>
        <w:pStyle w:val="Heading1"/>
        <w:numPr>
          <w:ilvl w:val="0"/>
          <w:numId w:val="0"/>
        </w:numPr>
        <w:rPr>
          <w:del w:id="4474" w:author="Tran, Kathy" w:date="2019-10-25T11:44:00Z"/>
          <w:bCs w:val="0"/>
          <w:szCs w:val="22"/>
        </w:rPr>
        <w:pPrChange w:id="4475" w:author="Tran, Kathy" w:date="2019-10-25T11:44:00Z">
          <w:pPr>
            <w:pStyle w:val="Heading1"/>
          </w:pPr>
        </w:pPrChange>
      </w:pPr>
    </w:p>
    <w:p w14:paraId="5314D8E7" w14:textId="5FDD6C81" w:rsidR="008334D5" w:rsidDel="003C39BE" w:rsidRDefault="008334D5">
      <w:pPr>
        <w:pStyle w:val="Heading1"/>
        <w:numPr>
          <w:ilvl w:val="0"/>
          <w:numId w:val="0"/>
        </w:numPr>
        <w:rPr>
          <w:del w:id="4476" w:author="Tran, Kathy" w:date="2019-10-25T11:44:00Z"/>
          <w:bCs w:val="0"/>
          <w:szCs w:val="22"/>
        </w:rPr>
        <w:pPrChange w:id="4477" w:author="Tran, Kathy" w:date="2019-10-25T11:44:00Z">
          <w:pPr>
            <w:pStyle w:val="Heading1"/>
          </w:pPr>
        </w:pPrChange>
      </w:pPr>
      <w:del w:id="4478" w:author="Tran, Kathy" w:date="2019-10-25T11:44:00Z">
        <w:r w:rsidDel="003C39BE">
          <w:rPr>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61D200C4" w14:textId="4C987BC9" w:rsidR="008334D5" w:rsidDel="003C39BE" w:rsidRDefault="008334D5">
      <w:pPr>
        <w:pStyle w:val="Heading1"/>
        <w:numPr>
          <w:ilvl w:val="0"/>
          <w:numId w:val="0"/>
        </w:numPr>
        <w:rPr>
          <w:del w:id="4479" w:author="Tran, Kathy" w:date="2019-10-25T11:44:00Z"/>
          <w:b w:val="0"/>
          <w:bCs w:val="0"/>
          <w:color w:val="000000"/>
          <w:szCs w:val="22"/>
        </w:rPr>
        <w:pPrChange w:id="4480" w:author="Tran, Kathy" w:date="2019-10-25T11:44:00Z">
          <w:pPr>
            <w:pStyle w:val="Heading1"/>
          </w:pPr>
        </w:pPrChange>
      </w:pPr>
    </w:p>
    <w:p w14:paraId="507439CA" w14:textId="57498746" w:rsidR="008334D5" w:rsidDel="003C39BE" w:rsidRDefault="008334D5">
      <w:pPr>
        <w:pStyle w:val="Heading1"/>
        <w:numPr>
          <w:ilvl w:val="0"/>
          <w:numId w:val="0"/>
        </w:numPr>
        <w:rPr>
          <w:del w:id="4481" w:author="Tran, Kathy" w:date="2019-10-25T11:44:00Z"/>
          <w:bCs w:val="0"/>
          <w:szCs w:val="22"/>
        </w:rPr>
        <w:pPrChange w:id="4482" w:author="Tran, Kathy" w:date="2019-10-25T11:44:00Z">
          <w:pPr>
            <w:pStyle w:val="Heading1"/>
          </w:pPr>
        </w:pPrChange>
      </w:pPr>
      <w:del w:id="4483" w:author="Tran, Kathy" w:date="2019-10-25T11:44:00Z">
        <w:r w:rsidDel="003C39BE">
          <w:rPr>
            <w:szCs w:val="22"/>
          </w:rPr>
          <w:delText>Designated items are those set forth in 40 CFR 247 subpart B, as may be amended from time to time, including:</w:delText>
        </w:r>
      </w:del>
    </w:p>
    <w:p w14:paraId="15D9EB61" w14:textId="7371A7C7" w:rsidR="008334D5" w:rsidDel="003C39BE" w:rsidRDefault="008334D5">
      <w:pPr>
        <w:pStyle w:val="Heading1"/>
        <w:numPr>
          <w:ilvl w:val="0"/>
          <w:numId w:val="0"/>
        </w:numPr>
        <w:rPr>
          <w:del w:id="4484" w:author="Tran, Kathy" w:date="2019-10-25T11:44:00Z"/>
          <w:bCs w:val="0"/>
          <w:szCs w:val="22"/>
        </w:rPr>
        <w:pPrChange w:id="4485" w:author="Tran, Kathy" w:date="2019-10-25T11:44:00Z">
          <w:pPr>
            <w:pStyle w:val="Heading1"/>
          </w:pPr>
        </w:pPrChange>
      </w:pPr>
      <w:del w:id="4486" w:author="Tran, Kathy" w:date="2019-10-25T11:44:00Z">
        <w:r w:rsidDel="003C39BE">
          <w:rPr>
            <w:szCs w:val="22"/>
          </w:rPr>
          <w:delText>Paper and paper products listed in 40 C.F.R. 247.10;</w:delText>
        </w:r>
      </w:del>
    </w:p>
    <w:p w14:paraId="6427986A" w14:textId="7B66D730" w:rsidR="008334D5" w:rsidDel="003C39BE" w:rsidRDefault="008334D5">
      <w:pPr>
        <w:pStyle w:val="Heading1"/>
        <w:numPr>
          <w:ilvl w:val="0"/>
          <w:numId w:val="0"/>
        </w:numPr>
        <w:rPr>
          <w:del w:id="4487" w:author="Tran, Kathy" w:date="2019-10-25T11:44:00Z"/>
          <w:bCs w:val="0"/>
          <w:szCs w:val="22"/>
        </w:rPr>
        <w:pPrChange w:id="4488" w:author="Tran, Kathy" w:date="2019-10-25T11:44:00Z">
          <w:pPr>
            <w:pStyle w:val="Heading1"/>
          </w:pPr>
        </w:pPrChange>
      </w:pPr>
      <w:del w:id="4489" w:author="Tran, Kathy" w:date="2019-10-25T11:44:00Z">
        <w:r w:rsidDel="003C39BE">
          <w:rPr>
            <w:szCs w:val="22"/>
          </w:rPr>
          <w:delText>Certain vehicular products as listed in 40 CFR 247.11;</w:delText>
        </w:r>
      </w:del>
    </w:p>
    <w:p w14:paraId="5E0F12D7" w14:textId="3B01CB1C" w:rsidR="008334D5" w:rsidDel="003C39BE" w:rsidRDefault="008334D5">
      <w:pPr>
        <w:pStyle w:val="Heading1"/>
        <w:numPr>
          <w:ilvl w:val="0"/>
          <w:numId w:val="0"/>
        </w:numPr>
        <w:rPr>
          <w:del w:id="4490" w:author="Tran, Kathy" w:date="2019-10-25T11:44:00Z"/>
          <w:bCs w:val="0"/>
          <w:szCs w:val="22"/>
        </w:rPr>
        <w:pPrChange w:id="4491" w:author="Tran, Kathy" w:date="2019-10-25T11:44:00Z">
          <w:pPr>
            <w:pStyle w:val="Heading1"/>
          </w:pPr>
        </w:pPrChange>
      </w:pPr>
      <w:del w:id="4492" w:author="Tran, Kathy" w:date="2019-10-25T11:44:00Z">
        <w:r w:rsidDel="003C39BE">
          <w:rPr>
            <w:szCs w:val="22"/>
          </w:rPr>
          <w:delText>Certain construction products listed in 40 C.F.R. 247.12;</w:delText>
        </w:r>
      </w:del>
    </w:p>
    <w:p w14:paraId="0352B75F" w14:textId="10A4EDED" w:rsidR="008334D5" w:rsidDel="003C39BE" w:rsidRDefault="008334D5">
      <w:pPr>
        <w:pStyle w:val="Heading1"/>
        <w:numPr>
          <w:ilvl w:val="0"/>
          <w:numId w:val="0"/>
        </w:numPr>
        <w:rPr>
          <w:del w:id="4493" w:author="Tran, Kathy" w:date="2019-10-25T11:44:00Z"/>
          <w:bCs w:val="0"/>
          <w:szCs w:val="22"/>
        </w:rPr>
        <w:pPrChange w:id="4494" w:author="Tran, Kathy" w:date="2019-10-25T11:44:00Z">
          <w:pPr>
            <w:pStyle w:val="Heading1"/>
          </w:pPr>
        </w:pPrChange>
      </w:pPr>
      <w:del w:id="4495" w:author="Tran, Kathy" w:date="2019-10-25T11:44:00Z">
        <w:r w:rsidDel="003C39BE">
          <w:rPr>
            <w:szCs w:val="22"/>
          </w:rPr>
          <w:delText>Certain transportation products listed in 40 C.F.R. 247.13;</w:delText>
        </w:r>
      </w:del>
    </w:p>
    <w:p w14:paraId="17517541" w14:textId="4B53688E" w:rsidR="008334D5" w:rsidDel="003C39BE" w:rsidRDefault="008334D5">
      <w:pPr>
        <w:pStyle w:val="Heading1"/>
        <w:numPr>
          <w:ilvl w:val="0"/>
          <w:numId w:val="0"/>
        </w:numPr>
        <w:rPr>
          <w:del w:id="4496" w:author="Tran, Kathy" w:date="2019-10-25T11:44:00Z"/>
          <w:bCs w:val="0"/>
          <w:szCs w:val="22"/>
        </w:rPr>
        <w:pPrChange w:id="4497" w:author="Tran, Kathy" w:date="2019-10-25T11:44:00Z">
          <w:pPr>
            <w:pStyle w:val="Heading1"/>
          </w:pPr>
        </w:pPrChange>
      </w:pPr>
      <w:del w:id="4498" w:author="Tran, Kathy" w:date="2019-10-25T11:44:00Z">
        <w:r w:rsidDel="003C39BE">
          <w:rPr>
            <w:szCs w:val="22"/>
          </w:rPr>
          <w:delText>Certain park and recreation products, 40 C.F.R. 247.14;</w:delText>
        </w:r>
      </w:del>
    </w:p>
    <w:p w14:paraId="2B0C0BDE" w14:textId="5AE3E748" w:rsidR="008334D5" w:rsidDel="003C39BE" w:rsidRDefault="008334D5">
      <w:pPr>
        <w:pStyle w:val="Heading1"/>
        <w:numPr>
          <w:ilvl w:val="0"/>
          <w:numId w:val="0"/>
        </w:numPr>
        <w:rPr>
          <w:del w:id="4499" w:author="Tran, Kathy" w:date="2019-10-25T11:44:00Z"/>
          <w:bCs w:val="0"/>
          <w:szCs w:val="22"/>
        </w:rPr>
        <w:pPrChange w:id="4500" w:author="Tran, Kathy" w:date="2019-10-25T11:44:00Z">
          <w:pPr>
            <w:pStyle w:val="Heading1"/>
          </w:pPr>
        </w:pPrChange>
      </w:pPr>
      <w:del w:id="4501" w:author="Tran, Kathy" w:date="2019-10-25T11:44:00Z">
        <w:r w:rsidDel="003C39BE">
          <w:rPr>
            <w:szCs w:val="22"/>
          </w:rPr>
          <w:delText xml:space="preserve">Certain landscaping products listed in 40 C.F.R. 247.15; </w:delText>
        </w:r>
      </w:del>
    </w:p>
    <w:p w14:paraId="0830188C" w14:textId="330C575F" w:rsidR="008334D5" w:rsidDel="003C39BE" w:rsidRDefault="008334D5">
      <w:pPr>
        <w:pStyle w:val="Heading1"/>
        <w:numPr>
          <w:ilvl w:val="0"/>
          <w:numId w:val="0"/>
        </w:numPr>
        <w:rPr>
          <w:del w:id="4502" w:author="Tran, Kathy" w:date="2019-10-25T11:44:00Z"/>
          <w:bCs w:val="0"/>
          <w:szCs w:val="22"/>
        </w:rPr>
        <w:pPrChange w:id="4503" w:author="Tran, Kathy" w:date="2019-10-25T11:44:00Z">
          <w:pPr>
            <w:pStyle w:val="Heading1"/>
          </w:pPr>
        </w:pPrChange>
      </w:pPr>
      <w:del w:id="4504" w:author="Tran, Kathy" w:date="2019-10-25T11:44:00Z">
        <w:r w:rsidDel="003C39BE">
          <w:rPr>
            <w:szCs w:val="22"/>
          </w:rPr>
          <w:delText xml:space="preserve">Certain non-paper office products listed in 40 C.F.R. 247.16; and </w:delText>
        </w:r>
      </w:del>
    </w:p>
    <w:p w14:paraId="382A5E9E" w14:textId="0F9FC3B8" w:rsidR="008334D5" w:rsidDel="003C39BE" w:rsidRDefault="008334D5">
      <w:pPr>
        <w:pStyle w:val="Heading1"/>
        <w:numPr>
          <w:ilvl w:val="0"/>
          <w:numId w:val="0"/>
        </w:numPr>
        <w:rPr>
          <w:del w:id="4505" w:author="Tran, Kathy" w:date="2019-10-25T11:44:00Z"/>
          <w:bCs w:val="0"/>
          <w:szCs w:val="22"/>
        </w:rPr>
        <w:pPrChange w:id="4506" w:author="Tran, Kathy" w:date="2019-10-25T11:44:00Z">
          <w:pPr>
            <w:pStyle w:val="Heading1"/>
          </w:pPr>
        </w:pPrChange>
      </w:pPr>
      <w:del w:id="4507" w:author="Tran, Kathy" w:date="2019-10-25T11:44:00Z">
        <w:r w:rsidDel="003C39BE">
          <w:rPr>
            <w:szCs w:val="22"/>
          </w:rPr>
          <w:delText>Other miscellaneous products listed in 40 C.F.R. 247.17.</w:delText>
        </w:r>
      </w:del>
    </w:p>
    <w:p w14:paraId="4C7CB03C" w14:textId="7F2430CC" w:rsidR="008334D5" w:rsidDel="003C39BE" w:rsidRDefault="008334D5">
      <w:pPr>
        <w:pStyle w:val="Heading1"/>
        <w:numPr>
          <w:ilvl w:val="0"/>
          <w:numId w:val="0"/>
        </w:numPr>
        <w:rPr>
          <w:del w:id="4508" w:author="Tran, Kathy" w:date="2019-10-25T11:44:00Z"/>
          <w:bCs w:val="0"/>
          <w:szCs w:val="22"/>
        </w:rPr>
        <w:pPrChange w:id="4509" w:author="Tran, Kathy" w:date="2019-10-25T11:44:00Z">
          <w:pPr>
            <w:pStyle w:val="Heading1"/>
          </w:pPr>
        </w:pPrChange>
      </w:pPr>
    </w:p>
    <w:p w14:paraId="6681C9A8" w14:textId="4C86A7FA" w:rsidR="008334D5" w:rsidDel="003C39BE" w:rsidRDefault="008334D5">
      <w:pPr>
        <w:pStyle w:val="Heading1"/>
        <w:numPr>
          <w:ilvl w:val="0"/>
          <w:numId w:val="0"/>
        </w:numPr>
        <w:rPr>
          <w:del w:id="4510" w:author="Tran, Kathy" w:date="2019-10-25T11:44:00Z"/>
          <w:bCs w:val="0"/>
          <w:szCs w:val="22"/>
        </w:rPr>
        <w:pPrChange w:id="4511" w:author="Tran, Kathy" w:date="2019-10-25T11:44:00Z">
          <w:pPr>
            <w:pStyle w:val="Heading1"/>
          </w:pPr>
        </w:pPrChange>
      </w:pPr>
      <w:del w:id="4512" w:author="Tran, Kathy" w:date="2019-10-25T11:44:00Z">
        <w:r w:rsidDel="003C39BE">
          <w:rPr>
            <w:szCs w:val="22"/>
          </w:rPr>
          <w:delText>As defined in 40 CFR 247.3, “recovered material” means:</w:delText>
        </w:r>
      </w:del>
    </w:p>
    <w:p w14:paraId="1C222666" w14:textId="6583E5FF" w:rsidR="008334D5" w:rsidDel="003C39BE" w:rsidRDefault="008334D5">
      <w:pPr>
        <w:pStyle w:val="Heading1"/>
        <w:numPr>
          <w:ilvl w:val="0"/>
          <w:numId w:val="0"/>
        </w:numPr>
        <w:rPr>
          <w:del w:id="4513" w:author="Tran, Kathy" w:date="2019-10-25T11:44:00Z"/>
          <w:bCs w:val="0"/>
          <w:szCs w:val="22"/>
        </w:rPr>
        <w:pPrChange w:id="4514" w:author="Tran, Kathy" w:date="2019-10-25T11:44:00Z">
          <w:pPr>
            <w:pStyle w:val="Heading1"/>
          </w:pPr>
        </w:pPrChange>
      </w:pPr>
      <w:del w:id="4515" w:author="Tran, Kathy" w:date="2019-10-25T11:44:00Z">
        <w:r w:rsidDel="003C39BE">
          <w:rPr>
            <w:szCs w:val="22"/>
          </w:rPr>
          <w:delText>waste materials and byproducts which have been recovered or diverted from solid waste, but such term does not include those materials and byproducts generated from, and commonly reused within, an original manufacturing process; and</w:delText>
        </w:r>
      </w:del>
    </w:p>
    <w:p w14:paraId="6527CDE6" w14:textId="378A5B2B" w:rsidR="008334D5" w:rsidDel="003C39BE" w:rsidRDefault="008334D5">
      <w:pPr>
        <w:pStyle w:val="Heading1"/>
        <w:numPr>
          <w:ilvl w:val="0"/>
          <w:numId w:val="0"/>
        </w:numPr>
        <w:rPr>
          <w:del w:id="4516" w:author="Tran, Kathy" w:date="2019-10-25T11:44:00Z"/>
          <w:bCs w:val="0"/>
          <w:szCs w:val="22"/>
        </w:rPr>
        <w:pPrChange w:id="4517" w:author="Tran, Kathy" w:date="2019-10-25T11:44:00Z">
          <w:pPr>
            <w:pStyle w:val="Heading1"/>
          </w:pPr>
        </w:pPrChange>
      </w:pPr>
      <w:del w:id="4518" w:author="Tran, Kathy" w:date="2019-10-25T11:44:00Z">
        <w:r w:rsidDel="003C39BE">
          <w:rPr>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4312EF42" w14:textId="73CE35A4" w:rsidR="008334D5" w:rsidDel="003C39BE" w:rsidRDefault="008334D5">
      <w:pPr>
        <w:pStyle w:val="Heading1"/>
        <w:numPr>
          <w:ilvl w:val="0"/>
          <w:numId w:val="0"/>
        </w:numPr>
        <w:rPr>
          <w:del w:id="4519" w:author="Tran, Kathy" w:date="2019-10-25T11:44:00Z"/>
          <w:bCs w:val="0"/>
          <w:szCs w:val="22"/>
        </w:rPr>
        <w:pPrChange w:id="4520" w:author="Tran, Kathy" w:date="2019-10-25T11:44:00Z">
          <w:pPr>
            <w:pStyle w:val="Heading1"/>
          </w:pPr>
        </w:pPrChange>
      </w:pPr>
      <w:del w:id="4521" w:author="Tran, Kathy" w:date="2019-10-25T11:44:00Z">
        <w:r w:rsidDel="003C39BE">
          <w:rPr>
            <w:szCs w:val="22"/>
          </w:rPr>
          <w:delText>Postconsumer materials such as --</w:delText>
        </w:r>
      </w:del>
    </w:p>
    <w:p w14:paraId="487196BC" w14:textId="790A520C" w:rsidR="008334D5" w:rsidDel="003C39BE" w:rsidRDefault="008334D5">
      <w:pPr>
        <w:pStyle w:val="Heading1"/>
        <w:numPr>
          <w:ilvl w:val="0"/>
          <w:numId w:val="0"/>
        </w:numPr>
        <w:rPr>
          <w:del w:id="4522" w:author="Tran, Kathy" w:date="2019-10-25T11:44:00Z"/>
          <w:bCs w:val="0"/>
          <w:szCs w:val="22"/>
        </w:rPr>
        <w:pPrChange w:id="4523" w:author="Tran, Kathy" w:date="2019-10-25T11:44:00Z">
          <w:pPr>
            <w:pStyle w:val="Heading1"/>
          </w:pPr>
        </w:pPrChange>
      </w:pPr>
      <w:del w:id="4524" w:author="Tran, Kathy" w:date="2019-10-25T11:44:00Z">
        <w:r w:rsidDel="003C39BE">
          <w:rPr>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48B08961" w14:textId="72C5842B" w:rsidR="008334D5" w:rsidDel="003C39BE" w:rsidRDefault="008334D5">
      <w:pPr>
        <w:pStyle w:val="Heading1"/>
        <w:numPr>
          <w:ilvl w:val="0"/>
          <w:numId w:val="0"/>
        </w:numPr>
        <w:rPr>
          <w:del w:id="4525" w:author="Tran, Kathy" w:date="2019-10-25T11:44:00Z"/>
          <w:bCs w:val="0"/>
          <w:szCs w:val="22"/>
        </w:rPr>
        <w:pPrChange w:id="4526" w:author="Tran, Kathy" w:date="2019-10-25T11:44:00Z">
          <w:pPr>
            <w:pStyle w:val="Heading1"/>
          </w:pPr>
        </w:pPrChange>
      </w:pPr>
      <w:del w:id="4527" w:author="Tran, Kathy" w:date="2019-10-25T11:44:00Z">
        <w:r w:rsidDel="003C39BE">
          <w:rPr>
            <w:szCs w:val="22"/>
          </w:rPr>
          <w:delText>All paper, paperboard, and fibrous wastes that enter and are collected from municipal solid waste, and</w:delText>
        </w:r>
      </w:del>
    </w:p>
    <w:p w14:paraId="37933B56" w14:textId="3DD6350F" w:rsidR="008334D5" w:rsidDel="003C39BE" w:rsidRDefault="008334D5">
      <w:pPr>
        <w:pStyle w:val="Heading1"/>
        <w:numPr>
          <w:ilvl w:val="0"/>
          <w:numId w:val="0"/>
        </w:numPr>
        <w:rPr>
          <w:del w:id="4528" w:author="Tran, Kathy" w:date="2019-10-25T11:44:00Z"/>
          <w:bCs w:val="0"/>
          <w:szCs w:val="22"/>
        </w:rPr>
        <w:pPrChange w:id="4529" w:author="Tran, Kathy" w:date="2019-10-25T11:44:00Z">
          <w:pPr>
            <w:pStyle w:val="Heading1"/>
          </w:pPr>
        </w:pPrChange>
      </w:pPr>
      <w:del w:id="4530" w:author="Tran, Kathy" w:date="2019-10-25T11:44:00Z">
        <w:r w:rsidDel="003C39BE">
          <w:rPr>
            <w:szCs w:val="22"/>
          </w:rPr>
          <w:delText>Manufacturing, forest residues, and other wastes such as --</w:delText>
        </w:r>
      </w:del>
    </w:p>
    <w:p w14:paraId="265817B4" w14:textId="74D04AEE" w:rsidR="008334D5" w:rsidDel="003C39BE" w:rsidRDefault="008334D5">
      <w:pPr>
        <w:pStyle w:val="Heading1"/>
        <w:numPr>
          <w:ilvl w:val="0"/>
          <w:numId w:val="0"/>
        </w:numPr>
        <w:rPr>
          <w:del w:id="4531" w:author="Tran, Kathy" w:date="2019-10-25T11:44:00Z"/>
          <w:bCs w:val="0"/>
          <w:szCs w:val="22"/>
        </w:rPr>
        <w:pPrChange w:id="4532" w:author="Tran, Kathy" w:date="2019-10-25T11:44:00Z">
          <w:pPr>
            <w:pStyle w:val="Heading1"/>
          </w:pPr>
        </w:pPrChange>
      </w:pPr>
      <w:del w:id="4533" w:author="Tran, Kathy" w:date="2019-10-25T11:44:00Z">
        <w:r w:rsidDel="003C39BE">
          <w:rPr>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1C92167B" w14:textId="6A86B8B4" w:rsidR="008334D5" w:rsidDel="003C39BE" w:rsidRDefault="008334D5">
      <w:pPr>
        <w:pStyle w:val="Heading1"/>
        <w:numPr>
          <w:ilvl w:val="0"/>
          <w:numId w:val="0"/>
        </w:numPr>
        <w:rPr>
          <w:del w:id="4534" w:author="Tran, Kathy" w:date="2019-10-25T11:44:00Z"/>
          <w:bCs w:val="0"/>
          <w:szCs w:val="22"/>
        </w:rPr>
        <w:pPrChange w:id="4535" w:author="Tran, Kathy" w:date="2019-10-25T11:44:00Z">
          <w:pPr>
            <w:pStyle w:val="Heading1"/>
          </w:pPr>
        </w:pPrChange>
      </w:pPr>
      <w:del w:id="4536" w:author="Tran, Kathy" w:date="2019-10-25T11:44:00Z">
        <w:r w:rsidDel="003C39BE">
          <w:rPr>
            <w:szCs w:val="22"/>
          </w:rPr>
          <w:delText>Finished paper and paperboard from obsolete inventories of paper and paperboard manufacturers, merchants, wholesalers, dealers, printers, converters, or others;</w:delText>
        </w:r>
      </w:del>
    </w:p>
    <w:p w14:paraId="2B75281A" w14:textId="58465537" w:rsidR="008334D5" w:rsidDel="003C39BE" w:rsidRDefault="008334D5">
      <w:pPr>
        <w:pStyle w:val="Heading1"/>
        <w:numPr>
          <w:ilvl w:val="0"/>
          <w:numId w:val="0"/>
        </w:numPr>
        <w:rPr>
          <w:del w:id="4537" w:author="Tran, Kathy" w:date="2019-10-25T11:44:00Z"/>
          <w:bCs w:val="0"/>
          <w:szCs w:val="22"/>
        </w:rPr>
        <w:pPrChange w:id="4538" w:author="Tran, Kathy" w:date="2019-10-25T11:44:00Z">
          <w:pPr>
            <w:pStyle w:val="Heading1"/>
          </w:pPr>
        </w:pPrChange>
      </w:pPr>
      <w:del w:id="4539" w:author="Tran, Kathy" w:date="2019-10-25T11:44:00Z">
        <w:r w:rsidDel="003C39BE">
          <w:rPr>
            <w:szCs w:val="22"/>
          </w:rPr>
          <w:delText>Fibrous byproducts of harvesting, manufacturing, extractive, or wood-cutting processes, flax, straw, linters, bagasse, slash, and other forest residues;</w:delText>
        </w:r>
      </w:del>
    </w:p>
    <w:p w14:paraId="489048DC" w14:textId="0EA19EBA" w:rsidR="008334D5" w:rsidDel="003C39BE" w:rsidRDefault="008334D5">
      <w:pPr>
        <w:pStyle w:val="Heading1"/>
        <w:numPr>
          <w:ilvl w:val="0"/>
          <w:numId w:val="0"/>
        </w:numPr>
        <w:rPr>
          <w:del w:id="4540" w:author="Tran, Kathy" w:date="2019-10-25T11:44:00Z"/>
          <w:bCs w:val="0"/>
          <w:szCs w:val="22"/>
        </w:rPr>
        <w:pPrChange w:id="4541" w:author="Tran, Kathy" w:date="2019-10-25T11:44:00Z">
          <w:pPr>
            <w:pStyle w:val="Heading1"/>
          </w:pPr>
        </w:pPrChange>
      </w:pPr>
      <w:del w:id="4542" w:author="Tran, Kathy" w:date="2019-10-25T11:44:00Z">
        <w:r w:rsidDel="003C39BE">
          <w:rPr>
            <w:szCs w:val="22"/>
          </w:rPr>
          <w:delText>Wastes generated by the conversion of goods made from fibrous material (that is, waste rope from cordage manufacture, textile mill waste, and cuttings); and</w:delText>
        </w:r>
      </w:del>
    </w:p>
    <w:p w14:paraId="6247EA79" w14:textId="303746E0" w:rsidR="008334D5" w:rsidDel="003C39BE" w:rsidRDefault="008334D5">
      <w:pPr>
        <w:pStyle w:val="Heading1"/>
        <w:numPr>
          <w:ilvl w:val="0"/>
          <w:numId w:val="0"/>
        </w:numPr>
        <w:rPr>
          <w:del w:id="4543" w:author="Tran, Kathy" w:date="2019-10-25T11:44:00Z"/>
          <w:bCs w:val="0"/>
          <w:szCs w:val="22"/>
        </w:rPr>
        <w:pPrChange w:id="4544" w:author="Tran, Kathy" w:date="2019-10-25T11:44:00Z">
          <w:pPr>
            <w:pStyle w:val="Heading1"/>
          </w:pPr>
        </w:pPrChange>
      </w:pPr>
      <w:del w:id="4545" w:author="Tran, Kathy" w:date="2019-10-25T11:44:00Z">
        <w:r w:rsidDel="003C39BE">
          <w:rPr>
            <w:szCs w:val="22"/>
          </w:rPr>
          <w:delText>Fibers recovered from waste water which otherwise would enter the waste stream.</w:delText>
        </w:r>
      </w:del>
    </w:p>
    <w:p w14:paraId="7BFB19E4" w14:textId="53A6D504" w:rsidR="008334D5" w:rsidDel="003C39BE" w:rsidRDefault="008334D5">
      <w:pPr>
        <w:pStyle w:val="Heading1"/>
        <w:numPr>
          <w:ilvl w:val="0"/>
          <w:numId w:val="0"/>
        </w:numPr>
        <w:rPr>
          <w:del w:id="4546" w:author="Tran, Kathy" w:date="2019-10-25T11:44:00Z"/>
          <w:bCs w:val="0"/>
          <w:szCs w:val="22"/>
        </w:rPr>
        <w:pPrChange w:id="4547" w:author="Tran, Kathy" w:date="2019-10-25T11:44:00Z">
          <w:pPr>
            <w:pStyle w:val="Heading1"/>
          </w:pPr>
        </w:pPrChange>
      </w:pPr>
    </w:p>
    <w:p w14:paraId="6B1D3C48" w14:textId="28A3E5F8" w:rsidR="008334D5" w:rsidDel="003C39BE" w:rsidRDefault="008334D5">
      <w:pPr>
        <w:pStyle w:val="Heading1"/>
        <w:numPr>
          <w:ilvl w:val="0"/>
          <w:numId w:val="0"/>
        </w:numPr>
        <w:rPr>
          <w:del w:id="4548" w:author="Tran, Kathy" w:date="2019-10-25T11:44:00Z"/>
          <w:bCs w:val="0"/>
          <w:szCs w:val="22"/>
        </w:rPr>
        <w:pPrChange w:id="4549" w:author="Tran, Kathy" w:date="2019-10-25T11:44:00Z">
          <w:pPr>
            <w:pStyle w:val="Heading1"/>
          </w:pPr>
        </w:pPrChange>
      </w:pPr>
      <w:del w:id="4550" w:author="Tran, Kathy" w:date="2019-10-25T11:44:00Z">
        <w:r w:rsidDel="003C39BE">
          <w:rPr>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3C39BE">
          <w:rPr>
            <w:color w:val="000000"/>
          </w:rPr>
          <w:delText>Section 7.1 of the Standard Terms and Conditions, a</w:delText>
        </w:r>
        <w:r w:rsidDel="003C39BE">
          <w:rPr>
            <w:szCs w:val="22"/>
          </w:rPr>
          <w:delText xml:space="preserve">t the conclusion of each contract year, contractor shall certify to the State the minimum recovered material content actually utilized in the prior contract year. </w:delText>
        </w:r>
      </w:del>
    </w:p>
    <w:p w14:paraId="5B9E8B1E" w14:textId="32BA243A" w:rsidR="008334D5" w:rsidDel="003C39BE" w:rsidRDefault="008334D5">
      <w:pPr>
        <w:pStyle w:val="Heading1"/>
        <w:numPr>
          <w:ilvl w:val="0"/>
          <w:numId w:val="0"/>
        </w:numPr>
        <w:rPr>
          <w:del w:id="4551" w:author="Tran, Kathy" w:date="2019-10-25T11:44:00Z"/>
          <w:bCs w:val="0"/>
          <w:szCs w:val="22"/>
        </w:rPr>
        <w:pPrChange w:id="4552" w:author="Tran, Kathy" w:date="2019-10-25T11:44:00Z">
          <w:pPr>
            <w:pStyle w:val="Heading1"/>
          </w:pPr>
        </w:pPrChange>
      </w:pPr>
    </w:p>
    <w:p w14:paraId="6C4BEC91" w14:textId="42AE1F0D" w:rsidR="008334D5" w:rsidDel="003C39BE" w:rsidRDefault="008334D5">
      <w:pPr>
        <w:pStyle w:val="Heading1"/>
        <w:numPr>
          <w:ilvl w:val="0"/>
          <w:numId w:val="0"/>
        </w:numPr>
        <w:rPr>
          <w:del w:id="4553" w:author="Tran, Kathy" w:date="2019-10-25T11:44:00Z"/>
        </w:rPr>
        <w:pPrChange w:id="4554" w:author="Tran, Kathy" w:date="2019-10-25T11:44:00Z">
          <w:pPr>
            <w:pStyle w:val="Heading1"/>
          </w:pPr>
        </w:pPrChange>
      </w:pPr>
      <w:bookmarkStart w:id="4555" w:name="_Toc485039909"/>
      <w:bookmarkStart w:id="4556" w:name="_Toc485041325"/>
      <w:bookmarkStart w:id="4557" w:name="_Toc6228102"/>
      <w:del w:id="4558" w:author="Tran, Kathy" w:date="2019-10-25T11:44:00Z">
        <w:r w:rsidRPr="00F91E2A" w:rsidDel="003C39BE">
          <w:delText>7.2</w:delText>
        </w:r>
        <w:r w:rsidDel="003C39BE">
          <w:tab/>
          <w:delText>EQUAL EMPLOYMENT OPPORTUNITY</w:delText>
        </w:r>
        <w:bookmarkEnd w:id="4555"/>
        <w:bookmarkEnd w:id="4556"/>
        <w:bookmarkEnd w:id="4557"/>
      </w:del>
    </w:p>
    <w:p w14:paraId="37BF5B61" w14:textId="10FA89D2" w:rsidR="008334D5" w:rsidDel="003C39BE" w:rsidRDefault="008334D5">
      <w:pPr>
        <w:pStyle w:val="Heading1"/>
        <w:numPr>
          <w:ilvl w:val="0"/>
          <w:numId w:val="0"/>
        </w:numPr>
        <w:rPr>
          <w:del w:id="4559" w:author="Tran, Kathy" w:date="2019-10-25T11:44:00Z"/>
          <w:color w:val="000000"/>
          <w:szCs w:val="22"/>
        </w:rPr>
        <w:pPrChange w:id="4560" w:author="Tran, Kathy" w:date="2019-10-25T11:44:00Z">
          <w:pPr>
            <w:pStyle w:val="Heading1"/>
          </w:pPr>
        </w:pPrChange>
      </w:pPr>
      <w:del w:id="4561" w:author="Tran, Kathy" w:date="2019-10-25T11:44:00Z">
        <w:r w:rsidDel="003C39BE">
          <w:rPr>
            <w:color w:val="000000"/>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432176DF" w14:textId="7685F75B" w:rsidR="008334D5" w:rsidDel="003C39BE" w:rsidRDefault="008334D5">
      <w:pPr>
        <w:pStyle w:val="Heading1"/>
        <w:numPr>
          <w:ilvl w:val="0"/>
          <w:numId w:val="0"/>
        </w:numPr>
        <w:rPr>
          <w:del w:id="4562" w:author="Tran, Kathy" w:date="2019-10-25T11:44:00Z"/>
          <w:color w:val="000000"/>
          <w:szCs w:val="22"/>
        </w:rPr>
        <w:pPrChange w:id="4563" w:author="Tran, Kathy" w:date="2019-10-25T11:44:00Z">
          <w:pPr>
            <w:pStyle w:val="Heading1"/>
          </w:pPr>
        </w:pPrChange>
      </w:pPr>
    </w:p>
    <w:p w14:paraId="75DA32A8" w14:textId="262FB14B" w:rsidR="008334D5" w:rsidDel="003C39BE" w:rsidRDefault="008334D5">
      <w:pPr>
        <w:pStyle w:val="Heading1"/>
        <w:numPr>
          <w:ilvl w:val="0"/>
          <w:numId w:val="0"/>
        </w:numPr>
        <w:rPr>
          <w:del w:id="4564" w:author="Tran, Kathy" w:date="2019-10-25T11:44:00Z"/>
          <w:color w:val="000000"/>
          <w:szCs w:val="22"/>
        </w:rPr>
        <w:pPrChange w:id="4565" w:author="Tran, Kathy" w:date="2019-10-25T11:44:00Z">
          <w:pPr>
            <w:pStyle w:val="Heading1"/>
          </w:pPr>
        </w:pPrChange>
      </w:pPr>
      <w:del w:id="4566" w:author="Tran, Kathy" w:date="2019-10-25T11:44:00Z">
        <w:r w:rsidDel="003C39BE">
          <w:rPr>
            <w:color w:val="000000"/>
            <w:szCs w:val="22"/>
          </w:rPr>
          <w:delText>During the performance of this contract, the contractor agrees as follows:</w:delText>
        </w:r>
      </w:del>
    </w:p>
    <w:p w14:paraId="4ED65B94" w14:textId="34BE87B8" w:rsidR="008334D5" w:rsidDel="003C39BE" w:rsidRDefault="008334D5">
      <w:pPr>
        <w:pStyle w:val="Heading1"/>
        <w:numPr>
          <w:ilvl w:val="0"/>
          <w:numId w:val="0"/>
        </w:numPr>
        <w:rPr>
          <w:del w:id="4567" w:author="Tran, Kathy" w:date="2019-10-25T11:44:00Z"/>
          <w:szCs w:val="22"/>
        </w:rPr>
        <w:pPrChange w:id="4568" w:author="Tran, Kathy" w:date="2019-10-25T11:44:00Z">
          <w:pPr>
            <w:pStyle w:val="Heading1"/>
          </w:pPr>
        </w:pPrChange>
      </w:pPr>
      <w:del w:id="4569" w:author="Tran, Kathy" w:date="2019-10-25T11:44:00Z">
        <w:r w:rsidDel="003C39BE">
          <w:rPr>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14:paraId="1084230C" w14:textId="0D92E811" w:rsidR="008334D5" w:rsidDel="003C39BE" w:rsidRDefault="008334D5">
      <w:pPr>
        <w:pStyle w:val="Heading1"/>
        <w:numPr>
          <w:ilvl w:val="0"/>
          <w:numId w:val="0"/>
        </w:numPr>
        <w:rPr>
          <w:del w:id="4570" w:author="Tran, Kathy" w:date="2019-10-25T11:44:00Z"/>
          <w:szCs w:val="22"/>
        </w:rPr>
        <w:pPrChange w:id="4571" w:author="Tran, Kathy" w:date="2019-10-25T11:44:00Z">
          <w:pPr>
            <w:pStyle w:val="Heading1"/>
          </w:pPr>
        </w:pPrChange>
      </w:pPr>
      <w:del w:id="4572" w:author="Tran, Kathy" w:date="2019-10-25T11:44:00Z">
        <w:r w:rsidDel="003C39BE">
          <w:rPr>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38413483" w14:textId="253CF89C" w:rsidR="008334D5" w:rsidDel="003C39BE" w:rsidRDefault="008334D5">
      <w:pPr>
        <w:pStyle w:val="Heading1"/>
        <w:numPr>
          <w:ilvl w:val="0"/>
          <w:numId w:val="0"/>
        </w:numPr>
        <w:rPr>
          <w:del w:id="4573" w:author="Tran, Kathy" w:date="2019-10-25T11:44:00Z"/>
          <w:szCs w:val="22"/>
        </w:rPr>
        <w:pPrChange w:id="4574" w:author="Tran, Kathy" w:date="2019-10-25T11:44:00Z">
          <w:pPr>
            <w:pStyle w:val="Heading1"/>
          </w:pPr>
        </w:pPrChange>
      </w:pPr>
      <w:del w:id="4575" w:author="Tran, Kathy" w:date="2019-10-25T11:44:00Z">
        <w:r w:rsidDel="003C39BE">
          <w:rPr>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3888656D" w14:textId="615DC59B" w:rsidR="008334D5" w:rsidDel="003C39BE" w:rsidRDefault="008334D5">
      <w:pPr>
        <w:pStyle w:val="Heading1"/>
        <w:numPr>
          <w:ilvl w:val="0"/>
          <w:numId w:val="0"/>
        </w:numPr>
        <w:rPr>
          <w:del w:id="4576" w:author="Tran, Kathy" w:date="2019-10-25T11:44:00Z"/>
          <w:szCs w:val="22"/>
        </w:rPr>
        <w:pPrChange w:id="4577" w:author="Tran, Kathy" w:date="2019-10-25T11:44:00Z">
          <w:pPr>
            <w:pStyle w:val="Heading1"/>
          </w:pPr>
        </w:pPrChange>
      </w:pPr>
      <w:del w:id="4578" w:author="Tran, Kathy" w:date="2019-10-25T11:44:00Z">
        <w:r w:rsidDel="003C39BE">
          <w:rPr>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63A7C649" w14:textId="15B29129" w:rsidR="008334D5" w:rsidDel="003C39BE" w:rsidRDefault="008334D5">
      <w:pPr>
        <w:pStyle w:val="Heading1"/>
        <w:numPr>
          <w:ilvl w:val="0"/>
          <w:numId w:val="0"/>
        </w:numPr>
        <w:rPr>
          <w:del w:id="4579" w:author="Tran, Kathy" w:date="2019-10-25T11:44:00Z"/>
          <w:szCs w:val="22"/>
        </w:rPr>
        <w:pPrChange w:id="4580" w:author="Tran, Kathy" w:date="2019-10-25T11:44:00Z">
          <w:pPr>
            <w:pStyle w:val="Heading1"/>
          </w:pPr>
        </w:pPrChange>
      </w:pPr>
      <w:del w:id="4581" w:author="Tran, Kathy" w:date="2019-10-25T11:44:00Z">
        <w:r w:rsidDel="003C39BE">
          <w:rPr>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366EC77F" w14:textId="4D71DA95" w:rsidR="008334D5" w:rsidDel="003C39BE" w:rsidRDefault="008334D5">
      <w:pPr>
        <w:pStyle w:val="Heading1"/>
        <w:numPr>
          <w:ilvl w:val="0"/>
          <w:numId w:val="0"/>
        </w:numPr>
        <w:rPr>
          <w:del w:id="4582" w:author="Tran, Kathy" w:date="2019-10-25T11:44:00Z"/>
          <w:szCs w:val="22"/>
        </w:rPr>
        <w:pPrChange w:id="4583" w:author="Tran, Kathy" w:date="2019-10-25T11:44:00Z">
          <w:pPr>
            <w:pStyle w:val="Heading1"/>
          </w:pPr>
        </w:pPrChange>
      </w:pPr>
      <w:del w:id="4584" w:author="Tran, Kathy" w:date="2019-10-25T11:44:00Z">
        <w:r w:rsidDel="003C39BE">
          <w:rPr>
            <w:szCs w:val="22"/>
          </w:rPr>
          <w:delText>The contractor will comply with all provisions of Executive Order 11246 of September 24, 1965, and of the rules, regulations, and relevant orders of the Secretary of Labor.</w:delText>
        </w:r>
      </w:del>
    </w:p>
    <w:p w14:paraId="52E818F8" w14:textId="09DE78AF" w:rsidR="008334D5" w:rsidDel="003C39BE" w:rsidRDefault="008334D5">
      <w:pPr>
        <w:pStyle w:val="Heading1"/>
        <w:numPr>
          <w:ilvl w:val="0"/>
          <w:numId w:val="0"/>
        </w:numPr>
        <w:rPr>
          <w:del w:id="4585" w:author="Tran, Kathy" w:date="2019-10-25T11:44:00Z"/>
          <w:szCs w:val="22"/>
        </w:rPr>
        <w:pPrChange w:id="4586" w:author="Tran, Kathy" w:date="2019-10-25T11:44:00Z">
          <w:pPr>
            <w:pStyle w:val="Heading1"/>
          </w:pPr>
        </w:pPrChange>
      </w:pPr>
      <w:del w:id="4587" w:author="Tran, Kathy" w:date="2019-10-25T11:44:00Z">
        <w:r w:rsidDel="003C39BE">
          <w:rPr>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2D12C706" w14:textId="44A333EF" w:rsidR="008334D5" w:rsidDel="003C39BE" w:rsidRDefault="008334D5">
      <w:pPr>
        <w:pStyle w:val="Heading1"/>
        <w:numPr>
          <w:ilvl w:val="0"/>
          <w:numId w:val="0"/>
        </w:numPr>
        <w:rPr>
          <w:del w:id="4588" w:author="Tran, Kathy" w:date="2019-10-25T11:44:00Z"/>
          <w:szCs w:val="22"/>
        </w:rPr>
        <w:pPrChange w:id="4589" w:author="Tran, Kathy" w:date="2019-10-25T11:44:00Z">
          <w:pPr>
            <w:pStyle w:val="Heading1"/>
          </w:pPr>
        </w:pPrChange>
      </w:pPr>
      <w:del w:id="4590" w:author="Tran, Kathy" w:date="2019-10-25T11:44:00Z">
        <w:r w:rsidDel="003C39BE">
          <w:rPr>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4469FE5B" w14:textId="36F6EA7F" w:rsidR="008334D5" w:rsidDel="003C39BE" w:rsidRDefault="008334D5">
      <w:pPr>
        <w:pStyle w:val="Heading1"/>
        <w:numPr>
          <w:ilvl w:val="0"/>
          <w:numId w:val="0"/>
        </w:numPr>
        <w:rPr>
          <w:del w:id="4591" w:author="Tran, Kathy" w:date="2019-10-25T11:44:00Z"/>
          <w:szCs w:val="22"/>
        </w:rPr>
        <w:pPrChange w:id="4592" w:author="Tran, Kathy" w:date="2019-10-25T11:44:00Z">
          <w:pPr>
            <w:pStyle w:val="Heading1"/>
          </w:pPr>
        </w:pPrChange>
      </w:pPr>
      <w:del w:id="4593" w:author="Tran, Kathy" w:date="2019-10-25T11:44:00Z">
        <w:r w:rsidDel="003C39BE">
          <w:rPr>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314FC658" w14:textId="6D40A528" w:rsidR="008334D5" w:rsidDel="003C39BE" w:rsidRDefault="008334D5">
      <w:pPr>
        <w:pStyle w:val="Heading1"/>
        <w:numPr>
          <w:ilvl w:val="0"/>
          <w:numId w:val="0"/>
        </w:numPr>
        <w:rPr>
          <w:del w:id="4594" w:author="Tran, Kathy" w:date="2019-10-25T11:44:00Z"/>
          <w:szCs w:val="22"/>
        </w:rPr>
        <w:pPrChange w:id="4595" w:author="Tran, Kathy" w:date="2019-10-25T11:44:00Z">
          <w:pPr>
            <w:pStyle w:val="Heading1"/>
          </w:pPr>
        </w:pPrChange>
      </w:pPr>
      <w:del w:id="4596" w:author="Tran, Kathy" w:date="2019-10-25T11:44:00Z">
        <w:r w:rsidDel="003C39BE">
          <w:rPr>
            <w:szCs w:val="22"/>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5C78FD47" w14:textId="47B461C6" w:rsidR="008334D5" w:rsidDel="003C39BE" w:rsidRDefault="008334D5">
      <w:pPr>
        <w:pStyle w:val="Heading1"/>
        <w:numPr>
          <w:ilvl w:val="0"/>
          <w:numId w:val="0"/>
        </w:numPr>
        <w:rPr>
          <w:del w:id="4597" w:author="Tran, Kathy" w:date="2019-10-25T11:44:00Z"/>
          <w:szCs w:val="22"/>
        </w:rPr>
        <w:pPrChange w:id="4598" w:author="Tran, Kathy" w:date="2019-10-25T11:44:00Z">
          <w:pPr>
            <w:pStyle w:val="Heading1"/>
          </w:pPr>
        </w:pPrChange>
      </w:pPr>
      <w:del w:id="4599" w:author="Tran, Kathy" w:date="2019-10-25T11:44:00Z">
        <w:r w:rsidDel="003C39BE">
          <w:rPr>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2899686F" w14:textId="6041B9DA" w:rsidR="008334D5" w:rsidDel="003C39BE" w:rsidRDefault="008334D5">
      <w:pPr>
        <w:pStyle w:val="Heading1"/>
        <w:numPr>
          <w:ilvl w:val="0"/>
          <w:numId w:val="0"/>
        </w:numPr>
        <w:rPr>
          <w:del w:id="4600" w:author="Tran, Kathy" w:date="2019-10-25T11:44:00Z"/>
          <w:szCs w:val="22"/>
        </w:rPr>
        <w:pPrChange w:id="4601" w:author="Tran, Kathy" w:date="2019-10-25T11:44:00Z">
          <w:pPr>
            <w:pStyle w:val="Heading1"/>
          </w:pPr>
        </w:pPrChange>
      </w:pPr>
      <w:del w:id="4602" w:author="Tran, Kathy" w:date="2019-10-25T11:44:00Z">
        <w:r w:rsidDel="003C39BE">
          <w:rPr>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2048236C" w14:textId="29DD242E" w:rsidR="008334D5" w:rsidDel="003C39BE" w:rsidRDefault="008334D5">
      <w:pPr>
        <w:pStyle w:val="Heading1"/>
        <w:numPr>
          <w:ilvl w:val="0"/>
          <w:numId w:val="0"/>
        </w:numPr>
        <w:rPr>
          <w:del w:id="4603" w:author="Tran, Kathy" w:date="2019-10-25T11:44:00Z"/>
          <w:szCs w:val="22"/>
        </w:rPr>
        <w:pPrChange w:id="4604" w:author="Tran, Kathy" w:date="2019-10-25T11:44:00Z">
          <w:pPr>
            <w:pStyle w:val="Heading1"/>
          </w:pPr>
        </w:pPrChange>
      </w:pPr>
      <w:del w:id="4605" w:author="Tran, Kathy" w:date="2019-10-25T11:44:00Z">
        <w:r w:rsidDel="003C39BE">
          <w:rPr>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0A83A973" w14:textId="23C1C4B1" w:rsidR="008334D5" w:rsidDel="003C39BE" w:rsidRDefault="008334D5">
      <w:pPr>
        <w:pStyle w:val="Heading1"/>
        <w:numPr>
          <w:ilvl w:val="0"/>
          <w:numId w:val="0"/>
        </w:numPr>
        <w:rPr>
          <w:del w:id="4606" w:author="Tran, Kathy" w:date="2019-10-25T11:44:00Z"/>
          <w:color w:val="000000"/>
          <w:szCs w:val="22"/>
        </w:rPr>
        <w:pPrChange w:id="4607" w:author="Tran, Kathy" w:date="2019-10-25T11:44:00Z">
          <w:pPr>
            <w:pStyle w:val="Heading1"/>
          </w:pPr>
        </w:pPrChange>
      </w:pPr>
    </w:p>
    <w:p w14:paraId="780851A1" w14:textId="655B13D9" w:rsidR="008334D5" w:rsidRPr="000134EF" w:rsidDel="003C39BE" w:rsidRDefault="008334D5">
      <w:pPr>
        <w:pStyle w:val="Heading1"/>
        <w:numPr>
          <w:ilvl w:val="0"/>
          <w:numId w:val="0"/>
        </w:numPr>
        <w:rPr>
          <w:del w:id="4608" w:author="Tran, Kathy" w:date="2019-10-25T11:44:00Z"/>
          <w:color w:val="000000"/>
        </w:rPr>
        <w:pPrChange w:id="4609" w:author="Tran, Kathy" w:date="2019-10-25T11:44:00Z">
          <w:pPr>
            <w:pStyle w:val="Heading1"/>
          </w:pPr>
        </w:pPrChange>
      </w:pPr>
      <w:bookmarkStart w:id="4610" w:name="_Toc485039910"/>
      <w:bookmarkStart w:id="4611" w:name="_Toc485041326"/>
      <w:bookmarkStart w:id="4612" w:name="_Toc6228103"/>
      <w:del w:id="4613" w:author="Tran, Kathy" w:date="2019-10-25T11:44:00Z">
        <w:r w:rsidRPr="00F91E2A" w:rsidDel="003C39BE">
          <w:rPr>
            <w:color w:val="000000"/>
          </w:rPr>
          <w:delText>7.3</w:delText>
        </w:r>
        <w:r w:rsidDel="003C39BE">
          <w:rPr>
            <w:color w:val="000000"/>
          </w:rPr>
          <w:tab/>
        </w:r>
        <w:r w:rsidRPr="000134EF" w:rsidDel="003C39BE">
          <w:rPr>
            <w:color w:val="000000"/>
          </w:rPr>
          <w:delText xml:space="preserve">DAVIS-BACON ACT, </w:delText>
        </w:r>
        <w:r w:rsidRPr="000134EF" w:rsidDel="003C39BE">
          <w:rPr>
            <w:shd w:val="clear" w:color="auto" w:fill="FFFFFF"/>
          </w:rPr>
          <w:delText>40 U.S.C. 3141-3148, AS AMENDED</w:delText>
        </w:r>
        <w:bookmarkEnd w:id="4610"/>
        <w:bookmarkEnd w:id="4611"/>
        <w:bookmarkEnd w:id="4612"/>
      </w:del>
    </w:p>
    <w:p w14:paraId="723077CF" w14:textId="7C09740D" w:rsidR="008334D5" w:rsidDel="003C39BE" w:rsidRDefault="008334D5">
      <w:pPr>
        <w:pStyle w:val="Heading1"/>
        <w:numPr>
          <w:ilvl w:val="0"/>
          <w:numId w:val="0"/>
        </w:numPr>
        <w:rPr>
          <w:del w:id="4614" w:author="Tran, Kathy" w:date="2019-10-25T11:44:00Z"/>
          <w:szCs w:val="22"/>
          <w:shd w:val="clear" w:color="auto" w:fill="FFFFFF"/>
        </w:rPr>
        <w:pPrChange w:id="4615" w:author="Tran, Kathy" w:date="2019-10-25T11:44:00Z">
          <w:pPr>
            <w:pStyle w:val="Heading1"/>
          </w:pPr>
        </w:pPrChange>
      </w:pPr>
      <w:del w:id="4616" w:author="Tran, Kathy" w:date="2019-10-25T11:44:00Z">
        <w:r w:rsidDel="003C39BE">
          <w:rPr>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487136CF" w14:textId="11B61115" w:rsidR="008334D5" w:rsidDel="003C39BE" w:rsidRDefault="008334D5">
      <w:pPr>
        <w:pStyle w:val="Heading1"/>
        <w:numPr>
          <w:ilvl w:val="0"/>
          <w:numId w:val="0"/>
        </w:numPr>
        <w:rPr>
          <w:del w:id="4617" w:author="Tran, Kathy" w:date="2019-10-25T11:44:00Z"/>
          <w:b w:val="0"/>
          <w:bCs w:val="0"/>
          <w:szCs w:val="22"/>
        </w:rPr>
        <w:pPrChange w:id="4618" w:author="Tran, Kathy" w:date="2019-10-25T11:44:00Z">
          <w:pPr>
            <w:pStyle w:val="Heading1"/>
          </w:pPr>
        </w:pPrChange>
      </w:pPr>
    </w:p>
    <w:p w14:paraId="3A5091B8" w14:textId="63A1129B" w:rsidR="008334D5" w:rsidRPr="000134EF" w:rsidDel="003C39BE" w:rsidRDefault="008334D5">
      <w:pPr>
        <w:pStyle w:val="Heading1"/>
        <w:numPr>
          <w:ilvl w:val="0"/>
          <w:numId w:val="0"/>
        </w:numPr>
        <w:rPr>
          <w:del w:id="4619" w:author="Tran, Kathy" w:date="2019-10-25T11:44:00Z"/>
        </w:rPr>
        <w:pPrChange w:id="4620" w:author="Tran, Kathy" w:date="2019-10-25T11:44:00Z">
          <w:pPr>
            <w:pStyle w:val="Heading1"/>
          </w:pPr>
        </w:pPrChange>
      </w:pPr>
      <w:bookmarkStart w:id="4621" w:name="_Toc485039911"/>
      <w:bookmarkStart w:id="4622" w:name="_Toc485041327"/>
      <w:bookmarkStart w:id="4623" w:name="_Toc6228104"/>
      <w:del w:id="4624" w:author="Tran, Kathy" w:date="2019-10-25T11:44:00Z">
        <w:r w:rsidRPr="00F91E2A" w:rsidDel="003C39BE">
          <w:rPr>
            <w:color w:val="000000"/>
          </w:rPr>
          <w:delText>7.4</w:delText>
        </w:r>
        <w:r w:rsidDel="003C39BE">
          <w:rPr>
            <w:color w:val="000000"/>
          </w:rPr>
          <w:tab/>
        </w:r>
        <w:r w:rsidRPr="000134EF" w:rsidDel="003C39BE">
          <w:delText>CONTRACT WORK HOURS AND SAFETY STANDARDS ACT, 40 U.S.C. 3701-3708</w:delText>
        </w:r>
        <w:bookmarkEnd w:id="4621"/>
        <w:bookmarkEnd w:id="4622"/>
        <w:bookmarkEnd w:id="4623"/>
      </w:del>
    </w:p>
    <w:p w14:paraId="3FF3169C" w14:textId="3204570B" w:rsidR="008334D5" w:rsidDel="003C39BE" w:rsidRDefault="008334D5">
      <w:pPr>
        <w:pStyle w:val="Heading1"/>
        <w:numPr>
          <w:ilvl w:val="0"/>
          <w:numId w:val="0"/>
        </w:numPr>
        <w:rPr>
          <w:del w:id="4625" w:author="Tran, Kathy" w:date="2019-10-25T11:44:00Z"/>
          <w:b w:val="0"/>
          <w:bCs w:val="0"/>
          <w:szCs w:val="22"/>
        </w:rPr>
        <w:pPrChange w:id="4626" w:author="Tran, Kathy" w:date="2019-10-25T11:44:00Z">
          <w:pPr>
            <w:pStyle w:val="Heading1"/>
          </w:pPr>
        </w:pPrChange>
      </w:pPr>
      <w:del w:id="4627" w:author="Tran, Kathy" w:date="2019-10-25T11:44:00Z">
        <w:r w:rsidDel="003C39BE">
          <w:rPr>
            <w:szCs w:val="22"/>
          </w:rPr>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6BB7458C" w14:textId="6B8BFCDD" w:rsidR="008334D5" w:rsidDel="003C39BE" w:rsidRDefault="008334D5">
      <w:pPr>
        <w:pStyle w:val="Heading1"/>
        <w:numPr>
          <w:ilvl w:val="0"/>
          <w:numId w:val="0"/>
        </w:numPr>
        <w:rPr>
          <w:del w:id="4628" w:author="Tran, Kathy" w:date="2019-10-25T11:44:00Z"/>
          <w:b w:val="0"/>
          <w:bCs w:val="0"/>
          <w:szCs w:val="22"/>
        </w:rPr>
        <w:pPrChange w:id="4629" w:author="Tran, Kathy" w:date="2019-10-25T11:44:00Z">
          <w:pPr>
            <w:pStyle w:val="Heading1"/>
          </w:pPr>
        </w:pPrChange>
      </w:pPr>
    </w:p>
    <w:p w14:paraId="70F3F4C2" w14:textId="3A5074D8" w:rsidR="008334D5" w:rsidDel="003C39BE" w:rsidRDefault="008334D5">
      <w:pPr>
        <w:pStyle w:val="Heading1"/>
        <w:numPr>
          <w:ilvl w:val="0"/>
          <w:numId w:val="0"/>
        </w:numPr>
        <w:rPr>
          <w:del w:id="4630" w:author="Tran, Kathy" w:date="2019-10-25T11:44:00Z"/>
        </w:rPr>
        <w:pPrChange w:id="4631" w:author="Tran, Kathy" w:date="2019-10-25T11:44:00Z">
          <w:pPr>
            <w:pStyle w:val="Heading1"/>
          </w:pPr>
        </w:pPrChange>
      </w:pPr>
      <w:bookmarkStart w:id="4632" w:name="_Toc485039912"/>
      <w:bookmarkStart w:id="4633" w:name="_Toc485041328"/>
      <w:bookmarkStart w:id="4634" w:name="_Toc6228105"/>
      <w:del w:id="4635" w:author="Tran, Kathy" w:date="2019-10-25T11:44:00Z">
        <w:r w:rsidRPr="00F91E2A" w:rsidDel="003C39BE">
          <w:rPr>
            <w:color w:val="000000"/>
          </w:rPr>
          <w:delText>7.5</w:delText>
        </w:r>
        <w:r w:rsidDel="003C39BE">
          <w:rPr>
            <w:color w:val="000000"/>
          </w:rPr>
          <w:tab/>
        </w:r>
        <w:r w:rsidDel="003C39BE">
          <w:delText>RIGHTS TO INVENTIONS MADE UNDER A CONTRACT OR AGREEMENT</w:delText>
        </w:r>
        <w:bookmarkEnd w:id="4632"/>
        <w:bookmarkEnd w:id="4633"/>
        <w:bookmarkEnd w:id="4634"/>
      </w:del>
    </w:p>
    <w:p w14:paraId="5A019BB4" w14:textId="58ED1B01" w:rsidR="008334D5" w:rsidDel="003C39BE" w:rsidRDefault="008334D5">
      <w:pPr>
        <w:pStyle w:val="Heading1"/>
        <w:numPr>
          <w:ilvl w:val="0"/>
          <w:numId w:val="0"/>
        </w:numPr>
        <w:rPr>
          <w:del w:id="4636" w:author="Tran, Kathy" w:date="2019-10-25T11:44:00Z"/>
          <w:bCs w:val="0"/>
          <w:szCs w:val="22"/>
        </w:rPr>
        <w:pPrChange w:id="4637" w:author="Tran, Kathy" w:date="2019-10-25T11:44:00Z">
          <w:pPr>
            <w:pStyle w:val="Heading1"/>
          </w:pPr>
        </w:pPrChange>
      </w:pPr>
      <w:del w:id="4638" w:author="Tran, Kathy" w:date="2019-10-25T11:44:00Z">
        <w:r w:rsidDel="003C39BE">
          <w:rPr>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0ABF3185" w14:textId="1B31D4AD" w:rsidR="008334D5" w:rsidDel="003C39BE" w:rsidRDefault="008334D5">
      <w:pPr>
        <w:pStyle w:val="Heading1"/>
        <w:numPr>
          <w:ilvl w:val="0"/>
          <w:numId w:val="0"/>
        </w:numPr>
        <w:rPr>
          <w:del w:id="4639" w:author="Tran, Kathy" w:date="2019-10-25T11:44:00Z"/>
          <w:b w:val="0"/>
          <w:bCs w:val="0"/>
          <w:szCs w:val="22"/>
        </w:rPr>
        <w:pPrChange w:id="4640" w:author="Tran, Kathy" w:date="2019-10-25T11:44:00Z">
          <w:pPr>
            <w:pStyle w:val="Heading1"/>
          </w:pPr>
        </w:pPrChange>
      </w:pPr>
    </w:p>
    <w:p w14:paraId="63DB68B9" w14:textId="6D18EE79" w:rsidR="008334D5" w:rsidDel="003C39BE" w:rsidRDefault="008334D5">
      <w:pPr>
        <w:pStyle w:val="Heading1"/>
        <w:numPr>
          <w:ilvl w:val="0"/>
          <w:numId w:val="0"/>
        </w:numPr>
        <w:rPr>
          <w:del w:id="4641" w:author="Tran, Kathy" w:date="2019-10-25T11:44:00Z"/>
        </w:rPr>
        <w:pPrChange w:id="4642" w:author="Tran, Kathy" w:date="2019-10-25T11:44:00Z">
          <w:pPr>
            <w:pStyle w:val="Heading1"/>
          </w:pPr>
        </w:pPrChange>
      </w:pPr>
      <w:bookmarkStart w:id="4643" w:name="_Toc485039913"/>
      <w:bookmarkStart w:id="4644" w:name="_Toc485041329"/>
      <w:bookmarkStart w:id="4645" w:name="_Toc6228106"/>
      <w:del w:id="4646" w:author="Tran, Kathy" w:date="2019-10-25T11:44:00Z">
        <w:r w:rsidRPr="00F91E2A" w:rsidDel="003C39BE">
          <w:rPr>
            <w:color w:val="000000"/>
          </w:rPr>
          <w:delText>7.6</w:delText>
        </w:r>
        <w:r w:rsidDel="003C39BE">
          <w:rPr>
            <w:color w:val="000000"/>
          </w:rPr>
          <w:tab/>
        </w:r>
        <w:r w:rsidRPr="000134EF" w:rsidDel="003C39BE">
          <w:delText>CLEAN AIR ACT</w:delText>
        </w:r>
        <w:r w:rsidDel="003C39BE">
          <w:delText>,</w:delText>
        </w:r>
        <w:r w:rsidRPr="000134EF" w:rsidDel="003C39BE">
          <w:delText xml:space="preserve"> </w:delText>
        </w:r>
        <w:r w:rsidRPr="000134EF" w:rsidDel="003C39BE">
          <w:rPr>
            <w:shd w:val="clear" w:color="auto" w:fill="FFFFFF"/>
          </w:rPr>
          <w:delText>42 U.S.C. 7401-7671Q</w:delText>
        </w:r>
        <w:r w:rsidDel="003C39BE">
          <w:rPr>
            <w:shd w:val="clear" w:color="auto" w:fill="FFFFFF"/>
          </w:rPr>
          <w:delText>,</w:delText>
        </w:r>
        <w:r w:rsidRPr="000134EF" w:rsidDel="003C39BE">
          <w:rPr>
            <w:shd w:val="clear" w:color="auto" w:fill="FFFFFF"/>
          </w:rPr>
          <w:delText xml:space="preserve"> </w:delText>
        </w:r>
        <w:r w:rsidRPr="000134EF" w:rsidDel="003C39BE">
          <w:delText>AND THE FEDERAL WATER POLLUTION CONTROL ACT</w:delText>
        </w:r>
        <w:r w:rsidDel="003C39BE">
          <w:delText>,</w:delText>
        </w:r>
        <w:r w:rsidRPr="000134EF" w:rsidDel="003C39BE">
          <w:delText xml:space="preserve"> </w:delText>
        </w:r>
        <w:r w:rsidRPr="000134EF" w:rsidDel="003C39BE">
          <w:rPr>
            <w:shd w:val="clear" w:color="auto" w:fill="FFFFFF"/>
          </w:rPr>
          <w:delText>33 U.S.C. 1251-1387, AS AMENDED</w:delText>
        </w:r>
        <w:bookmarkEnd w:id="4643"/>
        <w:bookmarkEnd w:id="4644"/>
        <w:bookmarkEnd w:id="4645"/>
        <w:r w:rsidRPr="000134EF" w:rsidDel="003C39BE">
          <w:delText xml:space="preserve"> </w:delText>
        </w:r>
      </w:del>
    </w:p>
    <w:p w14:paraId="734D5DE4" w14:textId="3EDA51A8" w:rsidR="008334D5" w:rsidDel="003C39BE" w:rsidRDefault="008334D5">
      <w:pPr>
        <w:pStyle w:val="Heading1"/>
        <w:numPr>
          <w:ilvl w:val="0"/>
          <w:numId w:val="0"/>
        </w:numPr>
        <w:rPr>
          <w:del w:id="4647" w:author="Tran, Kathy" w:date="2019-10-25T11:44:00Z"/>
          <w:b w:val="0"/>
          <w:bCs w:val="0"/>
          <w:szCs w:val="22"/>
        </w:rPr>
        <w:pPrChange w:id="4648" w:author="Tran, Kathy" w:date="2019-10-25T11:44:00Z">
          <w:pPr>
            <w:pStyle w:val="Heading1"/>
          </w:pPr>
        </w:pPrChange>
      </w:pPr>
      <w:del w:id="4649" w:author="Tran, Kathy" w:date="2019-10-25T11:44:00Z">
        <w:r w:rsidDel="003C39BE">
          <w:rPr>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7A17E81D" w14:textId="587B640F" w:rsidR="008334D5" w:rsidRPr="00EC67E9" w:rsidDel="003C39BE" w:rsidRDefault="008334D5">
      <w:pPr>
        <w:pStyle w:val="Heading1"/>
        <w:numPr>
          <w:ilvl w:val="0"/>
          <w:numId w:val="0"/>
        </w:numPr>
        <w:rPr>
          <w:del w:id="4650" w:author="Tran, Kathy" w:date="2019-10-25T11:44:00Z"/>
          <w:b w:val="0"/>
          <w:bCs w:val="0"/>
          <w:szCs w:val="22"/>
        </w:rPr>
        <w:pPrChange w:id="4651" w:author="Tran, Kathy" w:date="2019-10-25T11:44:00Z">
          <w:pPr>
            <w:pStyle w:val="Heading1"/>
          </w:pPr>
        </w:pPrChange>
      </w:pPr>
    </w:p>
    <w:p w14:paraId="02309D25" w14:textId="2506D932" w:rsidR="008334D5" w:rsidDel="003C39BE" w:rsidRDefault="008334D5">
      <w:pPr>
        <w:pStyle w:val="Heading1"/>
        <w:numPr>
          <w:ilvl w:val="0"/>
          <w:numId w:val="0"/>
        </w:numPr>
        <w:rPr>
          <w:del w:id="4652" w:author="Tran, Kathy" w:date="2019-10-25T11:44:00Z"/>
        </w:rPr>
        <w:pPrChange w:id="4653" w:author="Tran, Kathy" w:date="2019-10-25T11:44:00Z">
          <w:pPr>
            <w:pStyle w:val="Heading1"/>
          </w:pPr>
        </w:pPrChange>
      </w:pPr>
      <w:bookmarkStart w:id="4654" w:name="_Toc485039914"/>
      <w:bookmarkStart w:id="4655" w:name="_Toc485041330"/>
      <w:bookmarkStart w:id="4656" w:name="_Toc6228107"/>
      <w:del w:id="4657" w:author="Tran, Kathy" w:date="2019-10-25T11:44:00Z">
        <w:r w:rsidRPr="00F91E2A" w:rsidDel="003C39BE">
          <w:rPr>
            <w:color w:val="000000"/>
          </w:rPr>
          <w:delText>7.7</w:delText>
        </w:r>
        <w:r w:rsidDel="003C39BE">
          <w:rPr>
            <w:color w:val="000000"/>
          </w:rPr>
          <w:tab/>
        </w:r>
        <w:r w:rsidDel="003C39BE">
          <w:delText>DEBARMENT AND SUSPENSION (EXECUTIVE ORDERS 12549 AND 12689)</w:delText>
        </w:r>
        <w:bookmarkEnd w:id="4654"/>
        <w:bookmarkEnd w:id="4655"/>
        <w:bookmarkEnd w:id="4656"/>
        <w:r w:rsidDel="003C39BE">
          <w:delText xml:space="preserve"> </w:delText>
        </w:r>
      </w:del>
    </w:p>
    <w:p w14:paraId="1E094A9E" w14:textId="29DDC841" w:rsidR="008334D5" w:rsidDel="003C39BE" w:rsidRDefault="008334D5">
      <w:pPr>
        <w:pStyle w:val="Heading1"/>
        <w:numPr>
          <w:ilvl w:val="0"/>
          <w:numId w:val="0"/>
        </w:numPr>
        <w:rPr>
          <w:del w:id="4658" w:author="Tran, Kathy" w:date="2019-10-25T11:44:00Z"/>
          <w:szCs w:val="22"/>
          <w:shd w:val="clear" w:color="auto" w:fill="FFFFFF"/>
        </w:rPr>
        <w:pPrChange w:id="4659" w:author="Tran, Kathy" w:date="2019-10-25T11:44:00Z">
          <w:pPr>
            <w:pStyle w:val="Heading1"/>
          </w:pPr>
        </w:pPrChange>
      </w:pPr>
      <w:del w:id="4660" w:author="Tran, Kathy" w:date="2019-10-25T11:44:00Z">
        <w:r w:rsidDel="003C39BE">
          <w:rPr>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65804F63" w14:textId="3C582215" w:rsidR="008334D5" w:rsidDel="003C39BE" w:rsidRDefault="008334D5">
      <w:pPr>
        <w:pStyle w:val="Heading1"/>
        <w:numPr>
          <w:ilvl w:val="0"/>
          <w:numId w:val="0"/>
        </w:numPr>
        <w:rPr>
          <w:del w:id="4661" w:author="Tran, Kathy" w:date="2019-10-25T11:44:00Z"/>
          <w:szCs w:val="22"/>
          <w:shd w:val="clear" w:color="auto" w:fill="FFFFFF"/>
        </w:rPr>
        <w:pPrChange w:id="4662" w:author="Tran, Kathy" w:date="2019-10-25T11:44:00Z">
          <w:pPr>
            <w:pStyle w:val="Heading1"/>
          </w:pPr>
        </w:pPrChange>
      </w:pPr>
    </w:p>
    <w:p w14:paraId="06727E75" w14:textId="481DFFC1" w:rsidR="008334D5" w:rsidDel="003C39BE" w:rsidRDefault="008334D5">
      <w:pPr>
        <w:pStyle w:val="Heading1"/>
        <w:numPr>
          <w:ilvl w:val="0"/>
          <w:numId w:val="0"/>
        </w:numPr>
        <w:rPr>
          <w:del w:id="4663" w:author="Tran, Kathy" w:date="2019-10-25T11:44:00Z"/>
        </w:rPr>
        <w:pPrChange w:id="4664" w:author="Tran, Kathy" w:date="2019-10-25T11:44:00Z">
          <w:pPr>
            <w:pStyle w:val="Heading1"/>
          </w:pPr>
        </w:pPrChange>
      </w:pPr>
      <w:bookmarkStart w:id="4665" w:name="_Toc485039915"/>
      <w:bookmarkStart w:id="4666" w:name="_Toc485041331"/>
      <w:bookmarkStart w:id="4667" w:name="_Toc6228108"/>
      <w:del w:id="4668" w:author="Tran, Kathy" w:date="2019-10-25T11:44:00Z">
        <w:r w:rsidRPr="00F91E2A" w:rsidDel="003C39BE">
          <w:rPr>
            <w:color w:val="000000"/>
          </w:rPr>
          <w:delText>7.8</w:delText>
        </w:r>
        <w:r w:rsidDel="003C39BE">
          <w:rPr>
            <w:color w:val="000000"/>
          </w:rPr>
          <w:tab/>
        </w:r>
        <w:r w:rsidDel="003C39BE">
          <w:delText>BYRD ANTI-LOBBYING AMENDMENT, 31 U.S.C. 1352</w:delText>
        </w:r>
        <w:bookmarkEnd w:id="4665"/>
        <w:bookmarkEnd w:id="4666"/>
        <w:bookmarkEnd w:id="4667"/>
        <w:r w:rsidDel="003C39BE">
          <w:delText xml:space="preserve"> </w:delText>
        </w:r>
      </w:del>
    </w:p>
    <w:p w14:paraId="7169FAC9" w14:textId="474D15F5" w:rsidR="008334D5" w:rsidDel="003C39BE" w:rsidRDefault="008334D5">
      <w:pPr>
        <w:pStyle w:val="Heading1"/>
        <w:numPr>
          <w:ilvl w:val="0"/>
          <w:numId w:val="0"/>
        </w:numPr>
        <w:rPr>
          <w:del w:id="4669" w:author="Tran, Kathy" w:date="2019-10-25T11:44:00Z"/>
          <w:b w:val="0"/>
          <w:bCs w:val="0"/>
          <w:szCs w:val="22"/>
        </w:rPr>
        <w:pPrChange w:id="4670" w:author="Tran, Kathy" w:date="2019-10-25T11:44:00Z">
          <w:pPr>
            <w:pStyle w:val="Heading1"/>
          </w:pPr>
        </w:pPrChange>
      </w:pPr>
      <w:del w:id="4671" w:author="Tran, Kathy" w:date="2019-10-25T11:44:00Z">
        <w:r w:rsidDel="003C39BE">
          <w:rPr>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09C6D846" w14:textId="645BD6BF" w:rsidR="008334D5" w:rsidDel="003C39BE" w:rsidRDefault="008334D5">
      <w:pPr>
        <w:pStyle w:val="Heading1"/>
        <w:numPr>
          <w:ilvl w:val="0"/>
          <w:numId w:val="0"/>
        </w:numPr>
        <w:rPr>
          <w:del w:id="4672" w:author="Tran, Kathy" w:date="2019-10-25T11:44:00Z"/>
          <w:szCs w:val="22"/>
        </w:rPr>
        <w:pPrChange w:id="4673" w:author="Tran, Kathy" w:date="2019-10-25T11:44:00Z">
          <w:pPr>
            <w:pStyle w:val="Heading1"/>
          </w:pPr>
        </w:pPrChange>
      </w:pPr>
      <w:del w:id="4674" w:author="Tran, Kathy" w:date="2019-10-25T11:44:00Z">
        <w:r w:rsidDel="003C39BE">
          <w:rPr>
            <w:szCs w:val="22"/>
          </w:rPr>
          <w:br w:type="page"/>
        </w:r>
      </w:del>
    </w:p>
    <w:p w14:paraId="2C63B499" w14:textId="65B0ECAB" w:rsidR="008334D5" w:rsidDel="003C39BE" w:rsidRDefault="008334D5">
      <w:pPr>
        <w:pStyle w:val="Heading1"/>
        <w:numPr>
          <w:ilvl w:val="0"/>
          <w:numId w:val="0"/>
        </w:numPr>
        <w:rPr>
          <w:del w:id="4675" w:author="Tran, Kathy" w:date="2019-10-25T11:44:00Z"/>
          <w:b w:val="0"/>
        </w:rPr>
        <w:pPrChange w:id="4676" w:author="Tran, Kathy" w:date="2019-10-25T11:44:00Z">
          <w:pPr>
            <w:pStyle w:val="Heading1"/>
          </w:pPr>
        </w:pPrChange>
      </w:pPr>
      <w:del w:id="4677" w:author="Tran, Kathy" w:date="2019-10-25T11:44:00Z">
        <w:r w:rsidDel="003C39BE">
          <w:delText>EXHIBIT A</w:delText>
        </w:r>
      </w:del>
    </w:p>
    <w:p w14:paraId="081409C8" w14:textId="4F7454FB" w:rsidR="008334D5" w:rsidDel="003C39BE" w:rsidRDefault="008334D5">
      <w:pPr>
        <w:pStyle w:val="Heading1"/>
        <w:numPr>
          <w:ilvl w:val="0"/>
          <w:numId w:val="0"/>
        </w:numPr>
        <w:rPr>
          <w:del w:id="4678" w:author="Tran, Kathy" w:date="2019-10-25T11:44:00Z"/>
        </w:rPr>
        <w:pPrChange w:id="4679" w:author="Tran, Kathy" w:date="2019-10-25T11:44:00Z">
          <w:pPr>
            <w:pStyle w:val="Heading1"/>
          </w:pPr>
        </w:pPrChange>
      </w:pPr>
    </w:p>
    <w:p w14:paraId="03C7F9FA" w14:textId="6A52C7C1" w:rsidR="008334D5" w:rsidDel="003C39BE" w:rsidRDefault="008334D5">
      <w:pPr>
        <w:pStyle w:val="Heading1"/>
        <w:numPr>
          <w:ilvl w:val="0"/>
          <w:numId w:val="0"/>
        </w:numPr>
        <w:rPr>
          <w:del w:id="4680" w:author="Tran, Kathy" w:date="2019-10-25T11:44:00Z"/>
        </w:rPr>
        <w:pPrChange w:id="4681" w:author="Tran, Kathy" w:date="2019-10-25T11:44:00Z">
          <w:pPr>
            <w:pStyle w:val="Heading1"/>
          </w:pPr>
        </w:pPrChange>
      </w:pPr>
      <w:del w:id="4682" w:author="Tran, Kathy" w:date="2019-10-25T11:44:00Z">
        <w:r w:rsidDel="003C39BE">
          <w:delText>MANDATORY EQUAL EMPLOYMENT OPPORTUNITY LANGUAGE</w:delText>
        </w:r>
      </w:del>
    </w:p>
    <w:p w14:paraId="29CDA7C4" w14:textId="75B6B472" w:rsidR="008334D5" w:rsidDel="003C39BE" w:rsidRDefault="008334D5">
      <w:pPr>
        <w:pStyle w:val="Heading1"/>
        <w:numPr>
          <w:ilvl w:val="0"/>
          <w:numId w:val="0"/>
        </w:numPr>
        <w:rPr>
          <w:del w:id="4683" w:author="Tran, Kathy" w:date="2019-10-25T11:44:00Z"/>
        </w:rPr>
        <w:pPrChange w:id="4684" w:author="Tran, Kathy" w:date="2019-10-25T11:44:00Z">
          <w:pPr>
            <w:pStyle w:val="Heading1"/>
          </w:pPr>
        </w:pPrChange>
      </w:pPr>
      <w:del w:id="4685" w:author="Tran, Kathy" w:date="2019-10-25T11:44:00Z">
        <w:r w:rsidDel="003C39BE">
          <w:delText xml:space="preserve">N.J.S.A. 10:5-31 </w:delText>
        </w:r>
        <w:r w:rsidRPr="00215065" w:rsidDel="003C39BE">
          <w:rPr>
            <w:i/>
          </w:rPr>
          <w:delText>et seq.</w:delText>
        </w:r>
        <w:r w:rsidDel="003C39BE">
          <w:delText xml:space="preserve"> (P.L. 1975, c. 127)</w:delText>
        </w:r>
      </w:del>
    </w:p>
    <w:p w14:paraId="51A9C9AB" w14:textId="7B2044AF" w:rsidR="008334D5" w:rsidRPr="00215065" w:rsidDel="003C39BE" w:rsidRDefault="008334D5">
      <w:pPr>
        <w:pStyle w:val="Heading1"/>
        <w:numPr>
          <w:ilvl w:val="0"/>
          <w:numId w:val="0"/>
        </w:numPr>
        <w:rPr>
          <w:del w:id="4686" w:author="Tran, Kathy" w:date="2019-10-25T11:44:00Z"/>
          <w:i/>
        </w:rPr>
        <w:pPrChange w:id="4687" w:author="Tran, Kathy" w:date="2019-10-25T11:44:00Z">
          <w:pPr>
            <w:pStyle w:val="Heading1"/>
          </w:pPr>
        </w:pPrChange>
      </w:pPr>
      <w:del w:id="4688" w:author="Tran, Kathy" w:date="2019-10-25T11:44:00Z">
        <w:r w:rsidRPr="00A30426" w:rsidDel="003C39BE">
          <w:delText>N.J.A.C.</w:delText>
        </w:r>
        <w:r w:rsidDel="003C39BE">
          <w:delText xml:space="preserve"> 17:27 </w:delText>
        </w:r>
        <w:r w:rsidRPr="00215065" w:rsidDel="003C39BE">
          <w:rPr>
            <w:i/>
          </w:rPr>
          <w:delText>et seq.</w:delText>
        </w:r>
      </w:del>
    </w:p>
    <w:p w14:paraId="79AA7930" w14:textId="1FF7F095" w:rsidR="008334D5" w:rsidDel="003C39BE" w:rsidRDefault="008334D5">
      <w:pPr>
        <w:pStyle w:val="Heading1"/>
        <w:numPr>
          <w:ilvl w:val="0"/>
          <w:numId w:val="0"/>
        </w:numPr>
        <w:rPr>
          <w:del w:id="4689" w:author="Tran, Kathy" w:date="2019-10-25T11:44:00Z"/>
        </w:rPr>
        <w:pPrChange w:id="4690" w:author="Tran, Kathy" w:date="2019-10-25T11:44:00Z">
          <w:pPr>
            <w:pStyle w:val="Heading1"/>
          </w:pPr>
        </w:pPrChange>
      </w:pPr>
    </w:p>
    <w:p w14:paraId="1BF81F00" w14:textId="64F30B3B" w:rsidR="008334D5" w:rsidDel="003C39BE" w:rsidRDefault="008334D5">
      <w:pPr>
        <w:pStyle w:val="Heading1"/>
        <w:numPr>
          <w:ilvl w:val="0"/>
          <w:numId w:val="0"/>
        </w:numPr>
        <w:rPr>
          <w:del w:id="4691" w:author="Tran, Kathy" w:date="2019-10-25T11:44:00Z"/>
        </w:rPr>
        <w:pPrChange w:id="4692" w:author="Tran, Kathy" w:date="2019-10-25T11:44:00Z">
          <w:pPr>
            <w:pStyle w:val="Heading1"/>
          </w:pPr>
        </w:pPrChange>
      </w:pPr>
      <w:del w:id="4693" w:author="Tran, Kathy" w:date="2019-10-25T11:44:00Z">
        <w:r w:rsidDel="003C39BE">
          <w:delText>GOODS, GENERAL SERVICE AND PROFESSIONAL SERVICES CONTRACTS</w:delText>
        </w:r>
      </w:del>
    </w:p>
    <w:p w14:paraId="18CA0085" w14:textId="5B02BE0F" w:rsidR="008334D5" w:rsidDel="003C39BE" w:rsidRDefault="008334D5">
      <w:pPr>
        <w:pStyle w:val="Heading1"/>
        <w:numPr>
          <w:ilvl w:val="0"/>
          <w:numId w:val="0"/>
        </w:numPr>
        <w:rPr>
          <w:del w:id="4694" w:author="Tran, Kathy" w:date="2019-10-25T11:44:00Z"/>
        </w:rPr>
        <w:pPrChange w:id="4695" w:author="Tran, Kathy" w:date="2019-10-25T11:44:00Z">
          <w:pPr>
            <w:pStyle w:val="Heading1"/>
          </w:pPr>
        </w:pPrChange>
      </w:pPr>
    </w:p>
    <w:p w14:paraId="1882A6AA" w14:textId="6BEABDB7" w:rsidR="008334D5" w:rsidDel="003C39BE" w:rsidRDefault="008334D5">
      <w:pPr>
        <w:pStyle w:val="Heading1"/>
        <w:numPr>
          <w:ilvl w:val="0"/>
          <w:numId w:val="0"/>
        </w:numPr>
        <w:rPr>
          <w:del w:id="4696" w:author="Tran, Kathy" w:date="2019-10-25T11:44:00Z"/>
        </w:rPr>
        <w:pPrChange w:id="4697" w:author="Tran, Kathy" w:date="2019-10-25T11:44:00Z">
          <w:pPr>
            <w:pStyle w:val="Heading1"/>
          </w:pPr>
        </w:pPrChange>
      </w:pPr>
      <w:del w:id="4698" w:author="Tran, Kathy" w:date="2019-10-25T11:44:00Z">
        <w:r w:rsidDel="003C39BE">
          <w:delText>During the performance of this contract, the contractor agrees as follows:</w:delText>
        </w:r>
      </w:del>
    </w:p>
    <w:p w14:paraId="67409202" w14:textId="277D0247" w:rsidR="008334D5" w:rsidDel="003C39BE" w:rsidRDefault="008334D5">
      <w:pPr>
        <w:pStyle w:val="Heading1"/>
        <w:numPr>
          <w:ilvl w:val="0"/>
          <w:numId w:val="0"/>
        </w:numPr>
        <w:rPr>
          <w:del w:id="4699" w:author="Tran, Kathy" w:date="2019-10-25T11:44:00Z"/>
        </w:rPr>
        <w:pPrChange w:id="4700" w:author="Tran, Kathy" w:date="2019-10-25T11:44:00Z">
          <w:pPr>
            <w:pStyle w:val="Heading1"/>
          </w:pPr>
        </w:pPrChange>
      </w:pPr>
    </w:p>
    <w:p w14:paraId="332E5728" w14:textId="1905EAEB" w:rsidR="008334D5" w:rsidDel="003C39BE" w:rsidRDefault="008334D5">
      <w:pPr>
        <w:pStyle w:val="Heading1"/>
        <w:numPr>
          <w:ilvl w:val="0"/>
          <w:numId w:val="0"/>
        </w:numPr>
        <w:rPr>
          <w:del w:id="4701" w:author="Tran, Kathy" w:date="2019-10-25T11:44:00Z"/>
        </w:rPr>
        <w:pPrChange w:id="4702" w:author="Tran, Kathy" w:date="2019-10-25T11:44:00Z">
          <w:pPr>
            <w:pStyle w:val="Heading1"/>
          </w:pPr>
        </w:pPrChange>
      </w:pPr>
      <w:del w:id="4703" w:author="Tran, Kathy" w:date="2019-10-25T11:44:00Z">
        <w:r w:rsidDel="003C39BE">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13D259BF" w14:textId="1311F0AC" w:rsidR="008334D5" w:rsidDel="003C39BE" w:rsidRDefault="008334D5">
      <w:pPr>
        <w:pStyle w:val="Heading1"/>
        <w:numPr>
          <w:ilvl w:val="0"/>
          <w:numId w:val="0"/>
        </w:numPr>
        <w:rPr>
          <w:del w:id="4704" w:author="Tran, Kathy" w:date="2019-10-25T11:44:00Z"/>
        </w:rPr>
        <w:pPrChange w:id="4705" w:author="Tran, Kathy" w:date="2019-10-25T11:44:00Z">
          <w:pPr>
            <w:pStyle w:val="Heading1"/>
          </w:pPr>
        </w:pPrChange>
      </w:pPr>
    </w:p>
    <w:p w14:paraId="07C9C16B" w14:textId="419F5E2E" w:rsidR="008334D5" w:rsidDel="003C39BE" w:rsidRDefault="008334D5">
      <w:pPr>
        <w:pStyle w:val="Heading1"/>
        <w:numPr>
          <w:ilvl w:val="0"/>
          <w:numId w:val="0"/>
        </w:numPr>
        <w:rPr>
          <w:del w:id="4706" w:author="Tran, Kathy" w:date="2019-10-25T11:44:00Z"/>
        </w:rPr>
        <w:pPrChange w:id="4707" w:author="Tran, Kathy" w:date="2019-10-25T11:44:00Z">
          <w:pPr>
            <w:pStyle w:val="Heading1"/>
          </w:pPr>
        </w:pPrChange>
      </w:pPr>
      <w:del w:id="4708" w:author="Tran, Kathy" w:date="2019-10-25T11:44:00Z">
        <w:r w:rsidDel="003C39BE">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620DCEDB" w14:textId="19ECE2C1" w:rsidR="008334D5" w:rsidDel="003C39BE" w:rsidRDefault="008334D5">
      <w:pPr>
        <w:pStyle w:val="Heading1"/>
        <w:numPr>
          <w:ilvl w:val="0"/>
          <w:numId w:val="0"/>
        </w:numPr>
        <w:rPr>
          <w:del w:id="4709" w:author="Tran, Kathy" w:date="2019-10-25T11:44:00Z"/>
        </w:rPr>
        <w:pPrChange w:id="4710" w:author="Tran, Kathy" w:date="2019-10-25T11:44:00Z">
          <w:pPr>
            <w:pStyle w:val="Heading1"/>
          </w:pPr>
        </w:pPrChange>
      </w:pPr>
    </w:p>
    <w:p w14:paraId="46C58F1C" w14:textId="0BBB6FF5" w:rsidR="008334D5" w:rsidDel="003C39BE" w:rsidRDefault="008334D5">
      <w:pPr>
        <w:pStyle w:val="Heading1"/>
        <w:numPr>
          <w:ilvl w:val="0"/>
          <w:numId w:val="0"/>
        </w:numPr>
        <w:rPr>
          <w:del w:id="4711" w:author="Tran, Kathy" w:date="2019-10-25T11:44:00Z"/>
        </w:rPr>
        <w:pPrChange w:id="4712" w:author="Tran, Kathy" w:date="2019-10-25T11:44:00Z">
          <w:pPr>
            <w:pStyle w:val="Heading1"/>
          </w:pPr>
        </w:pPrChange>
      </w:pPr>
      <w:del w:id="4713" w:author="Tran, Kathy" w:date="2019-10-25T11:44:00Z">
        <w:r w:rsidDel="003C39BE">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24100010" w14:textId="30C2D1C9" w:rsidR="008334D5" w:rsidDel="003C39BE" w:rsidRDefault="008334D5">
      <w:pPr>
        <w:pStyle w:val="Heading1"/>
        <w:numPr>
          <w:ilvl w:val="0"/>
          <w:numId w:val="0"/>
        </w:numPr>
        <w:rPr>
          <w:del w:id="4714" w:author="Tran, Kathy" w:date="2019-10-25T11:44:00Z"/>
        </w:rPr>
        <w:pPrChange w:id="4715" w:author="Tran, Kathy" w:date="2019-10-25T11:44:00Z">
          <w:pPr>
            <w:pStyle w:val="Heading1"/>
          </w:pPr>
        </w:pPrChange>
      </w:pPr>
    </w:p>
    <w:p w14:paraId="14DF25F4" w14:textId="36EC5692" w:rsidR="008334D5" w:rsidDel="003C39BE" w:rsidRDefault="008334D5">
      <w:pPr>
        <w:pStyle w:val="Heading1"/>
        <w:numPr>
          <w:ilvl w:val="0"/>
          <w:numId w:val="0"/>
        </w:numPr>
        <w:rPr>
          <w:del w:id="4716" w:author="Tran, Kathy" w:date="2019-10-25T11:44:00Z"/>
        </w:rPr>
        <w:pPrChange w:id="4717" w:author="Tran, Kathy" w:date="2019-10-25T11:44:00Z">
          <w:pPr>
            <w:pStyle w:val="Heading1"/>
          </w:pPr>
        </w:pPrChange>
      </w:pPr>
      <w:del w:id="4718" w:author="Tran, Kathy" w:date="2019-10-25T11:44:00Z">
        <w:r w:rsidDel="003C39BE">
          <w:delText xml:space="preserve">The contractor or subcontractor, where applicable, agrees to comply with any regulations promulgated by the Treasurer pursuant to N.J.S.A. 10:5-31 </w:delText>
        </w:r>
        <w:r w:rsidRPr="00215065" w:rsidDel="003C39BE">
          <w:rPr>
            <w:i/>
          </w:rPr>
          <w:delText>et seq.</w:delText>
        </w:r>
        <w:r w:rsidRPr="000B3B4C" w:rsidDel="003C39BE">
          <w:delText>,</w:delText>
        </w:r>
        <w:r w:rsidDel="003C39BE">
          <w:delText xml:space="preserve"> as amended and supplemented from time to time and the Americans with Disabilities Act.</w:delText>
        </w:r>
      </w:del>
    </w:p>
    <w:p w14:paraId="4FBFC7B3" w14:textId="23C1FC07" w:rsidR="008334D5" w:rsidDel="003C39BE" w:rsidRDefault="008334D5">
      <w:pPr>
        <w:pStyle w:val="Heading1"/>
        <w:numPr>
          <w:ilvl w:val="0"/>
          <w:numId w:val="0"/>
        </w:numPr>
        <w:rPr>
          <w:del w:id="4719" w:author="Tran, Kathy" w:date="2019-10-25T11:44:00Z"/>
        </w:rPr>
        <w:pPrChange w:id="4720" w:author="Tran, Kathy" w:date="2019-10-25T11:44:00Z">
          <w:pPr>
            <w:pStyle w:val="Heading1"/>
          </w:pPr>
        </w:pPrChange>
      </w:pPr>
    </w:p>
    <w:p w14:paraId="0B5CF180" w14:textId="15699361" w:rsidR="008334D5" w:rsidDel="003C39BE" w:rsidRDefault="008334D5">
      <w:pPr>
        <w:pStyle w:val="Heading1"/>
        <w:numPr>
          <w:ilvl w:val="0"/>
          <w:numId w:val="0"/>
        </w:numPr>
        <w:rPr>
          <w:del w:id="4721" w:author="Tran, Kathy" w:date="2019-10-25T11:44:00Z"/>
        </w:rPr>
        <w:pPrChange w:id="4722" w:author="Tran, Kathy" w:date="2019-10-25T11:44:00Z">
          <w:pPr>
            <w:pStyle w:val="Heading1"/>
          </w:pPr>
        </w:pPrChange>
      </w:pPr>
      <w:del w:id="4723" w:author="Tran, Kathy" w:date="2019-10-25T11:44:00Z">
        <w:r w:rsidDel="003C39BE">
          <w:delText>The contractor or subcontractor agrees to make good faith efforts to meet targeted county employment goals established in accordance with N.J.A.C. 17:27-5.2.</w:delText>
        </w:r>
      </w:del>
    </w:p>
    <w:p w14:paraId="07A97C51" w14:textId="0E47ACB5" w:rsidR="008334D5" w:rsidDel="003C39BE" w:rsidRDefault="008334D5">
      <w:pPr>
        <w:pStyle w:val="Heading1"/>
        <w:numPr>
          <w:ilvl w:val="0"/>
          <w:numId w:val="0"/>
        </w:numPr>
        <w:rPr>
          <w:del w:id="4724" w:author="Tran, Kathy" w:date="2019-10-25T11:44:00Z"/>
        </w:rPr>
        <w:pPrChange w:id="4725" w:author="Tran, Kathy" w:date="2019-10-25T11:44:00Z">
          <w:pPr>
            <w:pStyle w:val="Heading1"/>
          </w:pPr>
        </w:pPrChange>
      </w:pPr>
    </w:p>
    <w:p w14:paraId="0C12E77A" w14:textId="31776C40" w:rsidR="008334D5" w:rsidDel="003C39BE" w:rsidRDefault="008334D5">
      <w:pPr>
        <w:pStyle w:val="Heading1"/>
        <w:numPr>
          <w:ilvl w:val="0"/>
          <w:numId w:val="0"/>
        </w:numPr>
        <w:rPr>
          <w:del w:id="4726" w:author="Tran, Kathy" w:date="2019-10-25T11:44:00Z"/>
        </w:rPr>
        <w:pPrChange w:id="4727" w:author="Tran, Kathy" w:date="2019-10-25T11:44:00Z">
          <w:pPr>
            <w:pStyle w:val="Heading1"/>
          </w:pPr>
        </w:pPrChange>
      </w:pPr>
      <w:del w:id="4728" w:author="Tran, Kathy" w:date="2019-10-25T11:44:00Z">
        <w:r w:rsidDel="003C39BE">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4C46E1B3" w14:textId="4D80B016" w:rsidR="008334D5" w:rsidDel="003C39BE" w:rsidRDefault="008334D5">
      <w:pPr>
        <w:pStyle w:val="Heading1"/>
        <w:numPr>
          <w:ilvl w:val="0"/>
          <w:numId w:val="0"/>
        </w:numPr>
        <w:rPr>
          <w:del w:id="4729" w:author="Tran, Kathy" w:date="2019-10-25T11:44:00Z"/>
        </w:rPr>
        <w:pPrChange w:id="4730" w:author="Tran, Kathy" w:date="2019-10-25T11:44:00Z">
          <w:pPr>
            <w:pStyle w:val="Heading1"/>
          </w:pPr>
        </w:pPrChange>
      </w:pPr>
    </w:p>
    <w:p w14:paraId="564D7A93" w14:textId="0B87863E" w:rsidR="008334D5" w:rsidDel="003C39BE" w:rsidRDefault="008334D5">
      <w:pPr>
        <w:pStyle w:val="Heading1"/>
        <w:numPr>
          <w:ilvl w:val="0"/>
          <w:numId w:val="0"/>
        </w:numPr>
        <w:rPr>
          <w:del w:id="4731" w:author="Tran, Kathy" w:date="2019-10-25T11:44:00Z"/>
        </w:rPr>
        <w:pPrChange w:id="4732" w:author="Tran, Kathy" w:date="2019-10-25T11:44:00Z">
          <w:pPr>
            <w:pStyle w:val="Heading1"/>
          </w:pPr>
        </w:pPrChange>
      </w:pPr>
      <w:del w:id="4733" w:author="Tran, Kathy" w:date="2019-10-25T11:44:00Z">
        <w:r w:rsidDel="003C39BE">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75643E7A" w14:textId="6935A28E" w:rsidR="008334D5" w:rsidDel="003C39BE" w:rsidRDefault="008334D5">
      <w:pPr>
        <w:pStyle w:val="Heading1"/>
        <w:numPr>
          <w:ilvl w:val="0"/>
          <w:numId w:val="0"/>
        </w:numPr>
        <w:rPr>
          <w:del w:id="4734" w:author="Tran, Kathy" w:date="2019-10-25T11:44:00Z"/>
        </w:rPr>
        <w:pPrChange w:id="4735" w:author="Tran, Kathy" w:date="2019-10-25T11:44:00Z">
          <w:pPr>
            <w:pStyle w:val="Heading1"/>
          </w:pPr>
        </w:pPrChange>
      </w:pPr>
    </w:p>
    <w:p w14:paraId="21BDCFCC" w14:textId="5A2FBA34" w:rsidR="008334D5" w:rsidDel="003C39BE" w:rsidRDefault="008334D5">
      <w:pPr>
        <w:pStyle w:val="Heading1"/>
        <w:numPr>
          <w:ilvl w:val="0"/>
          <w:numId w:val="0"/>
        </w:numPr>
        <w:rPr>
          <w:del w:id="4736" w:author="Tran, Kathy" w:date="2019-10-25T11:44:00Z"/>
        </w:rPr>
        <w:pPrChange w:id="4737" w:author="Tran, Kathy" w:date="2019-10-25T11:44:00Z">
          <w:pPr>
            <w:pStyle w:val="Heading1"/>
          </w:pPr>
        </w:pPrChange>
      </w:pPr>
      <w:del w:id="4738" w:author="Tran, Kathy" w:date="2019-10-25T11:44:00Z">
        <w:r w:rsidDel="003C39BE">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09D99A28" w14:textId="740742DD" w:rsidR="008334D5" w:rsidDel="003C39BE" w:rsidRDefault="008334D5">
      <w:pPr>
        <w:pStyle w:val="Heading1"/>
        <w:numPr>
          <w:ilvl w:val="0"/>
          <w:numId w:val="0"/>
        </w:numPr>
        <w:rPr>
          <w:del w:id="4739" w:author="Tran, Kathy" w:date="2019-10-25T11:44:00Z"/>
        </w:rPr>
        <w:pPrChange w:id="4740" w:author="Tran, Kathy" w:date="2019-10-25T11:44:00Z">
          <w:pPr>
            <w:pStyle w:val="Heading1"/>
          </w:pPr>
        </w:pPrChange>
      </w:pPr>
    </w:p>
    <w:p w14:paraId="7BFBAA39" w14:textId="07FA96FD" w:rsidR="008334D5" w:rsidDel="003C39BE" w:rsidRDefault="008334D5">
      <w:pPr>
        <w:pStyle w:val="Heading1"/>
        <w:numPr>
          <w:ilvl w:val="0"/>
          <w:numId w:val="0"/>
        </w:numPr>
        <w:rPr>
          <w:del w:id="4741" w:author="Tran, Kathy" w:date="2019-10-25T11:44:00Z"/>
        </w:rPr>
        <w:pPrChange w:id="4742" w:author="Tran, Kathy" w:date="2019-10-25T11:44:00Z">
          <w:pPr>
            <w:pStyle w:val="Heading1"/>
          </w:pPr>
        </w:pPrChange>
      </w:pPr>
      <w:del w:id="4743" w:author="Tran, Kathy" w:date="2019-10-25T11:44:00Z">
        <w:r w:rsidDel="003C39BE">
          <w:delText>The contractor shall submit to the public agency, after notification of award but prior to execution of a goods and services contract, one of the following three documents:</w:delText>
        </w:r>
      </w:del>
    </w:p>
    <w:p w14:paraId="00BE47AB" w14:textId="337F261A" w:rsidR="008334D5" w:rsidDel="003C39BE" w:rsidRDefault="008334D5">
      <w:pPr>
        <w:pStyle w:val="Heading1"/>
        <w:numPr>
          <w:ilvl w:val="0"/>
          <w:numId w:val="0"/>
        </w:numPr>
        <w:rPr>
          <w:del w:id="4744" w:author="Tran, Kathy" w:date="2019-10-25T11:44:00Z"/>
        </w:rPr>
        <w:pPrChange w:id="4745" w:author="Tran, Kathy" w:date="2019-10-25T11:44:00Z">
          <w:pPr>
            <w:pStyle w:val="Heading1"/>
          </w:pPr>
        </w:pPrChange>
      </w:pPr>
    </w:p>
    <w:p w14:paraId="1ED02172" w14:textId="3347E988" w:rsidR="008334D5" w:rsidDel="003C39BE" w:rsidRDefault="008334D5">
      <w:pPr>
        <w:pStyle w:val="Heading1"/>
        <w:numPr>
          <w:ilvl w:val="0"/>
          <w:numId w:val="0"/>
        </w:numPr>
        <w:rPr>
          <w:del w:id="4746" w:author="Tran, Kathy" w:date="2019-10-25T11:44:00Z"/>
        </w:rPr>
        <w:pPrChange w:id="4747" w:author="Tran, Kathy" w:date="2019-10-25T11:44:00Z">
          <w:pPr>
            <w:pStyle w:val="Heading1"/>
          </w:pPr>
        </w:pPrChange>
      </w:pPr>
      <w:del w:id="4748" w:author="Tran, Kathy" w:date="2019-10-25T11:44:00Z">
        <w:r w:rsidDel="003C39BE">
          <w:delText>Letter of Federal Affirmative Action Plan Approval;</w:delText>
        </w:r>
      </w:del>
    </w:p>
    <w:p w14:paraId="319FE058" w14:textId="68D6CD49" w:rsidR="008334D5" w:rsidDel="003C39BE" w:rsidRDefault="008334D5">
      <w:pPr>
        <w:pStyle w:val="Heading1"/>
        <w:numPr>
          <w:ilvl w:val="0"/>
          <w:numId w:val="0"/>
        </w:numPr>
        <w:rPr>
          <w:del w:id="4749" w:author="Tran, Kathy" w:date="2019-10-25T11:44:00Z"/>
        </w:rPr>
        <w:pPrChange w:id="4750" w:author="Tran, Kathy" w:date="2019-10-25T11:44:00Z">
          <w:pPr>
            <w:pStyle w:val="Heading1"/>
          </w:pPr>
        </w:pPrChange>
      </w:pPr>
    </w:p>
    <w:p w14:paraId="5D6E4B59" w14:textId="58837B00" w:rsidR="008334D5" w:rsidDel="003C39BE" w:rsidRDefault="008334D5">
      <w:pPr>
        <w:pStyle w:val="Heading1"/>
        <w:numPr>
          <w:ilvl w:val="0"/>
          <w:numId w:val="0"/>
        </w:numPr>
        <w:rPr>
          <w:del w:id="4751" w:author="Tran, Kathy" w:date="2019-10-25T11:44:00Z"/>
        </w:rPr>
        <w:pPrChange w:id="4752" w:author="Tran, Kathy" w:date="2019-10-25T11:44:00Z">
          <w:pPr>
            <w:pStyle w:val="Heading1"/>
          </w:pPr>
        </w:pPrChange>
      </w:pPr>
      <w:del w:id="4753" w:author="Tran, Kathy" w:date="2019-10-25T11:44:00Z">
        <w:r w:rsidDel="003C39BE">
          <w:tab/>
          <w:delText>Certificate of Employee Information Report; or</w:delText>
        </w:r>
      </w:del>
    </w:p>
    <w:p w14:paraId="6B4D8071" w14:textId="47129188" w:rsidR="008334D5" w:rsidDel="003C39BE" w:rsidRDefault="008334D5">
      <w:pPr>
        <w:pStyle w:val="Heading1"/>
        <w:numPr>
          <w:ilvl w:val="0"/>
          <w:numId w:val="0"/>
        </w:numPr>
        <w:rPr>
          <w:del w:id="4754" w:author="Tran, Kathy" w:date="2019-10-25T11:44:00Z"/>
        </w:rPr>
        <w:pPrChange w:id="4755" w:author="Tran, Kathy" w:date="2019-10-25T11:44:00Z">
          <w:pPr>
            <w:pStyle w:val="Heading1"/>
          </w:pPr>
        </w:pPrChange>
      </w:pPr>
    </w:p>
    <w:p w14:paraId="17454ED0" w14:textId="048074CF" w:rsidR="008334D5" w:rsidDel="003C39BE" w:rsidRDefault="008334D5">
      <w:pPr>
        <w:pStyle w:val="Heading1"/>
        <w:numPr>
          <w:ilvl w:val="0"/>
          <w:numId w:val="0"/>
        </w:numPr>
        <w:rPr>
          <w:del w:id="4756" w:author="Tran, Kathy" w:date="2019-10-25T11:44:00Z"/>
        </w:rPr>
        <w:pPrChange w:id="4757" w:author="Tran, Kathy" w:date="2019-10-25T11:44:00Z">
          <w:pPr>
            <w:pStyle w:val="Heading1"/>
          </w:pPr>
        </w:pPrChange>
      </w:pPr>
      <w:del w:id="4758" w:author="Tran, Kathy" w:date="2019-10-25T11:44:00Z">
        <w:r w:rsidDel="003C39BE">
          <w:delText>Employee Information Report Form AA302 (electronically provided by the Division and distributed to the public agency through the Division’s website at http://</w:delText>
        </w:r>
        <w:r w:rsidR="00AC4071" w:rsidDel="003C39BE">
          <w:rPr>
            <w:rStyle w:val="Hyperlink"/>
          </w:rPr>
          <w:fldChar w:fldCharType="begin"/>
        </w:r>
        <w:r w:rsidR="00AC4071" w:rsidDel="003C39BE">
          <w:rPr>
            <w:rStyle w:val="Hyperlink"/>
          </w:rPr>
          <w:delInstrText xml:space="preserve"> HYPERLINK "http://www.state.nj.us/treasury/contract_compliance" </w:delInstrText>
        </w:r>
        <w:r w:rsidR="00AC4071" w:rsidDel="003C39BE">
          <w:rPr>
            <w:rStyle w:val="Hyperlink"/>
          </w:rPr>
          <w:fldChar w:fldCharType="separate"/>
        </w:r>
        <w:r w:rsidDel="003C39BE">
          <w:rPr>
            <w:rStyle w:val="Hyperlink"/>
          </w:rPr>
          <w:delText>www.state.nj.us/treasury/contract_compliance</w:delText>
        </w:r>
        <w:r w:rsidR="00AC4071" w:rsidDel="003C39BE">
          <w:rPr>
            <w:rStyle w:val="Hyperlink"/>
          </w:rPr>
          <w:fldChar w:fldCharType="end"/>
        </w:r>
        <w:r w:rsidDel="003C39BE">
          <w:delText>).</w:delText>
        </w:r>
      </w:del>
    </w:p>
    <w:p w14:paraId="58ED3A6F" w14:textId="4F0DD4BB" w:rsidR="008334D5" w:rsidDel="003C39BE" w:rsidRDefault="008334D5">
      <w:pPr>
        <w:pStyle w:val="Heading1"/>
        <w:numPr>
          <w:ilvl w:val="0"/>
          <w:numId w:val="0"/>
        </w:numPr>
        <w:rPr>
          <w:del w:id="4759" w:author="Tran, Kathy" w:date="2019-10-25T11:44:00Z"/>
        </w:rPr>
        <w:pPrChange w:id="4760" w:author="Tran, Kathy" w:date="2019-10-25T11:44:00Z">
          <w:pPr>
            <w:pStyle w:val="Heading1"/>
          </w:pPr>
        </w:pPrChange>
      </w:pPr>
    </w:p>
    <w:p w14:paraId="1FE788FF" w14:textId="2236DA5D" w:rsidR="008334D5" w:rsidRPr="00215065" w:rsidDel="003C39BE" w:rsidRDefault="008334D5">
      <w:pPr>
        <w:pStyle w:val="Heading1"/>
        <w:numPr>
          <w:ilvl w:val="0"/>
          <w:numId w:val="0"/>
        </w:numPr>
        <w:rPr>
          <w:del w:id="4761" w:author="Tran, Kathy" w:date="2019-10-25T11:44:00Z"/>
          <w:i/>
        </w:rPr>
        <w:pPrChange w:id="4762" w:author="Tran, Kathy" w:date="2019-10-25T11:44:00Z">
          <w:pPr>
            <w:pStyle w:val="Heading1"/>
          </w:pPr>
        </w:pPrChange>
      </w:pPr>
      <w:del w:id="4763" w:author="Tran, Kathy" w:date="2019-10-25T11:44:00Z">
        <w:r w:rsidDel="003C39BE">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delText>
        </w:r>
        <w:r w:rsidRPr="00215065" w:rsidDel="003C39BE">
          <w:rPr>
            <w:i/>
          </w:rPr>
          <w:delText>et seq.</w:delText>
        </w:r>
      </w:del>
    </w:p>
    <w:p w14:paraId="107F5BDB" w14:textId="6C913F23" w:rsidR="008334D5" w:rsidDel="003C39BE" w:rsidRDefault="008334D5">
      <w:pPr>
        <w:pStyle w:val="Heading1"/>
        <w:numPr>
          <w:ilvl w:val="0"/>
          <w:numId w:val="0"/>
        </w:numPr>
        <w:rPr>
          <w:del w:id="4764" w:author="Tran, Kathy" w:date="2019-10-25T11:44:00Z"/>
        </w:rPr>
        <w:pPrChange w:id="4765" w:author="Tran, Kathy" w:date="2019-10-25T11:44:00Z">
          <w:pPr>
            <w:pStyle w:val="Heading1"/>
          </w:pPr>
        </w:pPrChange>
      </w:pPr>
      <w:del w:id="4766" w:author="Tran, Kathy" w:date="2019-10-25T11:44:00Z">
        <w:r w:rsidDel="003C39BE">
          <w:br w:type="page"/>
        </w:r>
      </w:del>
    </w:p>
    <w:p w14:paraId="00F3A366" w14:textId="1BD21CC0" w:rsidR="008334D5" w:rsidDel="003C39BE" w:rsidRDefault="008334D5">
      <w:pPr>
        <w:pStyle w:val="Heading1"/>
        <w:numPr>
          <w:ilvl w:val="0"/>
          <w:numId w:val="0"/>
        </w:numPr>
        <w:rPr>
          <w:del w:id="4767" w:author="Tran, Kathy" w:date="2019-10-25T11:44:00Z"/>
          <w:b w:val="0"/>
        </w:rPr>
        <w:pPrChange w:id="4768" w:author="Tran, Kathy" w:date="2019-10-25T11:44:00Z">
          <w:pPr>
            <w:pStyle w:val="Heading1"/>
          </w:pPr>
        </w:pPrChange>
      </w:pPr>
      <w:del w:id="4769" w:author="Tran, Kathy" w:date="2019-10-25T11:44:00Z">
        <w:r w:rsidDel="003C39BE">
          <w:delText>EXHIBIT B</w:delText>
        </w:r>
      </w:del>
    </w:p>
    <w:p w14:paraId="1DD0346F" w14:textId="66A5B5A2" w:rsidR="008334D5" w:rsidDel="003C39BE" w:rsidRDefault="008334D5">
      <w:pPr>
        <w:pStyle w:val="Heading1"/>
        <w:numPr>
          <w:ilvl w:val="0"/>
          <w:numId w:val="0"/>
        </w:numPr>
        <w:rPr>
          <w:del w:id="4770" w:author="Tran, Kathy" w:date="2019-10-25T11:44:00Z"/>
        </w:rPr>
        <w:pPrChange w:id="4771" w:author="Tran, Kathy" w:date="2019-10-25T11:44:00Z">
          <w:pPr>
            <w:pStyle w:val="Heading1"/>
          </w:pPr>
        </w:pPrChange>
      </w:pPr>
    </w:p>
    <w:p w14:paraId="57783887" w14:textId="7761AF77" w:rsidR="008334D5" w:rsidDel="003C39BE" w:rsidRDefault="008334D5">
      <w:pPr>
        <w:pStyle w:val="Heading1"/>
        <w:numPr>
          <w:ilvl w:val="0"/>
          <w:numId w:val="0"/>
        </w:numPr>
        <w:rPr>
          <w:del w:id="4772" w:author="Tran, Kathy" w:date="2019-10-25T11:44:00Z"/>
        </w:rPr>
        <w:pPrChange w:id="4773" w:author="Tran, Kathy" w:date="2019-10-25T11:44:00Z">
          <w:pPr>
            <w:pStyle w:val="Heading1"/>
          </w:pPr>
        </w:pPrChange>
      </w:pPr>
      <w:del w:id="4774" w:author="Tran, Kathy" w:date="2019-10-25T11:44:00Z">
        <w:r w:rsidDel="003C39BE">
          <w:delText>MANDATORY EQUAL EMPLOYMENT OPPORTUNITY LANGUAGE</w:delText>
        </w:r>
      </w:del>
    </w:p>
    <w:p w14:paraId="3A1D6CD8" w14:textId="72822949" w:rsidR="008334D5" w:rsidDel="003C39BE" w:rsidRDefault="008334D5">
      <w:pPr>
        <w:pStyle w:val="Heading1"/>
        <w:numPr>
          <w:ilvl w:val="0"/>
          <w:numId w:val="0"/>
        </w:numPr>
        <w:rPr>
          <w:del w:id="4775" w:author="Tran, Kathy" w:date="2019-10-25T11:44:00Z"/>
        </w:rPr>
        <w:pPrChange w:id="4776" w:author="Tran, Kathy" w:date="2019-10-25T11:44:00Z">
          <w:pPr>
            <w:pStyle w:val="Heading1"/>
          </w:pPr>
        </w:pPrChange>
      </w:pPr>
      <w:del w:id="4777" w:author="Tran, Kathy" w:date="2019-10-25T11:44:00Z">
        <w:r w:rsidDel="003C39BE">
          <w:delText xml:space="preserve">N.J.S.A. 10:5-31 </w:delText>
        </w:r>
        <w:r w:rsidRPr="00215065" w:rsidDel="003C39BE">
          <w:rPr>
            <w:i/>
          </w:rPr>
          <w:delText>et seq.</w:delText>
        </w:r>
        <w:r w:rsidDel="003C39BE">
          <w:delText xml:space="preserve"> (P.L. 1975, c. 127)</w:delText>
        </w:r>
      </w:del>
    </w:p>
    <w:p w14:paraId="15E57BE1" w14:textId="05A6093E" w:rsidR="008334D5" w:rsidRPr="008444B8" w:rsidDel="003C39BE" w:rsidRDefault="008334D5">
      <w:pPr>
        <w:pStyle w:val="Heading1"/>
        <w:numPr>
          <w:ilvl w:val="0"/>
          <w:numId w:val="0"/>
        </w:numPr>
        <w:rPr>
          <w:del w:id="4778" w:author="Tran, Kathy" w:date="2019-10-25T11:44:00Z"/>
        </w:rPr>
        <w:pPrChange w:id="4779" w:author="Tran, Kathy" w:date="2019-10-25T11:44:00Z">
          <w:pPr>
            <w:pStyle w:val="Heading1"/>
          </w:pPr>
        </w:pPrChange>
      </w:pPr>
      <w:del w:id="4780" w:author="Tran, Kathy" w:date="2019-10-25T11:44:00Z">
        <w:r w:rsidRPr="001D6608" w:rsidDel="003C39BE">
          <w:delText>N.J.S.A.</w:delText>
        </w:r>
        <w:r w:rsidDel="003C39BE">
          <w:delText xml:space="preserve"> 10:5-39 </w:delText>
        </w:r>
        <w:r w:rsidR="000F573E" w:rsidDel="003C39BE">
          <w:rPr>
            <w:i/>
          </w:rPr>
          <w:delText>et</w:delText>
        </w:r>
        <w:r w:rsidRPr="00215065" w:rsidDel="003C39BE">
          <w:rPr>
            <w:i/>
          </w:rPr>
          <w:delText xml:space="preserve"> seq.</w:delText>
        </w:r>
        <w:r w:rsidDel="003C39BE">
          <w:delText xml:space="preserve"> (P.L. 1983, c. 197)</w:delText>
        </w:r>
      </w:del>
    </w:p>
    <w:p w14:paraId="1FCE1F50" w14:textId="21DB5926" w:rsidR="008334D5" w:rsidRPr="00215065" w:rsidDel="003C39BE" w:rsidRDefault="008334D5">
      <w:pPr>
        <w:pStyle w:val="Heading1"/>
        <w:numPr>
          <w:ilvl w:val="0"/>
          <w:numId w:val="0"/>
        </w:numPr>
        <w:rPr>
          <w:del w:id="4781" w:author="Tran, Kathy" w:date="2019-10-25T11:44:00Z"/>
          <w:i/>
        </w:rPr>
        <w:pPrChange w:id="4782" w:author="Tran, Kathy" w:date="2019-10-25T11:44:00Z">
          <w:pPr>
            <w:pStyle w:val="Heading1"/>
          </w:pPr>
        </w:pPrChange>
      </w:pPr>
      <w:del w:id="4783" w:author="Tran, Kathy" w:date="2019-10-25T11:44:00Z">
        <w:r w:rsidDel="003C39BE">
          <w:delText xml:space="preserve">N.J.A.C. 17:27-1.1 </w:delText>
        </w:r>
        <w:r w:rsidRPr="00215065" w:rsidDel="003C39BE">
          <w:rPr>
            <w:i/>
          </w:rPr>
          <w:delText>et seq.</w:delText>
        </w:r>
      </w:del>
    </w:p>
    <w:p w14:paraId="4193F8DC" w14:textId="76F7CECF" w:rsidR="008334D5" w:rsidDel="003C39BE" w:rsidRDefault="008334D5">
      <w:pPr>
        <w:pStyle w:val="Heading1"/>
        <w:numPr>
          <w:ilvl w:val="0"/>
          <w:numId w:val="0"/>
        </w:numPr>
        <w:rPr>
          <w:del w:id="4784" w:author="Tran, Kathy" w:date="2019-10-25T11:44:00Z"/>
        </w:rPr>
        <w:pPrChange w:id="4785" w:author="Tran, Kathy" w:date="2019-10-25T11:44:00Z">
          <w:pPr>
            <w:pStyle w:val="Heading1"/>
          </w:pPr>
        </w:pPrChange>
      </w:pPr>
    </w:p>
    <w:p w14:paraId="64BEDD9F" w14:textId="0DF24D73" w:rsidR="008334D5" w:rsidDel="003C39BE" w:rsidRDefault="008334D5">
      <w:pPr>
        <w:pStyle w:val="Heading1"/>
        <w:numPr>
          <w:ilvl w:val="0"/>
          <w:numId w:val="0"/>
        </w:numPr>
        <w:rPr>
          <w:del w:id="4786" w:author="Tran, Kathy" w:date="2019-10-25T11:44:00Z"/>
        </w:rPr>
        <w:pPrChange w:id="4787" w:author="Tran, Kathy" w:date="2019-10-25T11:44:00Z">
          <w:pPr>
            <w:pStyle w:val="Heading1"/>
          </w:pPr>
        </w:pPrChange>
      </w:pPr>
      <w:del w:id="4788" w:author="Tran, Kathy" w:date="2019-10-25T11:44:00Z">
        <w:r w:rsidDel="003C39BE">
          <w:delText>CONSTRUCTION CONTRACTS</w:delText>
        </w:r>
      </w:del>
    </w:p>
    <w:p w14:paraId="09490477" w14:textId="2391F691" w:rsidR="008334D5" w:rsidDel="003C39BE" w:rsidRDefault="008334D5">
      <w:pPr>
        <w:pStyle w:val="Heading1"/>
        <w:numPr>
          <w:ilvl w:val="0"/>
          <w:numId w:val="0"/>
        </w:numPr>
        <w:rPr>
          <w:del w:id="4789" w:author="Tran, Kathy" w:date="2019-10-25T11:44:00Z"/>
        </w:rPr>
        <w:pPrChange w:id="4790" w:author="Tran, Kathy" w:date="2019-10-25T11:44:00Z">
          <w:pPr>
            <w:pStyle w:val="Heading1"/>
          </w:pPr>
        </w:pPrChange>
      </w:pPr>
    </w:p>
    <w:p w14:paraId="513D0BB1" w14:textId="4FE3E606" w:rsidR="008334D5" w:rsidDel="003C39BE" w:rsidRDefault="008334D5">
      <w:pPr>
        <w:pStyle w:val="Heading1"/>
        <w:numPr>
          <w:ilvl w:val="0"/>
          <w:numId w:val="0"/>
        </w:numPr>
        <w:rPr>
          <w:del w:id="4791" w:author="Tran, Kathy" w:date="2019-10-25T11:44:00Z"/>
        </w:rPr>
        <w:pPrChange w:id="4792" w:author="Tran, Kathy" w:date="2019-10-25T11:44:00Z">
          <w:pPr>
            <w:pStyle w:val="Heading1"/>
          </w:pPr>
        </w:pPrChange>
      </w:pPr>
      <w:del w:id="4793" w:author="Tran, Kathy" w:date="2019-10-25T11:44:00Z">
        <w:r w:rsidDel="003C39BE">
          <w:delText>During the performance of this contract, the contractor agrees as follows:</w:delText>
        </w:r>
      </w:del>
    </w:p>
    <w:p w14:paraId="2DF66390" w14:textId="74FC6398" w:rsidR="008334D5" w:rsidDel="003C39BE" w:rsidRDefault="008334D5">
      <w:pPr>
        <w:pStyle w:val="Heading1"/>
        <w:numPr>
          <w:ilvl w:val="0"/>
          <w:numId w:val="0"/>
        </w:numPr>
        <w:rPr>
          <w:del w:id="4794" w:author="Tran, Kathy" w:date="2019-10-25T11:44:00Z"/>
        </w:rPr>
        <w:pPrChange w:id="4795" w:author="Tran, Kathy" w:date="2019-10-25T11:44:00Z">
          <w:pPr>
            <w:pStyle w:val="Heading1"/>
          </w:pPr>
        </w:pPrChange>
      </w:pPr>
    </w:p>
    <w:p w14:paraId="6056521E" w14:textId="0EEB9860" w:rsidR="008334D5" w:rsidDel="003C39BE" w:rsidRDefault="008334D5">
      <w:pPr>
        <w:pStyle w:val="Heading1"/>
        <w:numPr>
          <w:ilvl w:val="0"/>
          <w:numId w:val="0"/>
        </w:numPr>
        <w:rPr>
          <w:del w:id="4796" w:author="Tran, Kathy" w:date="2019-10-25T11:44:00Z"/>
        </w:rPr>
        <w:pPrChange w:id="4797" w:author="Tran, Kathy" w:date="2019-10-25T11:44:00Z">
          <w:pPr>
            <w:pStyle w:val="Heading1"/>
          </w:pPr>
        </w:pPrChange>
      </w:pPr>
      <w:del w:id="4798" w:author="Tran, Kathy" w:date="2019-10-25T11:44:00Z">
        <w:r w:rsidDel="003C39BE">
          <w:delText xml:space="preserve">The contractor or subcontractor, where applicable, will not </w:delText>
        </w:r>
        <w:r w:rsidDel="003C39BE">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6A993BB0" w14:textId="7F4163DA" w:rsidR="008334D5" w:rsidDel="003C39BE" w:rsidRDefault="008334D5">
      <w:pPr>
        <w:pStyle w:val="Heading1"/>
        <w:numPr>
          <w:ilvl w:val="0"/>
          <w:numId w:val="0"/>
        </w:numPr>
        <w:rPr>
          <w:del w:id="4799" w:author="Tran, Kathy" w:date="2019-10-25T11:44:00Z"/>
        </w:rPr>
        <w:pPrChange w:id="4800" w:author="Tran, Kathy" w:date="2019-10-25T11:44:00Z">
          <w:pPr>
            <w:pStyle w:val="Heading1"/>
          </w:pPr>
        </w:pPrChange>
      </w:pPr>
    </w:p>
    <w:p w14:paraId="1393B345" w14:textId="5668DD6C" w:rsidR="008334D5" w:rsidDel="003C39BE" w:rsidRDefault="008334D5">
      <w:pPr>
        <w:pStyle w:val="Heading1"/>
        <w:numPr>
          <w:ilvl w:val="0"/>
          <w:numId w:val="0"/>
        </w:numPr>
        <w:rPr>
          <w:del w:id="4801" w:author="Tran, Kathy" w:date="2019-10-25T11:44:00Z"/>
        </w:rPr>
        <w:pPrChange w:id="4802" w:author="Tran, Kathy" w:date="2019-10-25T11:44:00Z">
          <w:pPr>
            <w:pStyle w:val="Heading1"/>
          </w:pPr>
        </w:pPrChange>
      </w:pPr>
      <w:del w:id="4803" w:author="Tran, Kathy" w:date="2019-10-25T11:44:00Z">
        <w:r w:rsidDel="003C39BE">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245119DC" w14:textId="100358F8" w:rsidR="008334D5" w:rsidDel="003C39BE" w:rsidRDefault="008334D5">
      <w:pPr>
        <w:pStyle w:val="Heading1"/>
        <w:numPr>
          <w:ilvl w:val="0"/>
          <w:numId w:val="0"/>
        </w:numPr>
        <w:rPr>
          <w:del w:id="4804" w:author="Tran, Kathy" w:date="2019-10-25T11:44:00Z"/>
        </w:rPr>
        <w:pPrChange w:id="4805" w:author="Tran, Kathy" w:date="2019-10-25T11:44:00Z">
          <w:pPr>
            <w:pStyle w:val="Heading1"/>
          </w:pPr>
        </w:pPrChange>
      </w:pPr>
    </w:p>
    <w:p w14:paraId="5659E4D0" w14:textId="29EDFBCB" w:rsidR="008334D5" w:rsidDel="003C39BE" w:rsidRDefault="008334D5">
      <w:pPr>
        <w:pStyle w:val="Heading1"/>
        <w:numPr>
          <w:ilvl w:val="0"/>
          <w:numId w:val="0"/>
        </w:numPr>
        <w:rPr>
          <w:del w:id="4806" w:author="Tran, Kathy" w:date="2019-10-25T11:44:00Z"/>
        </w:rPr>
        <w:pPrChange w:id="4807" w:author="Tran, Kathy" w:date="2019-10-25T11:44:00Z">
          <w:pPr>
            <w:pStyle w:val="Heading1"/>
          </w:pPr>
        </w:pPrChange>
      </w:pPr>
      <w:del w:id="4808" w:author="Tran, Kathy" w:date="2019-10-25T11:44:00Z">
        <w:r w:rsidRPr="002A0ED4" w:rsidDel="003C39BE">
          <w:delText>N.J.S.A.</w:delText>
        </w:r>
        <w:r w:rsidDel="003C39BE">
          <w:delText xml:space="preserve"> 10:5-39 </w:delText>
        </w:r>
        <w:r w:rsidRPr="00215065" w:rsidDel="003C39BE">
          <w:rPr>
            <w:i/>
          </w:rPr>
          <w:delText>et seq.</w:delText>
        </w:r>
        <w:r w:rsidRPr="00B9482B" w:rsidDel="003C39BE">
          <w:delText xml:space="preserve"> requires </w:delText>
        </w:r>
        <w:r w:rsidDel="003C39BE">
          <w:delText>contractors, subcontractors, and permitted assignees performing construction, alteration, or repair of any building or public work in excess of $250,000 to guarantee equal employment opportunity to veterans.</w:delText>
        </w:r>
      </w:del>
    </w:p>
    <w:p w14:paraId="51ABDBE0" w14:textId="29E15245" w:rsidR="008334D5" w:rsidDel="003C39BE" w:rsidRDefault="008334D5">
      <w:pPr>
        <w:pStyle w:val="Heading1"/>
        <w:numPr>
          <w:ilvl w:val="0"/>
          <w:numId w:val="0"/>
        </w:numPr>
        <w:rPr>
          <w:del w:id="4809" w:author="Tran, Kathy" w:date="2019-10-25T11:44:00Z"/>
        </w:rPr>
        <w:pPrChange w:id="4810" w:author="Tran, Kathy" w:date="2019-10-25T11:44:00Z">
          <w:pPr>
            <w:pStyle w:val="Heading1"/>
          </w:pPr>
        </w:pPrChange>
      </w:pPr>
    </w:p>
    <w:p w14:paraId="491EF1D2" w14:textId="194B8829" w:rsidR="008334D5" w:rsidDel="003C39BE" w:rsidRDefault="008334D5">
      <w:pPr>
        <w:pStyle w:val="Heading1"/>
        <w:numPr>
          <w:ilvl w:val="0"/>
          <w:numId w:val="0"/>
        </w:numPr>
        <w:rPr>
          <w:del w:id="4811" w:author="Tran, Kathy" w:date="2019-10-25T11:44:00Z"/>
        </w:rPr>
        <w:pPrChange w:id="4812" w:author="Tran, Kathy" w:date="2019-10-25T11:44:00Z">
          <w:pPr>
            <w:pStyle w:val="Heading1"/>
          </w:pPr>
        </w:pPrChange>
      </w:pPr>
      <w:del w:id="4813" w:author="Tran, Kathy" w:date="2019-10-25T11:44:00Z">
        <w:r w:rsidDel="003C39BE">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432FF023" w14:textId="01B358BA" w:rsidR="008334D5" w:rsidDel="003C39BE" w:rsidRDefault="008334D5">
      <w:pPr>
        <w:pStyle w:val="Heading1"/>
        <w:numPr>
          <w:ilvl w:val="0"/>
          <w:numId w:val="0"/>
        </w:numPr>
        <w:rPr>
          <w:del w:id="4814" w:author="Tran, Kathy" w:date="2019-10-25T11:44:00Z"/>
        </w:rPr>
        <w:pPrChange w:id="4815" w:author="Tran, Kathy" w:date="2019-10-25T11:44:00Z">
          <w:pPr>
            <w:pStyle w:val="Heading1"/>
          </w:pPr>
        </w:pPrChange>
      </w:pPr>
    </w:p>
    <w:p w14:paraId="211C494E" w14:textId="431F3110" w:rsidR="008334D5" w:rsidDel="003C39BE" w:rsidRDefault="008334D5">
      <w:pPr>
        <w:pStyle w:val="Heading1"/>
        <w:numPr>
          <w:ilvl w:val="0"/>
          <w:numId w:val="0"/>
        </w:numPr>
        <w:rPr>
          <w:del w:id="4816" w:author="Tran, Kathy" w:date="2019-10-25T11:44:00Z"/>
        </w:rPr>
        <w:pPrChange w:id="4817" w:author="Tran, Kathy" w:date="2019-10-25T11:44:00Z">
          <w:pPr>
            <w:pStyle w:val="Heading1"/>
          </w:pPr>
        </w:pPrChange>
      </w:pPr>
      <w:del w:id="4818" w:author="Tran, Kathy" w:date="2019-10-25T11:44:00Z">
        <w:r w:rsidDel="003C39BE">
          <w:delText xml:space="preserve">The contractor or subcontractor, where applicable, agrees to comply with any regulations promulgated by the Treasurer, pursuant to N.J.S.A. 10:5-31 </w:delText>
        </w:r>
        <w:r w:rsidRPr="00215065" w:rsidDel="003C39BE">
          <w:rPr>
            <w:i/>
          </w:rPr>
          <w:delText>et seq.</w:delText>
        </w:r>
        <w:r w:rsidDel="003C39BE">
          <w:delText>, as amended and supplemented from time to time and the Americans with Disabilities Act.</w:delText>
        </w:r>
      </w:del>
    </w:p>
    <w:p w14:paraId="5534FFF7" w14:textId="1EAA1D10" w:rsidR="008334D5" w:rsidRPr="00B17170" w:rsidDel="003C39BE" w:rsidRDefault="008334D5">
      <w:pPr>
        <w:pStyle w:val="Heading1"/>
        <w:numPr>
          <w:ilvl w:val="0"/>
          <w:numId w:val="0"/>
        </w:numPr>
        <w:rPr>
          <w:del w:id="4819" w:author="Tran, Kathy" w:date="2019-10-25T11:44:00Z"/>
          <w:szCs w:val="22"/>
        </w:rPr>
        <w:pPrChange w:id="4820" w:author="Tran, Kathy" w:date="2019-10-25T11:44:00Z">
          <w:pPr>
            <w:pStyle w:val="Heading1"/>
          </w:pPr>
        </w:pPrChange>
      </w:pPr>
    </w:p>
    <w:p w14:paraId="6D4C7D45" w14:textId="35130240" w:rsidR="008334D5" w:rsidRPr="00B17170" w:rsidDel="003C39BE" w:rsidRDefault="008334D5">
      <w:pPr>
        <w:pStyle w:val="Heading1"/>
        <w:numPr>
          <w:ilvl w:val="0"/>
          <w:numId w:val="0"/>
        </w:numPr>
        <w:rPr>
          <w:del w:id="4821" w:author="Tran, Kathy" w:date="2019-10-25T11:44:00Z"/>
          <w:rFonts w:ascii="Arial" w:hAnsi="Arial"/>
          <w:sz w:val="22"/>
          <w:szCs w:val="22"/>
        </w:rPr>
        <w:pPrChange w:id="4822" w:author="Tran, Kathy" w:date="2019-10-25T11:44:00Z">
          <w:pPr>
            <w:pStyle w:val="Heading1"/>
          </w:pPr>
        </w:pPrChange>
      </w:pPr>
      <w:del w:id="4823" w:author="Tran, Kathy" w:date="2019-10-25T11:44:00Z">
        <w:r w:rsidRPr="00B17170" w:rsidDel="003C39BE">
          <w:rPr>
            <w:rFonts w:ascii="Arial" w:hAnsi="Arial"/>
            <w:sz w:val="22"/>
            <w:szCs w:val="22"/>
          </w:rPr>
          <w:delText xml:space="preserve">When hiring or scheduling workers in each construction trade, the contractor or subcontractor agrees to make good faith efforts to employ </w:delText>
        </w:r>
        <w:r w:rsidRPr="00B17170" w:rsidDel="003C39BE">
          <w:rPr>
            <w:rFonts w:ascii="Arial" w:hAnsi="Arial"/>
            <w:sz w:val="22"/>
            <w:szCs w:val="22"/>
          </w:rPr>
          <w:tab/>
          <w:delText xml:space="preserve">minority and women workers in each construction trade consistent with the targeted employment goal prescribed by N.J.A.C. 17:27-7.2; provided, however, that the </w:delText>
        </w:r>
        <w:r w:rsidDel="003C39BE">
          <w:rPr>
            <w:rFonts w:ascii="Arial" w:hAnsi="Arial"/>
            <w:sz w:val="22"/>
            <w:szCs w:val="22"/>
          </w:rPr>
          <w:delText>Dept. of LWD, Construction EEO Monitoring Program</w:delText>
        </w:r>
        <w:r w:rsidRPr="00B17170" w:rsidDel="003C39BE">
          <w:rPr>
            <w:rFonts w:ascii="Arial" w:hAnsi="Arial"/>
            <w:sz w:val="22"/>
            <w:szCs w:val="22"/>
          </w:rPr>
          <w:delText xml:space="preserve"> may, in its discretion, exempt a contractor or subcontractor from compliance with the good faith procedures prescribed by the following provisions, A, B and C, as long as the </w:delText>
        </w:r>
        <w:r w:rsidDel="003C39BE">
          <w:rPr>
            <w:rFonts w:ascii="Arial" w:hAnsi="Arial"/>
            <w:sz w:val="22"/>
            <w:szCs w:val="22"/>
          </w:rPr>
          <w:delText>Dept. of LWD, Construction EEO Monitoring Program</w:delText>
        </w:r>
        <w:r w:rsidRPr="00B17170" w:rsidDel="003C39BE">
          <w:rPr>
            <w:rFonts w:ascii="Arial" w:hAnsi="Arial"/>
            <w:sz w:val="22"/>
            <w:szCs w:val="22"/>
          </w:rPr>
          <w:delText xml:space="preserve"> is satisfied that the contractor or subcontractor is employing workers provided by a union which provides evidence, in accordance with standards prescribed by the </w:delText>
        </w:r>
        <w:r w:rsidRPr="0059283A" w:rsidDel="003C39BE">
          <w:rPr>
            <w:rFonts w:ascii="Arial" w:hAnsi="Arial"/>
            <w:sz w:val="22"/>
            <w:szCs w:val="22"/>
          </w:rPr>
          <w:delText>Dept. of LWD, Construction EEO Monitoring Program</w:delText>
        </w:r>
        <w:r w:rsidRPr="00B17170" w:rsidDel="003C39BE">
          <w:rPr>
            <w:rFonts w:ascii="Arial" w:hAnsi="Arial"/>
            <w:sz w:val="22"/>
            <w:szCs w:val="22"/>
          </w:rPr>
          <w:delText>,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delText>
        </w:r>
      </w:del>
    </w:p>
    <w:p w14:paraId="2A6EB867" w14:textId="354A276B" w:rsidR="008334D5" w:rsidRPr="00B17170" w:rsidDel="003C39BE" w:rsidRDefault="008334D5">
      <w:pPr>
        <w:pStyle w:val="Heading1"/>
        <w:numPr>
          <w:ilvl w:val="0"/>
          <w:numId w:val="0"/>
        </w:numPr>
        <w:rPr>
          <w:del w:id="4824" w:author="Tran, Kathy" w:date="2019-10-25T11:44:00Z"/>
          <w:szCs w:val="22"/>
        </w:rPr>
        <w:pPrChange w:id="4825" w:author="Tran, Kathy" w:date="2019-10-25T11:44:00Z">
          <w:pPr>
            <w:pStyle w:val="Heading1"/>
          </w:pPr>
        </w:pPrChange>
      </w:pPr>
    </w:p>
    <w:p w14:paraId="74A51677" w14:textId="4EC8DB99" w:rsidR="008334D5" w:rsidDel="003C39BE" w:rsidRDefault="008334D5">
      <w:pPr>
        <w:pStyle w:val="Heading1"/>
        <w:numPr>
          <w:ilvl w:val="0"/>
          <w:numId w:val="0"/>
        </w:numPr>
        <w:rPr>
          <w:del w:id="4826" w:author="Tran, Kathy" w:date="2019-10-25T11:44:00Z"/>
        </w:rPr>
        <w:pPrChange w:id="4827" w:author="Tran, Kathy" w:date="2019-10-25T11:44:00Z">
          <w:pPr>
            <w:pStyle w:val="Heading1"/>
          </w:pPr>
        </w:pPrChange>
      </w:pPr>
      <w:del w:id="4828" w:author="Tran, Kathy" w:date="2019-10-25T11:44:00Z">
        <w:r w:rsidDel="003C39BE">
          <w:delText>(A)</w:delText>
        </w:r>
        <w:r w:rsidDel="003C39BE">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delText>
        </w:r>
        <w:r w:rsidRPr="00521E91" w:rsidDel="003C39BE">
          <w:delText>et. seq.</w:delText>
        </w:r>
        <w:r w:rsidDel="003C39BE">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7C5BC545" w14:textId="0A9D5766" w:rsidR="008334D5" w:rsidDel="003C39BE" w:rsidRDefault="008334D5">
      <w:pPr>
        <w:pStyle w:val="Heading1"/>
        <w:numPr>
          <w:ilvl w:val="0"/>
          <w:numId w:val="0"/>
        </w:numPr>
        <w:rPr>
          <w:del w:id="4829" w:author="Tran, Kathy" w:date="2019-10-25T11:44:00Z"/>
        </w:rPr>
        <w:pPrChange w:id="4830" w:author="Tran, Kathy" w:date="2019-10-25T11:44:00Z">
          <w:pPr>
            <w:pStyle w:val="Heading1"/>
          </w:pPr>
        </w:pPrChange>
      </w:pPr>
    </w:p>
    <w:p w14:paraId="67ABD396" w14:textId="123840AB" w:rsidR="008334D5" w:rsidRPr="007B1EAB" w:rsidDel="003C39BE" w:rsidRDefault="008334D5">
      <w:pPr>
        <w:pStyle w:val="Heading1"/>
        <w:numPr>
          <w:ilvl w:val="0"/>
          <w:numId w:val="0"/>
        </w:numPr>
        <w:rPr>
          <w:del w:id="4831" w:author="Tran, Kathy" w:date="2019-10-25T11:44:00Z"/>
          <w:szCs w:val="22"/>
        </w:rPr>
        <w:pPrChange w:id="4832" w:author="Tran, Kathy" w:date="2019-10-25T11:44:00Z">
          <w:pPr>
            <w:pStyle w:val="Heading1"/>
          </w:pPr>
        </w:pPrChange>
      </w:pPr>
      <w:del w:id="4833" w:author="Tran, Kathy" w:date="2019-10-25T11:44:00Z">
        <w:r w:rsidDel="003C39BE">
          <w:delText>(B)</w:delText>
        </w:r>
        <w:r w:rsidDel="003C39BE">
          <w:tab/>
        </w:r>
        <w:r w:rsidRPr="007B1EAB" w:rsidDel="003C39BE">
          <w:rPr>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45E11482" w14:textId="1315ACC7" w:rsidR="008334D5" w:rsidRPr="007B1EAB" w:rsidDel="003C39BE" w:rsidRDefault="008334D5">
      <w:pPr>
        <w:pStyle w:val="Heading1"/>
        <w:numPr>
          <w:ilvl w:val="0"/>
          <w:numId w:val="0"/>
        </w:numPr>
        <w:rPr>
          <w:del w:id="4834" w:author="Tran, Kathy" w:date="2019-10-25T11:44:00Z"/>
          <w:szCs w:val="22"/>
        </w:rPr>
        <w:pPrChange w:id="4835" w:author="Tran, Kathy" w:date="2019-10-25T11:44:00Z">
          <w:pPr>
            <w:pStyle w:val="Heading1"/>
          </w:pPr>
        </w:pPrChange>
      </w:pPr>
    </w:p>
    <w:p w14:paraId="66DC9218" w14:textId="6554761E" w:rsidR="008334D5" w:rsidRPr="007B1EAB" w:rsidDel="003C39BE" w:rsidRDefault="008334D5">
      <w:pPr>
        <w:pStyle w:val="Heading1"/>
        <w:numPr>
          <w:ilvl w:val="0"/>
          <w:numId w:val="0"/>
        </w:numPr>
        <w:rPr>
          <w:del w:id="4836" w:author="Tran, Kathy" w:date="2019-10-25T11:44:00Z"/>
          <w:rFonts w:ascii="Arial" w:hAnsi="Arial"/>
          <w:sz w:val="22"/>
          <w:szCs w:val="22"/>
        </w:rPr>
        <w:pPrChange w:id="4837" w:author="Tran, Kathy" w:date="2019-10-25T11:44:00Z">
          <w:pPr>
            <w:pStyle w:val="Heading1"/>
          </w:pPr>
        </w:pPrChange>
      </w:pPr>
      <w:del w:id="4838" w:author="Tran, Kathy" w:date="2019-10-25T11:44:00Z">
        <w:r w:rsidRPr="007B1EAB" w:rsidDel="003C39BE">
          <w:rPr>
            <w:rFonts w:ascii="Arial" w:hAnsi="Arial"/>
            <w:sz w:val="22"/>
            <w:szCs w:val="22"/>
          </w:rPr>
          <w:delText xml:space="preserve">(1) To notify the public agency compliance officer, the </w:delText>
        </w:r>
        <w:r w:rsidDel="003C39BE">
          <w:rPr>
            <w:rFonts w:ascii="Arial" w:hAnsi="Arial"/>
            <w:sz w:val="22"/>
            <w:szCs w:val="22"/>
          </w:rPr>
          <w:delText>Dept. of LWD, Construction EEO Monitoring Program</w:delText>
        </w:r>
        <w:r w:rsidRPr="007B1EAB" w:rsidDel="003C39BE">
          <w:rPr>
            <w:rFonts w:ascii="Arial" w:hAnsi="Arial"/>
            <w:sz w:val="22"/>
            <w:szCs w:val="22"/>
          </w:rPr>
          <w:delText>, and minority and women referral organizations listed by the Division pursuant to N.J.A.C. 17:27-5.3, of its workforce needs, and request referral of minority and women workers;</w:delText>
        </w:r>
      </w:del>
    </w:p>
    <w:p w14:paraId="36DD9EE0" w14:textId="7B199E1E" w:rsidR="008334D5" w:rsidRPr="007B1EAB" w:rsidDel="003C39BE" w:rsidRDefault="008334D5">
      <w:pPr>
        <w:pStyle w:val="Heading1"/>
        <w:numPr>
          <w:ilvl w:val="0"/>
          <w:numId w:val="0"/>
        </w:numPr>
        <w:rPr>
          <w:del w:id="4839" w:author="Tran, Kathy" w:date="2019-10-25T11:44:00Z"/>
          <w:szCs w:val="22"/>
        </w:rPr>
        <w:pPrChange w:id="4840" w:author="Tran, Kathy" w:date="2019-10-25T11:44:00Z">
          <w:pPr>
            <w:pStyle w:val="Heading1"/>
          </w:pPr>
        </w:pPrChange>
      </w:pPr>
      <w:del w:id="4841" w:author="Tran, Kathy" w:date="2019-10-25T11:44:00Z">
        <w:r w:rsidRPr="007B1EAB" w:rsidDel="003C39BE">
          <w:rPr>
            <w:szCs w:val="22"/>
          </w:rPr>
          <w:tab/>
        </w:r>
        <w:r w:rsidRPr="007B1EAB" w:rsidDel="003C39BE">
          <w:rPr>
            <w:szCs w:val="22"/>
          </w:rPr>
          <w:tab/>
        </w:r>
      </w:del>
    </w:p>
    <w:p w14:paraId="6F24D063" w14:textId="7B8A6DE1" w:rsidR="008334D5" w:rsidRPr="007B1EAB" w:rsidDel="003C39BE" w:rsidRDefault="008334D5">
      <w:pPr>
        <w:pStyle w:val="Heading1"/>
        <w:numPr>
          <w:ilvl w:val="0"/>
          <w:numId w:val="0"/>
        </w:numPr>
        <w:rPr>
          <w:del w:id="4842" w:author="Tran, Kathy" w:date="2019-10-25T11:44:00Z"/>
          <w:szCs w:val="22"/>
        </w:rPr>
        <w:pPrChange w:id="4843" w:author="Tran, Kathy" w:date="2019-10-25T11:44:00Z">
          <w:pPr>
            <w:pStyle w:val="Heading1"/>
          </w:pPr>
        </w:pPrChange>
      </w:pPr>
      <w:del w:id="4844" w:author="Tran, Kathy" w:date="2019-10-25T11:44:00Z">
        <w:r w:rsidRPr="007B1EAB" w:rsidDel="003C39BE">
          <w:rPr>
            <w:szCs w:val="22"/>
          </w:rPr>
          <w:delText>(2) To notify any minority and women workers who have been listed with it as awaiting available vacancies;</w:delText>
        </w:r>
      </w:del>
    </w:p>
    <w:p w14:paraId="725B5E12" w14:textId="08A64CF9" w:rsidR="008334D5" w:rsidRPr="007B1EAB" w:rsidDel="003C39BE" w:rsidRDefault="008334D5">
      <w:pPr>
        <w:pStyle w:val="Heading1"/>
        <w:numPr>
          <w:ilvl w:val="0"/>
          <w:numId w:val="0"/>
        </w:numPr>
        <w:rPr>
          <w:del w:id="4845" w:author="Tran, Kathy" w:date="2019-10-25T11:44:00Z"/>
          <w:szCs w:val="22"/>
        </w:rPr>
        <w:pPrChange w:id="4846" w:author="Tran, Kathy" w:date="2019-10-25T11:44:00Z">
          <w:pPr>
            <w:pStyle w:val="Heading1"/>
          </w:pPr>
        </w:pPrChange>
      </w:pPr>
    </w:p>
    <w:p w14:paraId="3634DF56" w14:textId="210C517E" w:rsidR="008334D5" w:rsidRPr="007B1EAB" w:rsidDel="003C39BE" w:rsidRDefault="008334D5">
      <w:pPr>
        <w:pStyle w:val="Heading1"/>
        <w:numPr>
          <w:ilvl w:val="0"/>
          <w:numId w:val="0"/>
        </w:numPr>
        <w:rPr>
          <w:del w:id="4847" w:author="Tran, Kathy" w:date="2019-10-25T11:44:00Z"/>
          <w:szCs w:val="22"/>
        </w:rPr>
        <w:pPrChange w:id="4848" w:author="Tran, Kathy" w:date="2019-10-25T11:44:00Z">
          <w:pPr>
            <w:pStyle w:val="Heading1"/>
          </w:pPr>
        </w:pPrChange>
      </w:pPr>
      <w:del w:id="4849" w:author="Tran, Kathy" w:date="2019-10-25T11:44:00Z">
        <w:r w:rsidRPr="007B1EAB" w:rsidDel="003C39BE">
          <w:rPr>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2568B764" w14:textId="709F240A" w:rsidR="008334D5" w:rsidRPr="007B1EAB" w:rsidDel="003C39BE" w:rsidRDefault="008334D5">
      <w:pPr>
        <w:pStyle w:val="Heading1"/>
        <w:numPr>
          <w:ilvl w:val="0"/>
          <w:numId w:val="0"/>
        </w:numPr>
        <w:rPr>
          <w:del w:id="4850" w:author="Tran, Kathy" w:date="2019-10-25T11:44:00Z"/>
          <w:szCs w:val="22"/>
        </w:rPr>
        <w:pPrChange w:id="4851" w:author="Tran, Kathy" w:date="2019-10-25T11:44:00Z">
          <w:pPr>
            <w:pStyle w:val="Heading1"/>
          </w:pPr>
        </w:pPrChange>
      </w:pPr>
    </w:p>
    <w:p w14:paraId="3D50464E" w14:textId="6D3E722B" w:rsidR="008334D5" w:rsidRPr="007B1EAB" w:rsidDel="003C39BE" w:rsidRDefault="008334D5">
      <w:pPr>
        <w:pStyle w:val="Heading1"/>
        <w:numPr>
          <w:ilvl w:val="0"/>
          <w:numId w:val="0"/>
        </w:numPr>
        <w:rPr>
          <w:del w:id="4852" w:author="Tran, Kathy" w:date="2019-10-25T11:44:00Z"/>
          <w:szCs w:val="22"/>
        </w:rPr>
        <w:pPrChange w:id="4853" w:author="Tran, Kathy" w:date="2019-10-25T11:44:00Z">
          <w:pPr>
            <w:pStyle w:val="Heading1"/>
          </w:pPr>
        </w:pPrChange>
      </w:pPr>
      <w:del w:id="4854" w:author="Tran, Kathy" w:date="2019-10-25T11:44:00Z">
        <w:r w:rsidRPr="007B1EAB" w:rsidDel="003C39BE">
          <w:rPr>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4BA5E30B" w14:textId="0FAEBA42" w:rsidR="008334D5" w:rsidRPr="007B1EAB" w:rsidDel="003C39BE" w:rsidRDefault="008334D5">
      <w:pPr>
        <w:pStyle w:val="Heading1"/>
        <w:numPr>
          <w:ilvl w:val="0"/>
          <w:numId w:val="0"/>
        </w:numPr>
        <w:rPr>
          <w:del w:id="4855" w:author="Tran, Kathy" w:date="2019-10-25T11:44:00Z"/>
          <w:szCs w:val="22"/>
        </w:rPr>
        <w:pPrChange w:id="4856" w:author="Tran, Kathy" w:date="2019-10-25T11:44:00Z">
          <w:pPr>
            <w:pStyle w:val="Heading1"/>
          </w:pPr>
        </w:pPrChange>
      </w:pPr>
    </w:p>
    <w:p w14:paraId="36040C7E" w14:textId="7BF76DC5" w:rsidR="008334D5" w:rsidRPr="007B1EAB" w:rsidDel="003C39BE" w:rsidRDefault="008334D5">
      <w:pPr>
        <w:pStyle w:val="Heading1"/>
        <w:numPr>
          <w:ilvl w:val="0"/>
          <w:numId w:val="0"/>
        </w:numPr>
        <w:rPr>
          <w:del w:id="4857" w:author="Tran, Kathy" w:date="2019-10-25T11:44:00Z"/>
          <w:szCs w:val="22"/>
        </w:rPr>
        <w:pPrChange w:id="4858" w:author="Tran, Kathy" w:date="2019-10-25T11:44:00Z">
          <w:pPr>
            <w:pStyle w:val="Heading1"/>
          </w:pPr>
        </w:pPrChange>
      </w:pPr>
      <w:del w:id="4859" w:author="Tran, Kathy" w:date="2019-10-25T11:44:00Z">
        <w:r w:rsidRPr="007B1EAB" w:rsidDel="003C39BE">
          <w:rPr>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545FFC0A" w14:textId="5E3B15DA" w:rsidR="008334D5" w:rsidRPr="007B1EAB" w:rsidDel="003C39BE" w:rsidRDefault="008334D5">
      <w:pPr>
        <w:pStyle w:val="Heading1"/>
        <w:numPr>
          <w:ilvl w:val="0"/>
          <w:numId w:val="0"/>
        </w:numPr>
        <w:rPr>
          <w:del w:id="4860" w:author="Tran, Kathy" w:date="2019-10-25T11:44:00Z"/>
          <w:szCs w:val="22"/>
        </w:rPr>
        <w:pPrChange w:id="4861" w:author="Tran, Kathy" w:date="2019-10-25T11:44:00Z">
          <w:pPr>
            <w:pStyle w:val="Heading1"/>
          </w:pPr>
        </w:pPrChange>
      </w:pPr>
    </w:p>
    <w:p w14:paraId="0154E34E" w14:textId="6D447551" w:rsidR="008334D5" w:rsidRPr="007B1EAB" w:rsidDel="003C39BE" w:rsidRDefault="008334D5">
      <w:pPr>
        <w:pStyle w:val="Heading1"/>
        <w:numPr>
          <w:ilvl w:val="0"/>
          <w:numId w:val="0"/>
        </w:numPr>
        <w:rPr>
          <w:del w:id="4862" w:author="Tran, Kathy" w:date="2019-10-25T11:44:00Z"/>
          <w:szCs w:val="22"/>
        </w:rPr>
        <w:pPrChange w:id="4863" w:author="Tran, Kathy" w:date="2019-10-25T11:44:00Z">
          <w:pPr>
            <w:pStyle w:val="Heading1"/>
          </w:pPr>
        </w:pPrChange>
      </w:pPr>
      <w:del w:id="4864" w:author="Tran, Kathy" w:date="2019-10-25T11:44:00Z">
        <w:r w:rsidRPr="007B1EAB" w:rsidDel="003C39BE">
          <w:rPr>
            <w:szCs w:val="22"/>
          </w:rPr>
          <w:delText>(6) To adhere to the following procedure when minority and women workers apply or are referred to the contractor or subcontractor:</w:delText>
        </w:r>
      </w:del>
    </w:p>
    <w:p w14:paraId="30A0C861" w14:textId="7655939E" w:rsidR="008334D5" w:rsidRPr="007B1EAB" w:rsidDel="003C39BE" w:rsidRDefault="008334D5">
      <w:pPr>
        <w:pStyle w:val="Heading1"/>
        <w:numPr>
          <w:ilvl w:val="0"/>
          <w:numId w:val="0"/>
        </w:numPr>
        <w:rPr>
          <w:del w:id="4865" w:author="Tran, Kathy" w:date="2019-10-25T11:44:00Z"/>
          <w:szCs w:val="22"/>
        </w:rPr>
        <w:pPrChange w:id="4866" w:author="Tran, Kathy" w:date="2019-10-25T11:44:00Z">
          <w:pPr>
            <w:pStyle w:val="Heading1"/>
          </w:pPr>
        </w:pPrChange>
      </w:pPr>
    </w:p>
    <w:p w14:paraId="23340F0D" w14:textId="2DC21F59" w:rsidR="008334D5" w:rsidRPr="007B1EAB" w:rsidDel="003C39BE" w:rsidRDefault="008334D5">
      <w:pPr>
        <w:pStyle w:val="Heading1"/>
        <w:numPr>
          <w:ilvl w:val="0"/>
          <w:numId w:val="0"/>
        </w:numPr>
        <w:rPr>
          <w:del w:id="4867" w:author="Tran, Kathy" w:date="2019-10-25T11:44:00Z"/>
          <w:szCs w:val="22"/>
        </w:rPr>
        <w:pPrChange w:id="4868" w:author="Tran, Kathy" w:date="2019-10-25T11:44:00Z">
          <w:pPr>
            <w:pStyle w:val="Heading1"/>
          </w:pPr>
        </w:pPrChange>
      </w:pPr>
      <w:del w:id="4869" w:author="Tran, Kathy" w:date="2019-10-25T11:44:00Z">
        <w:r w:rsidRPr="007B1EAB" w:rsidDel="003C39BE">
          <w:rPr>
            <w:szCs w:val="22"/>
          </w:rPr>
          <w:delText>(i) The contactor or subcontractor shall interview the referred minority or women worker.</w:delText>
        </w:r>
      </w:del>
    </w:p>
    <w:p w14:paraId="1F323496" w14:textId="0B3962EA" w:rsidR="008334D5" w:rsidRPr="007B1EAB" w:rsidDel="003C39BE" w:rsidRDefault="008334D5">
      <w:pPr>
        <w:pStyle w:val="Heading1"/>
        <w:numPr>
          <w:ilvl w:val="0"/>
          <w:numId w:val="0"/>
        </w:numPr>
        <w:rPr>
          <w:del w:id="4870" w:author="Tran, Kathy" w:date="2019-10-25T11:44:00Z"/>
          <w:szCs w:val="22"/>
        </w:rPr>
        <w:pPrChange w:id="4871" w:author="Tran, Kathy" w:date="2019-10-25T11:44:00Z">
          <w:pPr>
            <w:pStyle w:val="Heading1"/>
          </w:pPr>
        </w:pPrChange>
      </w:pPr>
    </w:p>
    <w:p w14:paraId="64182BEE" w14:textId="2DE688F9" w:rsidR="008334D5" w:rsidRPr="007B1EAB" w:rsidDel="003C39BE" w:rsidRDefault="008334D5">
      <w:pPr>
        <w:pStyle w:val="Heading1"/>
        <w:numPr>
          <w:ilvl w:val="0"/>
          <w:numId w:val="0"/>
        </w:numPr>
        <w:rPr>
          <w:del w:id="4872" w:author="Tran, Kathy" w:date="2019-10-25T11:44:00Z"/>
          <w:szCs w:val="22"/>
        </w:rPr>
        <w:pPrChange w:id="4873" w:author="Tran, Kathy" w:date="2019-10-25T11:44:00Z">
          <w:pPr>
            <w:pStyle w:val="Heading1"/>
          </w:pPr>
        </w:pPrChange>
      </w:pPr>
      <w:del w:id="4874" w:author="Tran, Kathy" w:date="2019-10-25T11:44:00Z">
        <w:r w:rsidRPr="007B1EAB" w:rsidDel="003C39BE">
          <w:rPr>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3C39BE">
          <w:rPr>
            <w:szCs w:val="22"/>
          </w:rPr>
          <w:delText>Dept. of LWD, Construction EEO Monitoring Program</w:delText>
        </w:r>
        <w:r w:rsidRPr="007B1EAB" w:rsidDel="003C39BE">
          <w:rPr>
            <w:szCs w:val="22"/>
          </w:rPr>
          <w:delText>. If necessary, the contractor or subcontractor shall hire or schedule minority and women workers who qualify as trainees pursuant to these rules. All of the requirements, however, are limited by the provisions of (C) below.</w:delText>
        </w:r>
      </w:del>
    </w:p>
    <w:p w14:paraId="0E5A2BF5" w14:textId="00217500" w:rsidR="008334D5" w:rsidRPr="007B1EAB" w:rsidDel="003C39BE" w:rsidRDefault="008334D5">
      <w:pPr>
        <w:pStyle w:val="Heading1"/>
        <w:numPr>
          <w:ilvl w:val="0"/>
          <w:numId w:val="0"/>
        </w:numPr>
        <w:rPr>
          <w:del w:id="4875" w:author="Tran, Kathy" w:date="2019-10-25T11:44:00Z"/>
          <w:szCs w:val="22"/>
        </w:rPr>
        <w:pPrChange w:id="4876" w:author="Tran, Kathy" w:date="2019-10-25T11:44:00Z">
          <w:pPr>
            <w:pStyle w:val="Heading1"/>
          </w:pPr>
        </w:pPrChange>
      </w:pPr>
    </w:p>
    <w:p w14:paraId="345513BF" w14:textId="1A62E364" w:rsidR="008334D5" w:rsidRPr="007B1EAB" w:rsidDel="003C39BE" w:rsidRDefault="008334D5">
      <w:pPr>
        <w:pStyle w:val="Heading1"/>
        <w:numPr>
          <w:ilvl w:val="0"/>
          <w:numId w:val="0"/>
        </w:numPr>
        <w:rPr>
          <w:del w:id="4877" w:author="Tran, Kathy" w:date="2019-10-25T11:44:00Z"/>
          <w:rFonts w:ascii="Arial" w:hAnsi="Arial"/>
          <w:sz w:val="22"/>
          <w:szCs w:val="22"/>
        </w:rPr>
        <w:pPrChange w:id="4878" w:author="Tran, Kathy" w:date="2019-10-25T11:44:00Z">
          <w:pPr>
            <w:pStyle w:val="Heading1"/>
          </w:pPr>
        </w:pPrChange>
      </w:pPr>
      <w:del w:id="4879" w:author="Tran, Kathy" w:date="2019-10-25T11:44:00Z">
        <w:r w:rsidRPr="007B1EAB" w:rsidDel="003C39BE">
          <w:rPr>
            <w:rFonts w:ascii="Arial" w:hAnsi="Arial"/>
            <w:sz w:val="22"/>
            <w:szCs w:val="22"/>
          </w:rPr>
          <w:delText xml:space="preserve">(iii) The name of any interested women or minority individual shall be maintained on a waiting list, and shall be considered for employment as described in (i) above, whenever vacancies occur. At the request of the </w:delText>
        </w:r>
        <w:r w:rsidDel="003C39BE">
          <w:rPr>
            <w:rFonts w:ascii="Arial" w:hAnsi="Arial"/>
            <w:sz w:val="22"/>
            <w:szCs w:val="22"/>
          </w:rPr>
          <w:delText>Dept. of LWD, Construction EEO Monitoring Program</w:delText>
        </w:r>
        <w:r w:rsidRPr="007B1EAB" w:rsidDel="003C39BE">
          <w:rPr>
            <w:rFonts w:ascii="Arial" w:hAnsi="Arial"/>
            <w:sz w:val="22"/>
            <w:szCs w:val="22"/>
          </w:rPr>
          <w:delText>, the contractor or subcontractor shall provide evidence of its good faith efforts to employ women and minorities from the list to fill vacancies.</w:delText>
        </w:r>
      </w:del>
    </w:p>
    <w:p w14:paraId="3EE353A3" w14:textId="5EBA43A6" w:rsidR="008334D5" w:rsidRPr="007B1EAB" w:rsidDel="003C39BE" w:rsidRDefault="008334D5">
      <w:pPr>
        <w:pStyle w:val="Heading1"/>
        <w:numPr>
          <w:ilvl w:val="0"/>
          <w:numId w:val="0"/>
        </w:numPr>
        <w:rPr>
          <w:del w:id="4880" w:author="Tran, Kathy" w:date="2019-10-25T11:44:00Z"/>
          <w:szCs w:val="22"/>
        </w:rPr>
        <w:pPrChange w:id="4881" w:author="Tran, Kathy" w:date="2019-10-25T11:44:00Z">
          <w:pPr>
            <w:pStyle w:val="Heading1"/>
          </w:pPr>
        </w:pPrChange>
      </w:pPr>
    </w:p>
    <w:p w14:paraId="320C7878" w14:textId="5402A891" w:rsidR="008334D5" w:rsidRPr="007B1EAB" w:rsidDel="003C39BE" w:rsidRDefault="008334D5">
      <w:pPr>
        <w:pStyle w:val="Heading1"/>
        <w:numPr>
          <w:ilvl w:val="0"/>
          <w:numId w:val="0"/>
        </w:numPr>
        <w:rPr>
          <w:del w:id="4882" w:author="Tran, Kathy" w:date="2019-10-25T11:44:00Z"/>
          <w:rFonts w:ascii="Arial" w:hAnsi="Arial"/>
          <w:sz w:val="22"/>
          <w:szCs w:val="22"/>
        </w:rPr>
        <w:pPrChange w:id="4883" w:author="Tran, Kathy" w:date="2019-10-25T11:44:00Z">
          <w:pPr>
            <w:pStyle w:val="Heading1"/>
          </w:pPr>
        </w:pPrChange>
      </w:pPr>
      <w:del w:id="4884" w:author="Tran, Kathy" w:date="2019-10-25T11:44:00Z">
        <w:r w:rsidRPr="007B1EAB" w:rsidDel="003C39BE">
          <w:rPr>
            <w:rFonts w:ascii="Arial" w:hAnsi="Arial"/>
            <w:sz w:val="22"/>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3C39BE">
          <w:rPr>
            <w:rFonts w:ascii="Arial" w:hAnsi="Arial"/>
            <w:sz w:val="22"/>
            <w:szCs w:val="22"/>
          </w:rPr>
          <w:delText>Dept. of LWD, Construction EEO Monitoring Program</w:delText>
        </w:r>
        <w:r w:rsidRPr="007B1EAB" w:rsidDel="003C39BE">
          <w:rPr>
            <w:rFonts w:ascii="Arial" w:hAnsi="Arial"/>
            <w:sz w:val="22"/>
            <w:szCs w:val="22"/>
          </w:rPr>
          <w:delText>.</w:delText>
        </w:r>
      </w:del>
    </w:p>
    <w:p w14:paraId="23766EC9" w14:textId="050997B9" w:rsidR="008334D5" w:rsidRPr="007B1EAB" w:rsidDel="003C39BE" w:rsidRDefault="008334D5">
      <w:pPr>
        <w:pStyle w:val="Heading1"/>
        <w:numPr>
          <w:ilvl w:val="0"/>
          <w:numId w:val="0"/>
        </w:numPr>
        <w:rPr>
          <w:del w:id="4885" w:author="Tran, Kathy" w:date="2019-10-25T11:44:00Z"/>
          <w:szCs w:val="22"/>
        </w:rPr>
        <w:pPrChange w:id="4886" w:author="Tran, Kathy" w:date="2019-10-25T11:44:00Z">
          <w:pPr>
            <w:pStyle w:val="Heading1"/>
          </w:pPr>
        </w:pPrChange>
      </w:pPr>
    </w:p>
    <w:p w14:paraId="1184CAAC" w14:textId="03D02062" w:rsidR="008334D5" w:rsidRPr="007B1EAB" w:rsidDel="003C39BE" w:rsidRDefault="008334D5">
      <w:pPr>
        <w:pStyle w:val="Heading1"/>
        <w:numPr>
          <w:ilvl w:val="0"/>
          <w:numId w:val="0"/>
        </w:numPr>
        <w:rPr>
          <w:del w:id="4887" w:author="Tran, Kathy" w:date="2019-10-25T11:44:00Z"/>
          <w:rFonts w:ascii="Arial" w:hAnsi="Arial"/>
          <w:sz w:val="22"/>
          <w:szCs w:val="22"/>
        </w:rPr>
        <w:pPrChange w:id="4888" w:author="Tran, Kathy" w:date="2019-10-25T11:44:00Z">
          <w:pPr>
            <w:pStyle w:val="Heading1"/>
          </w:pPr>
        </w:pPrChange>
      </w:pPr>
      <w:del w:id="4889" w:author="Tran, Kathy" w:date="2019-10-25T11:44:00Z">
        <w:r w:rsidRPr="007B1EAB" w:rsidDel="003C39BE">
          <w:rPr>
            <w:rFonts w:ascii="Arial" w:hAnsi="Arial"/>
            <w:sz w:val="22"/>
            <w:szCs w:val="22"/>
          </w:rPr>
          <w:delText xml:space="preserve">(7) To keep a complete and accurate record of all requests made for the referral of workers in any trade covered by the contract, on forms made available by the </w:delText>
        </w:r>
        <w:r w:rsidDel="003C39BE">
          <w:rPr>
            <w:rFonts w:ascii="Arial" w:hAnsi="Arial"/>
            <w:sz w:val="22"/>
            <w:szCs w:val="22"/>
          </w:rPr>
          <w:delText>Dept. of LWD, Construction EEO Monitoring Program</w:delText>
        </w:r>
        <w:r w:rsidRPr="007B1EAB" w:rsidDel="003C39BE">
          <w:rPr>
            <w:rFonts w:ascii="Arial" w:hAnsi="Arial"/>
            <w:sz w:val="22"/>
            <w:szCs w:val="22"/>
          </w:rPr>
          <w:delText xml:space="preserve"> and submitted promptly to the </w:delText>
        </w:r>
        <w:r w:rsidDel="003C39BE">
          <w:rPr>
            <w:rFonts w:ascii="Arial" w:hAnsi="Arial"/>
            <w:sz w:val="22"/>
            <w:szCs w:val="22"/>
          </w:rPr>
          <w:delText>Dept. of LWD, Construction EEO Monitoring Program</w:delText>
        </w:r>
        <w:r w:rsidRPr="007B1EAB" w:rsidDel="003C39BE">
          <w:rPr>
            <w:rFonts w:ascii="Arial" w:hAnsi="Arial"/>
            <w:sz w:val="22"/>
            <w:szCs w:val="22"/>
          </w:rPr>
          <w:delText xml:space="preserve"> upon request.</w:delText>
        </w:r>
      </w:del>
    </w:p>
    <w:p w14:paraId="2E5FDE0F" w14:textId="627702B3" w:rsidR="008334D5" w:rsidRPr="007B1EAB" w:rsidDel="003C39BE" w:rsidRDefault="008334D5">
      <w:pPr>
        <w:pStyle w:val="Heading1"/>
        <w:numPr>
          <w:ilvl w:val="0"/>
          <w:numId w:val="0"/>
        </w:numPr>
        <w:rPr>
          <w:del w:id="4890" w:author="Tran, Kathy" w:date="2019-10-25T11:44:00Z"/>
          <w:szCs w:val="22"/>
        </w:rPr>
        <w:pPrChange w:id="4891" w:author="Tran, Kathy" w:date="2019-10-25T11:44:00Z">
          <w:pPr>
            <w:pStyle w:val="Heading1"/>
          </w:pPr>
        </w:pPrChange>
      </w:pPr>
    </w:p>
    <w:p w14:paraId="2ED6BA6B" w14:textId="49A01703" w:rsidR="008334D5" w:rsidRPr="007B1EAB" w:rsidDel="003C39BE" w:rsidRDefault="008334D5">
      <w:pPr>
        <w:pStyle w:val="Heading1"/>
        <w:numPr>
          <w:ilvl w:val="0"/>
          <w:numId w:val="0"/>
        </w:numPr>
        <w:rPr>
          <w:del w:id="4892" w:author="Tran, Kathy" w:date="2019-10-25T11:44:00Z"/>
          <w:szCs w:val="22"/>
        </w:rPr>
        <w:pPrChange w:id="4893" w:author="Tran, Kathy" w:date="2019-10-25T11:44:00Z">
          <w:pPr>
            <w:pStyle w:val="Heading1"/>
          </w:pPr>
        </w:pPrChange>
      </w:pPr>
      <w:del w:id="4894" w:author="Tran, Kathy" w:date="2019-10-25T11:44:00Z">
        <w:r w:rsidRPr="007B1EAB" w:rsidDel="003C39BE">
          <w:rPr>
            <w:szCs w:val="22"/>
          </w:rPr>
          <w:delText>(C)</w:delText>
        </w:r>
        <w:r w:rsidRPr="007B1EAB" w:rsidDel="003C39BE">
          <w:rPr>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7EBA73F5" w14:textId="1D9FB737" w:rsidR="008334D5" w:rsidRPr="007B1EAB" w:rsidDel="003C39BE" w:rsidRDefault="008334D5">
      <w:pPr>
        <w:pStyle w:val="Heading1"/>
        <w:numPr>
          <w:ilvl w:val="0"/>
          <w:numId w:val="0"/>
        </w:numPr>
        <w:rPr>
          <w:del w:id="4895" w:author="Tran, Kathy" w:date="2019-10-25T11:44:00Z"/>
          <w:szCs w:val="22"/>
        </w:rPr>
        <w:pPrChange w:id="4896" w:author="Tran, Kathy" w:date="2019-10-25T11:44:00Z">
          <w:pPr>
            <w:pStyle w:val="Heading1"/>
          </w:pPr>
        </w:pPrChange>
      </w:pPr>
    </w:p>
    <w:p w14:paraId="51FF7D15" w14:textId="23C3E294" w:rsidR="008334D5" w:rsidRPr="007B1EAB" w:rsidDel="003C39BE" w:rsidRDefault="008334D5">
      <w:pPr>
        <w:pStyle w:val="Heading1"/>
        <w:numPr>
          <w:ilvl w:val="0"/>
          <w:numId w:val="0"/>
        </w:numPr>
        <w:rPr>
          <w:del w:id="4897" w:author="Tran, Kathy" w:date="2019-10-25T11:44:00Z"/>
          <w:rFonts w:ascii="Arial" w:hAnsi="Arial"/>
          <w:sz w:val="22"/>
          <w:szCs w:val="22"/>
        </w:rPr>
        <w:pPrChange w:id="4898" w:author="Tran, Kathy" w:date="2019-10-25T11:44:00Z">
          <w:pPr>
            <w:pStyle w:val="Heading1"/>
          </w:pPr>
        </w:pPrChange>
      </w:pPr>
      <w:del w:id="4899" w:author="Tran, Kathy" w:date="2019-10-25T11:44:00Z">
        <w:r w:rsidRPr="007B1EAB" w:rsidDel="003C39BE">
          <w:rPr>
            <w:rFonts w:ascii="Arial" w:hAnsi="Arial"/>
            <w:sz w:val="22"/>
            <w:szCs w:val="22"/>
          </w:rPr>
          <w:delText xml:space="preserve">After notification of award, but prior to signing a construction contract, the contractor shall submit to the public agency compliance officer and the </w:delText>
        </w:r>
        <w:r w:rsidDel="003C39BE">
          <w:rPr>
            <w:rFonts w:ascii="Arial" w:hAnsi="Arial"/>
            <w:sz w:val="22"/>
            <w:szCs w:val="22"/>
          </w:rPr>
          <w:delText>Dept. of LWD, Construction EEO Monitoring Program</w:delText>
        </w:r>
        <w:r w:rsidRPr="007B1EAB" w:rsidDel="003C39BE">
          <w:rPr>
            <w:rFonts w:ascii="Arial" w:hAnsi="Arial"/>
            <w:sz w:val="22"/>
            <w:szCs w:val="22"/>
          </w:rPr>
          <w:delText xml:space="preserve"> an initial project workforce report (Form AA-201) electronically provided to the public agency by the </w:delText>
        </w:r>
        <w:r w:rsidDel="003C39BE">
          <w:rPr>
            <w:rFonts w:ascii="Arial" w:hAnsi="Arial"/>
            <w:sz w:val="22"/>
            <w:szCs w:val="22"/>
          </w:rPr>
          <w:delText>Dept. of LWD, Construction EEO Monitoring Program</w:delText>
        </w:r>
        <w:r w:rsidRPr="007B1EAB" w:rsidDel="003C39BE">
          <w:rPr>
            <w:rFonts w:ascii="Arial" w:hAnsi="Arial"/>
            <w:sz w:val="22"/>
            <w:szCs w:val="22"/>
          </w:rPr>
          <w:delText xml:space="preserve">, through its website, for distribution to and completion by the contractor, in accordance with N.J.A.C. 17:27-7. </w:delText>
        </w:r>
      </w:del>
    </w:p>
    <w:p w14:paraId="516E6ADD" w14:textId="2CD8195D" w:rsidR="008334D5" w:rsidRPr="007B1EAB" w:rsidDel="003C39BE" w:rsidRDefault="008334D5">
      <w:pPr>
        <w:pStyle w:val="Heading1"/>
        <w:numPr>
          <w:ilvl w:val="0"/>
          <w:numId w:val="0"/>
        </w:numPr>
        <w:rPr>
          <w:del w:id="4900" w:author="Tran, Kathy" w:date="2019-10-25T11:44:00Z"/>
          <w:szCs w:val="22"/>
        </w:rPr>
        <w:pPrChange w:id="4901" w:author="Tran, Kathy" w:date="2019-10-25T11:44:00Z">
          <w:pPr>
            <w:pStyle w:val="Heading1"/>
          </w:pPr>
        </w:pPrChange>
      </w:pPr>
    </w:p>
    <w:p w14:paraId="14069121" w14:textId="1ED08FAF" w:rsidR="008334D5" w:rsidRPr="007B1EAB" w:rsidDel="003C39BE" w:rsidRDefault="008334D5">
      <w:pPr>
        <w:pStyle w:val="Heading1"/>
        <w:numPr>
          <w:ilvl w:val="0"/>
          <w:numId w:val="0"/>
        </w:numPr>
        <w:rPr>
          <w:del w:id="4902" w:author="Tran, Kathy" w:date="2019-10-25T11:44:00Z"/>
          <w:szCs w:val="22"/>
        </w:rPr>
        <w:pPrChange w:id="4903" w:author="Tran, Kathy" w:date="2019-10-25T11:44:00Z">
          <w:pPr>
            <w:pStyle w:val="Heading1"/>
          </w:pPr>
        </w:pPrChange>
      </w:pPr>
      <w:del w:id="4904" w:author="Tran, Kathy" w:date="2019-10-25T11:44:00Z">
        <w:r w:rsidRPr="007B1EAB" w:rsidDel="003C39BE">
          <w:rPr>
            <w:szCs w:val="22"/>
          </w:rPr>
          <w:delText xml:space="preserve">The contractor also agrees to submit a copy of the Monthly Project Workforce Report once a month thereafter for the duration of this contract to the </w:delText>
        </w:r>
        <w:r w:rsidDel="003C39BE">
          <w:rPr>
            <w:szCs w:val="22"/>
          </w:rPr>
          <w:delText>Dept. of LWD, Construction EEO Monitoring Program</w:delText>
        </w:r>
        <w:r w:rsidRPr="007B1EAB" w:rsidDel="003C39BE">
          <w:rPr>
            <w:szCs w:val="22"/>
          </w:rPr>
          <w:delText xml:space="preserve"> and to the public agency compliance officer.</w:delText>
        </w:r>
      </w:del>
    </w:p>
    <w:p w14:paraId="5AFA6798" w14:textId="4224FF98" w:rsidR="008334D5" w:rsidRPr="007B1EAB" w:rsidDel="003C39BE" w:rsidRDefault="008334D5">
      <w:pPr>
        <w:pStyle w:val="Heading1"/>
        <w:numPr>
          <w:ilvl w:val="0"/>
          <w:numId w:val="0"/>
        </w:numPr>
        <w:rPr>
          <w:del w:id="4905" w:author="Tran, Kathy" w:date="2019-10-25T11:44:00Z"/>
          <w:szCs w:val="22"/>
        </w:rPr>
        <w:pPrChange w:id="4906" w:author="Tran, Kathy" w:date="2019-10-25T11:44:00Z">
          <w:pPr>
            <w:pStyle w:val="Heading1"/>
          </w:pPr>
        </w:pPrChange>
      </w:pPr>
    </w:p>
    <w:p w14:paraId="53650C6E" w14:textId="42B1340D" w:rsidR="008334D5" w:rsidRPr="007B1EAB" w:rsidDel="003C39BE" w:rsidRDefault="008334D5">
      <w:pPr>
        <w:pStyle w:val="Heading1"/>
        <w:numPr>
          <w:ilvl w:val="0"/>
          <w:numId w:val="0"/>
        </w:numPr>
        <w:rPr>
          <w:del w:id="4907" w:author="Tran, Kathy" w:date="2019-10-25T11:44:00Z"/>
          <w:szCs w:val="22"/>
        </w:rPr>
        <w:pPrChange w:id="4908" w:author="Tran, Kathy" w:date="2019-10-25T11:44:00Z">
          <w:pPr>
            <w:pStyle w:val="Heading1"/>
          </w:pPr>
        </w:pPrChange>
      </w:pPr>
      <w:del w:id="4909" w:author="Tran, Kathy" w:date="2019-10-25T11:44:00Z">
        <w:r w:rsidRPr="007B1EAB" w:rsidDel="003C39BE">
          <w:rPr>
            <w:szCs w:val="22"/>
          </w:rPr>
          <w:delText>The contractor agrees to cooperate with the public agency in the payment of budgeted funds, as is necessary, for on the job and/or off the job programs for outreach and training of minorities and women.</w:delText>
        </w:r>
      </w:del>
    </w:p>
    <w:p w14:paraId="669ACC79" w14:textId="2326A939" w:rsidR="008334D5" w:rsidRPr="007B1EAB" w:rsidDel="003C39BE" w:rsidRDefault="008334D5">
      <w:pPr>
        <w:pStyle w:val="Heading1"/>
        <w:numPr>
          <w:ilvl w:val="0"/>
          <w:numId w:val="0"/>
        </w:numPr>
        <w:rPr>
          <w:del w:id="4910" w:author="Tran, Kathy" w:date="2019-10-25T11:44:00Z"/>
          <w:szCs w:val="22"/>
        </w:rPr>
        <w:pPrChange w:id="4911" w:author="Tran, Kathy" w:date="2019-10-25T11:44:00Z">
          <w:pPr>
            <w:pStyle w:val="Heading1"/>
          </w:pPr>
        </w:pPrChange>
      </w:pPr>
    </w:p>
    <w:p w14:paraId="5BA3291A" w14:textId="741B00F1" w:rsidR="008334D5" w:rsidRPr="007B1EAB" w:rsidDel="003C39BE" w:rsidRDefault="008334D5">
      <w:pPr>
        <w:pStyle w:val="Heading1"/>
        <w:numPr>
          <w:ilvl w:val="0"/>
          <w:numId w:val="0"/>
        </w:numPr>
        <w:rPr>
          <w:del w:id="4912" w:author="Tran, Kathy" w:date="2019-10-25T11:44:00Z"/>
          <w:szCs w:val="22"/>
        </w:rPr>
        <w:pPrChange w:id="4913" w:author="Tran, Kathy" w:date="2019-10-25T11:44:00Z">
          <w:pPr>
            <w:pStyle w:val="Heading1"/>
          </w:pPr>
        </w:pPrChange>
      </w:pPr>
      <w:del w:id="4914" w:author="Tran, Kathy" w:date="2019-10-25T11:44:00Z">
        <w:r w:rsidRPr="007B1EAB" w:rsidDel="003C39BE">
          <w:rPr>
            <w:szCs w:val="22"/>
          </w:rPr>
          <w:delText>(D)</w:delText>
        </w:r>
        <w:r w:rsidRPr="007B1EAB" w:rsidDel="003C39BE">
          <w:rPr>
            <w:szCs w:val="22"/>
          </w:rPr>
          <w:tab/>
          <w:delText xml:space="preserve">The contractor and its subcontractors shall furnish such reports or other documents to the </w:delText>
        </w:r>
        <w:r w:rsidDel="003C39BE">
          <w:rPr>
            <w:szCs w:val="22"/>
          </w:rPr>
          <w:delText xml:space="preserve"> Dept. of LWD, Construction EEO Monitoring Program</w:delText>
        </w:r>
        <w:r w:rsidRPr="007B1EAB" w:rsidDel="003C39BE">
          <w:rPr>
            <w:szCs w:val="22"/>
          </w:rPr>
          <w:delText xml:space="preserve"> as may be requested by the </w:delText>
        </w:r>
        <w:r w:rsidDel="003C39BE">
          <w:rPr>
            <w:szCs w:val="22"/>
          </w:rPr>
          <w:delText>Dept. of LWD, Construction EEO Monitoring Program</w:delText>
        </w:r>
        <w:r w:rsidRPr="007B1EAB" w:rsidDel="003C39BE">
          <w:rPr>
            <w:szCs w:val="22"/>
          </w:rPr>
          <w:delText xml:space="preserve"> from time to time in order to carry out the purposes of these regulations, and public agencies shall furnish such information as may be requested by the </w:delText>
        </w:r>
        <w:r w:rsidDel="003C39BE">
          <w:rPr>
            <w:szCs w:val="22"/>
          </w:rPr>
          <w:delText>Dept. of LWD, Construction EEO Monitoring Program</w:delText>
        </w:r>
        <w:r w:rsidRPr="007B1EAB" w:rsidDel="003C39BE">
          <w:rPr>
            <w:szCs w:val="22"/>
          </w:rPr>
          <w:delText xml:space="preserve"> for conducting a compliance investigation pursuant to N.J.A.C. 17:27-1.1 </w:delText>
        </w:r>
        <w:r w:rsidRPr="00215065" w:rsidDel="003C39BE">
          <w:rPr>
            <w:i/>
            <w:szCs w:val="22"/>
          </w:rPr>
          <w:delText>et seq.</w:delText>
        </w:r>
      </w:del>
    </w:p>
    <w:p w14:paraId="1D6CC0E9" w14:textId="5E9F0591" w:rsidR="008334D5" w:rsidRPr="007B1EAB" w:rsidDel="003C39BE" w:rsidRDefault="008334D5">
      <w:pPr>
        <w:pStyle w:val="Heading1"/>
        <w:numPr>
          <w:ilvl w:val="0"/>
          <w:numId w:val="0"/>
        </w:numPr>
        <w:rPr>
          <w:del w:id="4915" w:author="Tran, Kathy" w:date="2019-10-25T11:44:00Z"/>
          <w:szCs w:val="22"/>
        </w:rPr>
        <w:pPrChange w:id="4916" w:author="Tran, Kathy" w:date="2019-10-25T11:44:00Z">
          <w:pPr>
            <w:pStyle w:val="Heading1"/>
          </w:pPr>
        </w:pPrChange>
      </w:pPr>
      <w:del w:id="4917" w:author="Tran, Kathy" w:date="2019-10-25T11:44:00Z">
        <w:r w:rsidRPr="007B1EAB" w:rsidDel="003C39BE">
          <w:rPr>
            <w:szCs w:val="22"/>
          </w:rPr>
          <w:br w:type="page"/>
        </w:r>
      </w:del>
    </w:p>
    <w:p w14:paraId="703164C9" w14:textId="5D99FA28" w:rsidR="008334D5" w:rsidDel="003C39BE" w:rsidRDefault="008334D5">
      <w:pPr>
        <w:pStyle w:val="Heading1"/>
        <w:numPr>
          <w:ilvl w:val="0"/>
          <w:numId w:val="0"/>
        </w:numPr>
        <w:rPr>
          <w:del w:id="4918" w:author="Tran, Kathy" w:date="2019-10-25T11:44:00Z"/>
          <w:rFonts w:ascii="Arial" w:hAnsi="Arial"/>
          <w:b w:val="0"/>
          <w:sz w:val="22"/>
          <w:szCs w:val="22"/>
        </w:rPr>
        <w:pPrChange w:id="4919" w:author="Tran, Kathy" w:date="2019-10-25T11:44:00Z">
          <w:pPr>
            <w:pStyle w:val="Heading1"/>
          </w:pPr>
        </w:pPrChange>
      </w:pPr>
      <w:del w:id="4920" w:author="Tran, Kathy" w:date="2019-10-25T11:44:00Z">
        <w:r w:rsidDel="003C39BE">
          <w:rPr>
            <w:rFonts w:ascii="Arial" w:hAnsi="Arial"/>
            <w:sz w:val="22"/>
            <w:szCs w:val="22"/>
          </w:rPr>
          <w:delText>EXECUTIVE ORDER NO. 151 REQUIREMENTS</w:delText>
        </w:r>
      </w:del>
    </w:p>
    <w:p w14:paraId="31F4716D" w14:textId="771EB11C" w:rsidR="008334D5" w:rsidDel="003C39BE" w:rsidRDefault="008334D5">
      <w:pPr>
        <w:pStyle w:val="Heading1"/>
        <w:numPr>
          <w:ilvl w:val="0"/>
          <w:numId w:val="0"/>
        </w:numPr>
        <w:rPr>
          <w:del w:id="4921" w:author="Tran, Kathy" w:date="2019-10-25T11:44:00Z"/>
          <w:rFonts w:ascii="Arial" w:hAnsi="Arial"/>
          <w:sz w:val="22"/>
          <w:szCs w:val="22"/>
        </w:rPr>
        <w:pPrChange w:id="4922" w:author="Tran, Kathy" w:date="2019-10-25T11:44:00Z">
          <w:pPr>
            <w:pStyle w:val="Heading1"/>
          </w:pPr>
        </w:pPrChange>
      </w:pPr>
    </w:p>
    <w:p w14:paraId="09B02690" w14:textId="3B7368A5" w:rsidR="008334D5" w:rsidDel="003C39BE" w:rsidRDefault="008334D5">
      <w:pPr>
        <w:pStyle w:val="Heading1"/>
        <w:numPr>
          <w:ilvl w:val="0"/>
          <w:numId w:val="0"/>
        </w:numPr>
        <w:rPr>
          <w:del w:id="4923" w:author="Tran, Kathy" w:date="2019-10-25T11:44:00Z"/>
          <w:color w:val="000000"/>
        </w:rPr>
        <w:pPrChange w:id="4924" w:author="Tran, Kathy" w:date="2019-10-25T11:44:00Z">
          <w:pPr>
            <w:pStyle w:val="Heading1"/>
          </w:pPr>
        </w:pPrChange>
      </w:pPr>
      <w:del w:id="4925" w:author="Tran, Kathy" w:date="2019-10-25T11:44:00Z">
        <w:r w:rsidDel="003C39BE">
          <w:rPr>
            <w:color w:val="000000"/>
            <w:szCs w:val="22"/>
          </w:rPr>
          <w:delText>It is the policy of the</w:delText>
        </w:r>
        <w:r w:rsidDel="003C39BE">
          <w:rPr>
            <w:color w:val="000000"/>
          </w:rPr>
          <w:delText xml:space="preserve"> Division of Purchase and Property</w:delText>
        </w:r>
        <w:r w:rsidDel="003C39BE">
          <w:rPr>
            <w:color w:val="000000"/>
            <w:szCs w:val="22"/>
          </w:rPr>
          <w:delText xml:space="preserve"> that its contracts should create a workforce that reflects the diversity of the State of New Jersey. Therefore, contractors engaged by the</w:delText>
        </w:r>
        <w:r w:rsidDel="003C39BE">
          <w:rPr>
            <w:color w:val="000000"/>
          </w:rPr>
          <w:delText xml:space="preserve"> Division of Purchase and Property</w:delText>
        </w:r>
        <w:r w:rsidDel="003C39BE">
          <w:rPr>
            <w:color w:val="000000"/>
            <w:szCs w:val="22"/>
          </w:rPr>
          <w:delText xml:space="preserve"> to perform under a construction contract shall put forth a good faith effort to engage in recruitment and employment practices that further the goal of fostering equal opportunities to minorities and women. </w:delText>
        </w:r>
      </w:del>
    </w:p>
    <w:p w14:paraId="45C40C1F" w14:textId="55824A19" w:rsidR="008334D5" w:rsidDel="003C39BE" w:rsidRDefault="008334D5">
      <w:pPr>
        <w:pStyle w:val="Heading1"/>
        <w:numPr>
          <w:ilvl w:val="0"/>
          <w:numId w:val="0"/>
        </w:numPr>
        <w:rPr>
          <w:del w:id="4926" w:author="Tran, Kathy" w:date="2019-10-25T11:44:00Z"/>
          <w:color w:val="000000"/>
          <w:szCs w:val="22"/>
        </w:rPr>
        <w:pPrChange w:id="4927" w:author="Tran, Kathy" w:date="2019-10-25T11:44:00Z">
          <w:pPr>
            <w:pStyle w:val="Heading1"/>
          </w:pPr>
        </w:pPrChange>
      </w:pPr>
    </w:p>
    <w:p w14:paraId="0D11E8BE" w14:textId="56DE8291" w:rsidR="008334D5" w:rsidDel="003C39BE" w:rsidRDefault="008334D5">
      <w:pPr>
        <w:pStyle w:val="Heading1"/>
        <w:numPr>
          <w:ilvl w:val="0"/>
          <w:numId w:val="0"/>
        </w:numPr>
        <w:rPr>
          <w:del w:id="4928" w:author="Tran, Kathy" w:date="2019-10-25T11:44:00Z"/>
          <w:color w:val="000000"/>
          <w:szCs w:val="22"/>
        </w:rPr>
        <w:pPrChange w:id="4929" w:author="Tran, Kathy" w:date="2019-10-25T11:44:00Z">
          <w:pPr>
            <w:pStyle w:val="Heading1"/>
          </w:pPr>
        </w:pPrChange>
      </w:pPr>
      <w:del w:id="4930" w:author="Tran, Kathy" w:date="2019-10-25T11:44:00Z">
        <w:r w:rsidDel="003C39BE">
          <w:rPr>
            <w:color w:val="000000"/>
            <w:szCs w:val="22"/>
          </w:rPr>
          <w:delText>The contractor must demonstrate to the</w:delText>
        </w:r>
        <w:r w:rsidDel="003C39BE">
          <w:rPr>
            <w:color w:val="000000"/>
          </w:rPr>
          <w:delText xml:space="preserve"> Division of Purchase and Property’s</w:delText>
        </w:r>
        <w:r w:rsidDel="003C39BE">
          <w:rPr>
            <w:color w:val="000000"/>
            <w:szCs w:val="22"/>
          </w:rPr>
          <w:delText xml:space="preserve"> satisfaction that a good faith effort was made to ensure that minorities and women have been afforded equal opportunity to gain employment under the </w:delText>
        </w:r>
        <w:r w:rsidDel="003C39BE">
          <w:rPr>
            <w:color w:val="000000"/>
          </w:rPr>
          <w:delText>Division of Purchase and Property’s</w:delText>
        </w:r>
        <w:r w:rsidDel="003C39BE">
          <w:rPr>
            <w:color w:val="000000"/>
            <w:szCs w:val="22"/>
          </w:rPr>
          <w:delText xml:space="preserve"> contract with the contractor. Payment may be withheld from a contractor’s contract for failure to comply with these provisions. </w:delText>
        </w:r>
      </w:del>
    </w:p>
    <w:p w14:paraId="031A6E95" w14:textId="3143E452" w:rsidR="008334D5" w:rsidDel="003C39BE" w:rsidRDefault="008334D5">
      <w:pPr>
        <w:pStyle w:val="Heading1"/>
        <w:numPr>
          <w:ilvl w:val="0"/>
          <w:numId w:val="0"/>
        </w:numPr>
        <w:rPr>
          <w:del w:id="4931" w:author="Tran, Kathy" w:date="2019-10-25T11:44:00Z"/>
          <w:color w:val="000000"/>
          <w:szCs w:val="22"/>
        </w:rPr>
        <w:pPrChange w:id="4932" w:author="Tran, Kathy" w:date="2019-10-25T11:44:00Z">
          <w:pPr>
            <w:pStyle w:val="Heading1"/>
          </w:pPr>
        </w:pPrChange>
      </w:pPr>
    </w:p>
    <w:p w14:paraId="28110E64" w14:textId="160F84B3" w:rsidR="008334D5" w:rsidDel="003C39BE" w:rsidRDefault="008334D5">
      <w:pPr>
        <w:pStyle w:val="Heading1"/>
        <w:numPr>
          <w:ilvl w:val="0"/>
          <w:numId w:val="0"/>
        </w:numPr>
        <w:rPr>
          <w:del w:id="4933" w:author="Tran, Kathy" w:date="2019-10-25T11:44:00Z"/>
          <w:color w:val="000000"/>
          <w:szCs w:val="22"/>
        </w:rPr>
        <w:pPrChange w:id="4934" w:author="Tran, Kathy" w:date="2019-10-25T11:44:00Z">
          <w:pPr>
            <w:pStyle w:val="Heading1"/>
          </w:pPr>
        </w:pPrChange>
      </w:pPr>
      <w:del w:id="4935" w:author="Tran, Kathy" w:date="2019-10-25T11:44:00Z">
        <w:r w:rsidDel="003C39BE">
          <w:rPr>
            <w:color w:val="000000"/>
            <w:szCs w:val="22"/>
          </w:rPr>
          <w:delText>Evidence of a “good faith effort” includes, but is not limited to:</w:delText>
        </w:r>
      </w:del>
    </w:p>
    <w:p w14:paraId="3161D804" w14:textId="6C628F2E" w:rsidR="008334D5" w:rsidDel="003C39BE" w:rsidRDefault="008334D5">
      <w:pPr>
        <w:pStyle w:val="Heading1"/>
        <w:numPr>
          <w:ilvl w:val="0"/>
          <w:numId w:val="0"/>
        </w:numPr>
        <w:rPr>
          <w:del w:id="4936" w:author="Tran, Kathy" w:date="2019-10-25T11:44:00Z"/>
          <w:color w:val="000000"/>
          <w:szCs w:val="22"/>
        </w:rPr>
        <w:pPrChange w:id="4937" w:author="Tran, Kathy" w:date="2019-10-25T11:44:00Z">
          <w:pPr>
            <w:pStyle w:val="Heading1"/>
          </w:pPr>
        </w:pPrChange>
      </w:pPr>
    </w:p>
    <w:p w14:paraId="11A8D916" w14:textId="718D8140" w:rsidR="008334D5" w:rsidDel="003C39BE" w:rsidRDefault="008334D5">
      <w:pPr>
        <w:pStyle w:val="Heading1"/>
        <w:numPr>
          <w:ilvl w:val="0"/>
          <w:numId w:val="0"/>
        </w:numPr>
        <w:rPr>
          <w:del w:id="4938" w:author="Tran, Kathy" w:date="2019-10-25T11:44:00Z"/>
          <w:color w:val="000000"/>
          <w:szCs w:val="22"/>
        </w:rPr>
        <w:pPrChange w:id="4939" w:author="Tran, Kathy" w:date="2019-10-25T11:44:00Z">
          <w:pPr>
            <w:pStyle w:val="Heading1"/>
          </w:pPr>
        </w:pPrChange>
      </w:pPr>
      <w:del w:id="4940" w:author="Tran, Kathy" w:date="2019-10-25T11:44:00Z">
        <w:r w:rsidDel="003C39BE">
          <w:rPr>
            <w:color w:val="000000"/>
            <w:szCs w:val="22"/>
          </w:rPr>
          <w:delText xml:space="preserve">The Contractor shall recruit prospective employees through the State Job bank website, managed by the Department of Labor and Workforce Development, available online at </w:delText>
        </w:r>
        <w:r w:rsidRPr="00D36830" w:rsidDel="003C39BE">
          <w:rPr>
            <w:color w:val="000000"/>
            <w:szCs w:val="22"/>
          </w:rPr>
          <w:delText>http://NJ.gov/</w:delText>
        </w:r>
        <w:r w:rsidR="00AC4071" w:rsidDel="003C39BE">
          <w:rPr>
            <w:rStyle w:val="Hyperlink"/>
            <w:szCs w:val="22"/>
          </w:rPr>
          <w:fldChar w:fldCharType="begin"/>
        </w:r>
        <w:r w:rsidR="00AC4071" w:rsidDel="003C39BE">
          <w:rPr>
            <w:rStyle w:val="Hyperlink"/>
            <w:szCs w:val="22"/>
          </w:rPr>
          <w:delInstrText xml:space="preserve"> HYPERLINK "http://careerconnections.nj.gov/careerconnections/for_businesses.shtml" </w:delInstrText>
        </w:r>
        <w:r w:rsidR="00AC4071" w:rsidDel="003C39BE">
          <w:rPr>
            <w:rStyle w:val="Hyperlink"/>
            <w:szCs w:val="22"/>
          </w:rPr>
          <w:fldChar w:fldCharType="separate"/>
        </w:r>
        <w:r w:rsidRPr="00D36830" w:rsidDel="003C39BE">
          <w:rPr>
            <w:rStyle w:val="Hyperlink"/>
            <w:szCs w:val="22"/>
          </w:rPr>
          <w:delText>http://NJ.gov/JobCentralNJ</w:delText>
        </w:r>
        <w:r w:rsidR="00AC4071" w:rsidDel="003C39BE">
          <w:rPr>
            <w:rStyle w:val="Hyperlink"/>
            <w:szCs w:val="22"/>
          </w:rPr>
          <w:fldChar w:fldCharType="end"/>
        </w:r>
        <w:r w:rsidDel="003C39BE">
          <w:rPr>
            <w:color w:val="000000"/>
            <w:szCs w:val="22"/>
          </w:rPr>
          <w:delText xml:space="preserve">; </w:delText>
        </w:r>
      </w:del>
    </w:p>
    <w:p w14:paraId="159CED59" w14:textId="3F541BC9" w:rsidR="008334D5" w:rsidDel="003C39BE" w:rsidRDefault="008334D5">
      <w:pPr>
        <w:pStyle w:val="Heading1"/>
        <w:numPr>
          <w:ilvl w:val="0"/>
          <w:numId w:val="0"/>
        </w:numPr>
        <w:rPr>
          <w:del w:id="4941" w:author="Tran, Kathy" w:date="2019-10-25T11:44:00Z"/>
          <w:color w:val="000000"/>
          <w:szCs w:val="22"/>
        </w:rPr>
        <w:pPrChange w:id="4942" w:author="Tran, Kathy" w:date="2019-10-25T11:44:00Z">
          <w:pPr>
            <w:pStyle w:val="Heading1"/>
          </w:pPr>
        </w:pPrChange>
      </w:pPr>
      <w:del w:id="4943" w:author="Tran, Kathy" w:date="2019-10-25T11:44:00Z">
        <w:r w:rsidDel="003C39BE">
          <w:rPr>
            <w:color w:val="000000"/>
            <w:szCs w:val="22"/>
          </w:rPr>
          <w:delText>The Contractor shall keep specific records of its efforts, including records of all individuals interviewed and hired, including the specific numbers of minorities and women;</w:delText>
        </w:r>
      </w:del>
    </w:p>
    <w:p w14:paraId="404A2654" w14:textId="62227FD1" w:rsidR="008334D5" w:rsidDel="003C39BE" w:rsidRDefault="008334D5">
      <w:pPr>
        <w:pStyle w:val="Heading1"/>
        <w:numPr>
          <w:ilvl w:val="0"/>
          <w:numId w:val="0"/>
        </w:numPr>
        <w:rPr>
          <w:del w:id="4944" w:author="Tran, Kathy" w:date="2019-10-25T11:44:00Z"/>
          <w:color w:val="000000"/>
          <w:szCs w:val="22"/>
        </w:rPr>
        <w:pPrChange w:id="4945" w:author="Tran, Kathy" w:date="2019-10-25T11:44:00Z">
          <w:pPr>
            <w:pStyle w:val="Heading1"/>
          </w:pPr>
        </w:pPrChange>
      </w:pPr>
      <w:del w:id="4946" w:author="Tran, Kathy" w:date="2019-10-25T11:44:00Z">
        <w:r w:rsidDel="003C39BE">
          <w:rPr>
            <w:color w:val="000000"/>
            <w:szCs w:val="22"/>
          </w:rPr>
          <w:delText xml:space="preserve">The Contractor shall actively solicit and shall provide the Division of Purchase and Property with proof of solicitations for employment, including but not limited to advertisements in general circulation media, professional service publications and electronic media; and </w:delText>
        </w:r>
      </w:del>
    </w:p>
    <w:p w14:paraId="77AD4ACA" w14:textId="186E4C97" w:rsidR="008334D5" w:rsidDel="003C39BE" w:rsidRDefault="008334D5">
      <w:pPr>
        <w:pStyle w:val="Heading1"/>
        <w:numPr>
          <w:ilvl w:val="0"/>
          <w:numId w:val="0"/>
        </w:numPr>
        <w:rPr>
          <w:del w:id="4947" w:author="Tran, Kathy" w:date="2019-10-25T11:44:00Z"/>
          <w:color w:val="000000"/>
          <w:szCs w:val="22"/>
        </w:rPr>
        <w:pPrChange w:id="4948" w:author="Tran, Kathy" w:date="2019-10-25T11:44:00Z">
          <w:pPr>
            <w:pStyle w:val="Heading1"/>
          </w:pPr>
        </w:pPrChange>
      </w:pPr>
      <w:del w:id="4949" w:author="Tran, Kathy" w:date="2019-10-25T11:44:00Z">
        <w:r w:rsidDel="003C39BE">
          <w:rPr>
            <w:color w:val="000000"/>
            <w:szCs w:val="22"/>
          </w:rPr>
          <w:delText xml:space="preserve">The Contractor shall provide evidence of efforts described at 2 above to the Division of Purchase and Property no less frequently than once every 12 months. </w:delText>
        </w:r>
      </w:del>
    </w:p>
    <w:p w14:paraId="4E1B2543" w14:textId="07618FF1" w:rsidR="008334D5" w:rsidDel="003C39BE" w:rsidRDefault="008334D5">
      <w:pPr>
        <w:pStyle w:val="Heading1"/>
        <w:numPr>
          <w:ilvl w:val="0"/>
          <w:numId w:val="0"/>
        </w:numPr>
        <w:rPr>
          <w:del w:id="4950" w:author="Tran, Kathy" w:date="2019-10-25T11:44:00Z"/>
          <w:color w:val="000000"/>
          <w:szCs w:val="22"/>
        </w:rPr>
        <w:pPrChange w:id="4951" w:author="Tran, Kathy" w:date="2019-10-25T11:44:00Z">
          <w:pPr>
            <w:pStyle w:val="Heading1"/>
          </w:pPr>
        </w:pPrChange>
      </w:pPr>
      <w:del w:id="4952" w:author="Tran, Kathy" w:date="2019-10-25T11:44:00Z">
        <w:r w:rsidDel="003C39BE">
          <w:rPr>
            <w:color w:val="000000"/>
            <w:szCs w:val="22"/>
          </w:rPr>
          <w:delText xml:space="preserve">The Contractor shall comply with the requirements set forth at N.J.A.C. 17:27. </w:delText>
        </w:r>
      </w:del>
    </w:p>
    <w:p w14:paraId="02715B2D" w14:textId="44DBBE42" w:rsidR="008334D5" w:rsidDel="003C39BE" w:rsidRDefault="008334D5">
      <w:pPr>
        <w:pStyle w:val="Heading1"/>
        <w:numPr>
          <w:ilvl w:val="0"/>
          <w:numId w:val="0"/>
        </w:numPr>
        <w:rPr>
          <w:del w:id="4953" w:author="Tran, Kathy" w:date="2019-10-25T11:44:00Z"/>
          <w:color w:val="000000"/>
          <w:szCs w:val="22"/>
        </w:rPr>
        <w:pPrChange w:id="4954" w:author="Tran, Kathy" w:date="2019-10-25T11:44:00Z">
          <w:pPr>
            <w:pStyle w:val="Heading1"/>
          </w:pPr>
        </w:pPrChange>
      </w:pPr>
    </w:p>
    <w:p w14:paraId="51C38D09" w14:textId="719D61FF" w:rsidR="008334D5" w:rsidRPr="00904FFC" w:rsidDel="003C39BE" w:rsidRDefault="008334D5">
      <w:pPr>
        <w:pStyle w:val="Heading1"/>
        <w:numPr>
          <w:ilvl w:val="0"/>
          <w:numId w:val="0"/>
        </w:numPr>
        <w:rPr>
          <w:del w:id="4955" w:author="Tran, Kathy" w:date="2019-10-25T11:44:00Z"/>
          <w:color w:val="000000"/>
          <w:szCs w:val="22"/>
        </w:rPr>
        <w:pPrChange w:id="4956" w:author="Tran, Kathy" w:date="2019-10-25T11:44:00Z">
          <w:pPr>
            <w:pStyle w:val="Heading1"/>
          </w:pPr>
        </w:pPrChange>
      </w:pPr>
      <w:del w:id="4957" w:author="Tran, Kathy" w:date="2019-10-25T11:44:00Z">
        <w:r w:rsidDel="003C39BE">
          <w:rPr>
            <w:szCs w:val="22"/>
          </w:rPr>
          <w:delText>This language is in addition to and does not replace good faith efforts requirements for construction contracts required by N.J.A.C. 17:27-3.6, 3.7 and 3.8, also known as Exhibit B.</w:delText>
        </w:r>
      </w:del>
    </w:p>
    <w:p w14:paraId="18DED4A6" w14:textId="77777777" w:rsidR="008334D5" w:rsidRPr="00E82A84" w:rsidRDefault="008334D5">
      <w:pPr>
        <w:pStyle w:val="Heading1"/>
        <w:numPr>
          <w:ilvl w:val="0"/>
          <w:numId w:val="0"/>
        </w:numPr>
        <w:rPr>
          <w:rFonts w:ascii="Arial" w:hAnsi="Arial"/>
          <w:sz w:val="22"/>
          <w:szCs w:val="22"/>
        </w:rPr>
        <w:pPrChange w:id="4958" w:author="Tran, Kathy" w:date="2019-10-25T11:45:00Z">
          <w:pPr>
            <w:pStyle w:val="Heading1"/>
          </w:pPr>
        </w:pPrChange>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D2D97" w14:textId="77777777" w:rsidR="009034E7" w:rsidRDefault="009034E7">
      <w:r>
        <w:separator/>
      </w:r>
    </w:p>
  </w:endnote>
  <w:endnote w:type="continuationSeparator" w:id="0">
    <w:p w14:paraId="7A1D2CA2" w14:textId="77777777" w:rsidR="009034E7" w:rsidRDefault="009034E7">
      <w:r>
        <w:continuationSeparator/>
      </w:r>
    </w:p>
  </w:endnote>
  <w:endnote w:type="continuationNotice" w:id="1">
    <w:p w14:paraId="3B7C44CE" w14:textId="77777777" w:rsidR="009034E7" w:rsidRDefault="009034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Helvetica-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9034E7" w:rsidRDefault="009034E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9034E7" w:rsidRDefault="009034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9034E7" w:rsidRPr="00851065" w:rsidRDefault="009034E7">
    <w:pPr>
      <w:pStyle w:val="Footer"/>
      <w:framePr w:w="576" w:wrap="around" w:vAnchor="page" w:hAnchor="page" w:x="10945" w:y="15121"/>
      <w:jc w:val="right"/>
      <w:rPr>
        <w:rStyle w:val="PageNumber"/>
      </w:rPr>
    </w:pPr>
  </w:p>
  <w:p w14:paraId="7A6E6725" w14:textId="444092D8" w:rsidR="009034E7" w:rsidRPr="00851065" w:rsidRDefault="009034E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A2FB7">
      <w:rPr>
        <w:rStyle w:val="PageNumber"/>
        <w:rFonts w:cs="Arial"/>
        <w:noProof/>
        <w:sz w:val="20"/>
        <w:szCs w:val="20"/>
      </w:rPr>
      <w:t>73</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D4D0CB" w14:textId="77777777" w:rsidR="009034E7" w:rsidRDefault="009034E7">
      <w:r>
        <w:separator/>
      </w:r>
    </w:p>
  </w:footnote>
  <w:footnote w:type="continuationSeparator" w:id="0">
    <w:p w14:paraId="65933D43" w14:textId="77777777" w:rsidR="009034E7" w:rsidRDefault="009034E7">
      <w:r>
        <w:continuationSeparator/>
      </w:r>
    </w:p>
  </w:footnote>
  <w:footnote w:type="continuationNotice" w:id="1">
    <w:p w14:paraId="544FDC4C" w14:textId="77777777" w:rsidR="009034E7" w:rsidRDefault="009034E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0613E"/>
    <w:multiLevelType w:val="hybridMultilevel"/>
    <w:tmpl w:val="B2A4BC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14664D"/>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2AF1D9C"/>
    <w:multiLevelType w:val="hybridMultilevel"/>
    <w:tmpl w:val="27F42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35C03CC"/>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CDD25D6"/>
    <w:multiLevelType w:val="hybridMultilevel"/>
    <w:tmpl w:val="7840C6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BA4304"/>
    <w:multiLevelType w:val="hybridMultilevel"/>
    <w:tmpl w:val="63E850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FB4C83"/>
    <w:multiLevelType w:val="multilevel"/>
    <w:tmpl w:val="9EA4A86C"/>
    <w:lvl w:ilvl="0">
      <w:start w:val="2"/>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0361543"/>
    <w:multiLevelType w:val="hybridMultilevel"/>
    <w:tmpl w:val="CB40CD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03B54A0"/>
    <w:multiLevelType w:val="hybridMultilevel"/>
    <w:tmpl w:val="8B04B5D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040A49"/>
    <w:multiLevelType w:val="hybridMultilevel"/>
    <w:tmpl w:val="75E8A1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4F35DDA"/>
    <w:multiLevelType w:val="hybridMultilevel"/>
    <w:tmpl w:val="36E673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25" w15:restartNumberingAfterBreak="0">
    <w:nsid w:val="17F2627A"/>
    <w:multiLevelType w:val="hybridMultilevel"/>
    <w:tmpl w:val="6742C8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86E6E71"/>
    <w:multiLevelType w:val="hybridMultilevel"/>
    <w:tmpl w:val="4FD631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8B9205A"/>
    <w:multiLevelType w:val="hybridMultilevel"/>
    <w:tmpl w:val="9AF8BAE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1F7357B"/>
    <w:multiLevelType w:val="hybridMultilevel"/>
    <w:tmpl w:val="FBA23B2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28F12BA"/>
    <w:multiLevelType w:val="hybridMultilevel"/>
    <w:tmpl w:val="3B7C88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29C7E78"/>
    <w:multiLevelType w:val="hybridMultilevel"/>
    <w:tmpl w:val="4AD092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5EB7302"/>
    <w:multiLevelType w:val="hybridMultilevel"/>
    <w:tmpl w:val="DAF2395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61F2EDA"/>
    <w:multiLevelType w:val="hybridMultilevel"/>
    <w:tmpl w:val="ECF0766A"/>
    <w:lvl w:ilvl="0" w:tplc="8B9C60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6315E8E"/>
    <w:multiLevelType w:val="hybridMultilevel"/>
    <w:tmpl w:val="92ECF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2C057BB0"/>
    <w:multiLevelType w:val="hybridMultilevel"/>
    <w:tmpl w:val="C97422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0D92A5F"/>
    <w:multiLevelType w:val="hybridMultilevel"/>
    <w:tmpl w:val="5F9AF4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11E0FD4"/>
    <w:multiLevelType w:val="hybridMultilevel"/>
    <w:tmpl w:val="EA08E1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235550D"/>
    <w:multiLevelType w:val="hybridMultilevel"/>
    <w:tmpl w:val="329E35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2BC0183"/>
    <w:multiLevelType w:val="hybridMultilevel"/>
    <w:tmpl w:val="ADF88F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4351343"/>
    <w:multiLevelType w:val="multilevel"/>
    <w:tmpl w:val="5F7693AA"/>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B6C57F3"/>
    <w:multiLevelType w:val="hybridMultilevel"/>
    <w:tmpl w:val="12BE676E"/>
    <w:lvl w:ilvl="0" w:tplc="435685A4">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B777ED7"/>
    <w:multiLevelType w:val="hybridMultilevel"/>
    <w:tmpl w:val="840EB3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404005E5"/>
    <w:multiLevelType w:val="hybridMultilevel"/>
    <w:tmpl w:val="B78ADD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1DB29AA"/>
    <w:multiLevelType w:val="hybridMultilevel"/>
    <w:tmpl w:val="2C36626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23A6360"/>
    <w:multiLevelType w:val="multilevel"/>
    <w:tmpl w:val="3594E8AA"/>
    <w:lvl w:ilvl="0">
      <w:start w:val="2"/>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42812256"/>
    <w:multiLevelType w:val="hybridMultilevel"/>
    <w:tmpl w:val="C8AE417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29472CE"/>
    <w:multiLevelType w:val="hybridMultilevel"/>
    <w:tmpl w:val="469E9FEC"/>
    <w:lvl w:ilvl="0" w:tplc="D650444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39E387F"/>
    <w:multiLevelType w:val="hybridMultilevel"/>
    <w:tmpl w:val="3314DC3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4313C02"/>
    <w:multiLevelType w:val="hybridMultilevel"/>
    <w:tmpl w:val="AB1A858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5B448CE"/>
    <w:multiLevelType w:val="hybridMultilevel"/>
    <w:tmpl w:val="B3FA0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81F0631"/>
    <w:multiLevelType w:val="hybridMultilevel"/>
    <w:tmpl w:val="91F28A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4D266692"/>
    <w:multiLevelType w:val="hybridMultilevel"/>
    <w:tmpl w:val="75A22A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D9476B3"/>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4F0361B3"/>
    <w:multiLevelType w:val="hybridMultilevel"/>
    <w:tmpl w:val="93FEE1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52FE18A0"/>
    <w:multiLevelType w:val="multilevel"/>
    <w:tmpl w:val="1BE2F38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53426114"/>
    <w:multiLevelType w:val="hybridMultilevel"/>
    <w:tmpl w:val="212AA7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88"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6CA4CA0"/>
    <w:multiLevelType w:val="hybridMultilevel"/>
    <w:tmpl w:val="D8EE9F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5B45294F"/>
    <w:multiLevelType w:val="hybridMultilevel"/>
    <w:tmpl w:val="DD965A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5F190ECF"/>
    <w:multiLevelType w:val="hybridMultilevel"/>
    <w:tmpl w:val="B03805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9"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686A0936"/>
    <w:multiLevelType w:val="hybridMultilevel"/>
    <w:tmpl w:val="01DEE5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A12012B"/>
    <w:multiLevelType w:val="multilevel"/>
    <w:tmpl w:val="9EA4A86C"/>
    <w:lvl w:ilvl="0">
      <w:start w:val="2"/>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3"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4" w15:restartNumberingAfterBreak="0">
    <w:nsid w:val="6DE243B6"/>
    <w:multiLevelType w:val="hybridMultilevel"/>
    <w:tmpl w:val="A4DAF0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711D3460"/>
    <w:multiLevelType w:val="hybridMultilevel"/>
    <w:tmpl w:val="F3C092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740E0DAB"/>
    <w:multiLevelType w:val="hybridMultilevel"/>
    <w:tmpl w:val="1DE4FC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744B4544"/>
    <w:multiLevelType w:val="hybridMultilevel"/>
    <w:tmpl w:val="AE383AAE"/>
    <w:lvl w:ilvl="0" w:tplc="D6504446">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15:restartNumberingAfterBreak="0">
    <w:nsid w:val="78CC76F6"/>
    <w:multiLevelType w:val="hybridMultilevel"/>
    <w:tmpl w:val="2E4A4EA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7" w15:restartNumberingAfterBreak="0">
    <w:nsid w:val="7A067A5C"/>
    <w:multiLevelType w:val="hybridMultilevel"/>
    <w:tmpl w:val="FF60B0E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C2560A1"/>
    <w:multiLevelType w:val="hybridMultilevel"/>
    <w:tmpl w:val="B21694D4"/>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1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0"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1" w15:restartNumberingAfterBreak="0">
    <w:nsid w:val="7EC0625B"/>
    <w:multiLevelType w:val="multilevel"/>
    <w:tmpl w:val="905E052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300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2" w15:restartNumberingAfterBreak="0">
    <w:nsid w:val="7EC34AC9"/>
    <w:multiLevelType w:val="hybridMultilevel"/>
    <w:tmpl w:val="65D0636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9"/>
  </w:num>
  <w:num w:numId="2">
    <w:abstractNumId w:val="103"/>
  </w:num>
  <w:num w:numId="3">
    <w:abstractNumId w:val="57"/>
  </w:num>
  <w:num w:numId="4">
    <w:abstractNumId w:val="32"/>
  </w:num>
  <w:num w:numId="5">
    <w:abstractNumId w:val="116"/>
  </w:num>
  <w:num w:numId="6">
    <w:abstractNumId w:val="31"/>
  </w:num>
  <w:num w:numId="7">
    <w:abstractNumId w:val="11"/>
  </w:num>
  <w:num w:numId="8">
    <w:abstractNumId w:val="0"/>
  </w:num>
  <w:num w:numId="9">
    <w:abstractNumId w:val="87"/>
  </w:num>
  <w:num w:numId="10">
    <w:abstractNumId w:val="94"/>
  </w:num>
  <w:num w:numId="11">
    <w:abstractNumId w:val="65"/>
  </w:num>
  <w:num w:numId="12">
    <w:abstractNumId w:val="121"/>
  </w:num>
  <w:num w:numId="13">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0"/>
  </w:num>
  <w:num w:numId="15">
    <w:abstractNumId w:val="1"/>
  </w:num>
  <w:num w:numId="16">
    <w:abstractNumId w:val="105"/>
  </w:num>
  <w:num w:numId="17">
    <w:abstractNumId w:val="68"/>
  </w:num>
  <w:num w:numId="18">
    <w:abstractNumId w:val="119"/>
  </w:num>
  <w:num w:numId="19">
    <w:abstractNumId w:val="26"/>
  </w:num>
  <w:num w:numId="20">
    <w:abstractNumId w:val="79"/>
  </w:num>
  <w:num w:numId="21">
    <w:abstractNumId w:val="42"/>
  </w:num>
  <w:num w:numId="22">
    <w:abstractNumId w:val="99"/>
  </w:num>
  <w:num w:numId="23">
    <w:abstractNumId w:val="88"/>
  </w:num>
  <w:num w:numId="24">
    <w:abstractNumId w:val="78"/>
  </w:num>
  <w:num w:numId="25">
    <w:abstractNumId w:val="82"/>
  </w:num>
  <w:num w:numId="26">
    <w:abstractNumId w:val="13"/>
  </w:num>
  <w:num w:numId="27">
    <w:abstractNumId w:val="107"/>
  </w:num>
  <w:num w:numId="28">
    <w:abstractNumId w:val="54"/>
  </w:num>
  <w:num w:numId="29">
    <w:abstractNumId w:val="43"/>
  </w:num>
  <w:num w:numId="30">
    <w:abstractNumId w:val="12"/>
  </w:num>
  <w:num w:numId="31">
    <w:abstractNumId w:val="91"/>
  </w:num>
  <w:num w:numId="32">
    <w:abstractNumId w:val="14"/>
  </w:num>
  <w:num w:numId="33">
    <w:abstractNumId w:val="23"/>
  </w:num>
  <w:num w:numId="34">
    <w:abstractNumId w:val="124"/>
  </w:num>
  <w:num w:numId="35">
    <w:abstractNumId w:val="102"/>
  </w:num>
  <w:num w:numId="36">
    <w:abstractNumId w:val="64"/>
  </w:num>
  <w:num w:numId="37">
    <w:abstractNumId w:val="45"/>
  </w:num>
  <w:num w:numId="38">
    <w:abstractNumId w:val="110"/>
  </w:num>
  <w:num w:numId="39">
    <w:abstractNumId w:val="97"/>
  </w:num>
  <w:num w:numId="40">
    <w:abstractNumId w:val="33"/>
  </w:num>
  <w:num w:numId="41">
    <w:abstractNumId w:val="37"/>
  </w:num>
  <w:num w:numId="42">
    <w:abstractNumId w:val="106"/>
  </w:num>
  <w:num w:numId="43">
    <w:abstractNumId w:val="114"/>
  </w:num>
  <w:num w:numId="44">
    <w:abstractNumId w:val="96"/>
  </w:num>
  <w:num w:numId="45">
    <w:abstractNumId w:val="66"/>
  </w:num>
  <w:num w:numId="46">
    <w:abstractNumId w:val="84"/>
  </w:num>
  <w:num w:numId="47">
    <w:abstractNumId w:val="10"/>
  </w:num>
  <w:num w:numId="48">
    <w:abstractNumId w:val="109"/>
  </w:num>
  <w:num w:numId="49">
    <w:abstractNumId w:val="93"/>
  </w:num>
  <w:num w:numId="50">
    <w:abstractNumId w:val="90"/>
  </w:num>
  <w:num w:numId="51">
    <w:abstractNumId w:val="30"/>
  </w:num>
  <w:num w:numId="52">
    <w:abstractNumId w:val="46"/>
  </w:num>
  <w:num w:numId="53">
    <w:abstractNumId w:val="60"/>
  </w:num>
  <w:num w:numId="54">
    <w:abstractNumId w:val="112"/>
  </w:num>
  <w:num w:numId="55">
    <w:abstractNumId w:val="6"/>
  </w:num>
  <w:num w:numId="56">
    <w:abstractNumId w:val="58"/>
  </w:num>
  <w:num w:numId="57">
    <w:abstractNumId w:val="53"/>
  </w:num>
  <w:num w:numId="58">
    <w:abstractNumId w:val="125"/>
  </w:num>
  <w:num w:numId="59">
    <w:abstractNumId w:val="67"/>
  </w:num>
  <w:num w:numId="60">
    <w:abstractNumId w:val="27"/>
  </w:num>
  <w:num w:numId="61">
    <w:abstractNumId w:val="61"/>
  </w:num>
  <w:num w:numId="62">
    <w:abstractNumId w:val="47"/>
  </w:num>
  <w:num w:numId="63">
    <w:abstractNumId w:val="50"/>
  </w:num>
  <w:num w:numId="64">
    <w:abstractNumId w:val="55"/>
  </w:num>
  <w:num w:numId="65">
    <w:abstractNumId w:val="8"/>
  </w:num>
  <w:num w:numId="66">
    <w:abstractNumId w:val="9"/>
  </w:num>
  <w:num w:numId="67">
    <w:abstractNumId w:val="21"/>
  </w:num>
  <w:num w:numId="68">
    <w:abstractNumId w:val="117"/>
  </w:num>
  <w:num w:numId="69">
    <w:abstractNumId w:val="108"/>
  </w:num>
  <w:num w:numId="70">
    <w:abstractNumId w:val="25"/>
  </w:num>
  <w:num w:numId="71">
    <w:abstractNumId w:val="34"/>
  </w:num>
  <w:num w:numId="72">
    <w:abstractNumId w:val="38"/>
  </w:num>
  <w:num w:numId="73">
    <w:abstractNumId w:val="24"/>
  </w:num>
  <w:num w:numId="74">
    <w:abstractNumId w:val="19"/>
  </w:num>
  <w:num w:numId="75">
    <w:abstractNumId w:val="75"/>
  </w:num>
  <w:num w:numId="76">
    <w:abstractNumId w:val="104"/>
  </w:num>
  <w:num w:numId="77">
    <w:abstractNumId w:val="111"/>
  </w:num>
  <w:num w:numId="78">
    <w:abstractNumId w:val="51"/>
  </w:num>
  <w:num w:numId="79">
    <w:abstractNumId w:val="72"/>
  </w:num>
  <w:num w:numId="80">
    <w:abstractNumId w:val="115"/>
  </w:num>
  <w:num w:numId="81">
    <w:abstractNumId w:val="18"/>
  </w:num>
  <w:num w:numId="82">
    <w:abstractNumId w:val="83"/>
  </w:num>
  <w:num w:numId="83">
    <w:abstractNumId w:val="15"/>
  </w:num>
  <w:num w:numId="84">
    <w:abstractNumId w:val="44"/>
  </w:num>
  <w:num w:numId="85">
    <w:abstractNumId w:val="92"/>
  </w:num>
  <w:num w:numId="86">
    <w:abstractNumId w:val="63"/>
  </w:num>
  <w:num w:numId="87">
    <w:abstractNumId w:val="80"/>
  </w:num>
  <w:num w:numId="88">
    <w:abstractNumId w:val="20"/>
  </w:num>
  <w:num w:numId="89">
    <w:abstractNumId w:val="1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9"/>
  </w:num>
  <w:num w:numId="91">
    <w:abstractNumId w:val="29"/>
  </w:num>
  <w:num w:numId="92">
    <w:abstractNumId w:val="52"/>
  </w:num>
  <w:num w:numId="93">
    <w:abstractNumId w:val="22"/>
  </w:num>
  <w:num w:numId="94">
    <w:abstractNumId w:val="70"/>
  </w:num>
  <w:num w:numId="95">
    <w:abstractNumId w:val="16"/>
  </w:num>
  <w:num w:numId="96">
    <w:abstractNumId w:val="48"/>
  </w:num>
  <w:num w:numId="97">
    <w:abstractNumId w:val="49"/>
  </w:num>
  <w:num w:numId="98">
    <w:abstractNumId w:val="3"/>
  </w:num>
  <w:num w:numId="99">
    <w:abstractNumId w:val="100"/>
  </w:num>
  <w:num w:numId="100">
    <w:abstractNumId w:val="36"/>
  </w:num>
  <w:num w:numId="101">
    <w:abstractNumId w:val="28"/>
  </w:num>
  <w:num w:numId="102">
    <w:abstractNumId w:val="95"/>
  </w:num>
  <w:num w:numId="103">
    <w:abstractNumId w:val="35"/>
  </w:num>
  <w:num w:numId="104">
    <w:abstractNumId w:val="86"/>
  </w:num>
  <w:num w:numId="105">
    <w:abstractNumId w:val="5"/>
  </w:num>
  <w:num w:numId="106">
    <w:abstractNumId w:val="62"/>
  </w:num>
  <w:num w:numId="107">
    <w:abstractNumId w:val="74"/>
  </w:num>
  <w:num w:numId="108">
    <w:abstractNumId w:val="122"/>
  </w:num>
  <w:num w:numId="109">
    <w:abstractNumId w:val="113"/>
  </w:num>
  <w:num w:numId="110">
    <w:abstractNumId w:val="73"/>
  </w:num>
  <w:num w:numId="111">
    <w:abstractNumId w:val="71"/>
  </w:num>
  <w:num w:numId="112">
    <w:abstractNumId w:val="101"/>
  </w:num>
  <w:num w:numId="113">
    <w:abstractNumId w:val="4"/>
  </w:num>
  <w:num w:numId="114">
    <w:abstractNumId w:val="7"/>
  </w:num>
  <w:num w:numId="115">
    <w:abstractNumId w:val="17"/>
  </w:num>
  <w:num w:numId="116">
    <w:abstractNumId w:val="77"/>
  </w:num>
  <w:num w:numId="117">
    <w:abstractNumId w:val="2"/>
  </w:num>
  <w:num w:numId="118">
    <w:abstractNumId w:val="76"/>
  </w:num>
  <w:num w:numId="119">
    <w:abstractNumId w:val="81"/>
  </w:num>
  <w:num w:numId="120">
    <w:abstractNumId w:val="56"/>
  </w:num>
  <w:num w:numId="121">
    <w:abstractNumId w:val="39"/>
  </w:num>
  <w:num w:numId="122">
    <w:abstractNumId w:val="85"/>
  </w:num>
  <w:num w:numId="123">
    <w:abstractNumId w:val="123"/>
  </w:num>
  <w:num w:numId="124">
    <w:abstractNumId w:val="98"/>
  </w:num>
  <w:num w:numId="125">
    <w:abstractNumId w:val="41"/>
  </w:num>
  <w:num w:numId="126">
    <w:abstractNumId w:val="40"/>
  </w:num>
  <w:num w:numId="127">
    <w:abstractNumId w:val="69"/>
  </w:num>
  <w:num w:numId="128">
    <w:abstractNumId w:val="118"/>
  </w:num>
  <w:numIdMacAtCleanup w:val="12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an, Kathy">
    <w15:presenceInfo w15:providerId="AD" w15:userId="S-1-5-21-3342024681-333314647-251681998-22814"/>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noPunctuationKerning/>
  <w:characterSpacingControl w:val="doNotCompress"/>
  <w:hdrShapeDefaults>
    <o:shapedefaults v:ext="edit" spidmax="921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007"/>
    <w:rsid w:val="000004E1"/>
    <w:rsid w:val="000008BE"/>
    <w:rsid w:val="00001F6C"/>
    <w:rsid w:val="000023DD"/>
    <w:rsid w:val="000024DA"/>
    <w:rsid w:val="00002725"/>
    <w:rsid w:val="00002892"/>
    <w:rsid w:val="00002CC0"/>
    <w:rsid w:val="00002D46"/>
    <w:rsid w:val="000032F3"/>
    <w:rsid w:val="00003854"/>
    <w:rsid w:val="00003AE9"/>
    <w:rsid w:val="00003BFB"/>
    <w:rsid w:val="00004134"/>
    <w:rsid w:val="000049F4"/>
    <w:rsid w:val="0000557B"/>
    <w:rsid w:val="00005E28"/>
    <w:rsid w:val="00006234"/>
    <w:rsid w:val="00006D5E"/>
    <w:rsid w:val="00006E98"/>
    <w:rsid w:val="00010E10"/>
    <w:rsid w:val="00011286"/>
    <w:rsid w:val="000119C7"/>
    <w:rsid w:val="000119CB"/>
    <w:rsid w:val="00011CB0"/>
    <w:rsid w:val="000123CC"/>
    <w:rsid w:val="00012A28"/>
    <w:rsid w:val="00012F2C"/>
    <w:rsid w:val="00013252"/>
    <w:rsid w:val="0001326C"/>
    <w:rsid w:val="0001333A"/>
    <w:rsid w:val="00013573"/>
    <w:rsid w:val="000144DA"/>
    <w:rsid w:val="0001458B"/>
    <w:rsid w:val="00014EF7"/>
    <w:rsid w:val="00015322"/>
    <w:rsid w:val="00015FE1"/>
    <w:rsid w:val="0001668C"/>
    <w:rsid w:val="00017253"/>
    <w:rsid w:val="00017A4E"/>
    <w:rsid w:val="0002000F"/>
    <w:rsid w:val="0002071E"/>
    <w:rsid w:val="000213C5"/>
    <w:rsid w:val="00021644"/>
    <w:rsid w:val="000218E0"/>
    <w:rsid w:val="000226D2"/>
    <w:rsid w:val="000227ED"/>
    <w:rsid w:val="00022AD6"/>
    <w:rsid w:val="00022BA7"/>
    <w:rsid w:val="00022BFA"/>
    <w:rsid w:val="00023188"/>
    <w:rsid w:val="0002357E"/>
    <w:rsid w:val="00024952"/>
    <w:rsid w:val="000249CB"/>
    <w:rsid w:val="00024C40"/>
    <w:rsid w:val="00024E32"/>
    <w:rsid w:val="00025048"/>
    <w:rsid w:val="000253E7"/>
    <w:rsid w:val="00026021"/>
    <w:rsid w:val="00026E8F"/>
    <w:rsid w:val="0002729C"/>
    <w:rsid w:val="000273F4"/>
    <w:rsid w:val="00027B1F"/>
    <w:rsid w:val="00027BDE"/>
    <w:rsid w:val="00030603"/>
    <w:rsid w:val="0003074D"/>
    <w:rsid w:val="0003104C"/>
    <w:rsid w:val="00032503"/>
    <w:rsid w:val="00032660"/>
    <w:rsid w:val="000327EC"/>
    <w:rsid w:val="00032D9E"/>
    <w:rsid w:val="00032E4E"/>
    <w:rsid w:val="000350AB"/>
    <w:rsid w:val="000351A2"/>
    <w:rsid w:val="00035AE2"/>
    <w:rsid w:val="00036456"/>
    <w:rsid w:val="0003658D"/>
    <w:rsid w:val="00036880"/>
    <w:rsid w:val="00036F35"/>
    <w:rsid w:val="0003770A"/>
    <w:rsid w:val="0003777E"/>
    <w:rsid w:val="0004005D"/>
    <w:rsid w:val="00040994"/>
    <w:rsid w:val="00040AC3"/>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2A9"/>
    <w:rsid w:val="00045595"/>
    <w:rsid w:val="00045825"/>
    <w:rsid w:val="00045FFE"/>
    <w:rsid w:val="000462FE"/>
    <w:rsid w:val="0004664B"/>
    <w:rsid w:val="00046A90"/>
    <w:rsid w:val="00046F5B"/>
    <w:rsid w:val="00047B36"/>
    <w:rsid w:val="00050320"/>
    <w:rsid w:val="000508C5"/>
    <w:rsid w:val="0005109B"/>
    <w:rsid w:val="00051388"/>
    <w:rsid w:val="000515A5"/>
    <w:rsid w:val="00051784"/>
    <w:rsid w:val="00051AA0"/>
    <w:rsid w:val="0005246F"/>
    <w:rsid w:val="00052EB6"/>
    <w:rsid w:val="00052F9A"/>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6AD"/>
    <w:rsid w:val="00064D2C"/>
    <w:rsid w:val="00064F01"/>
    <w:rsid w:val="000654E8"/>
    <w:rsid w:val="00065702"/>
    <w:rsid w:val="0006639D"/>
    <w:rsid w:val="00067594"/>
    <w:rsid w:val="00067D7A"/>
    <w:rsid w:val="00070470"/>
    <w:rsid w:val="000704CC"/>
    <w:rsid w:val="00070835"/>
    <w:rsid w:val="000709C6"/>
    <w:rsid w:val="00071310"/>
    <w:rsid w:val="00071E00"/>
    <w:rsid w:val="00072250"/>
    <w:rsid w:val="00072929"/>
    <w:rsid w:val="00072C9A"/>
    <w:rsid w:val="0007329F"/>
    <w:rsid w:val="0007401B"/>
    <w:rsid w:val="00074221"/>
    <w:rsid w:val="0007452A"/>
    <w:rsid w:val="000746B7"/>
    <w:rsid w:val="000746CD"/>
    <w:rsid w:val="000746FF"/>
    <w:rsid w:val="000751DF"/>
    <w:rsid w:val="0007609F"/>
    <w:rsid w:val="00076232"/>
    <w:rsid w:val="000763E1"/>
    <w:rsid w:val="00076831"/>
    <w:rsid w:val="00076B2A"/>
    <w:rsid w:val="000770A1"/>
    <w:rsid w:val="00077C48"/>
    <w:rsid w:val="00080240"/>
    <w:rsid w:val="000802D8"/>
    <w:rsid w:val="00080344"/>
    <w:rsid w:val="00080CE8"/>
    <w:rsid w:val="000818E1"/>
    <w:rsid w:val="00081DC4"/>
    <w:rsid w:val="00082460"/>
    <w:rsid w:val="0008276A"/>
    <w:rsid w:val="00082A9E"/>
    <w:rsid w:val="0008305F"/>
    <w:rsid w:val="00083597"/>
    <w:rsid w:val="000838BD"/>
    <w:rsid w:val="00084108"/>
    <w:rsid w:val="00084D74"/>
    <w:rsid w:val="00085297"/>
    <w:rsid w:val="00085CD2"/>
    <w:rsid w:val="00086CAE"/>
    <w:rsid w:val="00090338"/>
    <w:rsid w:val="000909D2"/>
    <w:rsid w:val="00090A73"/>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6A34"/>
    <w:rsid w:val="000B754B"/>
    <w:rsid w:val="000B7989"/>
    <w:rsid w:val="000B7BEB"/>
    <w:rsid w:val="000C05CD"/>
    <w:rsid w:val="000C142C"/>
    <w:rsid w:val="000C1752"/>
    <w:rsid w:val="000C2724"/>
    <w:rsid w:val="000C2F15"/>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3BDC"/>
    <w:rsid w:val="000D4025"/>
    <w:rsid w:val="000D4072"/>
    <w:rsid w:val="000D466E"/>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474"/>
    <w:rsid w:val="000F39D6"/>
    <w:rsid w:val="000F3B2F"/>
    <w:rsid w:val="000F3F23"/>
    <w:rsid w:val="000F4304"/>
    <w:rsid w:val="000F431D"/>
    <w:rsid w:val="000F4665"/>
    <w:rsid w:val="000F47E9"/>
    <w:rsid w:val="000F4A7B"/>
    <w:rsid w:val="000F4C33"/>
    <w:rsid w:val="000F4F71"/>
    <w:rsid w:val="000F56E6"/>
    <w:rsid w:val="000F573E"/>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592"/>
    <w:rsid w:val="00117934"/>
    <w:rsid w:val="00117EF6"/>
    <w:rsid w:val="00120E7F"/>
    <w:rsid w:val="00120ED4"/>
    <w:rsid w:val="00121443"/>
    <w:rsid w:val="00121487"/>
    <w:rsid w:val="0012152D"/>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535"/>
    <w:rsid w:val="00126FBC"/>
    <w:rsid w:val="001274BB"/>
    <w:rsid w:val="00127B74"/>
    <w:rsid w:val="00130106"/>
    <w:rsid w:val="0013043A"/>
    <w:rsid w:val="00130BBF"/>
    <w:rsid w:val="00131074"/>
    <w:rsid w:val="0013319B"/>
    <w:rsid w:val="001341C6"/>
    <w:rsid w:val="001346AE"/>
    <w:rsid w:val="00134944"/>
    <w:rsid w:val="00135848"/>
    <w:rsid w:val="001362FD"/>
    <w:rsid w:val="001371AE"/>
    <w:rsid w:val="00137904"/>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57E"/>
    <w:rsid w:val="001566C0"/>
    <w:rsid w:val="00156FE7"/>
    <w:rsid w:val="0015740D"/>
    <w:rsid w:val="00157657"/>
    <w:rsid w:val="0016062D"/>
    <w:rsid w:val="00161C30"/>
    <w:rsid w:val="00162034"/>
    <w:rsid w:val="0016258A"/>
    <w:rsid w:val="001630E5"/>
    <w:rsid w:val="00163833"/>
    <w:rsid w:val="00163901"/>
    <w:rsid w:val="00164B66"/>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5B2"/>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2957"/>
    <w:rsid w:val="00192F8D"/>
    <w:rsid w:val="00193A4A"/>
    <w:rsid w:val="00194471"/>
    <w:rsid w:val="00194A21"/>
    <w:rsid w:val="0019540D"/>
    <w:rsid w:val="00195634"/>
    <w:rsid w:val="0019597A"/>
    <w:rsid w:val="00195F73"/>
    <w:rsid w:val="00196559"/>
    <w:rsid w:val="001969A0"/>
    <w:rsid w:val="0019748D"/>
    <w:rsid w:val="00197C82"/>
    <w:rsid w:val="001A0104"/>
    <w:rsid w:val="001A098A"/>
    <w:rsid w:val="001A0B2D"/>
    <w:rsid w:val="001A1AF1"/>
    <w:rsid w:val="001A2456"/>
    <w:rsid w:val="001A28F4"/>
    <w:rsid w:val="001A4B3A"/>
    <w:rsid w:val="001A5888"/>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0C0"/>
    <w:rsid w:val="001B74A8"/>
    <w:rsid w:val="001B761A"/>
    <w:rsid w:val="001B790F"/>
    <w:rsid w:val="001B7B81"/>
    <w:rsid w:val="001C03BB"/>
    <w:rsid w:val="001C0F99"/>
    <w:rsid w:val="001C1F92"/>
    <w:rsid w:val="001C3998"/>
    <w:rsid w:val="001C3F01"/>
    <w:rsid w:val="001C42FD"/>
    <w:rsid w:val="001C4A6D"/>
    <w:rsid w:val="001C4B43"/>
    <w:rsid w:val="001C5422"/>
    <w:rsid w:val="001C5853"/>
    <w:rsid w:val="001C5D78"/>
    <w:rsid w:val="001C6170"/>
    <w:rsid w:val="001C62CB"/>
    <w:rsid w:val="001C67CD"/>
    <w:rsid w:val="001C67F6"/>
    <w:rsid w:val="001C6A89"/>
    <w:rsid w:val="001C7004"/>
    <w:rsid w:val="001C7460"/>
    <w:rsid w:val="001C797F"/>
    <w:rsid w:val="001C7ED3"/>
    <w:rsid w:val="001D01BB"/>
    <w:rsid w:val="001D0427"/>
    <w:rsid w:val="001D06CB"/>
    <w:rsid w:val="001D0916"/>
    <w:rsid w:val="001D15C7"/>
    <w:rsid w:val="001D1E47"/>
    <w:rsid w:val="001D2458"/>
    <w:rsid w:val="001D2680"/>
    <w:rsid w:val="001D29E3"/>
    <w:rsid w:val="001D2A68"/>
    <w:rsid w:val="001D2ACC"/>
    <w:rsid w:val="001D330F"/>
    <w:rsid w:val="001D3D82"/>
    <w:rsid w:val="001D3E9C"/>
    <w:rsid w:val="001D3F92"/>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69E"/>
    <w:rsid w:val="001E6E13"/>
    <w:rsid w:val="001E7150"/>
    <w:rsid w:val="001E72FB"/>
    <w:rsid w:val="001E7940"/>
    <w:rsid w:val="001E7CB1"/>
    <w:rsid w:val="001E7CBC"/>
    <w:rsid w:val="001F01FD"/>
    <w:rsid w:val="001F062D"/>
    <w:rsid w:val="001F09EF"/>
    <w:rsid w:val="001F0B74"/>
    <w:rsid w:val="001F0CD3"/>
    <w:rsid w:val="001F11CD"/>
    <w:rsid w:val="001F1841"/>
    <w:rsid w:val="001F1D29"/>
    <w:rsid w:val="001F205E"/>
    <w:rsid w:val="001F2621"/>
    <w:rsid w:val="001F26AA"/>
    <w:rsid w:val="001F2C57"/>
    <w:rsid w:val="001F325E"/>
    <w:rsid w:val="001F3452"/>
    <w:rsid w:val="001F3895"/>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7D2"/>
    <w:rsid w:val="0020396D"/>
    <w:rsid w:val="00203989"/>
    <w:rsid w:val="00203F88"/>
    <w:rsid w:val="002046B8"/>
    <w:rsid w:val="002067DE"/>
    <w:rsid w:val="00206B08"/>
    <w:rsid w:val="00206CE7"/>
    <w:rsid w:val="00206D47"/>
    <w:rsid w:val="00207277"/>
    <w:rsid w:val="002107C7"/>
    <w:rsid w:val="00210B9C"/>
    <w:rsid w:val="00211526"/>
    <w:rsid w:val="00211ABD"/>
    <w:rsid w:val="00211B2C"/>
    <w:rsid w:val="002126ED"/>
    <w:rsid w:val="0021280D"/>
    <w:rsid w:val="00212C53"/>
    <w:rsid w:val="00213456"/>
    <w:rsid w:val="00213752"/>
    <w:rsid w:val="00215065"/>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4C7"/>
    <w:rsid w:val="00226F8C"/>
    <w:rsid w:val="00227FCC"/>
    <w:rsid w:val="00230C28"/>
    <w:rsid w:val="00231BEE"/>
    <w:rsid w:val="00231E1E"/>
    <w:rsid w:val="00231E49"/>
    <w:rsid w:val="00232AC7"/>
    <w:rsid w:val="002335A6"/>
    <w:rsid w:val="00233625"/>
    <w:rsid w:val="002336DF"/>
    <w:rsid w:val="00234ADE"/>
    <w:rsid w:val="00234AED"/>
    <w:rsid w:val="00234D6F"/>
    <w:rsid w:val="00234F25"/>
    <w:rsid w:val="00235297"/>
    <w:rsid w:val="0023546B"/>
    <w:rsid w:val="00235BCB"/>
    <w:rsid w:val="00235E7F"/>
    <w:rsid w:val="00235FFB"/>
    <w:rsid w:val="002360FE"/>
    <w:rsid w:val="002363D5"/>
    <w:rsid w:val="00236542"/>
    <w:rsid w:val="00236D47"/>
    <w:rsid w:val="00236ED9"/>
    <w:rsid w:val="00240560"/>
    <w:rsid w:val="00240D37"/>
    <w:rsid w:val="0024127E"/>
    <w:rsid w:val="002424DD"/>
    <w:rsid w:val="00243099"/>
    <w:rsid w:val="00243538"/>
    <w:rsid w:val="00243B22"/>
    <w:rsid w:val="00244070"/>
    <w:rsid w:val="0024412E"/>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420"/>
    <w:rsid w:val="00255A9C"/>
    <w:rsid w:val="00255B0B"/>
    <w:rsid w:val="00256753"/>
    <w:rsid w:val="00256A23"/>
    <w:rsid w:val="00256BDF"/>
    <w:rsid w:val="00256F14"/>
    <w:rsid w:val="002571D8"/>
    <w:rsid w:val="00257282"/>
    <w:rsid w:val="002572BE"/>
    <w:rsid w:val="00260D6F"/>
    <w:rsid w:val="0026169B"/>
    <w:rsid w:val="00261AFF"/>
    <w:rsid w:val="002622F3"/>
    <w:rsid w:val="00262A97"/>
    <w:rsid w:val="00263113"/>
    <w:rsid w:val="002635A0"/>
    <w:rsid w:val="0026423C"/>
    <w:rsid w:val="002643EE"/>
    <w:rsid w:val="00264C98"/>
    <w:rsid w:val="0026522D"/>
    <w:rsid w:val="002652C1"/>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5A2"/>
    <w:rsid w:val="0027561C"/>
    <w:rsid w:val="0027582A"/>
    <w:rsid w:val="0027625A"/>
    <w:rsid w:val="0027625C"/>
    <w:rsid w:val="0027668C"/>
    <w:rsid w:val="002766BB"/>
    <w:rsid w:val="00276866"/>
    <w:rsid w:val="00277B25"/>
    <w:rsid w:val="00277D4D"/>
    <w:rsid w:val="0028007F"/>
    <w:rsid w:val="00280104"/>
    <w:rsid w:val="00280F29"/>
    <w:rsid w:val="00281068"/>
    <w:rsid w:val="0028112E"/>
    <w:rsid w:val="002812B4"/>
    <w:rsid w:val="002817D3"/>
    <w:rsid w:val="002825D0"/>
    <w:rsid w:val="002831B7"/>
    <w:rsid w:val="00283714"/>
    <w:rsid w:val="00283945"/>
    <w:rsid w:val="002840C8"/>
    <w:rsid w:val="00284142"/>
    <w:rsid w:val="002844F8"/>
    <w:rsid w:val="00284637"/>
    <w:rsid w:val="0028495E"/>
    <w:rsid w:val="00284C95"/>
    <w:rsid w:val="00285275"/>
    <w:rsid w:val="002859AA"/>
    <w:rsid w:val="002861A0"/>
    <w:rsid w:val="00286723"/>
    <w:rsid w:val="00286B67"/>
    <w:rsid w:val="00286C84"/>
    <w:rsid w:val="002873FE"/>
    <w:rsid w:val="00287578"/>
    <w:rsid w:val="00287674"/>
    <w:rsid w:val="002879C9"/>
    <w:rsid w:val="00287BE3"/>
    <w:rsid w:val="002900D0"/>
    <w:rsid w:val="002907C1"/>
    <w:rsid w:val="002909D9"/>
    <w:rsid w:val="00290A94"/>
    <w:rsid w:val="00290BC6"/>
    <w:rsid w:val="00290CA4"/>
    <w:rsid w:val="002920B3"/>
    <w:rsid w:val="00292243"/>
    <w:rsid w:val="002927A0"/>
    <w:rsid w:val="00292B25"/>
    <w:rsid w:val="00292F13"/>
    <w:rsid w:val="00293259"/>
    <w:rsid w:val="00293315"/>
    <w:rsid w:val="00293399"/>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5FE"/>
    <w:rsid w:val="002A6C0B"/>
    <w:rsid w:val="002A72CD"/>
    <w:rsid w:val="002A78B6"/>
    <w:rsid w:val="002A78FC"/>
    <w:rsid w:val="002A7AB1"/>
    <w:rsid w:val="002A7F06"/>
    <w:rsid w:val="002B0EF9"/>
    <w:rsid w:val="002B0F1B"/>
    <w:rsid w:val="002B0FFD"/>
    <w:rsid w:val="002B1601"/>
    <w:rsid w:val="002B2104"/>
    <w:rsid w:val="002B2573"/>
    <w:rsid w:val="002B25A3"/>
    <w:rsid w:val="002B28A1"/>
    <w:rsid w:val="002B2B9D"/>
    <w:rsid w:val="002B3CEB"/>
    <w:rsid w:val="002B3DC1"/>
    <w:rsid w:val="002B4450"/>
    <w:rsid w:val="002B54B8"/>
    <w:rsid w:val="002B553B"/>
    <w:rsid w:val="002B58CA"/>
    <w:rsid w:val="002B5A1F"/>
    <w:rsid w:val="002B5F2A"/>
    <w:rsid w:val="002B6413"/>
    <w:rsid w:val="002B6779"/>
    <w:rsid w:val="002B79BF"/>
    <w:rsid w:val="002B7A15"/>
    <w:rsid w:val="002B7BF7"/>
    <w:rsid w:val="002B7D64"/>
    <w:rsid w:val="002B7DF5"/>
    <w:rsid w:val="002C05A6"/>
    <w:rsid w:val="002C10A5"/>
    <w:rsid w:val="002C1830"/>
    <w:rsid w:val="002C2060"/>
    <w:rsid w:val="002C22FB"/>
    <w:rsid w:val="002C23B7"/>
    <w:rsid w:val="002C23E7"/>
    <w:rsid w:val="002C2D4A"/>
    <w:rsid w:val="002C35C8"/>
    <w:rsid w:val="002C3EE8"/>
    <w:rsid w:val="002C43D8"/>
    <w:rsid w:val="002C4A45"/>
    <w:rsid w:val="002C4FEE"/>
    <w:rsid w:val="002C60F5"/>
    <w:rsid w:val="002C65D5"/>
    <w:rsid w:val="002C66A9"/>
    <w:rsid w:val="002C68DC"/>
    <w:rsid w:val="002C74D6"/>
    <w:rsid w:val="002C76AD"/>
    <w:rsid w:val="002D0015"/>
    <w:rsid w:val="002D0ABE"/>
    <w:rsid w:val="002D0B13"/>
    <w:rsid w:val="002D0F14"/>
    <w:rsid w:val="002D1DAE"/>
    <w:rsid w:val="002D2750"/>
    <w:rsid w:val="002D2FC7"/>
    <w:rsid w:val="002D3BB7"/>
    <w:rsid w:val="002D435D"/>
    <w:rsid w:val="002D4E49"/>
    <w:rsid w:val="002D5566"/>
    <w:rsid w:val="002D57AE"/>
    <w:rsid w:val="002D632D"/>
    <w:rsid w:val="002D6B95"/>
    <w:rsid w:val="002D6FBE"/>
    <w:rsid w:val="002D7E1A"/>
    <w:rsid w:val="002D7F63"/>
    <w:rsid w:val="002E1176"/>
    <w:rsid w:val="002E1CB1"/>
    <w:rsid w:val="002E23AE"/>
    <w:rsid w:val="002E27DF"/>
    <w:rsid w:val="002E285E"/>
    <w:rsid w:val="002E2864"/>
    <w:rsid w:val="002E2B6B"/>
    <w:rsid w:val="002E2BA3"/>
    <w:rsid w:val="002E36A5"/>
    <w:rsid w:val="002E4519"/>
    <w:rsid w:val="002E54F0"/>
    <w:rsid w:val="002E57D7"/>
    <w:rsid w:val="002E6404"/>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1943"/>
    <w:rsid w:val="00302985"/>
    <w:rsid w:val="00302CDC"/>
    <w:rsid w:val="00302DEB"/>
    <w:rsid w:val="003033E7"/>
    <w:rsid w:val="003034E3"/>
    <w:rsid w:val="00304A0E"/>
    <w:rsid w:val="003052BA"/>
    <w:rsid w:val="0030685F"/>
    <w:rsid w:val="003069D0"/>
    <w:rsid w:val="00306BD2"/>
    <w:rsid w:val="00306D7D"/>
    <w:rsid w:val="003071B5"/>
    <w:rsid w:val="003073A8"/>
    <w:rsid w:val="00307817"/>
    <w:rsid w:val="00307D99"/>
    <w:rsid w:val="0031047F"/>
    <w:rsid w:val="00310672"/>
    <w:rsid w:val="0031069F"/>
    <w:rsid w:val="003107B3"/>
    <w:rsid w:val="003108CF"/>
    <w:rsid w:val="003113C6"/>
    <w:rsid w:val="00311405"/>
    <w:rsid w:val="00312676"/>
    <w:rsid w:val="0031284B"/>
    <w:rsid w:val="003129BA"/>
    <w:rsid w:val="00312B9B"/>
    <w:rsid w:val="00312C8C"/>
    <w:rsid w:val="00313453"/>
    <w:rsid w:val="00313B16"/>
    <w:rsid w:val="003143C1"/>
    <w:rsid w:val="00314925"/>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38A"/>
    <w:rsid w:val="0032452C"/>
    <w:rsid w:val="00324B85"/>
    <w:rsid w:val="00325007"/>
    <w:rsid w:val="0032556A"/>
    <w:rsid w:val="00325BE1"/>
    <w:rsid w:val="00325E58"/>
    <w:rsid w:val="00327580"/>
    <w:rsid w:val="0032786F"/>
    <w:rsid w:val="00327DD4"/>
    <w:rsid w:val="0033033F"/>
    <w:rsid w:val="00330F12"/>
    <w:rsid w:val="00331526"/>
    <w:rsid w:val="0033170F"/>
    <w:rsid w:val="00331A5E"/>
    <w:rsid w:val="00331CA8"/>
    <w:rsid w:val="00332362"/>
    <w:rsid w:val="00332639"/>
    <w:rsid w:val="00332F20"/>
    <w:rsid w:val="0033329F"/>
    <w:rsid w:val="00333BAC"/>
    <w:rsid w:val="00334001"/>
    <w:rsid w:val="003348FF"/>
    <w:rsid w:val="003352F1"/>
    <w:rsid w:val="00335967"/>
    <w:rsid w:val="00335F68"/>
    <w:rsid w:val="00336252"/>
    <w:rsid w:val="00336CD7"/>
    <w:rsid w:val="00336DF3"/>
    <w:rsid w:val="00337463"/>
    <w:rsid w:val="00337B7E"/>
    <w:rsid w:val="003400C2"/>
    <w:rsid w:val="00340D36"/>
    <w:rsid w:val="0034154A"/>
    <w:rsid w:val="003417D2"/>
    <w:rsid w:val="00341ABA"/>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3F7C"/>
    <w:rsid w:val="003548D4"/>
    <w:rsid w:val="00355547"/>
    <w:rsid w:val="003556CF"/>
    <w:rsid w:val="00355828"/>
    <w:rsid w:val="00356DE5"/>
    <w:rsid w:val="0035791A"/>
    <w:rsid w:val="00357AFC"/>
    <w:rsid w:val="0036050E"/>
    <w:rsid w:val="00360A53"/>
    <w:rsid w:val="00361162"/>
    <w:rsid w:val="003618D2"/>
    <w:rsid w:val="00361F9C"/>
    <w:rsid w:val="00362081"/>
    <w:rsid w:val="003628C2"/>
    <w:rsid w:val="00362BA7"/>
    <w:rsid w:val="00364029"/>
    <w:rsid w:val="003645BA"/>
    <w:rsid w:val="003654B6"/>
    <w:rsid w:val="00365ABC"/>
    <w:rsid w:val="00365ADE"/>
    <w:rsid w:val="00365B69"/>
    <w:rsid w:val="00366E86"/>
    <w:rsid w:val="003676BA"/>
    <w:rsid w:val="003677F9"/>
    <w:rsid w:val="00367B6E"/>
    <w:rsid w:val="00370188"/>
    <w:rsid w:val="003707E3"/>
    <w:rsid w:val="0037094C"/>
    <w:rsid w:val="00370E30"/>
    <w:rsid w:val="00371485"/>
    <w:rsid w:val="00371488"/>
    <w:rsid w:val="00371AD2"/>
    <w:rsid w:val="00372142"/>
    <w:rsid w:val="00372EFE"/>
    <w:rsid w:val="00373152"/>
    <w:rsid w:val="003735A2"/>
    <w:rsid w:val="00373C8D"/>
    <w:rsid w:val="003747A5"/>
    <w:rsid w:val="00376DF8"/>
    <w:rsid w:val="0037746E"/>
    <w:rsid w:val="003775D9"/>
    <w:rsid w:val="0037782C"/>
    <w:rsid w:val="00377BB8"/>
    <w:rsid w:val="00380C71"/>
    <w:rsid w:val="0038112D"/>
    <w:rsid w:val="003813A7"/>
    <w:rsid w:val="00381CF3"/>
    <w:rsid w:val="00381FE9"/>
    <w:rsid w:val="003825E5"/>
    <w:rsid w:val="00382B30"/>
    <w:rsid w:val="003830F9"/>
    <w:rsid w:val="003836EE"/>
    <w:rsid w:val="0038370C"/>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BF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4FD1"/>
    <w:rsid w:val="003B5D4A"/>
    <w:rsid w:val="003B5EB9"/>
    <w:rsid w:val="003B5EFF"/>
    <w:rsid w:val="003B60FF"/>
    <w:rsid w:val="003B6445"/>
    <w:rsid w:val="003B6531"/>
    <w:rsid w:val="003B6650"/>
    <w:rsid w:val="003B6C9E"/>
    <w:rsid w:val="003B6CB8"/>
    <w:rsid w:val="003B7B8D"/>
    <w:rsid w:val="003C0005"/>
    <w:rsid w:val="003C015F"/>
    <w:rsid w:val="003C0B53"/>
    <w:rsid w:val="003C0E92"/>
    <w:rsid w:val="003C14F2"/>
    <w:rsid w:val="003C1A80"/>
    <w:rsid w:val="003C1C75"/>
    <w:rsid w:val="003C1CCD"/>
    <w:rsid w:val="003C1E9C"/>
    <w:rsid w:val="003C2234"/>
    <w:rsid w:val="003C28B1"/>
    <w:rsid w:val="003C28E1"/>
    <w:rsid w:val="003C299F"/>
    <w:rsid w:val="003C29AA"/>
    <w:rsid w:val="003C30E9"/>
    <w:rsid w:val="003C350C"/>
    <w:rsid w:val="003C39BE"/>
    <w:rsid w:val="003C477A"/>
    <w:rsid w:val="003C519F"/>
    <w:rsid w:val="003C55E4"/>
    <w:rsid w:val="003C5AAB"/>
    <w:rsid w:val="003C69F6"/>
    <w:rsid w:val="003C70A4"/>
    <w:rsid w:val="003C70D1"/>
    <w:rsid w:val="003C7348"/>
    <w:rsid w:val="003D06B8"/>
    <w:rsid w:val="003D08FD"/>
    <w:rsid w:val="003D0A66"/>
    <w:rsid w:val="003D1360"/>
    <w:rsid w:val="003D1554"/>
    <w:rsid w:val="003D2947"/>
    <w:rsid w:val="003D2A31"/>
    <w:rsid w:val="003D2FFA"/>
    <w:rsid w:val="003D37DF"/>
    <w:rsid w:val="003D4EFA"/>
    <w:rsid w:val="003D4F5D"/>
    <w:rsid w:val="003D5578"/>
    <w:rsid w:val="003D5580"/>
    <w:rsid w:val="003D5A41"/>
    <w:rsid w:val="003D5ADF"/>
    <w:rsid w:val="003D63CB"/>
    <w:rsid w:val="003D7E62"/>
    <w:rsid w:val="003E0172"/>
    <w:rsid w:val="003E0265"/>
    <w:rsid w:val="003E0478"/>
    <w:rsid w:val="003E09A8"/>
    <w:rsid w:val="003E0ADF"/>
    <w:rsid w:val="003E149C"/>
    <w:rsid w:val="003E175F"/>
    <w:rsid w:val="003E1816"/>
    <w:rsid w:val="003E1FA5"/>
    <w:rsid w:val="003E2758"/>
    <w:rsid w:val="003E2899"/>
    <w:rsid w:val="003E4F38"/>
    <w:rsid w:val="003E580E"/>
    <w:rsid w:val="003E5F62"/>
    <w:rsid w:val="003E661C"/>
    <w:rsid w:val="003E6756"/>
    <w:rsid w:val="003E685B"/>
    <w:rsid w:val="003E6BEA"/>
    <w:rsid w:val="003E6DFE"/>
    <w:rsid w:val="003E6E43"/>
    <w:rsid w:val="003E7177"/>
    <w:rsid w:val="003E77A6"/>
    <w:rsid w:val="003F033F"/>
    <w:rsid w:val="003F0945"/>
    <w:rsid w:val="003F12E1"/>
    <w:rsid w:val="003F217C"/>
    <w:rsid w:val="003F2412"/>
    <w:rsid w:val="003F5885"/>
    <w:rsid w:val="003F64AB"/>
    <w:rsid w:val="003F6517"/>
    <w:rsid w:val="0040090D"/>
    <w:rsid w:val="004010A6"/>
    <w:rsid w:val="0040265A"/>
    <w:rsid w:val="00402C2D"/>
    <w:rsid w:val="00402FC0"/>
    <w:rsid w:val="0040324B"/>
    <w:rsid w:val="00403743"/>
    <w:rsid w:val="0040387A"/>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8F0"/>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0DEB"/>
    <w:rsid w:val="00431D84"/>
    <w:rsid w:val="004324BF"/>
    <w:rsid w:val="00432768"/>
    <w:rsid w:val="004330C9"/>
    <w:rsid w:val="00433E92"/>
    <w:rsid w:val="0043406E"/>
    <w:rsid w:val="0043407D"/>
    <w:rsid w:val="0043470F"/>
    <w:rsid w:val="004347F9"/>
    <w:rsid w:val="00434A04"/>
    <w:rsid w:val="00434B43"/>
    <w:rsid w:val="0043529D"/>
    <w:rsid w:val="00435C2C"/>
    <w:rsid w:val="00436815"/>
    <w:rsid w:val="00436873"/>
    <w:rsid w:val="00437609"/>
    <w:rsid w:val="004377F9"/>
    <w:rsid w:val="00437D8F"/>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0DEF"/>
    <w:rsid w:val="00451668"/>
    <w:rsid w:val="00451E2E"/>
    <w:rsid w:val="00453298"/>
    <w:rsid w:val="0045364B"/>
    <w:rsid w:val="0045398E"/>
    <w:rsid w:val="00453F57"/>
    <w:rsid w:val="00453FFA"/>
    <w:rsid w:val="0045527D"/>
    <w:rsid w:val="004557D7"/>
    <w:rsid w:val="00455A70"/>
    <w:rsid w:val="00455AA6"/>
    <w:rsid w:val="0045625B"/>
    <w:rsid w:val="00456964"/>
    <w:rsid w:val="0045719C"/>
    <w:rsid w:val="004571CB"/>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4F"/>
    <w:rsid w:val="00483AB6"/>
    <w:rsid w:val="0048444A"/>
    <w:rsid w:val="004848AD"/>
    <w:rsid w:val="0048540E"/>
    <w:rsid w:val="0048638C"/>
    <w:rsid w:val="00486861"/>
    <w:rsid w:val="004868A7"/>
    <w:rsid w:val="00486B89"/>
    <w:rsid w:val="00487A35"/>
    <w:rsid w:val="00490079"/>
    <w:rsid w:val="0049012C"/>
    <w:rsid w:val="004903BB"/>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57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1D"/>
    <w:rsid w:val="004B3621"/>
    <w:rsid w:val="004B43DC"/>
    <w:rsid w:val="004B494B"/>
    <w:rsid w:val="004B497D"/>
    <w:rsid w:val="004B5159"/>
    <w:rsid w:val="004B516B"/>
    <w:rsid w:val="004B54B6"/>
    <w:rsid w:val="004B56BB"/>
    <w:rsid w:val="004B58B1"/>
    <w:rsid w:val="004B5ABE"/>
    <w:rsid w:val="004B69EC"/>
    <w:rsid w:val="004B6E4C"/>
    <w:rsid w:val="004B6ED1"/>
    <w:rsid w:val="004B706E"/>
    <w:rsid w:val="004B7760"/>
    <w:rsid w:val="004B7850"/>
    <w:rsid w:val="004B7F45"/>
    <w:rsid w:val="004C01CF"/>
    <w:rsid w:val="004C033E"/>
    <w:rsid w:val="004C055A"/>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637"/>
    <w:rsid w:val="004F1974"/>
    <w:rsid w:val="004F1DE6"/>
    <w:rsid w:val="004F2005"/>
    <w:rsid w:val="004F354B"/>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471"/>
    <w:rsid w:val="005107CD"/>
    <w:rsid w:val="00510ECD"/>
    <w:rsid w:val="005113EB"/>
    <w:rsid w:val="00511506"/>
    <w:rsid w:val="00511854"/>
    <w:rsid w:val="00511911"/>
    <w:rsid w:val="00512309"/>
    <w:rsid w:val="00512D43"/>
    <w:rsid w:val="0051367E"/>
    <w:rsid w:val="00514563"/>
    <w:rsid w:val="005153F0"/>
    <w:rsid w:val="00515521"/>
    <w:rsid w:val="00516336"/>
    <w:rsid w:val="0051773C"/>
    <w:rsid w:val="00517A54"/>
    <w:rsid w:val="0052007B"/>
    <w:rsid w:val="005206BE"/>
    <w:rsid w:val="00520D10"/>
    <w:rsid w:val="00520DA9"/>
    <w:rsid w:val="00520FA6"/>
    <w:rsid w:val="005216A3"/>
    <w:rsid w:val="00521DE7"/>
    <w:rsid w:val="00521F87"/>
    <w:rsid w:val="005224C2"/>
    <w:rsid w:val="005225AF"/>
    <w:rsid w:val="00522A49"/>
    <w:rsid w:val="00522A97"/>
    <w:rsid w:val="00522DC0"/>
    <w:rsid w:val="00522EAA"/>
    <w:rsid w:val="005231E8"/>
    <w:rsid w:val="00523B94"/>
    <w:rsid w:val="005242C6"/>
    <w:rsid w:val="00524594"/>
    <w:rsid w:val="00524F88"/>
    <w:rsid w:val="005256B1"/>
    <w:rsid w:val="00525EEB"/>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4753"/>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2D6F"/>
    <w:rsid w:val="0054303B"/>
    <w:rsid w:val="0054335A"/>
    <w:rsid w:val="00543470"/>
    <w:rsid w:val="00543510"/>
    <w:rsid w:val="0054356C"/>
    <w:rsid w:val="00543956"/>
    <w:rsid w:val="0054396D"/>
    <w:rsid w:val="00543CFF"/>
    <w:rsid w:val="00544B4C"/>
    <w:rsid w:val="00544D2A"/>
    <w:rsid w:val="00544EF9"/>
    <w:rsid w:val="0054597E"/>
    <w:rsid w:val="00545E8E"/>
    <w:rsid w:val="00545EDA"/>
    <w:rsid w:val="0054665C"/>
    <w:rsid w:val="00547C35"/>
    <w:rsid w:val="00547CD1"/>
    <w:rsid w:val="00550E36"/>
    <w:rsid w:val="00551FE1"/>
    <w:rsid w:val="005532DC"/>
    <w:rsid w:val="00553CEC"/>
    <w:rsid w:val="00553F1A"/>
    <w:rsid w:val="00553F37"/>
    <w:rsid w:val="005541F4"/>
    <w:rsid w:val="00554441"/>
    <w:rsid w:val="005548C3"/>
    <w:rsid w:val="00555014"/>
    <w:rsid w:val="0055509F"/>
    <w:rsid w:val="0055560D"/>
    <w:rsid w:val="00556066"/>
    <w:rsid w:val="00556340"/>
    <w:rsid w:val="00556620"/>
    <w:rsid w:val="005569BB"/>
    <w:rsid w:val="00557BA9"/>
    <w:rsid w:val="00557CDC"/>
    <w:rsid w:val="00557DB2"/>
    <w:rsid w:val="00557DF3"/>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B30"/>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0B2"/>
    <w:rsid w:val="0058729B"/>
    <w:rsid w:val="00587DB9"/>
    <w:rsid w:val="00587F52"/>
    <w:rsid w:val="0059080A"/>
    <w:rsid w:val="00590F34"/>
    <w:rsid w:val="00591885"/>
    <w:rsid w:val="00592547"/>
    <w:rsid w:val="005929D9"/>
    <w:rsid w:val="00592AE0"/>
    <w:rsid w:val="00593B52"/>
    <w:rsid w:val="00594705"/>
    <w:rsid w:val="00594D85"/>
    <w:rsid w:val="00594F2F"/>
    <w:rsid w:val="00595B36"/>
    <w:rsid w:val="00595C35"/>
    <w:rsid w:val="00595DFD"/>
    <w:rsid w:val="00596094"/>
    <w:rsid w:val="00597390"/>
    <w:rsid w:val="00597475"/>
    <w:rsid w:val="00597660"/>
    <w:rsid w:val="00597890"/>
    <w:rsid w:val="00597B3F"/>
    <w:rsid w:val="00597F2D"/>
    <w:rsid w:val="005A0029"/>
    <w:rsid w:val="005A00FE"/>
    <w:rsid w:val="005A0831"/>
    <w:rsid w:val="005A12BC"/>
    <w:rsid w:val="005A186A"/>
    <w:rsid w:val="005A388B"/>
    <w:rsid w:val="005A4504"/>
    <w:rsid w:val="005A462A"/>
    <w:rsid w:val="005A466B"/>
    <w:rsid w:val="005A48AB"/>
    <w:rsid w:val="005A4BE2"/>
    <w:rsid w:val="005A5BF0"/>
    <w:rsid w:val="005A6C29"/>
    <w:rsid w:val="005A73EB"/>
    <w:rsid w:val="005B02BD"/>
    <w:rsid w:val="005B0307"/>
    <w:rsid w:val="005B0A7B"/>
    <w:rsid w:val="005B138A"/>
    <w:rsid w:val="005B1A60"/>
    <w:rsid w:val="005B1CFA"/>
    <w:rsid w:val="005B2C75"/>
    <w:rsid w:val="005B2C9E"/>
    <w:rsid w:val="005B339D"/>
    <w:rsid w:val="005B33E6"/>
    <w:rsid w:val="005B3883"/>
    <w:rsid w:val="005B38C4"/>
    <w:rsid w:val="005B39FD"/>
    <w:rsid w:val="005B3B5D"/>
    <w:rsid w:val="005B3BBC"/>
    <w:rsid w:val="005B4495"/>
    <w:rsid w:val="005B44C2"/>
    <w:rsid w:val="005B47C0"/>
    <w:rsid w:val="005B61EA"/>
    <w:rsid w:val="005B7765"/>
    <w:rsid w:val="005B7A4A"/>
    <w:rsid w:val="005C00E3"/>
    <w:rsid w:val="005C0323"/>
    <w:rsid w:val="005C07AA"/>
    <w:rsid w:val="005C10B8"/>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037"/>
    <w:rsid w:val="005D1778"/>
    <w:rsid w:val="005D248C"/>
    <w:rsid w:val="005D269B"/>
    <w:rsid w:val="005D2718"/>
    <w:rsid w:val="005D2823"/>
    <w:rsid w:val="005D2956"/>
    <w:rsid w:val="005D3170"/>
    <w:rsid w:val="005D4337"/>
    <w:rsid w:val="005D44B4"/>
    <w:rsid w:val="005D499E"/>
    <w:rsid w:val="005D49E4"/>
    <w:rsid w:val="005D4A96"/>
    <w:rsid w:val="005D4C6E"/>
    <w:rsid w:val="005D548E"/>
    <w:rsid w:val="005D5713"/>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330"/>
    <w:rsid w:val="005E58F6"/>
    <w:rsid w:val="005E5B19"/>
    <w:rsid w:val="005E5D61"/>
    <w:rsid w:val="005E6688"/>
    <w:rsid w:val="005E6982"/>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3EC"/>
    <w:rsid w:val="005F78C6"/>
    <w:rsid w:val="005F7B44"/>
    <w:rsid w:val="006000D2"/>
    <w:rsid w:val="0060036A"/>
    <w:rsid w:val="0060080E"/>
    <w:rsid w:val="00600879"/>
    <w:rsid w:val="00600D28"/>
    <w:rsid w:val="00600F51"/>
    <w:rsid w:val="00601423"/>
    <w:rsid w:val="0060193B"/>
    <w:rsid w:val="0060203E"/>
    <w:rsid w:val="0060243F"/>
    <w:rsid w:val="00602528"/>
    <w:rsid w:val="00602989"/>
    <w:rsid w:val="00603CC8"/>
    <w:rsid w:val="006045F2"/>
    <w:rsid w:val="00604906"/>
    <w:rsid w:val="00604C67"/>
    <w:rsid w:val="00605309"/>
    <w:rsid w:val="00605702"/>
    <w:rsid w:val="00605915"/>
    <w:rsid w:val="0060607C"/>
    <w:rsid w:val="0060624C"/>
    <w:rsid w:val="006067D5"/>
    <w:rsid w:val="006069F8"/>
    <w:rsid w:val="00607355"/>
    <w:rsid w:val="00610D95"/>
    <w:rsid w:val="006110F9"/>
    <w:rsid w:val="0061133E"/>
    <w:rsid w:val="006114AF"/>
    <w:rsid w:val="00611512"/>
    <w:rsid w:val="0061170B"/>
    <w:rsid w:val="00611C7B"/>
    <w:rsid w:val="00612152"/>
    <w:rsid w:val="00612204"/>
    <w:rsid w:val="00612346"/>
    <w:rsid w:val="00612E38"/>
    <w:rsid w:val="0061308E"/>
    <w:rsid w:val="0061398B"/>
    <w:rsid w:val="006142FF"/>
    <w:rsid w:val="0061431B"/>
    <w:rsid w:val="006156A1"/>
    <w:rsid w:val="0061588D"/>
    <w:rsid w:val="00615C87"/>
    <w:rsid w:val="00616072"/>
    <w:rsid w:val="0061623E"/>
    <w:rsid w:val="00616523"/>
    <w:rsid w:val="006174DE"/>
    <w:rsid w:val="00617C6B"/>
    <w:rsid w:val="00621062"/>
    <w:rsid w:val="006218C3"/>
    <w:rsid w:val="00623653"/>
    <w:rsid w:val="006236CB"/>
    <w:rsid w:val="00623A25"/>
    <w:rsid w:val="00623FAB"/>
    <w:rsid w:val="00624EEB"/>
    <w:rsid w:val="00624F3E"/>
    <w:rsid w:val="006251B7"/>
    <w:rsid w:val="0062526D"/>
    <w:rsid w:val="0062532B"/>
    <w:rsid w:val="00625DA3"/>
    <w:rsid w:val="006264BC"/>
    <w:rsid w:val="00626F14"/>
    <w:rsid w:val="00627828"/>
    <w:rsid w:val="006278DC"/>
    <w:rsid w:val="00630042"/>
    <w:rsid w:val="00630734"/>
    <w:rsid w:val="00632018"/>
    <w:rsid w:val="006320BE"/>
    <w:rsid w:val="00632CF5"/>
    <w:rsid w:val="006332E7"/>
    <w:rsid w:val="00634564"/>
    <w:rsid w:val="00634B1C"/>
    <w:rsid w:val="00635259"/>
    <w:rsid w:val="0063561A"/>
    <w:rsid w:val="00636304"/>
    <w:rsid w:val="0063741B"/>
    <w:rsid w:val="00640691"/>
    <w:rsid w:val="0064116D"/>
    <w:rsid w:val="0064144A"/>
    <w:rsid w:val="0064183D"/>
    <w:rsid w:val="00643232"/>
    <w:rsid w:val="006433FD"/>
    <w:rsid w:val="00644132"/>
    <w:rsid w:val="00644609"/>
    <w:rsid w:val="00644796"/>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1EBF"/>
    <w:rsid w:val="00652B3B"/>
    <w:rsid w:val="006532DA"/>
    <w:rsid w:val="00653BAD"/>
    <w:rsid w:val="00653C69"/>
    <w:rsid w:val="00654052"/>
    <w:rsid w:val="00654184"/>
    <w:rsid w:val="006548AB"/>
    <w:rsid w:val="006550AA"/>
    <w:rsid w:val="006556A6"/>
    <w:rsid w:val="0065571D"/>
    <w:rsid w:val="0065668B"/>
    <w:rsid w:val="00656CF0"/>
    <w:rsid w:val="00657492"/>
    <w:rsid w:val="00657E59"/>
    <w:rsid w:val="006606FA"/>
    <w:rsid w:val="006609CB"/>
    <w:rsid w:val="00661462"/>
    <w:rsid w:val="006617F3"/>
    <w:rsid w:val="00661B4F"/>
    <w:rsid w:val="00661CB8"/>
    <w:rsid w:val="00661E38"/>
    <w:rsid w:val="00662505"/>
    <w:rsid w:val="00663623"/>
    <w:rsid w:val="00664541"/>
    <w:rsid w:val="00664789"/>
    <w:rsid w:val="006648C6"/>
    <w:rsid w:val="00664C98"/>
    <w:rsid w:val="006653E4"/>
    <w:rsid w:val="00665859"/>
    <w:rsid w:val="00665BD0"/>
    <w:rsid w:val="00665C25"/>
    <w:rsid w:val="00665CC2"/>
    <w:rsid w:val="00666CBA"/>
    <w:rsid w:val="00667236"/>
    <w:rsid w:val="00667478"/>
    <w:rsid w:val="00667DE4"/>
    <w:rsid w:val="00670752"/>
    <w:rsid w:val="0067185F"/>
    <w:rsid w:val="00671A6B"/>
    <w:rsid w:val="00671C67"/>
    <w:rsid w:val="00672163"/>
    <w:rsid w:val="006729C6"/>
    <w:rsid w:val="006732B5"/>
    <w:rsid w:val="0067363C"/>
    <w:rsid w:val="00673EB3"/>
    <w:rsid w:val="00674507"/>
    <w:rsid w:val="00674535"/>
    <w:rsid w:val="00674C91"/>
    <w:rsid w:val="00674D4B"/>
    <w:rsid w:val="006750FD"/>
    <w:rsid w:val="00675860"/>
    <w:rsid w:val="00675C3F"/>
    <w:rsid w:val="00675F08"/>
    <w:rsid w:val="00676280"/>
    <w:rsid w:val="00676F64"/>
    <w:rsid w:val="0067702B"/>
    <w:rsid w:val="006800D2"/>
    <w:rsid w:val="00680D01"/>
    <w:rsid w:val="00680D1C"/>
    <w:rsid w:val="00680D5D"/>
    <w:rsid w:val="00681C1B"/>
    <w:rsid w:val="00681D18"/>
    <w:rsid w:val="00682284"/>
    <w:rsid w:val="00682792"/>
    <w:rsid w:val="00682BD9"/>
    <w:rsid w:val="00682E05"/>
    <w:rsid w:val="00682FB7"/>
    <w:rsid w:val="0068370A"/>
    <w:rsid w:val="006839C3"/>
    <w:rsid w:val="00683FC4"/>
    <w:rsid w:val="0068451F"/>
    <w:rsid w:val="006845AD"/>
    <w:rsid w:val="006855C4"/>
    <w:rsid w:val="00685A22"/>
    <w:rsid w:val="0068692D"/>
    <w:rsid w:val="0068694C"/>
    <w:rsid w:val="00686C50"/>
    <w:rsid w:val="00686FE4"/>
    <w:rsid w:val="006877C7"/>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69D"/>
    <w:rsid w:val="00695B07"/>
    <w:rsid w:val="006963D8"/>
    <w:rsid w:val="0069776C"/>
    <w:rsid w:val="00697F08"/>
    <w:rsid w:val="00697FF1"/>
    <w:rsid w:val="006A04EE"/>
    <w:rsid w:val="006A077A"/>
    <w:rsid w:val="006A0998"/>
    <w:rsid w:val="006A0C85"/>
    <w:rsid w:val="006A1E1C"/>
    <w:rsid w:val="006A1FBC"/>
    <w:rsid w:val="006A1FE9"/>
    <w:rsid w:val="006A20D2"/>
    <w:rsid w:val="006A282B"/>
    <w:rsid w:val="006A2CF0"/>
    <w:rsid w:val="006A34E6"/>
    <w:rsid w:val="006A404A"/>
    <w:rsid w:val="006A47AD"/>
    <w:rsid w:val="006A47EA"/>
    <w:rsid w:val="006A4A4A"/>
    <w:rsid w:val="006A4DB5"/>
    <w:rsid w:val="006A5709"/>
    <w:rsid w:val="006A58BF"/>
    <w:rsid w:val="006A590E"/>
    <w:rsid w:val="006A67AC"/>
    <w:rsid w:val="006A711D"/>
    <w:rsid w:val="006A71DA"/>
    <w:rsid w:val="006A7287"/>
    <w:rsid w:val="006A7554"/>
    <w:rsid w:val="006B005C"/>
    <w:rsid w:val="006B0345"/>
    <w:rsid w:val="006B0EC9"/>
    <w:rsid w:val="006B0F7A"/>
    <w:rsid w:val="006B103B"/>
    <w:rsid w:val="006B10D8"/>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6F01"/>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6C64"/>
    <w:rsid w:val="006C7201"/>
    <w:rsid w:val="006C72E6"/>
    <w:rsid w:val="006C7D13"/>
    <w:rsid w:val="006C7D4E"/>
    <w:rsid w:val="006C7D6B"/>
    <w:rsid w:val="006D14E1"/>
    <w:rsid w:val="006D1C0F"/>
    <w:rsid w:val="006D1E5F"/>
    <w:rsid w:val="006D1ECE"/>
    <w:rsid w:val="006D33AD"/>
    <w:rsid w:val="006D3EBA"/>
    <w:rsid w:val="006D4010"/>
    <w:rsid w:val="006D51C9"/>
    <w:rsid w:val="006D56F1"/>
    <w:rsid w:val="006D5FDB"/>
    <w:rsid w:val="006D6A24"/>
    <w:rsid w:val="006D76CF"/>
    <w:rsid w:val="006D76E2"/>
    <w:rsid w:val="006D795C"/>
    <w:rsid w:val="006E0376"/>
    <w:rsid w:val="006E07CA"/>
    <w:rsid w:val="006E0A52"/>
    <w:rsid w:val="006E1707"/>
    <w:rsid w:val="006E18F9"/>
    <w:rsid w:val="006E1BFC"/>
    <w:rsid w:val="006E24EA"/>
    <w:rsid w:val="006E2E62"/>
    <w:rsid w:val="006E321C"/>
    <w:rsid w:val="006E3DCF"/>
    <w:rsid w:val="006E4177"/>
    <w:rsid w:val="006E41E0"/>
    <w:rsid w:val="006E4C24"/>
    <w:rsid w:val="006E5EE5"/>
    <w:rsid w:val="006E6B10"/>
    <w:rsid w:val="006E79C7"/>
    <w:rsid w:val="006E7AB2"/>
    <w:rsid w:val="006F04CB"/>
    <w:rsid w:val="006F083E"/>
    <w:rsid w:val="006F0D60"/>
    <w:rsid w:val="006F0F2C"/>
    <w:rsid w:val="006F12B1"/>
    <w:rsid w:val="006F1449"/>
    <w:rsid w:val="006F145E"/>
    <w:rsid w:val="006F17B8"/>
    <w:rsid w:val="006F1B94"/>
    <w:rsid w:val="006F2186"/>
    <w:rsid w:val="006F285E"/>
    <w:rsid w:val="006F3093"/>
    <w:rsid w:val="006F32B8"/>
    <w:rsid w:val="006F3CFD"/>
    <w:rsid w:val="006F4E7C"/>
    <w:rsid w:val="006F54D9"/>
    <w:rsid w:val="006F58AB"/>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DF0"/>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3C7"/>
    <w:rsid w:val="0071274F"/>
    <w:rsid w:val="00712C9E"/>
    <w:rsid w:val="00713904"/>
    <w:rsid w:val="007156B2"/>
    <w:rsid w:val="00715766"/>
    <w:rsid w:val="00715887"/>
    <w:rsid w:val="00715A5A"/>
    <w:rsid w:val="00715AF4"/>
    <w:rsid w:val="00715B1F"/>
    <w:rsid w:val="00716072"/>
    <w:rsid w:val="00716512"/>
    <w:rsid w:val="007166FE"/>
    <w:rsid w:val="00716950"/>
    <w:rsid w:val="00716D16"/>
    <w:rsid w:val="007179AC"/>
    <w:rsid w:val="007202EE"/>
    <w:rsid w:val="00720705"/>
    <w:rsid w:val="00721299"/>
    <w:rsid w:val="00721585"/>
    <w:rsid w:val="00721628"/>
    <w:rsid w:val="007219CF"/>
    <w:rsid w:val="00721A6E"/>
    <w:rsid w:val="00722D2C"/>
    <w:rsid w:val="0072304B"/>
    <w:rsid w:val="00723BCF"/>
    <w:rsid w:val="0072515F"/>
    <w:rsid w:val="007259AD"/>
    <w:rsid w:val="007276C9"/>
    <w:rsid w:val="007277FF"/>
    <w:rsid w:val="00731D3F"/>
    <w:rsid w:val="00732063"/>
    <w:rsid w:val="0073236D"/>
    <w:rsid w:val="00732516"/>
    <w:rsid w:val="007327BE"/>
    <w:rsid w:val="0073351C"/>
    <w:rsid w:val="007336C9"/>
    <w:rsid w:val="007349CA"/>
    <w:rsid w:val="00734A69"/>
    <w:rsid w:val="00734BF4"/>
    <w:rsid w:val="007357E4"/>
    <w:rsid w:val="007359F3"/>
    <w:rsid w:val="0073631F"/>
    <w:rsid w:val="007365B8"/>
    <w:rsid w:val="00737F46"/>
    <w:rsid w:val="00740494"/>
    <w:rsid w:val="00741EBF"/>
    <w:rsid w:val="00742C12"/>
    <w:rsid w:val="00742ED7"/>
    <w:rsid w:val="00742F18"/>
    <w:rsid w:val="00743325"/>
    <w:rsid w:val="007434DF"/>
    <w:rsid w:val="00743664"/>
    <w:rsid w:val="00743A52"/>
    <w:rsid w:val="00743B67"/>
    <w:rsid w:val="007446AE"/>
    <w:rsid w:val="0074593F"/>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A36"/>
    <w:rsid w:val="00752F3D"/>
    <w:rsid w:val="0075322A"/>
    <w:rsid w:val="007534E7"/>
    <w:rsid w:val="00753694"/>
    <w:rsid w:val="00753BFC"/>
    <w:rsid w:val="00754506"/>
    <w:rsid w:val="00755524"/>
    <w:rsid w:val="00755755"/>
    <w:rsid w:val="00756779"/>
    <w:rsid w:val="00756922"/>
    <w:rsid w:val="00756ED5"/>
    <w:rsid w:val="0075703F"/>
    <w:rsid w:val="00757829"/>
    <w:rsid w:val="00757979"/>
    <w:rsid w:val="007601A3"/>
    <w:rsid w:val="007601E4"/>
    <w:rsid w:val="0076087D"/>
    <w:rsid w:val="00760978"/>
    <w:rsid w:val="0076115C"/>
    <w:rsid w:val="007624D8"/>
    <w:rsid w:val="00762A25"/>
    <w:rsid w:val="0076311C"/>
    <w:rsid w:val="00763611"/>
    <w:rsid w:val="00763CE0"/>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08C"/>
    <w:rsid w:val="007856AD"/>
    <w:rsid w:val="007858AF"/>
    <w:rsid w:val="00786A0F"/>
    <w:rsid w:val="00786C3A"/>
    <w:rsid w:val="00786D86"/>
    <w:rsid w:val="00787869"/>
    <w:rsid w:val="007905D6"/>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878"/>
    <w:rsid w:val="007B1985"/>
    <w:rsid w:val="007B2114"/>
    <w:rsid w:val="007B2372"/>
    <w:rsid w:val="007B2A18"/>
    <w:rsid w:val="007B2C60"/>
    <w:rsid w:val="007B3407"/>
    <w:rsid w:val="007B3423"/>
    <w:rsid w:val="007B4E1F"/>
    <w:rsid w:val="007B5E89"/>
    <w:rsid w:val="007B6195"/>
    <w:rsid w:val="007B7315"/>
    <w:rsid w:val="007B770F"/>
    <w:rsid w:val="007B77D2"/>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327"/>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CE3"/>
    <w:rsid w:val="007E0E5B"/>
    <w:rsid w:val="007E2306"/>
    <w:rsid w:val="007E23C3"/>
    <w:rsid w:val="007E23DF"/>
    <w:rsid w:val="007E2B5B"/>
    <w:rsid w:val="007E2E59"/>
    <w:rsid w:val="007E3235"/>
    <w:rsid w:val="007E3806"/>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0EF8"/>
    <w:rsid w:val="007F1B5F"/>
    <w:rsid w:val="007F1C4B"/>
    <w:rsid w:val="007F2239"/>
    <w:rsid w:val="007F23DE"/>
    <w:rsid w:val="007F2F9B"/>
    <w:rsid w:val="007F3BD4"/>
    <w:rsid w:val="007F3F4F"/>
    <w:rsid w:val="007F4525"/>
    <w:rsid w:val="007F5072"/>
    <w:rsid w:val="007F540E"/>
    <w:rsid w:val="007F5BEF"/>
    <w:rsid w:val="007F5C99"/>
    <w:rsid w:val="007F6543"/>
    <w:rsid w:val="007F67B7"/>
    <w:rsid w:val="007F6B7F"/>
    <w:rsid w:val="007F6BBD"/>
    <w:rsid w:val="007F6BD8"/>
    <w:rsid w:val="007F735B"/>
    <w:rsid w:val="00800254"/>
    <w:rsid w:val="008005BB"/>
    <w:rsid w:val="0080093F"/>
    <w:rsid w:val="00800957"/>
    <w:rsid w:val="00800FE8"/>
    <w:rsid w:val="008023F9"/>
    <w:rsid w:val="00802416"/>
    <w:rsid w:val="00802ED1"/>
    <w:rsid w:val="008031AD"/>
    <w:rsid w:val="008031E0"/>
    <w:rsid w:val="00803AB2"/>
    <w:rsid w:val="00803BCB"/>
    <w:rsid w:val="00806141"/>
    <w:rsid w:val="0080651B"/>
    <w:rsid w:val="0080656F"/>
    <w:rsid w:val="00806673"/>
    <w:rsid w:val="008068DD"/>
    <w:rsid w:val="00806D19"/>
    <w:rsid w:val="00807219"/>
    <w:rsid w:val="00807410"/>
    <w:rsid w:val="008074E2"/>
    <w:rsid w:val="00810091"/>
    <w:rsid w:val="008111CF"/>
    <w:rsid w:val="0081145C"/>
    <w:rsid w:val="00811694"/>
    <w:rsid w:val="008116BC"/>
    <w:rsid w:val="00811AB9"/>
    <w:rsid w:val="00811CD2"/>
    <w:rsid w:val="008120E3"/>
    <w:rsid w:val="0081237C"/>
    <w:rsid w:val="008127BB"/>
    <w:rsid w:val="0081319A"/>
    <w:rsid w:val="00813790"/>
    <w:rsid w:val="00813A8B"/>
    <w:rsid w:val="00813E62"/>
    <w:rsid w:val="00814243"/>
    <w:rsid w:val="0081444C"/>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22E6"/>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5A4F"/>
    <w:rsid w:val="00835D93"/>
    <w:rsid w:val="00837C61"/>
    <w:rsid w:val="00837F8C"/>
    <w:rsid w:val="008400F1"/>
    <w:rsid w:val="008405C2"/>
    <w:rsid w:val="00840B43"/>
    <w:rsid w:val="00840D28"/>
    <w:rsid w:val="008418C6"/>
    <w:rsid w:val="00841F3E"/>
    <w:rsid w:val="00842A5B"/>
    <w:rsid w:val="008433CB"/>
    <w:rsid w:val="0084510D"/>
    <w:rsid w:val="00845810"/>
    <w:rsid w:val="00845D07"/>
    <w:rsid w:val="00846254"/>
    <w:rsid w:val="00846EA1"/>
    <w:rsid w:val="00850D0D"/>
    <w:rsid w:val="00851065"/>
    <w:rsid w:val="00851F0A"/>
    <w:rsid w:val="00852597"/>
    <w:rsid w:val="00852735"/>
    <w:rsid w:val="0085275E"/>
    <w:rsid w:val="008528C8"/>
    <w:rsid w:val="00852FA3"/>
    <w:rsid w:val="008531A3"/>
    <w:rsid w:val="008533BD"/>
    <w:rsid w:val="0085342B"/>
    <w:rsid w:val="00853876"/>
    <w:rsid w:val="00854322"/>
    <w:rsid w:val="008544E2"/>
    <w:rsid w:val="00855B44"/>
    <w:rsid w:val="008563B5"/>
    <w:rsid w:val="008567C0"/>
    <w:rsid w:val="00856AF6"/>
    <w:rsid w:val="0085725D"/>
    <w:rsid w:val="008606AA"/>
    <w:rsid w:val="00861562"/>
    <w:rsid w:val="0086235F"/>
    <w:rsid w:val="00862843"/>
    <w:rsid w:val="00862D08"/>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67E43"/>
    <w:rsid w:val="0087064D"/>
    <w:rsid w:val="00871709"/>
    <w:rsid w:val="00872920"/>
    <w:rsid w:val="00872DE7"/>
    <w:rsid w:val="00872E1B"/>
    <w:rsid w:val="00872E8C"/>
    <w:rsid w:val="008734B3"/>
    <w:rsid w:val="00873611"/>
    <w:rsid w:val="0087396A"/>
    <w:rsid w:val="00873AAA"/>
    <w:rsid w:val="00873D1F"/>
    <w:rsid w:val="008746F4"/>
    <w:rsid w:val="0087615A"/>
    <w:rsid w:val="008767F6"/>
    <w:rsid w:val="00876DD4"/>
    <w:rsid w:val="00880230"/>
    <w:rsid w:val="008808E7"/>
    <w:rsid w:val="008809AC"/>
    <w:rsid w:val="0088167C"/>
    <w:rsid w:val="008818A9"/>
    <w:rsid w:val="00881A04"/>
    <w:rsid w:val="008820CA"/>
    <w:rsid w:val="00882299"/>
    <w:rsid w:val="00882E2C"/>
    <w:rsid w:val="008832E2"/>
    <w:rsid w:val="0088333F"/>
    <w:rsid w:val="00883736"/>
    <w:rsid w:val="008838CE"/>
    <w:rsid w:val="00883B21"/>
    <w:rsid w:val="008848C2"/>
    <w:rsid w:val="00884AD2"/>
    <w:rsid w:val="00884E28"/>
    <w:rsid w:val="0088577C"/>
    <w:rsid w:val="00885AF2"/>
    <w:rsid w:val="00885DCA"/>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783"/>
    <w:rsid w:val="0089283F"/>
    <w:rsid w:val="0089363B"/>
    <w:rsid w:val="0089371F"/>
    <w:rsid w:val="00893795"/>
    <w:rsid w:val="008939CD"/>
    <w:rsid w:val="00893BCD"/>
    <w:rsid w:val="0089487A"/>
    <w:rsid w:val="00894F15"/>
    <w:rsid w:val="008954EA"/>
    <w:rsid w:val="008959B9"/>
    <w:rsid w:val="00896005"/>
    <w:rsid w:val="008975F3"/>
    <w:rsid w:val="00897CC4"/>
    <w:rsid w:val="008A039D"/>
    <w:rsid w:val="008A0837"/>
    <w:rsid w:val="008A0949"/>
    <w:rsid w:val="008A0C3F"/>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4FD8"/>
    <w:rsid w:val="008A515B"/>
    <w:rsid w:val="008A5575"/>
    <w:rsid w:val="008A5A8A"/>
    <w:rsid w:val="008A5AFF"/>
    <w:rsid w:val="008A5DD4"/>
    <w:rsid w:val="008A5E62"/>
    <w:rsid w:val="008A6328"/>
    <w:rsid w:val="008A6517"/>
    <w:rsid w:val="008A774C"/>
    <w:rsid w:val="008A7993"/>
    <w:rsid w:val="008B00E4"/>
    <w:rsid w:val="008B02AF"/>
    <w:rsid w:val="008B07DE"/>
    <w:rsid w:val="008B0821"/>
    <w:rsid w:val="008B0B5B"/>
    <w:rsid w:val="008B0DF7"/>
    <w:rsid w:val="008B30C5"/>
    <w:rsid w:val="008B31AA"/>
    <w:rsid w:val="008B355F"/>
    <w:rsid w:val="008B3F9A"/>
    <w:rsid w:val="008B405A"/>
    <w:rsid w:val="008B4291"/>
    <w:rsid w:val="008B5246"/>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45"/>
    <w:rsid w:val="008C35BD"/>
    <w:rsid w:val="008C3903"/>
    <w:rsid w:val="008C39C2"/>
    <w:rsid w:val="008C3BE4"/>
    <w:rsid w:val="008C4100"/>
    <w:rsid w:val="008C4EB1"/>
    <w:rsid w:val="008C514F"/>
    <w:rsid w:val="008C5D68"/>
    <w:rsid w:val="008C6109"/>
    <w:rsid w:val="008C7E7E"/>
    <w:rsid w:val="008D03D8"/>
    <w:rsid w:val="008D18B2"/>
    <w:rsid w:val="008D1B63"/>
    <w:rsid w:val="008D1D4B"/>
    <w:rsid w:val="008D1EC1"/>
    <w:rsid w:val="008D211E"/>
    <w:rsid w:val="008D21C6"/>
    <w:rsid w:val="008D2999"/>
    <w:rsid w:val="008D31D7"/>
    <w:rsid w:val="008D39AE"/>
    <w:rsid w:val="008D3BD1"/>
    <w:rsid w:val="008D3D8B"/>
    <w:rsid w:val="008D41CA"/>
    <w:rsid w:val="008D4679"/>
    <w:rsid w:val="008D46AA"/>
    <w:rsid w:val="008D5328"/>
    <w:rsid w:val="008D5AA3"/>
    <w:rsid w:val="008D5E53"/>
    <w:rsid w:val="008D601A"/>
    <w:rsid w:val="008D6B11"/>
    <w:rsid w:val="008D6F1C"/>
    <w:rsid w:val="008D6F76"/>
    <w:rsid w:val="008D75D3"/>
    <w:rsid w:val="008E0178"/>
    <w:rsid w:val="008E04CF"/>
    <w:rsid w:val="008E08A7"/>
    <w:rsid w:val="008E1071"/>
    <w:rsid w:val="008E1176"/>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E87"/>
    <w:rsid w:val="008F6F47"/>
    <w:rsid w:val="008F7155"/>
    <w:rsid w:val="008F7417"/>
    <w:rsid w:val="0090018D"/>
    <w:rsid w:val="00900235"/>
    <w:rsid w:val="0090158C"/>
    <w:rsid w:val="00902C26"/>
    <w:rsid w:val="009034E7"/>
    <w:rsid w:val="00903D79"/>
    <w:rsid w:val="00903E05"/>
    <w:rsid w:val="009041BB"/>
    <w:rsid w:val="00904A29"/>
    <w:rsid w:val="0090504F"/>
    <w:rsid w:val="009050FA"/>
    <w:rsid w:val="00905462"/>
    <w:rsid w:val="00906BBA"/>
    <w:rsid w:val="00907C95"/>
    <w:rsid w:val="00910F40"/>
    <w:rsid w:val="0091102C"/>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3BC"/>
    <w:rsid w:val="009226D3"/>
    <w:rsid w:val="00923D82"/>
    <w:rsid w:val="00924189"/>
    <w:rsid w:val="009249F6"/>
    <w:rsid w:val="00924F8D"/>
    <w:rsid w:val="00925472"/>
    <w:rsid w:val="009255D9"/>
    <w:rsid w:val="009259C0"/>
    <w:rsid w:val="00925BD4"/>
    <w:rsid w:val="009263AE"/>
    <w:rsid w:val="00926D7D"/>
    <w:rsid w:val="009270BC"/>
    <w:rsid w:val="0092772E"/>
    <w:rsid w:val="00927EEA"/>
    <w:rsid w:val="009318D1"/>
    <w:rsid w:val="00932148"/>
    <w:rsid w:val="009322C1"/>
    <w:rsid w:val="00932D60"/>
    <w:rsid w:val="00932EAC"/>
    <w:rsid w:val="00932FAD"/>
    <w:rsid w:val="009332BA"/>
    <w:rsid w:val="0093423E"/>
    <w:rsid w:val="00934386"/>
    <w:rsid w:val="009347DB"/>
    <w:rsid w:val="009349B1"/>
    <w:rsid w:val="00935D12"/>
    <w:rsid w:val="0093607B"/>
    <w:rsid w:val="0093684F"/>
    <w:rsid w:val="00936CBD"/>
    <w:rsid w:val="00937318"/>
    <w:rsid w:val="0093796E"/>
    <w:rsid w:val="00937AF9"/>
    <w:rsid w:val="00940272"/>
    <w:rsid w:val="009407AC"/>
    <w:rsid w:val="00940BBB"/>
    <w:rsid w:val="0094131B"/>
    <w:rsid w:val="00941C0D"/>
    <w:rsid w:val="009424AD"/>
    <w:rsid w:val="00942518"/>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38D9"/>
    <w:rsid w:val="00953D18"/>
    <w:rsid w:val="00954EFE"/>
    <w:rsid w:val="0095540D"/>
    <w:rsid w:val="00955DFD"/>
    <w:rsid w:val="009569FE"/>
    <w:rsid w:val="00956DD7"/>
    <w:rsid w:val="009577CD"/>
    <w:rsid w:val="00960167"/>
    <w:rsid w:val="00960279"/>
    <w:rsid w:val="009608BB"/>
    <w:rsid w:val="00960C2F"/>
    <w:rsid w:val="00960D70"/>
    <w:rsid w:val="00960F40"/>
    <w:rsid w:val="009619DA"/>
    <w:rsid w:val="00962305"/>
    <w:rsid w:val="0096257B"/>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18C0"/>
    <w:rsid w:val="0097387F"/>
    <w:rsid w:val="009738AE"/>
    <w:rsid w:val="00974770"/>
    <w:rsid w:val="00974774"/>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3BAC"/>
    <w:rsid w:val="0098559D"/>
    <w:rsid w:val="00985E91"/>
    <w:rsid w:val="00985FEB"/>
    <w:rsid w:val="0098630F"/>
    <w:rsid w:val="00986C13"/>
    <w:rsid w:val="00986DF3"/>
    <w:rsid w:val="00986E90"/>
    <w:rsid w:val="00986EFA"/>
    <w:rsid w:val="00987151"/>
    <w:rsid w:val="009876B2"/>
    <w:rsid w:val="00987D4C"/>
    <w:rsid w:val="00987D7A"/>
    <w:rsid w:val="00987E6D"/>
    <w:rsid w:val="0099004F"/>
    <w:rsid w:val="00990506"/>
    <w:rsid w:val="00990A14"/>
    <w:rsid w:val="00990A92"/>
    <w:rsid w:val="00990F20"/>
    <w:rsid w:val="0099176A"/>
    <w:rsid w:val="00991774"/>
    <w:rsid w:val="0099197F"/>
    <w:rsid w:val="009919E6"/>
    <w:rsid w:val="00991AC0"/>
    <w:rsid w:val="00991C7E"/>
    <w:rsid w:val="009921DC"/>
    <w:rsid w:val="009924D3"/>
    <w:rsid w:val="00992A2D"/>
    <w:rsid w:val="00992D03"/>
    <w:rsid w:val="009930E1"/>
    <w:rsid w:val="0099370F"/>
    <w:rsid w:val="00993AE6"/>
    <w:rsid w:val="00993C56"/>
    <w:rsid w:val="00994328"/>
    <w:rsid w:val="00994504"/>
    <w:rsid w:val="00994A97"/>
    <w:rsid w:val="00994FFC"/>
    <w:rsid w:val="00995455"/>
    <w:rsid w:val="00995C73"/>
    <w:rsid w:val="009966EE"/>
    <w:rsid w:val="00996D44"/>
    <w:rsid w:val="00996F3E"/>
    <w:rsid w:val="009A0477"/>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1A8"/>
    <w:rsid w:val="009C4CC7"/>
    <w:rsid w:val="009C4EFB"/>
    <w:rsid w:val="009C6318"/>
    <w:rsid w:val="009C6723"/>
    <w:rsid w:val="009C7416"/>
    <w:rsid w:val="009C761E"/>
    <w:rsid w:val="009D0C42"/>
    <w:rsid w:val="009D0EBE"/>
    <w:rsid w:val="009D0FB9"/>
    <w:rsid w:val="009D13F0"/>
    <w:rsid w:val="009D1902"/>
    <w:rsid w:val="009D1E07"/>
    <w:rsid w:val="009D1F90"/>
    <w:rsid w:val="009D248A"/>
    <w:rsid w:val="009D250A"/>
    <w:rsid w:val="009D2CB5"/>
    <w:rsid w:val="009D38A5"/>
    <w:rsid w:val="009D3D32"/>
    <w:rsid w:val="009D3FB5"/>
    <w:rsid w:val="009D42DD"/>
    <w:rsid w:val="009D44F2"/>
    <w:rsid w:val="009D4A38"/>
    <w:rsid w:val="009D4EAB"/>
    <w:rsid w:val="009D5026"/>
    <w:rsid w:val="009D5A24"/>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4FC8"/>
    <w:rsid w:val="009E5617"/>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072"/>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57D7"/>
    <w:rsid w:val="00A26B5A"/>
    <w:rsid w:val="00A26B68"/>
    <w:rsid w:val="00A26EEA"/>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2A1"/>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0BB"/>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058"/>
    <w:rsid w:val="00A5069E"/>
    <w:rsid w:val="00A50BB5"/>
    <w:rsid w:val="00A511FC"/>
    <w:rsid w:val="00A518DE"/>
    <w:rsid w:val="00A5247F"/>
    <w:rsid w:val="00A527AC"/>
    <w:rsid w:val="00A52A20"/>
    <w:rsid w:val="00A5309F"/>
    <w:rsid w:val="00A53907"/>
    <w:rsid w:val="00A53A51"/>
    <w:rsid w:val="00A53D8D"/>
    <w:rsid w:val="00A5418F"/>
    <w:rsid w:val="00A548E4"/>
    <w:rsid w:val="00A5509C"/>
    <w:rsid w:val="00A5520B"/>
    <w:rsid w:val="00A55B48"/>
    <w:rsid w:val="00A562D8"/>
    <w:rsid w:val="00A5677A"/>
    <w:rsid w:val="00A568A8"/>
    <w:rsid w:val="00A5726D"/>
    <w:rsid w:val="00A60124"/>
    <w:rsid w:val="00A6023D"/>
    <w:rsid w:val="00A604A4"/>
    <w:rsid w:val="00A60947"/>
    <w:rsid w:val="00A610F6"/>
    <w:rsid w:val="00A616F3"/>
    <w:rsid w:val="00A61C99"/>
    <w:rsid w:val="00A62256"/>
    <w:rsid w:val="00A6228E"/>
    <w:rsid w:val="00A62A04"/>
    <w:rsid w:val="00A63346"/>
    <w:rsid w:val="00A63E42"/>
    <w:rsid w:val="00A641EB"/>
    <w:rsid w:val="00A6429C"/>
    <w:rsid w:val="00A6462B"/>
    <w:rsid w:val="00A64EA9"/>
    <w:rsid w:val="00A64ECF"/>
    <w:rsid w:val="00A64F90"/>
    <w:rsid w:val="00A65781"/>
    <w:rsid w:val="00A65EF7"/>
    <w:rsid w:val="00A66703"/>
    <w:rsid w:val="00A66C3B"/>
    <w:rsid w:val="00A6703E"/>
    <w:rsid w:val="00A6761D"/>
    <w:rsid w:val="00A678E2"/>
    <w:rsid w:val="00A67C5A"/>
    <w:rsid w:val="00A67C67"/>
    <w:rsid w:val="00A70573"/>
    <w:rsid w:val="00A7065C"/>
    <w:rsid w:val="00A70716"/>
    <w:rsid w:val="00A70D5B"/>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89C"/>
    <w:rsid w:val="00A75A8F"/>
    <w:rsid w:val="00A75E68"/>
    <w:rsid w:val="00A777FE"/>
    <w:rsid w:val="00A779A8"/>
    <w:rsid w:val="00A80236"/>
    <w:rsid w:val="00A803B3"/>
    <w:rsid w:val="00A80AC5"/>
    <w:rsid w:val="00A82C6E"/>
    <w:rsid w:val="00A82E67"/>
    <w:rsid w:val="00A843D1"/>
    <w:rsid w:val="00A844F4"/>
    <w:rsid w:val="00A84C2B"/>
    <w:rsid w:val="00A85C78"/>
    <w:rsid w:val="00A860B5"/>
    <w:rsid w:val="00A86153"/>
    <w:rsid w:val="00A862D9"/>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5E69"/>
    <w:rsid w:val="00A96000"/>
    <w:rsid w:val="00A9775D"/>
    <w:rsid w:val="00AA0608"/>
    <w:rsid w:val="00AA0D54"/>
    <w:rsid w:val="00AA19B3"/>
    <w:rsid w:val="00AA1A5B"/>
    <w:rsid w:val="00AA2205"/>
    <w:rsid w:val="00AA351F"/>
    <w:rsid w:val="00AA380C"/>
    <w:rsid w:val="00AA3B67"/>
    <w:rsid w:val="00AA3C22"/>
    <w:rsid w:val="00AA3F77"/>
    <w:rsid w:val="00AA3FD2"/>
    <w:rsid w:val="00AA402F"/>
    <w:rsid w:val="00AA42BA"/>
    <w:rsid w:val="00AA47B2"/>
    <w:rsid w:val="00AA4984"/>
    <w:rsid w:val="00AA50C9"/>
    <w:rsid w:val="00AA52B7"/>
    <w:rsid w:val="00AA664E"/>
    <w:rsid w:val="00AB0185"/>
    <w:rsid w:val="00AB0722"/>
    <w:rsid w:val="00AB1657"/>
    <w:rsid w:val="00AB1C93"/>
    <w:rsid w:val="00AB1EFE"/>
    <w:rsid w:val="00AB2539"/>
    <w:rsid w:val="00AB30FD"/>
    <w:rsid w:val="00AB37D4"/>
    <w:rsid w:val="00AB39D7"/>
    <w:rsid w:val="00AB4289"/>
    <w:rsid w:val="00AB4B9A"/>
    <w:rsid w:val="00AB5BA3"/>
    <w:rsid w:val="00AB5BBB"/>
    <w:rsid w:val="00AB5BFC"/>
    <w:rsid w:val="00AB5EB9"/>
    <w:rsid w:val="00AB6430"/>
    <w:rsid w:val="00AB723B"/>
    <w:rsid w:val="00AB7638"/>
    <w:rsid w:val="00AC009C"/>
    <w:rsid w:val="00AC0B1A"/>
    <w:rsid w:val="00AC0B2A"/>
    <w:rsid w:val="00AC0BC9"/>
    <w:rsid w:val="00AC11BE"/>
    <w:rsid w:val="00AC17A2"/>
    <w:rsid w:val="00AC2CE2"/>
    <w:rsid w:val="00AC33BD"/>
    <w:rsid w:val="00AC3C7B"/>
    <w:rsid w:val="00AC4071"/>
    <w:rsid w:val="00AC4074"/>
    <w:rsid w:val="00AC4733"/>
    <w:rsid w:val="00AC4D6A"/>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354"/>
    <w:rsid w:val="00AD5EB6"/>
    <w:rsid w:val="00AD5F6E"/>
    <w:rsid w:val="00AD634B"/>
    <w:rsid w:val="00AD751F"/>
    <w:rsid w:val="00AE0294"/>
    <w:rsid w:val="00AE06B1"/>
    <w:rsid w:val="00AE08AE"/>
    <w:rsid w:val="00AE10BA"/>
    <w:rsid w:val="00AE2104"/>
    <w:rsid w:val="00AE21AD"/>
    <w:rsid w:val="00AE2960"/>
    <w:rsid w:val="00AE31D3"/>
    <w:rsid w:val="00AE34EC"/>
    <w:rsid w:val="00AE354D"/>
    <w:rsid w:val="00AE4015"/>
    <w:rsid w:val="00AE4340"/>
    <w:rsid w:val="00AE4A9F"/>
    <w:rsid w:val="00AE70E6"/>
    <w:rsid w:val="00AE730C"/>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581"/>
    <w:rsid w:val="00AF7B44"/>
    <w:rsid w:val="00B00275"/>
    <w:rsid w:val="00B0083F"/>
    <w:rsid w:val="00B00FA8"/>
    <w:rsid w:val="00B0130E"/>
    <w:rsid w:val="00B021D7"/>
    <w:rsid w:val="00B02413"/>
    <w:rsid w:val="00B024B4"/>
    <w:rsid w:val="00B0269C"/>
    <w:rsid w:val="00B02897"/>
    <w:rsid w:val="00B03615"/>
    <w:rsid w:val="00B039C7"/>
    <w:rsid w:val="00B03BD0"/>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8A5"/>
    <w:rsid w:val="00B1507A"/>
    <w:rsid w:val="00B16373"/>
    <w:rsid w:val="00B16B1A"/>
    <w:rsid w:val="00B16B73"/>
    <w:rsid w:val="00B17E06"/>
    <w:rsid w:val="00B17E23"/>
    <w:rsid w:val="00B205B5"/>
    <w:rsid w:val="00B20974"/>
    <w:rsid w:val="00B21962"/>
    <w:rsid w:val="00B2225E"/>
    <w:rsid w:val="00B22337"/>
    <w:rsid w:val="00B22411"/>
    <w:rsid w:val="00B2294A"/>
    <w:rsid w:val="00B22978"/>
    <w:rsid w:val="00B2331A"/>
    <w:rsid w:val="00B236C5"/>
    <w:rsid w:val="00B238B2"/>
    <w:rsid w:val="00B23ECC"/>
    <w:rsid w:val="00B23FD6"/>
    <w:rsid w:val="00B2488D"/>
    <w:rsid w:val="00B24F77"/>
    <w:rsid w:val="00B25266"/>
    <w:rsid w:val="00B255A9"/>
    <w:rsid w:val="00B25943"/>
    <w:rsid w:val="00B26307"/>
    <w:rsid w:val="00B26ECE"/>
    <w:rsid w:val="00B2750C"/>
    <w:rsid w:val="00B27563"/>
    <w:rsid w:val="00B27B59"/>
    <w:rsid w:val="00B27E7B"/>
    <w:rsid w:val="00B3009A"/>
    <w:rsid w:val="00B300EE"/>
    <w:rsid w:val="00B30520"/>
    <w:rsid w:val="00B30CF4"/>
    <w:rsid w:val="00B31D50"/>
    <w:rsid w:val="00B320DC"/>
    <w:rsid w:val="00B322DD"/>
    <w:rsid w:val="00B3389C"/>
    <w:rsid w:val="00B3426C"/>
    <w:rsid w:val="00B35709"/>
    <w:rsid w:val="00B3572B"/>
    <w:rsid w:val="00B35E49"/>
    <w:rsid w:val="00B36581"/>
    <w:rsid w:val="00B375AA"/>
    <w:rsid w:val="00B3793A"/>
    <w:rsid w:val="00B37D78"/>
    <w:rsid w:val="00B37E0F"/>
    <w:rsid w:val="00B37EC7"/>
    <w:rsid w:val="00B4179D"/>
    <w:rsid w:val="00B41E5E"/>
    <w:rsid w:val="00B421B3"/>
    <w:rsid w:val="00B42453"/>
    <w:rsid w:val="00B439CC"/>
    <w:rsid w:val="00B43E99"/>
    <w:rsid w:val="00B44165"/>
    <w:rsid w:val="00B44A80"/>
    <w:rsid w:val="00B44B63"/>
    <w:rsid w:val="00B44BA9"/>
    <w:rsid w:val="00B44EAA"/>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435"/>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D4"/>
    <w:rsid w:val="00B618EE"/>
    <w:rsid w:val="00B626B4"/>
    <w:rsid w:val="00B6270B"/>
    <w:rsid w:val="00B62CAC"/>
    <w:rsid w:val="00B62F9E"/>
    <w:rsid w:val="00B62FF2"/>
    <w:rsid w:val="00B63040"/>
    <w:rsid w:val="00B6304E"/>
    <w:rsid w:val="00B634B8"/>
    <w:rsid w:val="00B63A44"/>
    <w:rsid w:val="00B6430C"/>
    <w:rsid w:val="00B6458E"/>
    <w:rsid w:val="00B64B6B"/>
    <w:rsid w:val="00B6568B"/>
    <w:rsid w:val="00B65902"/>
    <w:rsid w:val="00B65BD2"/>
    <w:rsid w:val="00B65EDB"/>
    <w:rsid w:val="00B662BA"/>
    <w:rsid w:val="00B66466"/>
    <w:rsid w:val="00B67016"/>
    <w:rsid w:val="00B67649"/>
    <w:rsid w:val="00B67A5B"/>
    <w:rsid w:val="00B70515"/>
    <w:rsid w:val="00B70726"/>
    <w:rsid w:val="00B70FE7"/>
    <w:rsid w:val="00B717F7"/>
    <w:rsid w:val="00B71C4D"/>
    <w:rsid w:val="00B72375"/>
    <w:rsid w:val="00B72B73"/>
    <w:rsid w:val="00B732C9"/>
    <w:rsid w:val="00B73AAA"/>
    <w:rsid w:val="00B73B27"/>
    <w:rsid w:val="00B745C4"/>
    <w:rsid w:val="00B74685"/>
    <w:rsid w:val="00B80729"/>
    <w:rsid w:val="00B80A5B"/>
    <w:rsid w:val="00B80C93"/>
    <w:rsid w:val="00B80DD4"/>
    <w:rsid w:val="00B80EA1"/>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4BFA"/>
    <w:rsid w:val="00B951AB"/>
    <w:rsid w:val="00B95519"/>
    <w:rsid w:val="00B9555C"/>
    <w:rsid w:val="00B95CB4"/>
    <w:rsid w:val="00B95EE3"/>
    <w:rsid w:val="00B965F0"/>
    <w:rsid w:val="00B967C4"/>
    <w:rsid w:val="00B97307"/>
    <w:rsid w:val="00B9741A"/>
    <w:rsid w:val="00BA06A8"/>
    <w:rsid w:val="00BA163C"/>
    <w:rsid w:val="00BA1F1E"/>
    <w:rsid w:val="00BA2128"/>
    <w:rsid w:val="00BA2624"/>
    <w:rsid w:val="00BA33E2"/>
    <w:rsid w:val="00BA3BAA"/>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787"/>
    <w:rsid w:val="00BB1B18"/>
    <w:rsid w:val="00BB1CCB"/>
    <w:rsid w:val="00BB1D3D"/>
    <w:rsid w:val="00BB2975"/>
    <w:rsid w:val="00BB33D7"/>
    <w:rsid w:val="00BB351A"/>
    <w:rsid w:val="00BB3A0E"/>
    <w:rsid w:val="00BB4156"/>
    <w:rsid w:val="00BB41F3"/>
    <w:rsid w:val="00BB475F"/>
    <w:rsid w:val="00BB5A93"/>
    <w:rsid w:val="00BB5D3B"/>
    <w:rsid w:val="00BB62D0"/>
    <w:rsid w:val="00BB63C8"/>
    <w:rsid w:val="00BB69F7"/>
    <w:rsid w:val="00BB6E8D"/>
    <w:rsid w:val="00BB6EB0"/>
    <w:rsid w:val="00BB7120"/>
    <w:rsid w:val="00BB7605"/>
    <w:rsid w:val="00BB7A26"/>
    <w:rsid w:val="00BC03EA"/>
    <w:rsid w:val="00BC0968"/>
    <w:rsid w:val="00BC1095"/>
    <w:rsid w:val="00BC190E"/>
    <w:rsid w:val="00BC1ABD"/>
    <w:rsid w:val="00BC2726"/>
    <w:rsid w:val="00BC2DFC"/>
    <w:rsid w:val="00BC2E3B"/>
    <w:rsid w:val="00BC3CDA"/>
    <w:rsid w:val="00BC52FD"/>
    <w:rsid w:val="00BC6088"/>
    <w:rsid w:val="00BC6199"/>
    <w:rsid w:val="00BC63DD"/>
    <w:rsid w:val="00BC7607"/>
    <w:rsid w:val="00BC78E1"/>
    <w:rsid w:val="00BD02FE"/>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979"/>
    <w:rsid w:val="00BD7E04"/>
    <w:rsid w:val="00BD7FAC"/>
    <w:rsid w:val="00BE099D"/>
    <w:rsid w:val="00BE0A67"/>
    <w:rsid w:val="00BE0ACC"/>
    <w:rsid w:val="00BE0E0D"/>
    <w:rsid w:val="00BE1102"/>
    <w:rsid w:val="00BE200A"/>
    <w:rsid w:val="00BE239D"/>
    <w:rsid w:val="00BE3A0A"/>
    <w:rsid w:val="00BE3AC6"/>
    <w:rsid w:val="00BE3C4B"/>
    <w:rsid w:val="00BE4D01"/>
    <w:rsid w:val="00BE5A1E"/>
    <w:rsid w:val="00BE5A8B"/>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63"/>
    <w:rsid w:val="00BF2ADD"/>
    <w:rsid w:val="00BF3B73"/>
    <w:rsid w:val="00BF3E1E"/>
    <w:rsid w:val="00BF3E21"/>
    <w:rsid w:val="00BF415A"/>
    <w:rsid w:val="00BF4AD8"/>
    <w:rsid w:val="00BF5074"/>
    <w:rsid w:val="00BF53DD"/>
    <w:rsid w:val="00BF5877"/>
    <w:rsid w:val="00BF6297"/>
    <w:rsid w:val="00BF6F3C"/>
    <w:rsid w:val="00BF736E"/>
    <w:rsid w:val="00BF73D7"/>
    <w:rsid w:val="00C002EC"/>
    <w:rsid w:val="00C00C00"/>
    <w:rsid w:val="00C014BE"/>
    <w:rsid w:val="00C026CB"/>
    <w:rsid w:val="00C029B1"/>
    <w:rsid w:val="00C02BEA"/>
    <w:rsid w:val="00C03061"/>
    <w:rsid w:val="00C03132"/>
    <w:rsid w:val="00C04107"/>
    <w:rsid w:val="00C04646"/>
    <w:rsid w:val="00C04759"/>
    <w:rsid w:val="00C049B0"/>
    <w:rsid w:val="00C04CA8"/>
    <w:rsid w:val="00C04F9B"/>
    <w:rsid w:val="00C05761"/>
    <w:rsid w:val="00C05909"/>
    <w:rsid w:val="00C06040"/>
    <w:rsid w:val="00C07200"/>
    <w:rsid w:val="00C076E0"/>
    <w:rsid w:val="00C1097F"/>
    <w:rsid w:val="00C10D36"/>
    <w:rsid w:val="00C113C6"/>
    <w:rsid w:val="00C1156E"/>
    <w:rsid w:val="00C11780"/>
    <w:rsid w:val="00C11879"/>
    <w:rsid w:val="00C1202A"/>
    <w:rsid w:val="00C12155"/>
    <w:rsid w:val="00C128D9"/>
    <w:rsid w:val="00C12D61"/>
    <w:rsid w:val="00C12DEA"/>
    <w:rsid w:val="00C12DFE"/>
    <w:rsid w:val="00C132BA"/>
    <w:rsid w:val="00C13667"/>
    <w:rsid w:val="00C139E5"/>
    <w:rsid w:val="00C13D6A"/>
    <w:rsid w:val="00C1403B"/>
    <w:rsid w:val="00C14389"/>
    <w:rsid w:val="00C14AD1"/>
    <w:rsid w:val="00C14F02"/>
    <w:rsid w:val="00C151AC"/>
    <w:rsid w:val="00C15282"/>
    <w:rsid w:val="00C169E1"/>
    <w:rsid w:val="00C16C3F"/>
    <w:rsid w:val="00C16EDC"/>
    <w:rsid w:val="00C179C0"/>
    <w:rsid w:val="00C17E7E"/>
    <w:rsid w:val="00C20879"/>
    <w:rsid w:val="00C21071"/>
    <w:rsid w:val="00C2148D"/>
    <w:rsid w:val="00C21E05"/>
    <w:rsid w:val="00C2215F"/>
    <w:rsid w:val="00C22A5B"/>
    <w:rsid w:val="00C22B36"/>
    <w:rsid w:val="00C23106"/>
    <w:rsid w:val="00C242D2"/>
    <w:rsid w:val="00C247B2"/>
    <w:rsid w:val="00C258B6"/>
    <w:rsid w:val="00C25E2C"/>
    <w:rsid w:val="00C2625E"/>
    <w:rsid w:val="00C27E58"/>
    <w:rsid w:val="00C31226"/>
    <w:rsid w:val="00C31696"/>
    <w:rsid w:val="00C318E8"/>
    <w:rsid w:val="00C3197E"/>
    <w:rsid w:val="00C31DD8"/>
    <w:rsid w:val="00C325EF"/>
    <w:rsid w:val="00C33A16"/>
    <w:rsid w:val="00C3430E"/>
    <w:rsid w:val="00C34C8A"/>
    <w:rsid w:val="00C351A8"/>
    <w:rsid w:val="00C351C2"/>
    <w:rsid w:val="00C35887"/>
    <w:rsid w:val="00C35B56"/>
    <w:rsid w:val="00C35F97"/>
    <w:rsid w:val="00C36671"/>
    <w:rsid w:val="00C37B85"/>
    <w:rsid w:val="00C40053"/>
    <w:rsid w:val="00C40360"/>
    <w:rsid w:val="00C404D0"/>
    <w:rsid w:val="00C40ABD"/>
    <w:rsid w:val="00C40E64"/>
    <w:rsid w:val="00C41393"/>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5F96"/>
    <w:rsid w:val="00C46310"/>
    <w:rsid w:val="00C46485"/>
    <w:rsid w:val="00C4721E"/>
    <w:rsid w:val="00C472B8"/>
    <w:rsid w:val="00C47F0C"/>
    <w:rsid w:val="00C51165"/>
    <w:rsid w:val="00C511EF"/>
    <w:rsid w:val="00C51529"/>
    <w:rsid w:val="00C51BD8"/>
    <w:rsid w:val="00C51D11"/>
    <w:rsid w:val="00C52838"/>
    <w:rsid w:val="00C52B93"/>
    <w:rsid w:val="00C5348A"/>
    <w:rsid w:val="00C53AC8"/>
    <w:rsid w:val="00C53AF2"/>
    <w:rsid w:val="00C53D2B"/>
    <w:rsid w:val="00C54566"/>
    <w:rsid w:val="00C56509"/>
    <w:rsid w:val="00C5677E"/>
    <w:rsid w:val="00C5688B"/>
    <w:rsid w:val="00C56BCD"/>
    <w:rsid w:val="00C56F9E"/>
    <w:rsid w:val="00C57251"/>
    <w:rsid w:val="00C57CCD"/>
    <w:rsid w:val="00C57F84"/>
    <w:rsid w:val="00C6036B"/>
    <w:rsid w:val="00C603D6"/>
    <w:rsid w:val="00C60C43"/>
    <w:rsid w:val="00C610C2"/>
    <w:rsid w:val="00C61406"/>
    <w:rsid w:val="00C616BE"/>
    <w:rsid w:val="00C62505"/>
    <w:rsid w:val="00C62E07"/>
    <w:rsid w:val="00C62F54"/>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1F2F"/>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0F75"/>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3CF"/>
    <w:rsid w:val="00C86F6B"/>
    <w:rsid w:val="00C87253"/>
    <w:rsid w:val="00C87938"/>
    <w:rsid w:val="00C902FE"/>
    <w:rsid w:val="00C90B48"/>
    <w:rsid w:val="00C91489"/>
    <w:rsid w:val="00C918E5"/>
    <w:rsid w:val="00C919BC"/>
    <w:rsid w:val="00C91DE7"/>
    <w:rsid w:val="00C92662"/>
    <w:rsid w:val="00C92A36"/>
    <w:rsid w:val="00C93A15"/>
    <w:rsid w:val="00C93B64"/>
    <w:rsid w:val="00C93C00"/>
    <w:rsid w:val="00C9432F"/>
    <w:rsid w:val="00C94331"/>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7E8"/>
    <w:rsid w:val="00CA3A0C"/>
    <w:rsid w:val="00CA3AF1"/>
    <w:rsid w:val="00CA3FEF"/>
    <w:rsid w:val="00CA402D"/>
    <w:rsid w:val="00CA41F0"/>
    <w:rsid w:val="00CA4F43"/>
    <w:rsid w:val="00CA5A73"/>
    <w:rsid w:val="00CA5ACF"/>
    <w:rsid w:val="00CA5CF0"/>
    <w:rsid w:val="00CA60BB"/>
    <w:rsid w:val="00CA6412"/>
    <w:rsid w:val="00CA6684"/>
    <w:rsid w:val="00CA6B5A"/>
    <w:rsid w:val="00CA76B1"/>
    <w:rsid w:val="00CA7F64"/>
    <w:rsid w:val="00CA7F73"/>
    <w:rsid w:val="00CB00A2"/>
    <w:rsid w:val="00CB0312"/>
    <w:rsid w:val="00CB0615"/>
    <w:rsid w:val="00CB1836"/>
    <w:rsid w:val="00CB192D"/>
    <w:rsid w:val="00CB1B24"/>
    <w:rsid w:val="00CB1F55"/>
    <w:rsid w:val="00CB2CAA"/>
    <w:rsid w:val="00CB3060"/>
    <w:rsid w:val="00CB324A"/>
    <w:rsid w:val="00CB3ECF"/>
    <w:rsid w:val="00CB44F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17CF"/>
    <w:rsid w:val="00CD1C42"/>
    <w:rsid w:val="00CD200C"/>
    <w:rsid w:val="00CD39C2"/>
    <w:rsid w:val="00CD4C65"/>
    <w:rsid w:val="00CD52B6"/>
    <w:rsid w:val="00CD59FB"/>
    <w:rsid w:val="00CD5CCD"/>
    <w:rsid w:val="00CD5D15"/>
    <w:rsid w:val="00CE00E7"/>
    <w:rsid w:val="00CE0254"/>
    <w:rsid w:val="00CE0739"/>
    <w:rsid w:val="00CE219B"/>
    <w:rsid w:val="00CE2BD5"/>
    <w:rsid w:val="00CE2D59"/>
    <w:rsid w:val="00CE2ECF"/>
    <w:rsid w:val="00CE32B1"/>
    <w:rsid w:val="00CE3522"/>
    <w:rsid w:val="00CE35A7"/>
    <w:rsid w:val="00CE3C18"/>
    <w:rsid w:val="00CE3F57"/>
    <w:rsid w:val="00CE60F6"/>
    <w:rsid w:val="00CE66B8"/>
    <w:rsid w:val="00CE709E"/>
    <w:rsid w:val="00CE7E8A"/>
    <w:rsid w:val="00CF0619"/>
    <w:rsid w:val="00CF0C12"/>
    <w:rsid w:val="00CF169A"/>
    <w:rsid w:val="00CF1B91"/>
    <w:rsid w:val="00CF201C"/>
    <w:rsid w:val="00CF377C"/>
    <w:rsid w:val="00CF4260"/>
    <w:rsid w:val="00CF4843"/>
    <w:rsid w:val="00CF5175"/>
    <w:rsid w:val="00CF556A"/>
    <w:rsid w:val="00CF5804"/>
    <w:rsid w:val="00CF71EA"/>
    <w:rsid w:val="00CF7FB2"/>
    <w:rsid w:val="00D001CA"/>
    <w:rsid w:val="00D00489"/>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1A5C"/>
    <w:rsid w:val="00D12307"/>
    <w:rsid w:val="00D124DD"/>
    <w:rsid w:val="00D12707"/>
    <w:rsid w:val="00D1276E"/>
    <w:rsid w:val="00D12917"/>
    <w:rsid w:val="00D12DDB"/>
    <w:rsid w:val="00D12EE1"/>
    <w:rsid w:val="00D13197"/>
    <w:rsid w:val="00D1334B"/>
    <w:rsid w:val="00D13546"/>
    <w:rsid w:val="00D1364A"/>
    <w:rsid w:val="00D1407D"/>
    <w:rsid w:val="00D14E19"/>
    <w:rsid w:val="00D14F03"/>
    <w:rsid w:val="00D15BE9"/>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082"/>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0D9"/>
    <w:rsid w:val="00D401C3"/>
    <w:rsid w:val="00D40CF9"/>
    <w:rsid w:val="00D411E9"/>
    <w:rsid w:val="00D4152A"/>
    <w:rsid w:val="00D41961"/>
    <w:rsid w:val="00D420C4"/>
    <w:rsid w:val="00D429BE"/>
    <w:rsid w:val="00D42BAF"/>
    <w:rsid w:val="00D42D65"/>
    <w:rsid w:val="00D42EC9"/>
    <w:rsid w:val="00D42FBD"/>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B4"/>
    <w:rsid w:val="00D614E8"/>
    <w:rsid w:val="00D61B77"/>
    <w:rsid w:val="00D638DC"/>
    <w:rsid w:val="00D63C07"/>
    <w:rsid w:val="00D6408C"/>
    <w:rsid w:val="00D66903"/>
    <w:rsid w:val="00D66B6C"/>
    <w:rsid w:val="00D676DC"/>
    <w:rsid w:val="00D67850"/>
    <w:rsid w:val="00D70F9F"/>
    <w:rsid w:val="00D7140E"/>
    <w:rsid w:val="00D717F9"/>
    <w:rsid w:val="00D71BAB"/>
    <w:rsid w:val="00D72466"/>
    <w:rsid w:val="00D7300C"/>
    <w:rsid w:val="00D73090"/>
    <w:rsid w:val="00D7366F"/>
    <w:rsid w:val="00D73831"/>
    <w:rsid w:val="00D73B4E"/>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C0F"/>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358"/>
    <w:rsid w:val="00DB6428"/>
    <w:rsid w:val="00DB7511"/>
    <w:rsid w:val="00DB7BF3"/>
    <w:rsid w:val="00DB7F1E"/>
    <w:rsid w:val="00DC002A"/>
    <w:rsid w:val="00DC0A39"/>
    <w:rsid w:val="00DC0C0F"/>
    <w:rsid w:val="00DC0D41"/>
    <w:rsid w:val="00DC0FC6"/>
    <w:rsid w:val="00DC1892"/>
    <w:rsid w:val="00DC1FCE"/>
    <w:rsid w:val="00DC226B"/>
    <w:rsid w:val="00DC2DB8"/>
    <w:rsid w:val="00DC3A66"/>
    <w:rsid w:val="00DC3BBC"/>
    <w:rsid w:val="00DC3C75"/>
    <w:rsid w:val="00DC44B5"/>
    <w:rsid w:val="00DC4966"/>
    <w:rsid w:val="00DC4BC4"/>
    <w:rsid w:val="00DC59A6"/>
    <w:rsid w:val="00DC5E5C"/>
    <w:rsid w:val="00DC64D3"/>
    <w:rsid w:val="00DC6E21"/>
    <w:rsid w:val="00DC705C"/>
    <w:rsid w:val="00DC726A"/>
    <w:rsid w:val="00DC7599"/>
    <w:rsid w:val="00DC79B0"/>
    <w:rsid w:val="00DD12B5"/>
    <w:rsid w:val="00DD267A"/>
    <w:rsid w:val="00DD26AA"/>
    <w:rsid w:val="00DD2E3A"/>
    <w:rsid w:val="00DD379A"/>
    <w:rsid w:val="00DD3857"/>
    <w:rsid w:val="00DD3BA2"/>
    <w:rsid w:val="00DD3D45"/>
    <w:rsid w:val="00DD41BD"/>
    <w:rsid w:val="00DD4351"/>
    <w:rsid w:val="00DD485A"/>
    <w:rsid w:val="00DD4B12"/>
    <w:rsid w:val="00DD60C3"/>
    <w:rsid w:val="00DD67B1"/>
    <w:rsid w:val="00DD7663"/>
    <w:rsid w:val="00DD7D3B"/>
    <w:rsid w:val="00DE02AF"/>
    <w:rsid w:val="00DE054A"/>
    <w:rsid w:val="00DE05F6"/>
    <w:rsid w:val="00DE0751"/>
    <w:rsid w:val="00DE096A"/>
    <w:rsid w:val="00DE0C5D"/>
    <w:rsid w:val="00DE0D76"/>
    <w:rsid w:val="00DE12F3"/>
    <w:rsid w:val="00DE1549"/>
    <w:rsid w:val="00DE15BF"/>
    <w:rsid w:val="00DE1E2C"/>
    <w:rsid w:val="00DE1E56"/>
    <w:rsid w:val="00DE2122"/>
    <w:rsid w:val="00DE23BD"/>
    <w:rsid w:val="00DE2940"/>
    <w:rsid w:val="00DE315A"/>
    <w:rsid w:val="00DE358E"/>
    <w:rsid w:val="00DE3854"/>
    <w:rsid w:val="00DE3D48"/>
    <w:rsid w:val="00DE450F"/>
    <w:rsid w:val="00DE4958"/>
    <w:rsid w:val="00DE4D89"/>
    <w:rsid w:val="00DE4EE8"/>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0F2B"/>
    <w:rsid w:val="00E11313"/>
    <w:rsid w:val="00E1132F"/>
    <w:rsid w:val="00E1188C"/>
    <w:rsid w:val="00E11EB7"/>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1E72"/>
    <w:rsid w:val="00E22214"/>
    <w:rsid w:val="00E22614"/>
    <w:rsid w:val="00E235D3"/>
    <w:rsid w:val="00E23A95"/>
    <w:rsid w:val="00E23BE0"/>
    <w:rsid w:val="00E243B6"/>
    <w:rsid w:val="00E24557"/>
    <w:rsid w:val="00E251F9"/>
    <w:rsid w:val="00E25F54"/>
    <w:rsid w:val="00E25F68"/>
    <w:rsid w:val="00E274E9"/>
    <w:rsid w:val="00E27E22"/>
    <w:rsid w:val="00E303C0"/>
    <w:rsid w:val="00E30765"/>
    <w:rsid w:val="00E32A64"/>
    <w:rsid w:val="00E3381E"/>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6F8E"/>
    <w:rsid w:val="00E47090"/>
    <w:rsid w:val="00E470E6"/>
    <w:rsid w:val="00E475F0"/>
    <w:rsid w:val="00E47B91"/>
    <w:rsid w:val="00E503A5"/>
    <w:rsid w:val="00E50937"/>
    <w:rsid w:val="00E50AB4"/>
    <w:rsid w:val="00E50C24"/>
    <w:rsid w:val="00E50CD7"/>
    <w:rsid w:val="00E50DF5"/>
    <w:rsid w:val="00E50E4F"/>
    <w:rsid w:val="00E51CFA"/>
    <w:rsid w:val="00E526DA"/>
    <w:rsid w:val="00E52701"/>
    <w:rsid w:val="00E52DB3"/>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24"/>
    <w:rsid w:val="00E62C88"/>
    <w:rsid w:val="00E634EA"/>
    <w:rsid w:val="00E63634"/>
    <w:rsid w:val="00E63978"/>
    <w:rsid w:val="00E63AE2"/>
    <w:rsid w:val="00E63AF4"/>
    <w:rsid w:val="00E651D6"/>
    <w:rsid w:val="00E65D4C"/>
    <w:rsid w:val="00E669FB"/>
    <w:rsid w:val="00E6763F"/>
    <w:rsid w:val="00E679BE"/>
    <w:rsid w:val="00E67A30"/>
    <w:rsid w:val="00E70775"/>
    <w:rsid w:val="00E71166"/>
    <w:rsid w:val="00E7169F"/>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D90"/>
    <w:rsid w:val="00E82EDF"/>
    <w:rsid w:val="00E835FD"/>
    <w:rsid w:val="00E836D3"/>
    <w:rsid w:val="00E83A27"/>
    <w:rsid w:val="00E8403A"/>
    <w:rsid w:val="00E842A5"/>
    <w:rsid w:val="00E84964"/>
    <w:rsid w:val="00E84FF9"/>
    <w:rsid w:val="00E85195"/>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227"/>
    <w:rsid w:val="00E93B58"/>
    <w:rsid w:val="00E93D34"/>
    <w:rsid w:val="00E93EB8"/>
    <w:rsid w:val="00E944F3"/>
    <w:rsid w:val="00E94BAF"/>
    <w:rsid w:val="00E95F1B"/>
    <w:rsid w:val="00E962F5"/>
    <w:rsid w:val="00E96E64"/>
    <w:rsid w:val="00E972F8"/>
    <w:rsid w:val="00E974F0"/>
    <w:rsid w:val="00E9794D"/>
    <w:rsid w:val="00E97AE7"/>
    <w:rsid w:val="00E97DFF"/>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437"/>
    <w:rsid w:val="00EB2B93"/>
    <w:rsid w:val="00EB3D33"/>
    <w:rsid w:val="00EB3DA0"/>
    <w:rsid w:val="00EB417E"/>
    <w:rsid w:val="00EB4584"/>
    <w:rsid w:val="00EB45AE"/>
    <w:rsid w:val="00EB4BB4"/>
    <w:rsid w:val="00EB4EF1"/>
    <w:rsid w:val="00EB5429"/>
    <w:rsid w:val="00EB544A"/>
    <w:rsid w:val="00EB565F"/>
    <w:rsid w:val="00EB5761"/>
    <w:rsid w:val="00EB5DBB"/>
    <w:rsid w:val="00EB6009"/>
    <w:rsid w:val="00EB60C5"/>
    <w:rsid w:val="00EB648B"/>
    <w:rsid w:val="00EB6D84"/>
    <w:rsid w:val="00EB71B3"/>
    <w:rsid w:val="00EB797C"/>
    <w:rsid w:val="00EB7CC8"/>
    <w:rsid w:val="00EC0272"/>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3FC"/>
    <w:rsid w:val="00ED756C"/>
    <w:rsid w:val="00ED7DCA"/>
    <w:rsid w:val="00ED7DF9"/>
    <w:rsid w:val="00ED7F21"/>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490"/>
    <w:rsid w:val="00EE6FCF"/>
    <w:rsid w:val="00EE7498"/>
    <w:rsid w:val="00EF0155"/>
    <w:rsid w:val="00EF0324"/>
    <w:rsid w:val="00EF0C8D"/>
    <w:rsid w:val="00EF0D61"/>
    <w:rsid w:val="00EF1341"/>
    <w:rsid w:val="00EF13FC"/>
    <w:rsid w:val="00EF244D"/>
    <w:rsid w:val="00EF2D3F"/>
    <w:rsid w:val="00EF2F27"/>
    <w:rsid w:val="00EF2F3D"/>
    <w:rsid w:val="00EF3180"/>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F76"/>
    <w:rsid w:val="00F1025B"/>
    <w:rsid w:val="00F10744"/>
    <w:rsid w:val="00F107B5"/>
    <w:rsid w:val="00F10BAF"/>
    <w:rsid w:val="00F10BE2"/>
    <w:rsid w:val="00F10C03"/>
    <w:rsid w:val="00F10E9C"/>
    <w:rsid w:val="00F11150"/>
    <w:rsid w:val="00F1145C"/>
    <w:rsid w:val="00F11CC3"/>
    <w:rsid w:val="00F12647"/>
    <w:rsid w:val="00F12BC0"/>
    <w:rsid w:val="00F12F07"/>
    <w:rsid w:val="00F14111"/>
    <w:rsid w:val="00F1420F"/>
    <w:rsid w:val="00F145AC"/>
    <w:rsid w:val="00F1494C"/>
    <w:rsid w:val="00F15431"/>
    <w:rsid w:val="00F16D17"/>
    <w:rsid w:val="00F174DA"/>
    <w:rsid w:val="00F178C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877"/>
    <w:rsid w:val="00F25F7E"/>
    <w:rsid w:val="00F25F87"/>
    <w:rsid w:val="00F2624A"/>
    <w:rsid w:val="00F26AF2"/>
    <w:rsid w:val="00F271D1"/>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309"/>
    <w:rsid w:val="00F439F4"/>
    <w:rsid w:val="00F43A02"/>
    <w:rsid w:val="00F44370"/>
    <w:rsid w:val="00F44755"/>
    <w:rsid w:val="00F45E15"/>
    <w:rsid w:val="00F46955"/>
    <w:rsid w:val="00F46BAF"/>
    <w:rsid w:val="00F472CC"/>
    <w:rsid w:val="00F47949"/>
    <w:rsid w:val="00F47CAE"/>
    <w:rsid w:val="00F50475"/>
    <w:rsid w:val="00F50F97"/>
    <w:rsid w:val="00F519B0"/>
    <w:rsid w:val="00F52E4C"/>
    <w:rsid w:val="00F531B9"/>
    <w:rsid w:val="00F534A7"/>
    <w:rsid w:val="00F538A9"/>
    <w:rsid w:val="00F53958"/>
    <w:rsid w:val="00F54223"/>
    <w:rsid w:val="00F54F51"/>
    <w:rsid w:val="00F570A4"/>
    <w:rsid w:val="00F57594"/>
    <w:rsid w:val="00F57A89"/>
    <w:rsid w:val="00F602FF"/>
    <w:rsid w:val="00F611A9"/>
    <w:rsid w:val="00F611F6"/>
    <w:rsid w:val="00F612BF"/>
    <w:rsid w:val="00F61ADC"/>
    <w:rsid w:val="00F62C08"/>
    <w:rsid w:val="00F62F88"/>
    <w:rsid w:val="00F64737"/>
    <w:rsid w:val="00F6485C"/>
    <w:rsid w:val="00F64C74"/>
    <w:rsid w:val="00F650D7"/>
    <w:rsid w:val="00F656FA"/>
    <w:rsid w:val="00F65A07"/>
    <w:rsid w:val="00F65DCF"/>
    <w:rsid w:val="00F66A62"/>
    <w:rsid w:val="00F66ED7"/>
    <w:rsid w:val="00F67C87"/>
    <w:rsid w:val="00F70071"/>
    <w:rsid w:val="00F703AB"/>
    <w:rsid w:val="00F70805"/>
    <w:rsid w:val="00F70B40"/>
    <w:rsid w:val="00F71479"/>
    <w:rsid w:val="00F71DC8"/>
    <w:rsid w:val="00F72942"/>
    <w:rsid w:val="00F72B3D"/>
    <w:rsid w:val="00F72BA2"/>
    <w:rsid w:val="00F737EC"/>
    <w:rsid w:val="00F7595F"/>
    <w:rsid w:val="00F75BCD"/>
    <w:rsid w:val="00F75C69"/>
    <w:rsid w:val="00F7603B"/>
    <w:rsid w:val="00F762D3"/>
    <w:rsid w:val="00F76D62"/>
    <w:rsid w:val="00F77981"/>
    <w:rsid w:val="00F77A3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3DDB"/>
    <w:rsid w:val="00F94738"/>
    <w:rsid w:val="00F947BD"/>
    <w:rsid w:val="00F94FA4"/>
    <w:rsid w:val="00F951A0"/>
    <w:rsid w:val="00F9570B"/>
    <w:rsid w:val="00F957B2"/>
    <w:rsid w:val="00F95887"/>
    <w:rsid w:val="00F95968"/>
    <w:rsid w:val="00F95CEB"/>
    <w:rsid w:val="00F95D4E"/>
    <w:rsid w:val="00F962CE"/>
    <w:rsid w:val="00F962F0"/>
    <w:rsid w:val="00F966A0"/>
    <w:rsid w:val="00F96912"/>
    <w:rsid w:val="00F97636"/>
    <w:rsid w:val="00F97656"/>
    <w:rsid w:val="00FA17A1"/>
    <w:rsid w:val="00FA1A6E"/>
    <w:rsid w:val="00FA2C2C"/>
    <w:rsid w:val="00FA2FB7"/>
    <w:rsid w:val="00FA345A"/>
    <w:rsid w:val="00FA378C"/>
    <w:rsid w:val="00FA5568"/>
    <w:rsid w:val="00FA5EB5"/>
    <w:rsid w:val="00FA5F26"/>
    <w:rsid w:val="00FA60C9"/>
    <w:rsid w:val="00FA66AB"/>
    <w:rsid w:val="00FA7111"/>
    <w:rsid w:val="00FB02E2"/>
    <w:rsid w:val="00FB0406"/>
    <w:rsid w:val="00FB0666"/>
    <w:rsid w:val="00FB0E30"/>
    <w:rsid w:val="00FB1028"/>
    <w:rsid w:val="00FB11F5"/>
    <w:rsid w:val="00FB2600"/>
    <w:rsid w:val="00FB3257"/>
    <w:rsid w:val="00FB32A5"/>
    <w:rsid w:val="00FB3B60"/>
    <w:rsid w:val="00FB3CD6"/>
    <w:rsid w:val="00FB4236"/>
    <w:rsid w:val="00FB43FF"/>
    <w:rsid w:val="00FB4D68"/>
    <w:rsid w:val="00FB5022"/>
    <w:rsid w:val="00FB5176"/>
    <w:rsid w:val="00FB5744"/>
    <w:rsid w:val="00FB6C77"/>
    <w:rsid w:val="00FB7005"/>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2979"/>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10CE"/>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004"/>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99"/>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99"/>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CommentSubjectChar">
    <w:name w:val="Comment Subject Char"/>
    <w:basedOn w:val="CommentTextChar"/>
    <w:link w:val="CommentSubject"/>
    <w:uiPriority w:val="99"/>
    <w:semiHidden/>
    <w:rsid w:val="00A7589C"/>
    <w:rPr>
      <w:rFonts w:ascii="Arial" w:hAnsi="Arial"/>
      <w:b/>
      <w:bCs/>
    </w:rPr>
  </w:style>
  <w:style w:type="character" w:customStyle="1" w:styleId="BalloonTextChar">
    <w:name w:val="Balloon Text Char"/>
    <w:basedOn w:val="DefaultParagraphFont"/>
    <w:link w:val="BalloonText"/>
    <w:uiPriority w:val="99"/>
    <w:semiHidden/>
    <w:rsid w:val="00A7589C"/>
    <w:rPr>
      <w:rFonts w:ascii="Tahoma" w:hAnsi="Tahoma" w:cs="Tahoma"/>
      <w:sz w:val="16"/>
      <w:szCs w:val="16"/>
    </w:rPr>
  </w:style>
  <w:style w:type="character" w:customStyle="1" w:styleId="Heading5Char">
    <w:name w:val="Heading 5 Char"/>
    <w:basedOn w:val="DefaultParagraphFont"/>
    <w:link w:val="Heading5"/>
    <w:rsid w:val="00A7589C"/>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A7589C"/>
    <w:rPr>
      <w:rFonts w:ascii="Arial Narrow" w:hAnsi="Arial Narrow" w:cs="Arial"/>
      <w:b/>
      <w:color w:val="000000"/>
      <w:sz w:val="22"/>
      <w:szCs w:val="24"/>
      <w:u w:val="single"/>
    </w:rPr>
  </w:style>
  <w:style w:type="character" w:customStyle="1" w:styleId="Heading7Char">
    <w:name w:val="Heading 7 Char"/>
    <w:basedOn w:val="DefaultParagraphFont"/>
    <w:link w:val="Heading7"/>
    <w:rsid w:val="00A7589C"/>
    <w:rPr>
      <w:rFonts w:ascii="Arial Narrow" w:hAnsi="Arial Narrow"/>
      <w:b/>
      <w:bCs/>
      <w:sz w:val="22"/>
      <w:szCs w:val="24"/>
      <w:u w:val="single"/>
    </w:rPr>
  </w:style>
  <w:style w:type="character" w:customStyle="1" w:styleId="Heading8Char">
    <w:name w:val="Heading 8 Char"/>
    <w:basedOn w:val="DefaultParagraphFont"/>
    <w:link w:val="Heading8"/>
    <w:rsid w:val="00A7589C"/>
    <w:rPr>
      <w:rFonts w:ascii="Arial Narrow" w:hAnsi="Arial Narrow"/>
      <w:b/>
      <w:iCs/>
      <w:sz w:val="22"/>
      <w:szCs w:val="24"/>
      <w:u w:val="single"/>
    </w:rPr>
  </w:style>
  <w:style w:type="character" w:customStyle="1" w:styleId="Heading9Char">
    <w:name w:val="Heading 9 Char"/>
    <w:basedOn w:val="DefaultParagraphFont"/>
    <w:link w:val="Heading9"/>
    <w:rsid w:val="00A7589C"/>
    <w:rPr>
      <w:rFonts w:ascii="Arial Narrow" w:hAnsi="Arial Narrow"/>
      <w:b/>
      <w:iCs/>
      <w:sz w:val="22"/>
      <w:szCs w:val="24"/>
      <w:u w:val="single"/>
    </w:rPr>
  </w:style>
  <w:style w:type="character" w:styleId="HTMLCite">
    <w:name w:val="HTML Cite"/>
    <w:basedOn w:val="DefaultParagraphFont"/>
    <w:uiPriority w:val="99"/>
    <w:semiHidden/>
    <w:unhideWhenUsed/>
    <w:rsid w:val="00A7589C"/>
    <w:rPr>
      <w:i/>
      <w:iCs/>
    </w:rPr>
  </w:style>
  <w:style w:type="character" w:customStyle="1" w:styleId="ListParagraphChar">
    <w:name w:val="List Paragraph Char"/>
    <w:aliases w:val="Bullet List Char,numbered Char,FooterText Char"/>
    <w:link w:val="ListParagraph"/>
    <w:uiPriority w:val="34"/>
    <w:locked/>
    <w:rsid w:val="003C39BE"/>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5887946">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381990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55294773">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6147775">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6907849">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adjpubbid05.shtml" TargetMode="External"/><Relationship Id="rId26" Type="http://schemas.openxmlformats.org/officeDocument/2006/relationships/hyperlink" Target="https://www.ashrae.org/technical-resources/bookstore/standards-62-1-62-2"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mailto:njstart@treas.nj.gov" TargetMode="External"/><Relationship Id="rId34" Type="http://schemas.openxmlformats.org/officeDocument/2006/relationships/footer" Target="footer2.xml"/><Relationship Id="rId42" Type="http://schemas.openxmlformats.org/officeDocument/2006/relationships/hyperlink" Target="http://www.state.nj.us/treasury/revenue/busregcert.shtml" TargetMode="External"/><Relationship Id="rId47" Type="http://schemas.openxmlformats.org/officeDocument/2006/relationships/hyperlink" Target="https://www.nj.gov/labor/wagehour/wagerate/state_bldg_svc_wage_determination.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njsp.org/criminal-history-records/" TargetMode="External"/><Relationship Id="rId33" Type="http://schemas.openxmlformats.org/officeDocument/2006/relationships/footer" Target="footer1.xml"/><Relationship Id="rId38" Type="http://schemas.openxmlformats.org/officeDocument/2006/relationships/hyperlink" Target="http://www.state.nj.us/treasury/purchase/forms.shtml" TargetMode="External"/><Relationship Id="rId46" Type="http://schemas.openxmlformats.org/officeDocument/2006/relationships/hyperlink" Target="https://www.nj.gov/labor/wagehour/wagerate/CurrentWageRate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nfpa.org/codes-and-standards/all-codes-and-standards/list-of-codes-and-standards/detail?code=10"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njsp.org/criminal-history-records" TargetMode="External"/><Relationship Id="rId32" Type="http://schemas.openxmlformats.org/officeDocument/2006/relationships/hyperlink" Target="https://www.nfpa.org/codes-and-standards/all-codes-and-standards/list-of-codes-and-standards/detail?code=780" TargetMode="Externa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shtml" TargetMode="Externa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nj/about/facts/holidays/" TargetMode="External"/><Relationship Id="rId28" Type="http://schemas.openxmlformats.org/officeDocument/2006/relationships/hyperlink" Target="https://www.nfpa.org/codes-and-standards/all-codes-and-standards/list-of-codes-and-standards/detail?code=25"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eo134/Chapter51.pdf" TargetMode="External"/><Relationship Id="rId57"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nfpa.org/codes-and-standards/all-codes-and-standards/list-of-codes-and-standards/detail?code=110"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nj.gov/labor/wagehour/wagerate/CurrentWageRates.html" TargetMode="External"/><Relationship Id="rId27" Type="http://schemas.openxmlformats.org/officeDocument/2006/relationships/hyperlink" Target="https://www.nfpa.org/codes-and-standards/all-codes-and-standards/list-of-codes-and-standards/detail?code=70B" TargetMode="External"/><Relationship Id="rId30" Type="http://schemas.openxmlformats.org/officeDocument/2006/relationships/hyperlink" Target="https://www.nfpa.org/codes-and-standards/all-codes-and-standards/list-of-codes-and-standards/detail?code=72"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mailto:NJSupplierReports@treas.nj.gov" TargetMode="External"/><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3980A8B4-8C08-459C-B957-C8DEFC5B2FFB}">
  <ds:schemaRefs>
    <ds:schemaRef ds:uri="http://schemas.openxmlformats.org/officeDocument/2006/bibliography"/>
  </ds:schemaRefs>
</ds:datastoreItem>
</file>

<file path=customXml/itemProps6.xml><?xml version="1.0" encoding="utf-8"?>
<ds:datastoreItem xmlns:ds="http://schemas.openxmlformats.org/officeDocument/2006/customXml" ds:itemID="{51FA6F1E-0F7B-4749-960D-CE3178C7640A}">
  <ds:schemaRefs>
    <ds:schemaRef ds:uri="http://schemas.openxmlformats.org/officeDocument/2006/bibliography"/>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84564478-146C-42B9-B288-0293F818663A}">
  <ds:schemaRefs>
    <ds:schemaRef ds:uri="http://schemas.openxmlformats.org/officeDocument/2006/bibliography"/>
  </ds:schemaRefs>
</ds:datastoreItem>
</file>

<file path=customXml/itemProps9.xml><?xml version="1.0" encoding="utf-8"?>
<ds:datastoreItem xmlns:ds="http://schemas.openxmlformats.org/officeDocument/2006/customXml" ds:itemID="{15AC5511-3731-4675-B563-173110DED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149</Pages>
  <Words>68053</Words>
  <Characters>387906</Characters>
  <Application>Microsoft Office Word</Application>
  <DocSecurity>0</DocSecurity>
  <Lines>3232</Lines>
  <Paragraphs>910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455049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2</cp:revision>
  <cp:lastPrinted>2019-12-06T17:06:00Z</cp:lastPrinted>
  <dcterms:created xsi:type="dcterms:W3CDTF">2019-12-13T14:22:00Z</dcterms:created>
  <dcterms:modified xsi:type="dcterms:W3CDTF">2019-12-13T14:22:00Z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