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7BAB5" w14:textId="0C5A6560" w:rsidR="002F4853" w:rsidRPr="006D4617" w:rsidRDefault="006D4617" w:rsidP="002F4853">
      <w:pPr>
        <w:jc w:val="center"/>
        <w:rPr>
          <w:rFonts w:ascii="Tahoma" w:hAnsi="Tahoma" w:cs="Tahoma"/>
          <w:i/>
          <w:iCs/>
          <w:sz w:val="28"/>
          <w:szCs w:val="28"/>
        </w:rPr>
      </w:pPr>
      <w:r w:rsidRPr="006D4617">
        <w:rPr>
          <w:rFonts w:ascii="Tahoma" w:hAnsi="Tahoma" w:cs="Tahoma"/>
          <w:i/>
          <w:iCs/>
          <w:sz w:val="28"/>
          <w:szCs w:val="28"/>
        </w:rPr>
        <w:t>Illinois Veterans Home Quincy</w:t>
      </w:r>
    </w:p>
    <w:p w14:paraId="0B1292A4" w14:textId="77777777" w:rsidR="002F4853" w:rsidRPr="006D4617" w:rsidRDefault="002F4853" w:rsidP="002F4853">
      <w:pPr>
        <w:jc w:val="center"/>
        <w:rPr>
          <w:rFonts w:ascii="Tahoma" w:hAnsi="Tahoma" w:cs="Tahoma"/>
          <w:sz w:val="28"/>
          <w:szCs w:val="28"/>
        </w:rPr>
      </w:pPr>
      <w:r w:rsidRPr="006D4617">
        <w:rPr>
          <w:rFonts w:ascii="Tahoma" w:hAnsi="Tahoma" w:cs="Tahoma"/>
          <w:sz w:val="28"/>
          <w:szCs w:val="28"/>
        </w:rPr>
        <w:t xml:space="preserve">Contract </w:t>
      </w:r>
    </w:p>
    <w:p w14:paraId="629062BC" w14:textId="447CEDA1" w:rsidR="002F4853" w:rsidRPr="006D4617" w:rsidRDefault="006D4617" w:rsidP="002F4853">
      <w:pPr>
        <w:jc w:val="center"/>
        <w:rPr>
          <w:rFonts w:ascii="Tahoma" w:hAnsi="Tahoma" w:cs="Tahoma"/>
          <w:i/>
          <w:iCs/>
          <w:sz w:val="28"/>
          <w:szCs w:val="28"/>
        </w:rPr>
      </w:pPr>
      <w:r w:rsidRPr="006D4617">
        <w:rPr>
          <w:rFonts w:ascii="Tahoma" w:hAnsi="Tahoma" w:cs="Tahoma"/>
          <w:i/>
          <w:iCs/>
          <w:sz w:val="28"/>
          <w:szCs w:val="28"/>
        </w:rPr>
        <w:t xml:space="preserve">Fire Alarm Repair and Maintenance Services for </w:t>
      </w:r>
      <w:r w:rsidR="00BE44A1">
        <w:rPr>
          <w:rFonts w:ascii="Tahoma" w:hAnsi="Tahoma" w:cs="Tahoma"/>
          <w:i/>
          <w:iCs/>
          <w:sz w:val="28"/>
          <w:szCs w:val="28"/>
        </w:rPr>
        <w:t xml:space="preserve">IVHQ </w:t>
      </w:r>
      <w:r w:rsidRPr="006D4617">
        <w:rPr>
          <w:rFonts w:ascii="Tahoma" w:hAnsi="Tahoma" w:cs="Tahoma"/>
          <w:i/>
          <w:iCs/>
          <w:sz w:val="28"/>
          <w:szCs w:val="28"/>
        </w:rPr>
        <w:t>Hammond Hall</w:t>
      </w:r>
    </w:p>
    <w:p w14:paraId="5828B93C" w14:textId="05AF78DC" w:rsidR="002F4853" w:rsidRPr="006D4617" w:rsidRDefault="006D4617" w:rsidP="002F4853">
      <w:pPr>
        <w:jc w:val="center"/>
        <w:rPr>
          <w:rFonts w:ascii="Tahoma" w:hAnsi="Tahoma" w:cs="Tahoma"/>
          <w:i/>
          <w:iCs/>
          <w:sz w:val="28"/>
          <w:szCs w:val="28"/>
        </w:rPr>
      </w:pPr>
      <w:r w:rsidRPr="006D4617">
        <w:rPr>
          <w:rFonts w:ascii="Tahoma" w:hAnsi="Tahoma" w:cs="Tahoma"/>
          <w:i/>
          <w:iCs/>
          <w:sz w:val="28"/>
          <w:szCs w:val="28"/>
        </w:rPr>
        <w:t>27-497DVA-QUINC-P-</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Pr="006364FB" w:rsidRDefault="002F4853" w:rsidP="002F4853">
      <w:pPr>
        <w:pStyle w:val="ListParagraph"/>
        <w:numPr>
          <w:ilvl w:val="1"/>
          <w:numId w:val="2"/>
        </w:numPr>
        <w:rPr>
          <w:rFonts w:ascii="Tahoma" w:hAnsi="Tahoma" w:cs="Tahoma"/>
          <w:b/>
          <w:bCs/>
        </w:rPr>
      </w:pPr>
      <w:proofErr w:type="gramStart"/>
      <w:r w:rsidRPr="006364FB">
        <w:rPr>
          <w:rFonts w:ascii="Tahoma" w:hAnsi="Tahoma" w:cs="Tahoma"/>
          <w:b/>
          <w:bCs/>
        </w:rPr>
        <w:t>OVERVIEW</w:t>
      </w:r>
      <w:proofErr w:type="gramEnd"/>
      <w:r w:rsidRPr="006364FB">
        <w:rPr>
          <w:rFonts w:ascii="Tahoma" w:hAnsi="Tahoma" w:cs="Tahoma"/>
          <w:b/>
          <w:bCs/>
        </w:rPr>
        <w:t xml:space="preserve"> AND PURPOSE:</w:t>
      </w:r>
    </w:p>
    <w:p w14:paraId="632B106C" w14:textId="77777777" w:rsidR="00BE44A1" w:rsidRDefault="00E44D31" w:rsidP="00E44D31">
      <w:pPr>
        <w:ind w:left="720"/>
        <w:contextualSpacing/>
        <w:rPr>
          <w:rFonts w:ascii="Tahoma" w:eastAsia="Times New Roman" w:hAnsi="Tahoma" w:cs="Tahoma"/>
          <w14:ligatures w14:val="none"/>
        </w:rPr>
      </w:pPr>
      <w:bookmarkStart w:id="1" w:name="_Hlk174027594"/>
      <w:r w:rsidRPr="00E44D31">
        <w:rPr>
          <w:rFonts w:ascii="Tahoma" w:eastAsia="Times New Roman" w:hAnsi="Tahoma" w:cs="Tahoma"/>
          <w14:ligatures w14:val="none"/>
        </w:rPr>
        <w:t xml:space="preserve">The Vendor will provide fire alarm system inspection, testing, maintenance, and repair services to the Illinois Veterans Home -Quincy – Hammond Hall Building (Facility) </w:t>
      </w:r>
      <w:r>
        <w:rPr>
          <w:rFonts w:ascii="Tahoma" w:eastAsia="Times New Roman" w:hAnsi="Tahoma" w:cs="Tahoma"/>
          <w14:ligatures w14:val="none"/>
        </w:rPr>
        <w:t>720 Sycamore Street</w:t>
      </w:r>
      <w:r w:rsidRPr="00E44D31">
        <w:rPr>
          <w:rFonts w:ascii="Tahoma" w:eastAsia="Times New Roman" w:hAnsi="Tahoma" w:cs="Tahoma"/>
          <w14:ligatures w14:val="none"/>
        </w:rPr>
        <w:t xml:space="preserve">, Quincy, Illinois 62301. </w:t>
      </w:r>
    </w:p>
    <w:p w14:paraId="247AD78C" w14:textId="77777777" w:rsidR="00BE44A1" w:rsidRDefault="00BE44A1" w:rsidP="00E44D31">
      <w:pPr>
        <w:ind w:left="720"/>
        <w:contextualSpacing/>
        <w:rPr>
          <w:rFonts w:ascii="Tahoma" w:eastAsia="Times New Roman" w:hAnsi="Tahoma" w:cs="Tahoma"/>
          <w14:ligatures w14:val="none"/>
        </w:rPr>
      </w:pPr>
    </w:p>
    <w:p w14:paraId="2B51C6BE" w14:textId="171F420E" w:rsidR="00DF3B10" w:rsidRPr="00E44D31" w:rsidRDefault="00E44D31" w:rsidP="00E44D31">
      <w:pPr>
        <w:ind w:left="720"/>
        <w:contextualSpacing/>
        <w:rPr>
          <w:rFonts w:ascii="Tahoma" w:hAnsi="Tahoma" w:cs="Tahoma"/>
          <w14:ligatures w14:val="none"/>
        </w:rPr>
      </w:pPr>
      <w:r w:rsidRPr="00E44D31">
        <w:rPr>
          <w:rFonts w:ascii="Tahoma" w:eastAsia="Times New Roman" w:hAnsi="Tahoma" w:cs="Tahoma"/>
          <w14:ligatures w14:val="none"/>
        </w:rPr>
        <w:t xml:space="preserve">The Vendor </w:t>
      </w:r>
      <w:proofErr w:type="gramStart"/>
      <w:r w:rsidR="00BE44A1">
        <w:rPr>
          <w:rFonts w:ascii="Tahoma" w:eastAsia="Times New Roman" w:hAnsi="Tahoma" w:cs="Tahoma"/>
          <w14:ligatures w14:val="none"/>
        </w:rPr>
        <w:t>shall</w:t>
      </w:r>
      <w:proofErr w:type="gramEnd"/>
      <w:r w:rsidR="00BE44A1">
        <w:rPr>
          <w:rFonts w:ascii="Tahoma" w:eastAsia="Times New Roman" w:hAnsi="Tahoma" w:cs="Tahoma"/>
          <w14:ligatures w14:val="none"/>
        </w:rPr>
        <w:t xml:space="preserve"> provide</w:t>
      </w:r>
      <w:r w:rsidRPr="00E44D31">
        <w:rPr>
          <w:rFonts w:ascii="Tahoma" w:eastAsia="Times New Roman" w:hAnsi="Tahoma" w:cs="Tahoma"/>
          <w14:ligatures w14:val="none"/>
        </w:rPr>
        <w:t xml:space="preserve"> comprehensive preventive maintenance</w:t>
      </w:r>
      <w:r w:rsidR="00BE44A1">
        <w:rPr>
          <w:rFonts w:ascii="Tahoma" w:eastAsia="Times New Roman" w:hAnsi="Tahoma" w:cs="Tahoma"/>
          <w14:ligatures w14:val="none"/>
        </w:rPr>
        <w:t xml:space="preserve"> services</w:t>
      </w:r>
      <w:r w:rsidRPr="00E44D31">
        <w:rPr>
          <w:rFonts w:ascii="Tahoma" w:eastAsia="Times New Roman" w:hAnsi="Tahoma" w:cs="Tahoma"/>
          <w14:ligatures w14:val="none"/>
        </w:rPr>
        <w:t>,</w:t>
      </w:r>
      <w:r w:rsidR="00BE44A1">
        <w:rPr>
          <w:rFonts w:ascii="Tahoma" w:eastAsia="Times New Roman" w:hAnsi="Tahoma" w:cs="Tahoma"/>
          <w14:ligatures w14:val="none"/>
        </w:rPr>
        <w:t xml:space="preserve"> including but not limited to,</w:t>
      </w:r>
      <w:r w:rsidRPr="00E44D31">
        <w:rPr>
          <w:rFonts w:ascii="Tahoma" w:eastAsia="Times New Roman" w:hAnsi="Tahoma" w:cs="Tahoma"/>
          <w14:ligatures w14:val="none"/>
        </w:rPr>
        <w:t xml:space="preserve"> operational testing, </w:t>
      </w:r>
      <w:r w:rsidR="00BE44A1">
        <w:rPr>
          <w:rFonts w:ascii="Tahoma" w:eastAsia="Times New Roman" w:hAnsi="Tahoma" w:cs="Tahoma"/>
          <w14:ligatures w14:val="none"/>
        </w:rPr>
        <w:t xml:space="preserve">system diagnostics, </w:t>
      </w:r>
      <w:r w:rsidRPr="00E44D31">
        <w:rPr>
          <w:rFonts w:ascii="Tahoma" w:eastAsia="Times New Roman" w:hAnsi="Tahoma" w:cs="Tahoma"/>
          <w14:ligatures w14:val="none"/>
        </w:rPr>
        <w:t xml:space="preserve">reporting, and </w:t>
      </w:r>
      <w:r w:rsidR="00BE44A1">
        <w:rPr>
          <w:rFonts w:ascii="Tahoma" w:eastAsia="Times New Roman" w:hAnsi="Tahoma" w:cs="Tahoma"/>
          <w14:ligatures w14:val="none"/>
        </w:rPr>
        <w:t>required</w:t>
      </w:r>
      <w:r w:rsidR="00BE44A1" w:rsidRPr="00E44D31">
        <w:rPr>
          <w:rFonts w:ascii="Tahoma" w:eastAsia="Times New Roman" w:hAnsi="Tahoma" w:cs="Tahoma"/>
          <w14:ligatures w14:val="none"/>
        </w:rPr>
        <w:t xml:space="preserve"> </w:t>
      </w:r>
      <w:r w:rsidRPr="00E44D31">
        <w:rPr>
          <w:rFonts w:ascii="Tahoma" w:eastAsia="Times New Roman" w:hAnsi="Tahoma" w:cs="Tahoma"/>
          <w14:ligatures w14:val="none"/>
        </w:rPr>
        <w:t>repairs to ensure</w:t>
      </w:r>
      <w:r w:rsidR="00BE44A1">
        <w:rPr>
          <w:rFonts w:ascii="Tahoma" w:eastAsia="Times New Roman" w:hAnsi="Tahoma" w:cs="Tahoma"/>
          <w14:ligatures w14:val="none"/>
        </w:rPr>
        <w:t xml:space="preserve"> </w:t>
      </w:r>
      <w:r w:rsidRPr="00E44D31">
        <w:rPr>
          <w:rFonts w:ascii="Tahoma" w:eastAsia="Times New Roman" w:hAnsi="Tahoma" w:cs="Tahoma"/>
          <w14:ligatures w14:val="none"/>
        </w:rPr>
        <w:t>that</w:t>
      </w:r>
      <w:r w:rsidR="00BE44A1">
        <w:rPr>
          <w:rFonts w:ascii="Tahoma" w:eastAsia="Times New Roman" w:hAnsi="Tahoma" w:cs="Tahoma"/>
          <w14:ligatures w14:val="none"/>
        </w:rPr>
        <w:t xml:space="preserve"> the</w:t>
      </w:r>
      <w:r w:rsidRPr="00E44D31">
        <w:rPr>
          <w:rFonts w:ascii="Tahoma" w:eastAsia="Times New Roman" w:hAnsi="Tahoma" w:cs="Tahoma"/>
          <w14:ligatures w14:val="none"/>
        </w:rPr>
        <w:t xml:space="preserve"> fire alarm system operates</w:t>
      </w:r>
      <w:r w:rsidR="00BE44A1">
        <w:rPr>
          <w:rFonts w:ascii="Tahoma" w:eastAsia="Times New Roman" w:hAnsi="Tahoma" w:cs="Tahoma"/>
          <w14:ligatures w14:val="none"/>
        </w:rPr>
        <w:t xml:space="preserve"> properly and reliably. Services </w:t>
      </w:r>
      <w:r w:rsidR="007913D4">
        <w:rPr>
          <w:rFonts w:ascii="Tahoma" w:eastAsia="Times New Roman" w:hAnsi="Tahoma" w:cs="Tahoma"/>
          <w14:ligatures w14:val="none"/>
        </w:rPr>
        <w:t>shall</w:t>
      </w:r>
      <w:r w:rsidR="007913D4" w:rsidRPr="00E44D31">
        <w:rPr>
          <w:rFonts w:ascii="Tahoma" w:eastAsia="Times New Roman" w:hAnsi="Tahoma" w:cs="Tahoma"/>
          <w14:ligatures w14:val="none"/>
        </w:rPr>
        <w:t xml:space="preserve"> support</w:t>
      </w:r>
      <w:r w:rsidRPr="00E44D31">
        <w:rPr>
          <w:rFonts w:ascii="Tahoma" w:eastAsia="Times New Roman" w:hAnsi="Tahoma" w:cs="Tahoma"/>
          <w14:ligatures w14:val="none"/>
        </w:rPr>
        <w:t xml:space="preserve"> life safety</w:t>
      </w:r>
      <w:r w:rsidR="00BE44A1">
        <w:rPr>
          <w:rFonts w:ascii="Tahoma" w:eastAsia="Times New Roman" w:hAnsi="Tahoma" w:cs="Tahoma"/>
          <w14:ligatures w14:val="none"/>
        </w:rPr>
        <w:t xml:space="preserve"> requirements</w:t>
      </w:r>
      <w:r w:rsidRPr="00E44D31">
        <w:rPr>
          <w:rFonts w:ascii="Tahoma" w:eastAsia="Times New Roman" w:hAnsi="Tahoma" w:cs="Tahoma"/>
          <w14:ligatures w14:val="none"/>
        </w:rPr>
        <w:t>, regulatory compliance, and protect Facility occupants</w:t>
      </w:r>
      <w:r w:rsidR="00BE44A1">
        <w:rPr>
          <w:rFonts w:ascii="Tahoma" w:eastAsia="Times New Roman" w:hAnsi="Tahoma" w:cs="Tahoma"/>
          <w14:ligatures w14:val="none"/>
        </w:rPr>
        <w:t xml:space="preserve">, </w:t>
      </w:r>
      <w:r w:rsidRPr="00E44D31">
        <w:rPr>
          <w:rFonts w:ascii="Tahoma" w:eastAsia="Times New Roman" w:hAnsi="Tahoma" w:cs="Tahoma"/>
          <w14:ligatures w14:val="none"/>
        </w:rPr>
        <w:t>property</w:t>
      </w:r>
      <w:r w:rsidR="00BE44A1">
        <w:rPr>
          <w:rFonts w:ascii="Tahoma" w:eastAsia="Times New Roman" w:hAnsi="Tahoma" w:cs="Tahoma"/>
          <w14:ligatures w14:val="none"/>
        </w:rPr>
        <w:t xml:space="preserve"> and critical building infrastructure</w:t>
      </w:r>
      <w:r w:rsidRPr="00E44D31">
        <w:rPr>
          <w:rFonts w:ascii="Tahoma" w:eastAsia="Times New Roman" w:hAnsi="Tahoma" w:cs="Tahoma"/>
          <w14:ligatures w14:val="none"/>
        </w:rPr>
        <w:t>.</w:t>
      </w:r>
    </w:p>
    <w:bookmarkEnd w:id="1"/>
    <w:p w14:paraId="5734130E" w14:textId="1642D6D2" w:rsidR="00DF3B10" w:rsidRPr="006364FB" w:rsidRDefault="00DF3B10" w:rsidP="00DF3B10">
      <w:pPr>
        <w:ind w:left="720"/>
        <w:rPr>
          <w:rFonts w:ascii="Tahoma" w:hAnsi="Tahoma" w:cs="Tahoma"/>
        </w:rPr>
      </w:pPr>
    </w:p>
    <w:p w14:paraId="2F2E042A" w14:textId="4D63CBFF"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SUPPLIES AND/OR SERVICES REQUIRED:</w:t>
      </w:r>
    </w:p>
    <w:p w14:paraId="18701F53" w14:textId="6AADB7FB" w:rsidR="006D4617" w:rsidRPr="006D4617" w:rsidRDefault="00667208" w:rsidP="006D4617">
      <w:pPr>
        <w:ind w:left="720"/>
        <w:rPr>
          <w:rFonts w:ascii="Tahoma" w:eastAsia="Times New Roman" w:hAnsi="Tahoma" w:cs="Tahoma"/>
        </w:rPr>
      </w:pPr>
      <w:r>
        <w:rPr>
          <w:rFonts w:ascii="Tahoma" w:eastAsia="Times New Roman" w:hAnsi="Tahoma" w:cs="Tahoma"/>
        </w:rPr>
        <w:t xml:space="preserve">1.2.1 </w:t>
      </w:r>
      <w:r w:rsidR="006D4617" w:rsidRPr="006D4617">
        <w:rPr>
          <w:rFonts w:ascii="Tahoma" w:eastAsia="Times New Roman" w:hAnsi="Tahoma" w:cs="Tahoma"/>
        </w:rPr>
        <w:t>Vendor shall perform functional tests of all</w:t>
      </w:r>
      <w:r w:rsidR="00BE44A1">
        <w:rPr>
          <w:rFonts w:ascii="Tahoma" w:eastAsia="Times New Roman" w:hAnsi="Tahoma" w:cs="Tahoma"/>
        </w:rPr>
        <w:t xml:space="preserve"> fire alarm</w:t>
      </w:r>
      <w:r w:rsidR="006D4617" w:rsidRPr="006D4617">
        <w:rPr>
          <w:rFonts w:ascii="Tahoma" w:eastAsia="Times New Roman" w:hAnsi="Tahoma" w:cs="Tahoma"/>
        </w:rPr>
        <w:t xml:space="preserve"> initiating devices on a rotational basis </w:t>
      </w:r>
      <w:r w:rsidR="00BE44A1">
        <w:rPr>
          <w:rFonts w:ascii="Tahoma" w:eastAsia="Times New Roman" w:hAnsi="Tahoma" w:cs="Tahoma"/>
        </w:rPr>
        <w:t>to ensure that</w:t>
      </w:r>
      <w:r w:rsidR="006D4617" w:rsidRPr="006D4617">
        <w:rPr>
          <w:rFonts w:ascii="Tahoma" w:eastAsia="Times New Roman" w:hAnsi="Tahoma" w:cs="Tahoma"/>
        </w:rPr>
        <w:t xml:space="preserve"> each device is tested once every </w:t>
      </w:r>
      <w:r w:rsidR="00BE44A1">
        <w:rPr>
          <w:rFonts w:ascii="Tahoma" w:eastAsia="Times New Roman" w:hAnsi="Tahoma" w:cs="Tahoma"/>
        </w:rPr>
        <w:t>twelve (12) months</w:t>
      </w:r>
      <w:r w:rsidR="006D4617" w:rsidRPr="006D4617">
        <w:rPr>
          <w:rFonts w:ascii="Tahoma" w:eastAsia="Times New Roman" w:hAnsi="Tahoma" w:cs="Tahoma"/>
        </w:rPr>
        <w:t>.</w:t>
      </w:r>
    </w:p>
    <w:p w14:paraId="206E7BE9" w14:textId="1CB54E75" w:rsidR="006D4617" w:rsidRPr="006D4617" w:rsidRDefault="00667208" w:rsidP="006D4617">
      <w:pPr>
        <w:ind w:left="720"/>
        <w:rPr>
          <w:rFonts w:ascii="Tahoma" w:eastAsia="Times New Roman" w:hAnsi="Tahoma" w:cs="Tahoma"/>
        </w:rPr>
      </w:pPr>
      <w:r>
        <w:rPr>
          <w:rFonts w:ascii="Tahoma" w:eastAsia="Times New Roman" w:hAnsi="Tahoma" w:cs="Tahoma"/>
        </w:rPr>
        <w:t xml:space="preserve">1.2.2 </w:t>
      </w:r>
      <w:r w:rsidR="006D4617" w:rsidRPr="006D4617">
        <w:rPr>
          <w:rFonts w:ascii="Tahoma" w:eastAsia="Times New Roman" w:hAnsi="Tahoma" w:cs="Tahoma"/>
        </w:rPr>
        <w:t>Vendor shall coordinate work schedule with Facility Chief Engineer, or designated representative, to prevent interruption of critical building systems, equipment and accessibility and to ensure proper notification to building occupants</w:t>
      </w:r>
      <w:r>
        <w:rPr>
          <w:rFonts w:ascii="Tahoma" w:eastAsia="Times New Roman" w:hAnsi="Tahoma" w:cs="Tahoma"/>
        </w:rPr>
        <w:t>, residents and staff</w:t>
      </w:r>
      <w:r w:rsidR="006D4617" w:rsidRPr="006D4617">
        <w:rPr>
          <w:rFonts w:ascii="Tahoma" w:eastAsia="Times New Roman" w:hAnsi="Tahoma" w:cs="Tahoma"/>
        </w:rPr>
        <w:t>.</w:t>
      </w:r>
    </w:p>
    <w:p w14:paraId="49945B6E" w14:textId="2E4BD239" w:rsidR="006D4617" w:rsidRPr="006D4617" w:rsidRDefault="004A20A4" w:rsidP="006D4617">
      <w:pPr>
        <w:ind w:left="720"/>
        <w:rPr>
          <w:rFonts w:ascii="Tahoma" w:eastAsia="Times New Roman" w:hAnsi="Tahoma" w:cs="Tahoma"/>
        </w:rPr>
      </w:pPr>
      <w:r>
        <w:rPr>
          <w:rFonts w:ascii="Tahoma" w:eastAsia="Times New Roman" w:hAnsi="Tahoma" w:cs="Tahoma"/>
        </w:rPr>
        <w:lastRenderedPageBreak/>
        <w:t xml:space="preserve">1.2.3 </w:t>
      </w:r>
      <w:r w:rsidR="006D4617" w:rsidRPr="006D4617">
        <w:rPr>
          <w:rFonts w:ascii="Tahoma" w:eastAsia="Times New Roman" w:hAnsi="Tahoma" w:cs="Tahoma"/>
        </w:rPr>
        <w:t xml:space="preserve">All general testing, maintenance and requested service work shall be performed during </w:t>
      </w:r>
      <w:r w:rsidR="00B5729B">
        <w:rPr>
          <w:rFonts w:ascii="Tahoma" w:eastAsia="Times New Roman" w:hAnsi="Tahoma" w:cs="Tahoma"/>
        </w:rPr>
        <w:t>Facilities</w:t>
      </w:r>
      <w:r w:rsidR="00667208">
        <w:rPr>
          <w:rFonts w:ascii="Tahoma" w:eastAsia="Times New Roman" w:hAnsi="Tahoma" w:cs="Tahoma"/>
        </w:rPr>
        <w:t xml:space="preserve"> </w:t>
      </w:r>
      <w:r w:rsidR="006D4617" w:rsidRPr="006D4617">
        <w:rPr>
          <w:rFonts w:ascii="Tahoma" w:eastAsia="Times New Roman" w:hAnsi="Tahoma" w:cs="Tahoma"/>
        </w:rPr>
        <w:t>normal business hours</w:t>
      </w:r>
      <w:r w:rsidR="00667208">
        <w:rPr>
          <w:rFonts w:ascii="Tahoma" w:eastAsia="Times New Roman" w:hAnsi="Tahoma" w:cs="Tahoma"/>
        </w:rPr>
        <w:t>,</w:t>
      </w:r>
      <w:r w:rsidR="006D4617" w:rsidRPr="006D4617">
        <w:rPr>
          <w:rFonts w:ascii="Tahoma" w:eastAsia="Times New Roman" w:hAnsi="Tahoma" w:cs="Tahoma"/>
        </w:rPr>
        <w:t xml:space="preserve"> which are Monday-Friday between 8:00 am and 4:30 pm, excluding holidays, unless prior approval from Facility Chief Engineer is arranged.</w:t>
      </w:r>
    </w:p>
    <w:p w14:paraId="5B84773B" w14:textId="4E181FF5" w:rsidR="006D4617" w:rsidRPr="006D4617" w:rsidRDefault="00B5729B" w:rsidP="006D4617">
      <w:pPr>
        <w:ind w:left="720"/>
        <w:rPr>
          <w:rFonts w:ascii="Tahoma" w:eastAsia="Times New Roman" w:hAnsi="Tahoma" w:cs="Tahoma"/>
        </w:rPr>
      </w:pPr>
      <w:r>
        <w:rPr>
          <w:rFonts w:ascii="Tahoma" w:eastAsia="Times New Roman" w:hAnsi="Tahoma" w:cs="Tahoma"/>
        </w:rPr>
        <w:t xml:space="preserve">1.2.4 </w:t>
      </w:r>
      <w:r w:rsidR="00D22295" w:rsidRPr="006D4617">
        <w:rPr>
          <w:rFonts w:ascii="Tahoma" w:eastAsia="Times New Roman" w:hAnsi="Tahoma" w:cs="Tahoma"/>
        </w:rPr>
        <w:t>In the event the Vendor determines that a fire alarm problem exists, Facility Chief Engineer shall be notified prior to any repairs being initiated.  Additionally, if Vendor is unable to correct the problem, Facility Chief Engineer shall be notified.</w:t>
      </w:r>
      <w:r w:rsidR="00D22295">
        <w:rPr>
          <w:rFonts w:ascii="Tahoma" w:eastAsia="Times New Roman" w:hAnsi="Tahoma" w:cs="Tahoma"/>
        </w:rPr>
        <w:t xml:space="preserve"> </w:t>
      </w:r>
      <w:r w:rsidR="006D4617" w:rsidRPr="006D4617">
        <w:rPr>
          <w:rFonts w:ascii="Tahoma" w:eastAsia="Times New Roman" w:hAnsi="Tahoma" w:cs="Tahoma"/>
        </w:rPr>
        <w:t>All fire alarm impairments resulting in the loss of operation, or which affect the fire protection system, shall be</w:t>
      </w:r>
      <w:r w:rsidR="00672419">
        <w:rPr>
          <w:rFonts w:ascii="Tahoma" w:eastAsia="Times New Roman" w:hAnsi="Tahoma" w:cs="Tahoma"/>
        </w:rPr>
        <w:t xml:space="preserve"> </w:t>
      </w:r>
      <w:r w:rsidR="006D4617" w:rsidRPr="006D4617">
        <w:rPr>
          <w:rFonts w:ascii="Tahoma" w:eastAsia="Times New Roman" w:hAnsi="Tahoma" w:cs="Tahoma"/>
        </w:rPr>
        <w:t>reported</w:t>
      </w:r>
      <w:r w:rsidR="00672419">
        <w:rPr>
          <w:rFonts w:ascii="Tahoma" w:eastAsia="Times New Roman" w:hAnsi="Tahoma" w:cs="Tahoma"/>
        </w:rPr>
        <w:t xml:space="preserve"> within 2 hours</w:t>
      </w:r>
      <w:r w:rsidR="006D4617" w:rsidRPr="006D4617">
        <w:rPr>
          <w:rFonts w:ascii="Tahoma" w:eastAsia="Times New Roman" w:hAnsi="Tahoma" w:cs="Tahoma"/>
        </w:rPr>
        <w:t xml:space="preserve"> to Facility Chief Engineer so that alternative safety procedures can be initiated.</w:t>
      </w:r>
    </w:p>
    <w:p w14:paraId="1CCFCBF0" w14:textId="17E9308F" w:rsidR="006D4617" w:rsidRPr="006D4617" w:rsidRDefault="00B5729B" w:rsidP="006D4617">
      <w:pPr>
        <w:ind w:left="720"/>
        <w:rPr>
          <w:rFonts w:ascii="Tahoma" w:eastAsia="Times New Roman" w:hAnsi="Tahoma" w:cs="Tahoma"/>
        </w:rPr>
      </w:pPr>
      <w:r>
        <w:rPr>
          <w:rFonts w:ascii="Tahoma" w:eastAsia="Times New Roman" w:hAnsi="Tahoma" w:cs="Tahoma"/>
        </w:rPr>
        <w:t xml:space="preserve"> 1.2.</w:t>
      </w:r>
      <w:r w:rsidR="00D22295">
        <w:rPr>
          <w:rFonts w:ascii="Tahoma" w:eastAsia="Times New Roman" w:hAnsi="Tahoma" w:cs="Tahoma"/>
        </w:rPr>
        <w:t>5</w:t>
      </w:r>
      <w:r>
        <w:rPr>
          <w:rFonts w:ascii="Tahoma" w:eastAsia="Times New Roman" w:hAnsi="Tahoma" w:cs="Tahoma"/>
        </w:rPr>
        <w:t xml:space="preserve"> </w:t>
      </w:r>
      <w:r w:rsidR="006D4617" w:rsidRPr="006D4617">
        <w:rPr>
          <w:rFonts w:ascii="Tahoma" w:eastAsia="Times New Roman" w:hAnsi="Tahoma" w:cs="Tahoma"/>
        </w:rPr>
        <w:t>A written report shall be provided to Facility Chief Engineer on a quarterly basis after testing has been performed.</w:t>
      </w:r>
      <w:r w:rsidR="00D22295">
        <w:rPr>
          <w:rFonts w:ascii="Tahoma" w:eastAsia="Times New Roman" w:hAnsi="Tahoma" w:cs="Tahoma"/>
        </w:rPr>
        <w:t xml:space="preserve"> </w:t>
      </w:r>
      <w:r w:rsidR="00D22295" w:rsidRPr="00D22295">
        <w:rPr>
          <w:rFonts w:ascii="Tahoma" w:eastAsia="Times New Roman" w:hAnsi="Tahoma" w:cs="Tahoma"/>
        </w:rPr>
        <w:t>The standard report provided by the vendor is acceptable to the Facility as long as it meets</w:t>
      </w:r>
      <w:r w:rsidR="00883FEB">
        <w:rPr>
          <w:rFonts w:ascii="Tahoma" w:eastAsia="Times New Roman" w:hAnsi="Tahoma" w:cs="Tahoma"/>
        </w:rPr>
        <w:t xml:space="preserve"> the requirements of the latest version </w:t>
      </w:r>
      <w:proofErr w:type="gramStart"/>
      <w:r w:rsidR="00883FEB">
        <w:rPr>
          <w:rFonts w:ascii="Tahoma" w:eastAsia="Times New Roman" w:hAnsi="Tahoma" w:cs="Tahoma"/>
        </w:rPr>
        <w:t xml:space="preserve">of </w:t>
      </w:r>
      <w:r w:rsidR="00D22295" w:rsidRPr="00D22295">
        <w:rPr>
          <w:rFonts w:ascii="Tahoma" w:eastAsia="Times New Roman" w:hAnsi="Tahoma" w:cs="Tahoma"/>
        </w:rPr>
        <w:t xml:space="preserve"> NFPA</w:t>
      </w:r>
      <w:proofErr w:type="gramEnd"/>
      <w:ins w:id="2" w:author="Miller, Sean" w:date="2026-04-23T13:48:00Z" w16du:dateUtc="2026-04-23T18:48:00Z">
        <w:r w:rsidR="00883FEB">
          <w:rPr>
            <w:rFonts w:ascii="Tahoma" w:eastAsia="Times New Roman" w:hAnsi="Tahoma" w:cs="Tahoma"/>
          </w:rPr>
          <w:t xml:space="preserve"> </w:t>
        </w:r>
      </w:ins>
      <w:r w:rsidR="00D22295" w:rsidRPr="00D22295">
        <w:rPr>
          <w:rFonts w:ascii="Tahoma" w:eastAsia="Times New Roman" w:hAnsi="Tahoma" w:cs="Tahoma"/>
        </w:rPr>
        <w:t xml:space="preserve">72 </w:t>
      </w:r>
      <w:r w:rsidR="00D55241">
        <w:rPr>
          <w:rFonts w:ascii="Tahoma" w:eastAsia="Times New Roman" w:hAnsi="Tahoma" w:cs="Tahoma"/>
        </w:rPr>
        <w:t>. The</w:t>
      </w:r>
      <w:r w:rsidR="00D55241" w:rsidRPr="006D4617">
        <w:rPr>
          <w:rFonts w:ascii="Tahoma" w:eastAsia="Times New Roman" w:hAnsi="Tahoma" w:cs="Tahoma"/>
        </w:rPr>
        <w:t xml:space="preserve"> report </w:t>
      </w:r>
      <w:r w:rsidR="00D55241">
        <w:rPr>
          <w:rFonts w:ascii="Tahoma" w:eastAsia="Times New Roman" w:hAnsi="Tahoma" w:cs="Tahoma"/>
        </w:rPr>
        <w:t xml:space="preserve">should include information </w:t>
      </w:r>
      <w:r w:rsidR="00D55241" w:rsidRPr="006D4617">
        <w:rPr>
          <w:rFonts w:ascii="Tahoma" w:eastAsia="Times New Roman" w:hAnsi="Tahoma" w:cs="Tahoma"/>
        </w:rPr>
        <w:t>on the overall performance of equipment on a quarterly basis.  R</w:t>
      </w:r>
      <w:r w:rsidR="00627750">
        <w:rPr>
          <w:rFonts w:ascii="Tahoma" w:eastAsia="Times New Roman" w:hAnsi="Tahoma" w:cs="Tahoma"/>
        </w:rPr>
        <w:t>epor</w:t>
      </w:r>
      <w:r w:rsidR="00D55241">
        <w:rPr>
          <w:rFonts w:ascii="Tahoma" w:eastAsia="Times New Roman" w:hAnsi="Tahoma" w:cs="Tahoma"/>
        </w:rPr>
        <w:t xml:space="preserve">t </w:t>
      </w:r>
      <w:proofErr w:type="gramStart"/>
      <w:r w:rsidR="00D55241">
        <w:rPr>
          <w:rFonts w:ascii="Tahoma" w:eastAsia="Times New Roman" w:hAnsi="Tahoma" w:cs="Tahoma"/>
        </w:rPr>
        <w:t>s</w:t>
      </w:r>
      <w:r w:rsidR="00D55241" w:rsidRPr="006D4617">
        <w:rPr>
          <w:rFonts w:ascii="Tahoma" w:eastAsia="Times New Roman" w:hAnsi="Tahoma" w:cs="Tahoma"/>
        </w:rPr>
        <w:t>hall</w:t>
      </w:r>
      <w:proofErr w:type="gramEnd"/>
      <w:r w:rsidR="00D55241">
        <w:rPr>
          <w:rFonts w:ascii="Tahoma" w:eastAsia="Times New Roman" w:hAnsi="Tahoma" w:cs="Tahoma"/>
        </w:rPr>
        <w:t xml:space="preserve"> also</w:t>
      </w:r>
      <w:r w:rsidR="00D55241" w:rsidRPr="006D4617">
        <w:rPr>
          <w:rFonts w:ascii="Tahoma" w:eastAsia="Times New Roman" w:hAnsi="Tahoma" w:cs="Tahoma"/>
        </w:rPr>
        <w:t xml:space="preserve"> include suggested alterations, upgrades, retrofits, etc.</w:t>
      </w:r>
      <w:r w:rsidR="00627750" w:rsidRPr="006D4617">
        <w:rPr>
          <w:rFonts w:ascii="Tahoma" w:eastAsia="Times New Roman" w:hAnsi="Tahoma" w:cs="Tahoma"/>
        </w:rPr>
        <w:t>, which</w:t>
      </w:r>
      <w:r w:rsidR="00D55241" w:rsidRPr="006D4617">
        <w:rPr>
          <w:rFonts w:ascii="Tahoma" w:eastAsia="Times New Roman" w:hAnsi="Tahoma" w:cs="Tahoma"/>
        </w:rPr>
        <w:t xml:space="preserve"> would benefit the Facility.</w:t>
      </w:r>
    </w:p>
    <w:p w14:paraId="6ACF6D7B" w14:textId="6203C722" w:rsidR="006D4617" w:rsidRPr="006D4617" w:rsidRDefault="00B5729B" w:rsidP="006D4617">
      <w:pPr>
        <w:ind w:left="720"/>
        <w:rPr>
          <w:rFonts w:ascii="Tahoma" w:eastAsia="Times New Roman" w:hAnsi="Tahoma" w:cs="Tahoma"/>
        </w:rPr>
      </w:pPr>
      <w:r>
        <w:rPr>
          <w:rFonts w:ascii="Tahoma" w:eastAsia="Times New Roman" w:hAnsi="Tahoma" w:cs="Tahoma"/>
        </w:rPr>
        <w:t>1.2.</w:t>
      </w:r>
      <w:r w:rsidR="00D22295">
        <w:rPr>
          <w:rFonts w:ascii="Tahoma" w:eastAsia="Times New Roman" w:hAnsi="Tahoma" w:cs="Tahoma"/>
        </w:rPr>
        <w:t>6</w:t>
      </w:r>
      <w:r>
        <w:rPr>
          <w:rFonts w:ascii="Tahoma" w:eastAsia="Times New Roman" w:hAnsi="Tahoma" w:cs="Tahoma"/>
        </w:rPr>
        <w:t xml:space="preserve">. </w:t>
      </w:r>
      <w:r w:rsidR="006D4617" w:rsidRPr="006D4617">
        <w:rPr>
          <w:rFonts w:ascii="Tahoma" w:eastAsia="Times New Roman" w:hAnsi="Tahoma" w:cs="Tahoma"/>
        </w:rPr>
        <w:t>Facility is responsible for activation of the Edwards system</w:t>
      </w:r>
      <w:r w:rsidR="00667208">
        <w:rPr>
          <w:rFonts w:ascii="Tahoma" w:eastAsia="Times New Roman" w:hAnsi="Tahoma" w:cs="Tahoma"/>
        </w:rPr>
        <w:t>,</w:t>
      </w:r>
      <w:r w:rsidR="006D4617" w:rsidRPr="006D4617">
        <w:rPr>
          <w:rFonts w:ascii="Tahoma" w:eastAsia="Times New Roman" w:hAnsi="Tahoma" w:cs="Tahoma"/>
        </w:rPr>
        <w:t xml:space="preserve"> every month</w:t>
      </w:r>
      <w:r w:rsidR="00667208">
        <w:rPr>
          <w:rFonts w:ascii="Tahoma" w:eastAsia="Times New Roman" w:hAnsi="Tahoma" w:cs="Tahoma"/>
        </w:rPr>
        <w:t>,</w:t>
      </w:r>
      <w:r w:rsidR="006D4617" w:rsidRPr="006D4617">
        <w:rPr>
          <w:rFonts w:ascii="Tahoma" w:eastAsia="Times New Roman" w:hAnsi="Tahoma" w:cs="Tahoma"/>
        </w:rPr>
        <w:t xml:space="preserve"> to comply with code requirements of a monthly functional test.  Facility will inform Vendor of </w:t>
      </w:r>
      <w:r w:rsidR="00883FEB" w:rsidRPr="006D4617">
        <w:rPr>
          <w:rFonts w:ascii="Tahoma" w:eastAsia="Times New Roman" w:hAnsi="Tahoma" w:cs="Tahoma"/>
        </w:rPr>
        <w:t>any</w:t>
      </w:r>
      <w:r w:rsidR="00883FEB">
        <w:rPr>
          <w:rFonts w:ascii="Tahoma" w:eastAsia="Times New Roman" w:hAnsi="Tahoma" w:cs="Tahoma"/>
        </w:rPr>
        <w:t xml:space="preserve"> concerns arising from this test</w:t>
      </w:r>
      <w:r w:rsidR="006D4617" w:rsidRPr="006D4617">
        <w:rPr>
          <w:rFonts w:ascii="Tahoma" w:eastAsia="Times New Roman" w:hAnsi="Tahoma" w:cs="Tahoma"/>
        </w:rPr>
        <w:t>.</w:t>
      </w:r>
      <w:r w:rsidR="00883FEB">
        <w:rPr>
          <w:rFonts w:ascii="Tahoma" w:eastAsia="Times New Roman" w:hAnsi="Tahoma" w:cs="Tahoma"/>
        </w:rPr>
        <w:t xml:space="preserve"> The</w:t>
      </w:r>
      <w:r w:rsidR="00D22295">
        <w:rPr>
          <w:rFonts w:ascii="Tahoma" w:eastAsia="Times New Roman" w:hAnsi="Tahoma" w:cs="Tahoma"/>
        </w:rPr>
        <w:t xml:space="preserve"> Facility Chief </w:t>
      </w:r>
      <w:proofErr w:type="gramStart"/>
      <w:r w:rsidR="00AC7448">
        <w:rPr>
          <w:rFonts w:ascii="Tahoma" w:eastAsia="Times New Roman" w:hAnsi="Tahoma" w:cs="Tahoma"/>
        </w:rPr>
        <w:t>Engineer</w:t>
      </w:r>
      <w:r w:rsidR="00883FEB">
        <w:rPr>
          <w:rFonts w:ascii="Tahoma" w:eastAsia="Times New Roman" w:hAnsi="Tahoma" w:cs="Tahoma"/>
        </w:rPr>
        <w:t xml:space="preserve"> shall</w:t>
      </w:r>
      <w:proofErr w:type="gramEnd"/>
      <w:r w:rsidR="00D22295">
        <w:rPr>
          <w:rFonts w:ascii="Tahoma" w:eastAsia="Times New Roman" w:hAnsi="Tahoma" w:cs="Tahoma"/>
        </w:rPr>
        <w:t xml:space="preserve"> designate a day each month it shall be completed by </w:t>
      </w:r>
      <w:r w:rsidR="00AC7448">
        <w:rPr>
          <w:rFonts w:ascii="Tahoma" w:eastAsia="Times New Roman" w:hAnsi="Tahoma" w:cs="Tahoma"/>
        </w:rPr>
        <w:t>electrician</w:t>
      </w:r>
      <w:r w:rsidR="00D22295">
        <w:rPr>
          <w:rFonts w:ascii="Tahoma" w:eastAsia="Times New Roman" w:hAnsi="Tahoma" w:cs="Tahoma"/>
        </w:rPr>
        <w:t>.</w:t>
      </w:r>
    </w:p>
    <w:p w14:paraId="32A809D6" w14:textId="6AAB839D" w:rsidR="006D4617" w:rsidRPr="006D4617" w:rsidRDefault="00B5729B" w:rsidP="006D4617">
      <w:pPr>
        <w:ind w:left="720"/>
        <w:rPr>
          <w:rFonts w:ascii="Tahoma" w:eastAsia="Times New Roman" w:hAnsi="Tahoma" w:cs="Tahoma"/>
        </w:rPr>
      </w:pPr>
      <w:r>
        <w:rPr>
          <w:rFonts w:ascii="Tahoma" w:eastAsia="Times New Roman" w:hAnsi="Tahoma" w:cs="Tahoma"/>
        </w:rPr>
        <w:t>1.2.</w:t>
      </w:r>
      <w:r w:rsidR="00D22295">
        <w:rPr>
          <w:rFonts w:ascii="Tahoma" w:eastAsia="Times New Roman" w:hAnsi="Tahoma" w:cs="Tahoma"/>
        </w:rPr>
        <w:t>7</w:t>
      </w:r>
      <w:r>
        <w:rPr>
          <w:rFonts w:ascii="Tahoma" w:eastAsia="Times New Roman" w:hAnsi="Tahoma" w:cs="Tahoma"/>
        </w:rPr>
        <w:t xml:space="preserve"> </w:t>
      </w:r>
      <w:r w:rsidR="006D4617" w:rsidRPr="006D4617">
        <w:rPr>
          <w:rFonts w:ascii="Tahoma" w:eastAsia="Times New Roman" w:hAnsi="Tahoma" w:cs="Tahoma"/>
        </w:rPr>
        <w:t>Facility shall perform bi-monthly testing of flow and tamper switching referenced in NFPA Code 71 regarding central station testing.</w:t>
      </w:r>
    </w:p>
    <w:p w14:paraId="738E1DD9" w14:textId="6E1C6966" w:rsidR="006D4617" w:rsidRPr="006D4617" w:rsidRDefault="00B5729B" w:rsidP="006D4617">
      <w:pPr>
        <w:ind w:left="720"/>
        <w:rPr>
          <w:rFonts w:ascii="Tahoma" w:eastAsia="Times New Roman" w:hAnsi="Tahoma" w:cs="Tahoma"/>
        </w:rPr>
      </w:pPr>
      <w:r>
        <w:rPr>
          <w:rFonts w:ascii="Tahoma" w:eastAsia="Times New Roman" w:hAnsi="Tahoma" w:cs="Tahoma"/>
        </w:rPr>
        <w:t>1.2.</w:t>
      </w:r>
      <w:r w:rsidR="00D22295">
        <w:rPr>
          <w:rFonts w:ascii="Tahoma" w:eastAsia="Times New Roman" w:hAnsi="Tahoma" w:cs="Tahoma"/>
        </w:rPr>
        <w:t>8</w:t>
      </w:r>
      <w:r>
        <w:rPr>
          <w:rFonts w:ascii="Tahoma" w:eastAsia="Times New Roman" w:hAnsi="Tahoma" w:cs="Tahoma"/>
        </w:rPr>
        <w:t xml:space="preserve"> </w:t>
      </w:r>
      <w:r w:rsidR="006A3AD8">
        <w:rPr>
          <w:rFonts w:ascii="Tahoma" w:eastAsia="Times New Roman" w:hAnsi="Tahoma" w:cs="Tahoma"/>
        </w:rPr>
        <w:t xml:space="preserve">The </w:t>
      </w:r>
      <w:r w:rsidR="006D4617" w:rsidRPr="006D4617">
        <w:rPr>
          <w:rFonts w:ascii="Tahoma" w:eastAsia="Times New Roman" w:hAnsi="Tahoma" w:cs="Tahoma"/>
        </w:rPr>
        <w:t xml:space="preserve">Vendor shall </w:t>
      </w:r>
      <w:r w:rsidR="006A3AD8">
        <w:rPr>
          <w:rFonts w:ascii="Tahoma" w:eastAsia="Times New Roman" w:hAnsi="Tahoma" w:cs="Tahoma"/>
        </w:rPr>
        <w:t xml:space="preserve">be responsible for the cost of </w:t>
      </w:r>
      <w:r w:rsidR="006D4617" w:rsidRPr="006D4617">
        <w:rPr>
          <w:rFonts w:ascii="Tahoma" w:eastAsia="Times New Roman" w:hAnsi="Tahoma" w:cs="Tahoma"/>
        </w:rPr>
        <w:t>replac</w:t>
      </w:r>
      <w:r w:rsidR="00667208">
        <w:rPr>
          <w:rFonts w:ascii="Tahoma" w:eastAsia="Times New Roman" w:hAnsi="Tahoma" w:cs="Tahoma"/>
        </w:rPr>
        <w:t>ing</w:t>
      </w:r>
      <w:r w:rsidR="006D4617" w:rsidRPr="006D4617">
        <w:rPr>
          <w:rFonts w:ascii="Tahoma" w:eastAsia="Times New Roman" w:hAnsi="Tahoma" w:cs="Tahoma"/>
        </w:rPr>
        <w:t xml:space="preserve"> or repair</w:t>
      </w:r>
      <w:r w:rsidR="00667208">
        <w:rPr>
          <w:rFonts w:ascii="Tahoma" w:eastAsia="Times New Roman" w:hAnsi="Tahoma" w:cs="Tahoma"/>
        </w:rPr>
        <w:t>ing</w:t>
      </w:r>
      <w:r w:rsidR="006D4617" w:rsidRPr="006D4617">
        <w:rPr>
          <w:rFonts w:ascii="Tahoma" w:eastAsia="Times New Roman" w:hAnsi="Tahoma" w:cs="Tahoma"/>
        </w:rPr>
        <w:t xml:space="preserve"> failed Edwards fire alarm panels, components, parts and peripheral equipment covered under this contract.  </w:t>
      </w:r>
      <w:r w:rsidR="006A3AD8">
        <w:rPr>
          <w:rFonts w:ascii="Tahoma" w:eastAsia="Times New Roman" w:hAnsi="Tahoma" w:cs="Tahoma"/>
        </w:rPr>
        <w:t xml:space="preserve">The </w:t>
      </w:r>
      <w:r w:rsidR="006D4617" w:rsidRPr="006D4617">
        <w:rPr>
          <w:rFonts w:ascii="Tahoma" w:eastAsia="Times New Roman" w:hAnsi="Tahoma" w:cs="Tahoma"/>
        </w:rPr>
        <w:t>Vendor shall</w:t>
      </w:r>
      <w:r w:rsidR="006A3AD8">
        <w:rPr>
          <w:rFonts w:ascii="Tahoma" w:eastAsia="Times New Roman" w:hAnsi="Tahoma" w:cs="Tahoma"/>
        </w:rPr>
        <w:t xml:space="preserve"> also be responsible for</w:t>
      </w:r>
      <w:r w:rsidR="006D4617" w:rsidRPr="006D4617">
        <w:rPr>
          <w:rFonts w:ascii="Tahoma" w:eastAsia="Times New Roman" w:hAnsi="Tahoma" w:cs="Tahoma"/>
        </w:rPr>
        <w:t xml:space="preserve"> replac</w:t>
      </w:r>
      <w:r w:rsidR="006A3AD8">
        <w:rPr>
          <w:rFonts w:ascii="Tahoma" w:eastAsia="Times New Roman" w:hAnsi="Tahoma" w:cs="Tahoma"/>
        </w:rPr>
        <w:t xml:space="preserve">ing </w:t>
      </w:r>
      <w:r w:rsidR="006D4617" w:rsidRPr="006D4617">
        <w:rPr>
          <w:rFonts w:ascii="Tahoma" w:eastAsia="Times New Roman" w:hAnsi="Tahoma" w:cs="Tahoma"/>
        </w:rPr>
        <w:t>or repair</w:t>
      </w:r>
      <w:r w:rsidR="006A3AD8">
        <w:rPr>
          <w:rFonts w:ascii="Tahoma" w:eastAsia="Times New Roman" w:hAnsi="Tahoma" w:cs="Tahoma"/>
        </w:rPr>
        <w:t>ing</w:t>
      </w:r>
      <w:r w:rsidR="006D4617" w:rsidRPr="006D4617">
        <w:rPr>
          <w:rFonts w:ascii="Tahoma" w:eastAsia="Times New Roman" w:hAnsi="Tahoma" w:cs="Tahoma"/>
        </w:rPr>
        <w:t xml:space="preserve"> components that are </w:t>
      </w:r>
      <w:r w:rsidR="006A3AD8">
        <w:rPr>
          <w:rFonts w:ascii="Tahoma" w:eastAsia="Times New Roman" w:hAnsi="Tahoma" w:cs="Tahoma"/>
        </w:rPr>
        <w:t xml:space="preserve">determined to be </w:t>
      </w:r>
      <w:r w:rsidR="006D4617" w:rsidRPr="006D4617">
        <w:rPr>
          <w:rFonts w:ascii="Tahoma" w:eastAsia="Times New Roman" w:hAnsi="Tahoma" w:cs="Tahoma"/>
        </w:rPr>
        <w:t>approaching failing point</w:t>
      </w:r>
      <w:r w:rsidR="006A3AD8">
        <w:rPr>
          <w:rFonts w:ascii="Tahoma" w:eastAsia="Times New Roman" w:hAnsi="Tahoma" w:cs="Tahoma"/>
        </w:rPr>
        <w:t>s</w:t>
      </w:r>
      <w:r w:rsidR="006D4617" w:rsidRPr="006D4617">
        <w:rPr>
          <w:rFonts w:ascii="Tahoma" w:eastAsia="Times New Roman" w:hAnsi="Tahoma" w:cs="Tahoma"/>
        </w:rPr>
        <w:t>.</w:t>
      </w:r>
    </w:p>
    <w:p w14:paraId="2E1BF622" w14:textId="7C1B71EF" w:rsidR="006D4617" w:rsidRPr="006D4617" w:rsidRDefault="00B5729B" w:rsidP="006D4617">
      <w:pPr>
        <w:ind w:left="720"/>
        <w:rPr>
          <w:rFonts w:ascii="Tahoma" w:eastAsia="Times New Roman" w:hAnsi="Tahoma" w:cs="Tahoma"/>
        </w:rPr>
      </w:pPr>
      <w:r>
        <w:rPr>
          <w:rFonts w:ascii="Tahoma" w:eastAsia="Times New Roman" w:hAnsi="Tahoma" w:cs="Tahoma"/>
        </w:rPr>
        <w:t>1.2.</w:t>
      </w:r>
      <w:r w:rsidR="00B0578F">
        <w:rPr>
          <w:rFonts w:ascii="Tahoma" w:eastAsia="Times New Roman" w:hAnsi="Tahoma" w:cs="Tahoma"/>
        </w:rPr>
        <w:t>9</w:t>
      </w:r>
      <w:r>
        <w:rPr>
          <w:rFonts w:ascii="Tahoma" w:eastAsia="Times New Roman" w:hAnsi="Tahoma" w:cs="Tahoma"/>
        </w:rPr>
        <w:t xml:space="preserve"> </w:t>
      </w:r>
      <w:r w:rsidR="006A3AD8">
        <w:rPr>
          <w:rFonts w:ascii="Tahoma" w:eastAsia="Times New Roman" w:hAnsi="Tahoma" w:cs="Tahoma"/>
        </w:rPr>
        <w:t xml:space="preserve">The </w:t>
      </w:r>
      <w:r w:rsidR="006D4617" w:rsidRPr="006D4617">
        <w:rPr>
          <w:rFonts w:ascii="Tahoma" w:eastAsia="Times New Roman" w:hAnsi="Tahoma" w:cs="Tahoma"/>
        </w:rPr>
        <w:t xml:space="preserve">Vendor </w:t>
      </w:r>
      <w:r w:rsidR="006A3AD8">
        <w:rPr>
          <w:rFonts w:ascii="Tahoma" w:eastAsia="Times New Roman" w:hAnsi="Tahoma" w:cs="Tahoma"/>
        </w:rPr>
        <w:t>shall be</w:t>
      </w:r>
      <w:r w:rsidR="006D4617" w:rsidRPr="006D4617">
        <w:rPr>
          <w:rFonts w:ascii="Tahoma" w:eastAsia="Times New Roman" w:hAnsi="Tahoma" w:cs="Tahoma"/>
        </w:rPr>
        <w:t xml:space="preserve"> responsible for the replacement or repair of all PC boards or other head and components which fail during the contract period, except those which have obvious physical damage caused by electrical surges, lightning damage or acts of vandalism</w:t>
      </w:r>
      <w:r w:rsidR="00D22295">
        <w:rPr>
          <w:rFonts w:ascii="Tahoma" w:eastAsia="Times New Roman" w:hAnsi="Tahoma" w:cs="Tahoma"/>
        </w:rPr>
        <w:t xml:space="preserve"> as determined by the vendor</w:t>
      </w:r>
      <w:r w:rsidR="006D4617" w:rsidRPr="006D4617">
        <w:rPr>
          <w:rFonts w:ascii="Tahoma" w:eastAsia="Times New Roman" w:hAnsi="Tahoma" w:cs="Tahoma"/>
        </w:rPr>
        <w:t>.</w:t>
      </w:r>
    </w:p>
    <w:p w14:paraId="01BE4A33" w14:textId="461B7FAD" w:rsidR="006D4617" w:rsidRPr="006D4617" w:rsidRDefault="00B5729B" w:rsidP="006D4617">
      <w:pPr>
        <w:ind w:left="720"/>
        <w:rPr>
          <w:rFonts w:ascii="Tahoma" w:eastAsia="Times New Roman" w:hAnsi="Tahoma" w:cs="Tahoma"/>
        </w:rPr>
      </w:pPr>
      <w:r>
        <w:rPr>
          <w:rFonts w:ascii="Tahoma" w:eastAsia="Times New Roman" w:hAnsi="Tahoma" w:cs="Tahoma"/>
        </w:rPr>
        <w:t>1.2.1</w:t>
      </w:r>
      <w:r w:rsidR="00B0578F">
        <w:rPr>
          <w:rFonts w:ascii="Tahoma" w:eastAsia="Times New Roman" w:hAnsi="Tahoma" w:cs="Tahoma"/>
        </w:rPr>
        <w:t>0</w:t>
      </w:r>
      <w:r>
        <w:rPr>
          <w:rFonts w:ascii="Tahoma" w:eastAsia="Times New Roman" w:hAnsi="Tahoma" w:cs="Tahoma"/>
        </w:rPr>
        <w:t xml:space="preserve"> </w:t>
      </w:r>
      <w:r w:rsidR="006D4617" w:rsidRPr="006D4617">
        <w:rPr>
          <w:rFonts w:ascii="Tahoma" w:eastAsia="Times New Roman" w:hAnsi="Tahoma" w:cs="Tahoma"/>
        </w:rPr>
        <w:t xml:space="preserve">Vendor shall maintain and replace all lightning suppressing devices as </w:t>
      </w:r>
      <w:r w:rsidR="00B0578F">
        <w:rPr>
          <w:rFonts w:ascii="Tahoma" w:eastAsia="Times New Roman" w:hAnsi="Tahoma" w:cs="Tahoma"/>
        </w:rPr>
        <w:t>necessary</w:t>
      </w:r>
      <w:r w:rsidR="006D4617" w:rsidRPr="006D4617">
        <w:rPr>
          <w:rFonts w:ascii="Tahoma" w:eastAsia="Times New Roman" w:hAnsi="Tahoma" w:cs="Tahoma"/>
        </w:rPr>
        <w:t xml:space="preserve"> to </w:t>
      </w:r>
      <w:r w:rsidR="006A3AD8">
        <w:rPr>
          <w:rFonts w:ascii="Tahoma" w:eastAsia="Times New Roman" w:hAnsi="Tahoma" w:cs="Tahoma"/>
        </w:rPr>
        <w:t>ensure</w:t>
      </w:r>
      <w:r w:rsidR="006A3AD8" w:rsidRPr="006D4617">
        <w:rPr>
          <w:rFonts w:ascii="Tahoma" w:eastAsia="Times New Roman" w:hAnsi="Tahoma" w:cs="Tahoma"/>
        </w:rPr>
        <w:t xml:space="preserve"> </w:t>
      </w:r>
      <w:r w:rsidR="006D4617" w:rsidRPr="006D4617">
        <w:rPr>
          <w:rFonts w:ascii="Tahoma" w:eastAsia="Times New Roman" w:hAnsi="Tahoma" w:cs="Tahoma"/>
        </w:rPr>
        <w:t xml:space="preserve">the </w:t>
      </w:r>
      <w:r w:rsidR="006A3AD8">
        <w:rPr>
          <w:rFonts w:ascii="Tahoma" w:eastAsia="Times New Roman" w:hAnsi="Tahoma" w:cs="Tahoma"/>
        </w:rPr>
        <w:t xml:space="preserve">continued </w:t>
      </w:r>
      <w:r w:rsidR="006D4617" w:rsidRPr="006D4617">
        <w:rPr>
          <w:rFonts w:ascii="Tahoma" w:eastAsia="Times New Roman" w:hAnsi="Tahoma" w:cs="Tahoma"/>
        </w:rPr>
        <w:t xml:space="preserve">reliability of the </w:t>
      </w:r>
      <w:r w:rsidR="006A3AD8">
        <w:rPr>
          <w:rFonts w:ascii="Tahoma" w:eastAsia="Times New Roman" w:hAnsi="Tahoma" w:cs="Tahoma"/>
        </w:rPr>
        <w:t xml:space="preserve">fire alarm </w:t>
      </w:r>
      <w:r w:rsidR="006D4617" w:rsidRPr="006D4617">
        <w:rPr>
          <w:rFonts w:ascii="Tahoma" w:eastAsia="Times New Roman" w:hAnsi="Tahoma" w:cs="Tahoma"/>
        </w:rPr>
        <w:t>system.</w:t>
      </w:r>
    </w:p>
    <w:p w14:paraId="7C3143D1" w14:textId="54267424" w:rsidR="006D4617" w:rsidRPr="006D4617" w:rsidRDefault="00B5729B" w:rsidP="006D4617">
      <w:pPr>
        <w:ind w:left="720"/>
        <w:rPr>
          <w:rFonts w:ascii="Tahoma" w:eastAsia="Times New Roman" w:hAnsi="Tahoma" w:cs="Tahoma"/>
        </w:rPr>
      </w:pPr>
      <w:r>
        <w:rPr>
          <w:rFonts w:ascii="Tahoma" w:eastAsia="Times New Roman" w:hAnsi="Tahoma" w:cs="Tahoma"/>
        </w:rPr>
        <w:t>1.2.1</w:t>
      </w:r>
      <w:r w:rsidR="00B0578F">
        <w:rPr>
          <w:rFonts w:ascii="Tahoma" w:eastAsia="Times New Roman" w:hAnsi="Tahoma" w:cs="Tahoma"/>
        </w:rPr>
        <w:t>1</w:t>
      </w:r>
      <w:r>
        <w:rPr>
          <w:rFonts w:ascii="Tahoma" w:eastAsia="Times New Roman" w:hAnsi="Tahoma" w:cs="Tahoma"/>
        </w:rPr>
        <w:t xml:space="preserve"> </w:t>
      </w:r>
      <w:r w:rsidR="00B0578F" w:rsidRPr="00AF540D">
        <w:rPr>
          <w:rFonts w:ascii="Tahoma" w:eastAsia="Times New Roman" w:hAnsi="Tahoma" w:cs="Tahoma"/>
        </w:rPr>
        <w:t>Vendor shall</w:t>
      </w:r>
      <w:r w:rsidR="00B0578F">
        <w:rPr>
          <w:rFonts w:ascii="Tahoma" w:eastAsia="Times New Roman" w:hAnsi="Tahoma" w:cs="Tahoma"/>
        </w:rPr>
        <w:t xml:space="preserve"> establish, implement and maintain a safe and secure working environment in compliance with all applicable federal, state, and local laws, and regulations. The vendor shall take all necessary precautions to prevent accidents, injuries and unsafe conditions and shall promptly address and remediate any identified hazards. </w:t>
      </w:r>
      <w:r w:rsidR="00B0578F" w:rsidRPr="00AF540D">
        <w:rPr>
          <w:rFonts w:ascii="Tahoma" w:eastAsia="Times New Roman" w:hAnsi="Tahoma" w:cs="Tahoma"/>
        </w:rPr>
        <w:t xml:space="preserve"> </w:t>
      </w:r>
      <w:r w:rsidR="006D4617" w:rsidRPr="006D4617">
        <w:rPr>
          <w:rFonts w:ascii="Tahoma" w:eastAsia="Times New Roman" w:hAnsi="Tahoma" w:cs="Tahoma"/>
        </w:rPr>
        <w:t xml:space="preserve">  </w:t>
      </w:r>
    </w:p>
    <w:p w14:paraId="3756C418" w14:textId="4EA7B307" w:rsidR="00A97CF8" w:rsidRDefault="00A97CF8" w:rsidP="006D4617">
      <w:pPr>
        <w:ind w:left="720"/>
        <w:rPr>
          <w:rFonts w:ascii="Tahoma" w:hAnsi="Tahoma" w:cs="Tahoma"/>
        </w:rPr>
      </w:pPr>
      <w:r>
        <w:rPr>
          <w:rFonts w:ascii="Tahoma" w:hAnsi="Tahoma" w:cs="Tahoma"/>
        </w:rPr>
        <w:t>1.2.12 Vendor shall respond to emergency calls within four hours</w:t>
      </w:r>
      <w:r w:rsidR="00025F9E">
        <w:rPr>
          <w:rFonts w:ascii="Tahoma" w:hAnsi="Tahoma" w:cs="Tahoma"/>
        </w:rPr>
        <w:t xml:space="preserve">. </w:t>
      </w:r>
    </w:p>
    <w:p w14:paraId="2C393AD6" w14:textId="77777777" w:rsidR="00AC7448" w:rsidRPr="006D4617" w:rsidRDefault="00AC7448" w:rsidP="006D4617">
      <w:pPr>
        <w:ind w:left="720"/>
        <w:rPr>
          <w:rFonts w:ascii="Tahoma" w:hAnsi="Tahoma" w:cs="Tahoma"/>
        </w:rPr>
      </w:pPr>
    </w:p>
    <w:p w14:paraId="4A217C87" w14:textId="3DD8D069" w:rsidR="00CB0EB0" w:rsidRPr="006364FB" w:rsidRDefault="002F4853" w:rsidP="00CB0EB0">
      <w:pPr>
        <w:pStyle w:val="ListParagraph"/>
        <w:numPr>
          <w:ilvl w:val="1"/>
          <w:numId w:val="2"/>
        </w:numPr>
        <w:rPr>
          <w:rFonts w:ascii="Tahoma" w:hAnsi="Tahoma" w:cs="Tahoma"/>
          <w:b/>
          <w:bCs/>
        </w:rPr>
      </w:pPr>
      <w:r w:rsidRPr="006364FB">
        <w:rPr>
          <w:rFonts w:ascii="Tahoma" w:hAnsi="Tahoma" w:cs="Tahoma"/>
          <w:b/>
          <w:bCs/>
        </w:rPr>
        <w:lastRenderedPageBreak/>
        <w:t>MILESTONES AND DELIVERABLES:</w:t>
      </w:r>
    </w:p>
    <w:p w14:paraId="0480BA95" w14:textId="77777777" w:rsidR="00CB0EB0" w:rsidRPr="006364FB" w:rsidRDefault="00CB0EB0" w:rsidP="00CB0EB0">
      <w:pPr>
        <w:pStyle w:val="ListParagraph"/>
        <w:ind w:left="792"/>
        <w:rPr>
          <w:rFonts w:ascii="Tahoma" w:hAnsi="Tahoma" w:cs="Tahoma"/>
        </w:rPr>
      </w:pPr>
    </w:p>
    <w:p w14:paraId="49FFD98A" w14:textId="4C6A56C0" w:rsidR="002D69A2" w:rsidRDefault="00AD51CE" w:rsidP="002D69A2">
      <w:pPr>
        <w:pStyle w:val="ListParagraph"/>
        <w:rPr>
          <w:rFonts w:ascii="Tahoma" w:hAnsi="Tahoma" w:cs="Tahoma"/>
        </w:rPr>
      </w:pPr>
      <w:r>
        <w:rPr>
          <w:rFonts w:ascii="Tahoma" w:hAnsi="Tahoma" w:cs="Tahoma"/>
        </w:rPr>
        <w:t>Vendor will complete</w:t>
      </w:r>
      <w:r w:rsidR="002D69A2" w:rsidRPr="002D69A2">
        <w:rPr>
          <w:rFonts w:ascii="Tahoma" w:hAnsi="Tahoma" w:cs="Tahoma"/>
        </w:rPr>
        <w:t xml:space="preserve"> all scheduled preventive maintenance and inspection activities within the established service quarterly intervals. Performance will be measured by documented service reports demonstrating that 100 percent of scheduled maintenance visits were completed within the required timeframe, with no missed service cycles.</w:t>
      </w:r>
      <w:r w:rsidR="00D55241">
        <w:rPr>
          <w:rFonts w:ascii="Tahoma" w:hAnsi="Tahoma" w:cs="Tahoma"/>
        </w:rPr>
        <w:t xml:space="preserve"> Service cycles should happen three months after the previous service to equipment.</w:t>
      </w:r>
    </w:p>
    <w:p w14:paraId="2530FD79" w14:textId="77777777" w:rsidR="002D69A2" w:rsidRPr="002D69A2" w:rsidRDefault="002D69A2" w:rsidP="002D69A2">
      <w:pPr>
        <w:pStyle w:val="ListParagraph"/>
        <w:rPr>
          <w:rFonts w:ascii="Tahoma" w:hAnsi="Tahoma" w:cs="Tahoma"/>
        </w:rPr>
      </w:pPr>
    </w:p>
    <w:p w14:paraId="77494E0F" w14:textId="73F0C5E1" w:rsidR="002D69A2" w:rsidRPr="002D69A2" w:rsidRDefault="00AD51CE" w:rsidP="002D69A2">
      <w:pPr>
        <w:pStyle w:val="ListParagraph"/>
        <w:rPr>
          <w:rFonts w:ascii="Tahoma" w:hAnsi="Tahoma" w:cs="Tahoma"/>
        </w:rPr>
      </w:pPr>
      <w:r>
        <w:rPr>
          <w:rFonts w:ascii="Tahoma" w:hAnsi="Tahoma" w:cs="Tahoma"/>
        </w:rPr>
        <w:t>Vendor will complete</w:t>
      </w:r>
      <w:r w:rsidR="002D69A2" w:rsidRPr="002D69A2">
        <w:rPr>
          <w:rFonts w:ascii="Tahoma" w:hAnsi="Tahoma" w:cs="Tahoma"/>
        </w:rPr>
        <w:t xml:space="preserve"> required system testing and operational verification activities</w:t>
      </w:r>
      <w:r w:rsidR="00D55241">
        <w:rPr>
          <w:rFonts w:ascii="Tahoma" w:hAnsi="Tahoma" w:cs="Tahoma"/>
        </w:rPr>
        <w:t xml:space="preserve"> required by State</w:t>
      </w:r>
      <w:r w:rsidR="00863403">
        <w:rPr>
          <w:rFonts w:ascii="Tahoma" w:hAnsi="Tahoma" w:cs="Tahoma"/>
        </w:rPr>
        <w:t xml:space="preserve"> and</w:t>
      </w:r>
      <w:r w:rsidR="00D55241">
        <w:rPr>
          <w:rFonts w:ascii="Tahoma" w:hAnsi="Tahoma" w:cs="Tahoma"/>
        </w:rPr>
        <w:t xml:space="preserve"> Federal</w:t>
      </w:r>
      <w:r w:rsidR="00863403">
        <w:rPr>
          <w:rFonts w:ascii="Tahoma" w:hAnsi="Tahoma" w:cs="Tahoma"/>
        </w:rPr>
        <w:t xml:space="preserve"> regulation.</w:t>
      </w:r>
      <w:r w:rsidR="002D69A2" w:rsidRPr="002D69A2">
        <w:rPr>
          <w:rFonts w:ascii="Tahoma" w:hAnsi="Tahoma" w:cs="Tahoma"/>
        </w:rPr>
        <w:t xml:space="preserve"> Performance will be measured by submission of complete testing documentation confirming that all required devices and system components were tested within the designated cycle and that any identified deficiencies were properly logged and tracked.</w:t>
      </w:r>
    </w:p>
    <w:p w14:paraId="2AF7BC72" w14:textId="77777777" w:rsidR="002D69A2" w:rsidRDefault="002D69A2" w:rsidP="002D69A2">
      <w:pPr>
        <w:pStyle w:val="ListParagraph"/>
        <w:rPr>
          <w:rFonts w:ascii="Tahoma" w:hAnsi="Tahoma" w:cs="Tahoma"/>
        </w:rPr>
      </w:pPr>
    </w:p>
    <w:p w14:paraId="524487DD" w14:textId="6B801068" w:rsidR="002D69A2" w:rsidRDefault="00AD51CE" w:rsidP="002D69A2">
      <w:pPr>
        <w:pStyle w:val="ListParagraph"/>
        <w:rPr>
          <w:rFonts w:ascii="Tahoma" w:hAnsi="Tahoma" w:cs="Tahoma"/>
        </w:rPr>
      </w:pPr>
      <w:r>
        <w:rPr>
          <w:rFonts w:ascii="Tahoma" w:hAnsi="Tahoma" w:cs="Tahoma"/>
        </w:rPr>
        <w:t>Vendor will submit</w:t>
      </w:r>
      <w:r w:rsidR="002D69A2" w:rsidRPr="002D69A2">
        <w:rPr>
          <w:rFonts w:ascii="Tahoma" w:hAnsi="Tahoma" w:cs="Tahoma"/>
        </w:rPr>
        <w:t xml:space="preserve"> inspection and performance reports</w:t>
      </w:r>
      <w:r w:rsidR="002D69A2">
        <w:rPr>
          <w:rFonts w:ascii="Tahoma" w:hAnsi="Tahoma" w:cs="Tahoma"/>
        </w:rPr>
        <w:t xml:space="preserve"> within five business days</w:t>
      </w:r>
      <w:r>
        <w:rPr>
          <w:rFonts w:ascii="Tahoma" w:hAnsi="Tahoma" w:cs="Tahoma"/>
        </w:rPr>
        <w:t xml:space="preserve"> </w:t>
      </w:r>
      <w:r w:rsidR="00863403">
        <w:rPr>
          <w:rFonts w:ascii="Tahoma" w:hAnsi="Tahoma" w:cs="Tahoma"/>
        </w:rPr>
        <w:t>of service</w:t>
      </w:r>
      <w:r w:rsidR="002D69A2" w:rsidRPr="002D69A2">
        <w:rPr>
          <w:rFonts w:ascii="Tahoma" w:hAnsi="Tahoma" w:cs="Tahoma"/>
        </w:rPr>
        <w:t>. Performance will be measured by delivery of complete written reports</w:t>
      </w:r>
      <w:r w:rsidR="00863403">
        <w:rPr>
          <w:rFonts w:ascii="Tahoma" w:hAnsi="Tahoma" w:cs="Tahoma"/>
        </w:rPr>
        <w:t xml:space="preserve"> meeting all above re</w:t>
      </w:r>
      <w:r w:rsidR="000775B9">
        <w:rPr>
          <w:rFonts w:ascii="Tahoma" w:hAnsi="Tahoma" w:cs="Tahoma"/>
        </w:rPr>
        <w:t xml:space="preserve">quirements </w:t>
      </w:r>
      <w:r w:rsidR="002D69A2" w:rsidRPr="002D69A2">
        <w:rPr>
          <w:rFonts w:ascii="Tahoma" w:hAnsi="Tahoma" w:cs="Tahoma"/>
        </w:rPr>
        <w:t xml:space="preserve">following each service interval, including documentation of services performed, system condition, deficiencies identified, and corrective actions taken. Reports will be considered acceptable upon </w:t>
      </w:r>
      <w:r w:rsidR="000775B9">
        <w:rPr>
          <w:rFonts w:ascii="Tahoma" w:hAnsi="Tahoma" w:cs="Tahoma"/>
        </w:rPr>
        <w:t>Facility Chief Engineer</w:t>
      </w:r>
      <w:r w:rsidR="002D69A2" w:rsidRPr="002D69A2">
        <w:rPr>
          <w:rFonts w:ascii="Tahoma" w:hAnsi="Tahoma" w:cs="Tahoma"/>
        </w:rPr>
        <w:t xml:space="preserve"> review and </w:t>
      </w:r>
      <w:r w:rsidR="00C66D0F">
        <w:rPr>
          <w:rFonts w:ascii="Tahoma" w:hAnsi="Tahoma" w:cs="Tahoma"/>
        </w:rPr>
        <w:t xml:space="preserve">approval. </w:t>
      </w:r>
    </w:p>
    <w:p w14:paraId="7B343199" w14:textId="77777777" w:rsidR="002D69A2" w:rsidRPr="002D69A2" w:rsidRDefault="002D69A2" w:rsidP="002D69A2">
      <w:pPr>
        <w:pStyle w:val="ListParagraph"/>
        <w:rPr>
          <w:rFonts w:ascii="Tahoma" w:hAnsi="Tahoma" w:cs="Tahoma"/>
        </w:rPr>
      </w:pPr>
    </w:p>
    <w:p w14:paraId="2A1D1136" w14:textId="3AB0247F" w:rsidR="002D69A2" w:rsidRDefault="00D753D4" w:rsidP="002D69A2">
      <w:pPr>
        <w:pStyle w:val="ListParagraph"/>
        <w:rPr>
          <w:rFonts w:ascii="Tahoma" w:hAnsi="Tahoma" w:cs="Tahoma"/>
        </w:rPr>
      </w:pPr>
      <w:r>
        <w:rPr>
          <w:rFonts w:ascii="Tahoma" w:hAnsi="Tahoma" w:cs="Tahoma"/>
        </w:rPr>
        <w:t xml:space="preserve">Vendor will correct </w:t>
      </w:r>
      <w:r w:rsidR="002D69A2" w:rsidRPr="002D69A2">
        <w:rPr>
          <w:rFonts w:ascii="Tahoma" w:hAnsi="Tahoma" w:cs="Tahoma"/>
        </w:rPr>
        <w:t>identified deficiencies and complet</w:t>
      </w:r>
      <w:r>
        <w:rPr>
          <w:rFonts w:ascii="Tahoma" w:hAnsi="Tahoma" w:cs="Tahoma"/>
        </w:rPr>
        <w:t>e</w:t>
      </w:r>
      <w:r w:rsidR="002D69A2" w:rsidRPr="002D69A2">
        <w:rPr>
          <w:rFonts w:ascii="Tahoma" w:hAnsi="Tahoma" w:cs="Tahoma"/>
        </w:rPr>
        <w:t xml:space="preserve"> necessary repairs. Performance will be measured by documented response and resolution times, demonstrating that corrective action was initiated within agreed response timelines</w:t>
      </w:r>
      <w:r w:rsidR="000775B9">
        <w:rPr>
          <w:rFonts w:ascii="Tahoma" w:hAnsi="Tahoma" w:cs="Tahoma"/>
        </w:rPr>
        <w:t xml:space="preserve"> by vendor and Chief Engineer</w:t>
      </w:r>
      <w:r w:rsidR="002D69A2" w:rsidRPr="002D69A2">
        <w:rPr>
          <w:rFonts w:ascii="Tahoma" w:hAnsi="Tahoma" w:cs="Tahoma"/>
        </w:rPr>
        <w:t xml:space="preserve"> and completed work was recorded in service documentation.</w:t>
      </w:r>
    </w:p>
    <w:p w14:paraId="1F0C28AA" w14:textId="77777777" w:rsidR="002D69A2" w:rsidRPr="002D69A2" w:rsidRDefault="002D69A2" w:rsidP="002D69A2">
      <w:pPr>
        <w:pStyle w:val="ListParagraph"/>
        <w:rPr>
          <w:rFonts w:ascii="Tahoma" w:hAnsi="Tahoma" w:cs="Tahoma"/>
        </w:rPr>
      </w:pPr>
    </w:p>
    <w:p w14:paraId="382A1BFC" w14:textId="3C53EFB7" w:rsidR="002D69A2" w:rsidRDefault="000775B9" w:rsidP="002D69A2">
      <w:pPr>
        <w:pStyle w:val="ListParagraph"/>
        <w:rPr>
          <w:rFonts w:ascii="Tahoma" w:hAnsi="Tahoma" w:cs="Tahoma"/>
        </w:rPr>
      </w:pPr>
      <w:r>
        <w:rPr>
          <w:rFonts w:ascii="Tahoma" w:hAnsi="Tahoma" w:cs="Tahoma"/>
        </w:rPr>
        <w:t>Vendor will notify</w:t>
      </w:r>
      <w:r w:rsidR="002D69A2" w:rsidRPr="002D69A2">
        <w:rPr>
          <w:rFonts w:ascii="Tahoma" w:hAnsi="Tahoma" w:cs="Tahoma"/>
        </w:rPr>
        <w:t xml:space="preserve"> of system impairments or conditions that could affect functionality</w:t>
      </w:r>
      <w:r w:rsidR="002D69A2">
        <w:rPr>
          <w:rFonts w:ascii="Tahoma" w:hAnsi="Tahoma" w:cs="Tahoma"/>
        </w:rPr>
        <w:t xml:space="preserve"> withing 24 hours</w:t>
      </w:r>
      <w:r w:rsidR="002D69A2" w:rsidRPr="002D69A2">
        <w:rPr>
          <w:rFonts w:ascii="Tahoma" w:hAnsi="Tahoma" w:cs="Tahoma"/>
        </w:rPr>
        <w:t>. Performance will be measured by documented written notifications to designated Facility representatives within required timeframes, along with recommended corrective actions.</w:t>
      </w:r>
    </w:p>
    <w:p w14:paraId="55C6A42F" w14:textId="77777777" w:rsidR="002D69A2" w:rsidRPr="002D69A2" w:rsidRDefault="002D69A2" w:rsidP="002D69A2">
      <w:pPr>
        <w:pStyle w:val="ListParagraph"/>
        <w:rPr>
          <w:rFonts w:ascii="Tahoma" w:hAnsi="Tahoma" w:cs="Tahoma"/>
        </w:rPr>
      </w:pPr>
    </w:p>
    <w:p w14:paraId="42806472" w14:textId="5459FD65" w:rsidR="002D69A2" w:rsidRDefault="000775B9" w:rsidP="002D69A2">
      <w:pPr>
        <w:pStyle w:val="ListParagraph"/>
        <w:rPr>
          <w:rFonts w:ascii="Tahoma" w:hAnsi="Tahoma" w:cs="Tahoma"/>
        </w:rPr>
      </w:pPr>
      <w:r>
        <w:rPr>
          <w:rFonts w:ascii="Tahoma" w:hAnsi="Tahoma" w:cs="Tahoma"/>
        </w:rPr>
        <w:t xml:space="preserve">Vendor will protect the </w:t>
      </w:r>
      <w:r w:rsidR="002D69A2" w:rsidRPr="002D69A2">
        <w:rPr>
          <w:rFonts w:ascii="Tahoma" w:hAnsi="Tahoma" w:cs="Tahoma"/>
        </w:rPr>
        <w:t>Facility operations and property during service delivery. Performance will be measured by the absence of service-related damage, safety incidents, or unapproved operational disruptions, with any incidents promptly documented and resolved.</w:t>
      </w:r>
    </w:p>
    <w:p w14:paraId="400D6909" w14:textId="77777777" w:rsidR="002D69A2" w:rsidRPr="002D69A2" w:rsidRDefault="002D69A2" w:rsidP="002D69A2">
      <w:pPr>
        <w:pStyle w:val="ListParagraph"/>
        <w:rPr>
          <w:rFonts w:ascii="Tahoma" w:hAnsi="Tahoma" w:cs="Tahoma"/>
        </w:rPr>
      </w:pPr>
    </w:p>
    <w:p w14:paraId="2F5D8B6C" w14:textId="76F02FFF" w:rsidR="00C83D6E" w:rsidRDefault="000775B9" w:rsidP="002D69A2">
      <w:pPr>
        <w:pStyle w:val="ListParagraph"/>
        <w:rPr>
          <w:rFonts w:ascii="Tahoma" w:hAnsi="Tahoma" w:cs="Tahoma"/>
        </w:rPr>
      </w:pPr>
      <w:r>
        <w:rPr>
          <w:rFonts w:ascii="Tahoma" w:hAnsi="Tahoma" w:cs="Tahoma"/>
        </w:rPr>
        <w:t xml:space="preserve">Vendor will </w:t>
      </w:r>
      <w:r w:rsidR="002D69A2" w:rsidRPr="002D69A2">
        <w:rPr>
          <w:rFonts w:ascii="Tahoma" w:hAnsi="Tahoma" w:cs="Tahoma"/>
        </w:rPr>
        <w:t xml:space="preserve">  </w:t>
      </w:r>
      <w:r>
        <w:rPr>
          <w:rFonts w:ascii="Tahoma" w:hAnsi="Tahoma" w:cs="Tahoma"/>
        </w:rPr>
        <w:t xml:space="preserve">maintain </w:t>
      </w:r>
      <w:r w:rsidR="002D69A2" w:rsidRPr="002D69A2">
        <w:rPr>
          <w:rFonts w:ascii="Tahoma" w:hAnsi="Tahoma" w:cs="Tahoma"/>
        </w:rPr>
        <w:t>system reliability throughout the contract term. Performance will be measured by continued system operational readiness, successful completion of required inspections and tests within the contract year, and the absence of unresolved critical deficiencies.</w:t>
      </w:r>
    </w:p>
    <w:p w14:paraId="11E48ED5" w14:textId="77777777" w:rsidR="00723DCC" w:rsidRPr="002D69A2" w:rsidRDefault="00723DCC" w:rsidP="002D69A2">
      <w:pPr>
        <w:pStyle w:val="ListParagraph"/>
        <w:rPr>
          <w:rFonts w:ascii="Tahoma" w:hAnsi="Tahoma" w:cs="Tahoma"/>
        </w:rPr>
      </w:pPr>
    </w:p>
    <w:p w14:paraId="7864E283" w14:textId="4FA4B6D4"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VENDOR/STAFF SPECIFICATIONS:</w:t>
      </w:r>
    </w:p>
    <w:p w14:paraId="55602E67" w14:textId="77777777" w:rsidR="00CB0EB0" w:rsidRPr="006364FB" w:rsidRDefault="00CB0EB0" w:rsidP="00CB0EB0">
      <w:pPr>
        <w:pStyle w:val="ListParagraph"/>
        <w:ind w:left="792"/>
        <w:rPr>
          <w:rFonts w:ascii="Tahoma" w:hAnsi="Tahoma" w:cs="Tahoma"/>
        </w:rPr>
      </w:pPr>
    </w:p>
    <w:p w14:paraId="08C5C510" w14:textId="60001126" w:rsidR="00723DCC" w:rsidRDefault="00723DCC" w:rsidP="00723DCC">
      <w:pPr>
        <w:pStyle w:val="ListParagraph"/>
        <w:rPr>
          <w:rFonts w:ascii="Tahoma" w:hAnsi="Tahoma" w:cs="Tahoma"/>
        </w:rPr>
      </w:pPr>
      <w:r w:rsidRPr="00723DCC">
        <w:rPr>
          <w:rFonts w:ascii="Tahoma" w:hAnsi="Tahoma" w:cs="Tahoma"/>
        </w:rPr>
        <w:t xml:space="preserve">Vendor and its staff must have the qualifications and certifications necessary to perform the functions of this contract, including education, experience, and technical ability. </w:t>
      </w:r>
      <w:r w:rsidRPr="00723DCC">
        <w:rPr>
          <w:rFonts w:ascii="Tahoma" w:hAnsi="Tahoma" w:cs="Tahoma"/>
        </w:rPr>
        <w:lastRenderedPageBreak/>
        <w:t>Vendor and its employees shall obtain and maintain all licenses and certifications applicable to this contract under state, federal and local law and regulations</w:t>
      </w:r>
      <w:ins w:id="3" w:author="Miller, Sean" w:date="2026-04-23T15:11:00Z" w16du:dateUtc="2026-04-23T20:11:00Z">
        <w:r w:rsidR="00C66D0F">
          <w:rPr>
            <w:rFonts w:ascii="Tahoma" w:hAnsi="Tahoma" w:cs="Tahoma"/>
          </w:rPr>
          <w:t>.</w:t>
        </w:r>
      </w:ins>
      <w:r w:rsidRPr="00723DCC">
        <w:rPr>
          <w:rFonts w:ascii="Tahoma" w:hAnsi="Tahoma" w:cs="Tahoma"/>
        </w:rPr>
        <w:t xml:space="preserve"> Vendor must provide Facility with documents demonstrating staff qualifications and certifications upon request.</w:t>
      </w:r>
    </w:p>
    <w:p w14:paraId="1D014962" w14:textId="77777777" w:rsidR="00723DCC" w:rsidRPr="00723DCC" w:rsidRDefault="00723DCC" w:rsidP="00723DCC">
      <w:pPr>
        <w:pStyle w:val="ListParagraph"/>
        <w:rPr>
          <w:rFonts w:ascii="Tahoma" w:hAnsi="Tahoma" w:cs="Tahoma"/>
        </w:rPr>
      </w:pPr>
    </w:p>
    <w:p w14:paraId="2625B77A" w14:textId="3849FE8E" w:rsidR="00723DCC" w:rsidRPr="00723DCC" w:rsidRDefault="00723DCC" w:rsidP="00723DCC">
      <w:pPr>
        <w:pStyle w:val="ListParagraph"/>
        <w:rPr>
          <w:rFonts w:ascii="Tahoma" w:hAnsi="Tahoma" w:cs="Tahoma"/>
        </w:rPr>
      </w:pPr>
      <w:r w:rsidRPr="00723DCC">
        <w:rPr>
          <w:rFonts w:ascii="Tahoma" w:hAnsi="Tahoma" w:cs="Tahoma"/>
        </w:rPr>
        <w:t xml:space="preserve">All work performed under this contract shall be performed by properly trained technician(s) having all the special tools and instruments required to properly service </w:t>
      </w:r>
      <w:r>
        <w:rPr>
          <w:rFonts w:ascii="Tahoma" w:hAnsi="Tahoma" w:cs="Tahoma"/>
        </w:rPr>
        <w:t xml:space="preserve">Edwards </w:t>
      </w:r>
      <w:r w:rsidRPr="00723DCC">
        <w:rPr>
          <w:rFonts w:ascii="Tahoma" w:hAnsi="Tahoma" w:cs="Tahoma"/>
        </w:rPr>
        <w:t>equipment.  Technicians must be directly employed by Vendor; sub-contractors are not allowed.  Vendor and its staff must be qualified and licensed to perform repairs, revisions or upgrades to software that may be required due to problems, revisions, or expansion of system.</w:t>
      </w:r>
    </w:p>
    <w:p w14:paraId="0FFC93CC" w14:textId="77777777" w:rsidR="00723DCC" w:rsidRPr="00723DCC" w:rsidRDefault="00723DCC" w:rsidP="00723DCC">
      <w:pPr>
        <w:pStyle w:val="ListParagraph"/>
        <w:rPr>
          <w:rFonts w:ascii="Tahoma" w:hAnsi="Tahoma" w:cs="Tahoma"/>
        </w:rPr>
      </w:pPr>
    </w:p>
    <w:p w14:paraId="67BEAFBB" w14:textId="596C2C0E" w:rsidR="00723DCC" w:rsidRPr="00723DCC" w:rsidRDefault="00723DCC" w:rsidP="00723DCC">
      <w:pPr>
        <w:pStyle w:val="ListParagraph"/>
        <w:rPr>
          <w:rFonts w:ascii="Tahoma" w:hAnsi="Tahoma" w:cs="Tahoma"/>
        </w:rPr>
      </w:pPr>
      <w:r w:rsidRPr="00723DCC">
        <w:rPr>
          <w:rFonts w:ascii="Tahoma" w:hAnsi="Tahoma" w:cs="Tahoma"/>
        </w:rPr>
        <w:t xml:space="preserve">Vendor </w:t>
      </w:r>
      <w:proofErr w:type="gramStart"/>
      <w:r w:rsidRPr="00723DCC">
        <w:rPr>
          <w:rFonts w:ascii="Tahoma" w:hAnsi="Tahoma" w:cs="Tahoma"/>
        </w:rPr>
        <w:t>shall</w:t>
      </w:r>
      <w:proofErr w:type="gramEnd"/>
      <w:r w:rsidRPr="00723DCC">
        <w:rPr>
          <w:rFonts w:ascii="Tahoma" w:hAnsi="Tahoma" w:cs="Tahoma"/>
        </w:rPr>
        <w:t xml:space="preserve"> ensure that any staff who </w:t>
      </w:r>
      <w:proofErr w:type="gramStart"/>
      <w:r w:rsidRPr="00723DCC">
        <w:rPr>
          <w:rFonts w:ascii="Tahoma" w:hAnsi="Tahoma" w:cs="Tahoma"/>
        </w:rPr>
        <w:t>come into contact with</w:t>
      </w:r>
      <w:proofErr w:type="gramEnd"/>
      <w:r w:rsidRPr="00723DCC">
        <w:rPr>
          <w:rFonts w:ascii="Tahoma" w:hAnsi="Tahoma" w:cs="Tahoma"/>
        </w:rPr>
        <w:t xml:space="preserve"> Facility residents have received and passed background checks as ordered by the Vendor.  Results of background checks shall be provided to the Facility upon request. </w:t>
      </w:r>
    </w:p>
    <w:p w14:paraId="0E92E4A9" w14:textId="77777777" w:rsidR="00723DCC" w:rsidRPr="00723DCC" w:rsidRDefault="00723DCC" w:rsidP="00723DCC">
      <w:pPr>
        <w:pStyle w:val="ListParagraph"/>
        <w:rPr>
          <w:rFonts w:ascii="Tahoma" w:hAnsi="Tahoma" w:cs="Tahoma"/>
        </w:rPr>
      </w:pPr>
    </w:p>
    <w:p w14:paraId="5D40E42C" w14:textId="77777777" w:rsidR="00723DCC" w:rsidRDefault="00723DCC" w:rsidP="00723DCC">
      <w:pPr>
        <w:pStyle w:val="ListParagraph"/>
        <w:rPr>
          <w:rFonts w:ascii="Tahoma" w:hAnsi="Tahoma" w:cs="Tahoma"/>
        </w:rPr>
      </w:pPr>
      <w:r w:rsidRPr="00723DCC">
        <w:rPr>
          <w:rFonts w:ascii="Tahoma" w:hAnsi="Tahoma" w:cs="Tahoma"/>
        </w:rPr>
        <w:t xml:space="preserve">The Vendor shall provide written documentation to the Facility Chief Engineer, on a quarterly basis, confirming services performed, areas serviced, testing performed and any findings or recommendations. Documentation shall be provided to designated facility representatives and retained for compliance and inspection purposes.   The written report shall include, but is not limited to, suggested alterations, upgrades, retrofits, and any other repairs which might benefit the Facility.  </w:t>
      </w:r>
    </w:p>
    <w:p w14:paraId="52FCB942" w14:textId="08484CE9" w:rsidR="008315F0" w:rsidRPr="00723DCC" w:rsidRDefault="001E50DD" w:rsidP="00723DCC">
      <w:pPr>
        <w:pStyle w:val="ListParagraph"/>
        <w:rPr>
          <w:rFonts w:ascii="Tahoma" w:hAnsi="Tahoma" w:cs="Tahoma"/>
        </w:rPr>
      </w:pPr>
      <w:r w:rsidRPr="00723DCC">
        <w:rPr>
          <w:rFonts w:ascii="Tahoma" w:hAnsi="Tahoma" w:cs="Tahoma"/>
        </w:rPr>
        <w:tab/>
      </w:r>
      <w:r>
        <w:rPr>
          <w:rFonts w:ascii="Tahoma" w:hAnsi="Tahoma" w:cs="Tahoma"/>
          <w:b/>
          <w:bCs/>
        </w:rPr>
        <w:tab/>
      </w: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t>SUBCONTRACTING:</w:t>
      </w:r>
    </w:p>
    <w:p w14:paraId="483BA3E2" w14:textId="51199FF0" w:rsidR="00FB14F1" w:rsidRPr="0045742C" w:rsidRDefault="00FB14F1" w:rsidP="0045742C">
      <w:pPr>
        <w:tabs>
          <w:tab w:val="left" w:pos="720"/>
        </w:tabs>
        <w:spacing w:after="120"/>
        <w:ind w:left="720"/>
        <w:rPr>
          <w:rFonts w:ascii="Tahoma" w:hAnsi="Tahoma" w:cs="Tahoma"/>
        </w:rPr>
      </w:pPr>
      <w:r w:rsidRPr="0045742C">
        <w:rPr>
          <w:rFonts w:ascii="Tahoma" w:hAnsi="Tahoma" w:cs="Tahoma"/>
        </w:rPr>
        <w:t xml:space="preserve">Subcontractors are </w:t>
      </w:r>
      <w:r w:rsidR="00723DCC">
        <w:rPr>
          <w:rFonts w:ascii="Tahoma" w:hAnsi="Tahoma" w:cs="Tahoma"/>
        </w:rPr>
        <w:t xml:space="preserve">not </w:t>
      </w:r>
      <w:r w:rsidRPr="0045742C">
        <w:rPr>
          <w:rFonts w:ascii="Tahoma" w:hAnsi="Tahoma" w:cs="Tahoma"/>
        </w:rPr>
        <w:t>allowed.</w:t>
      </w:r>
    </w:p>
    <w:p w14:paraId="49853FD5" w14:textId="77777777" w:rsidR="00C83D6E" w:rsidRPr="006364FB" w:rsidRDefault="00C83D6E" w:rsidP="00FB14F1">
      <w:pPr>
        <w:pStyle w:val="ListParagraph"/>
        <w:ind w:left="1440"/>
        <w:rPr>
          <w:rFonts w:ascii="Tahoma" w:hAnsi="Tahoma" w:cs="Tahoma"/>
        </w:rPr>
      </w:pPr>
    </w:p>
    <w:p w14:paraId="1308B9A2" w14:textId="77777777" w:rsidR="006E724A" w:rsidRPr="006364FB" w:rsidRDefault="006E724A" w:rsidP="006E724A">
      <w:pPr>
        <w:pStyle w:val="ListParagraph"/>
        <w:rPr>
          <w:rFonts w:ascii="Tahoma" w:hAnsi="Tahoma" w:cs="Tahoma"/>
          <w:b/>
          <w:bCs/>
        </w:rPr>
      </w:pPr>
    </w:p>
    <w:p w14:paraId="3E0D90EB" w14:textId="26AD554A" w:rsidR="00120B9A" w:rsidRPr="006364FB" w:rsidRDefault="00120B9A" w:rsidP="00120B9A">
      <w:pPr>
        <w:pStyle w:val="ListParagraph"/>
        <w:numPr>
          <w:ilvl w:val="1"/>
          <w:numId w:val="2"/>
        </w:numPr>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1FF1FA4A"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dtPr>
        <w:sdtEndPr>
          <w:rPr>
            <w:rStyle w:val="DefaultParagraphFont"/>
            <w:color w:val="FF0000"/>
          </w:rPr>
        </w:sdtEndPr>
        <w:sdtContent>
          <w:r w:rsidR="00723DCC">
            <w:rPr>
              <w:rStyle w:val="Style10"/>
              <w:rFonts w:ascii="Tahoma" w:hAnsi="Tahoma" w:cs="Tahoma"/>
            </w:rPr>
            <w:t>720 Sycamore St, Quincy, IL 62301</w:t>
          </w:r>
        </w:sdtContent>
      </w:sdt>
      <w:r w:rsidRPr="006364FB">
        <w:rPr>
          <w:rFonts w:ascii="Tahoma" w:hAnsi="Tahoma" w:cs="Tahoma"/>
        </w:rPr>
        <w:t xml:space="preserve"> </w:t>
      </w:r>
    </w:p>
    <w:p w14:paraId="3A374D74" w14:textId="6E71FADC"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dtPr>
        <w:sdtEndPr>
          <w:rPr>
            <w:rStyle w:val="DefaultParagraphFont"/>
            <w:color w:val="FF0000"/>
          </w:rPr>
        </w:sdtEndPr>
        <w:sdtContent>
          <w:r w:rsidR="00723DCC">
            <w:rPr>
              <w:rStyle w:val="Style10"/>
              <w:rFonts w:ascii="Tahoma" w:hAnsi="Tahoma" w:cs="Tahoma"/>
            </w:rPr>
            <w:t>$______________</w:t>
          </w:r>
        </w:sdtContent>
      </w:sdt>
    </w:p>
    <w:p w14:paraId="1CBDFC75" w14:textId="77777777" w:rsidR="00472617" w:rsidRPr="006364FB" w:rsidRDefault="00472617" w:rsidP="00472617">
      <w:pPr>
        <w:pStyle w:val="ListParagraph"/>
        <w:tabs>
          <w:tab w:val="left" w:pos="1800"/>
        </w:tabs>
        <w:spacing w:before="240" w:after="240" w:line="276" w:lineRule="auto"/>
        <w:ind w:left="1800"/>
        <w:jc w:val="both"/>
        <w:rPr>
          <w:rStyle w:val="Style10"/>
          <w:rFonts w:ascii="Tahoma" w:hAnsi="Tahoma" w:cs="Tahoma"/>
        </w:rPr>
      </w:pPr>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lastRenderedPageBreak/>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59292D44" w:rsidR="00CB0EB0" w:rsidRPr="006364FB" w:rsidRDefault="002F4853" w:rsidP="00CB0EB0">
      <w:pPr>
        <w:pStyle w:val="ListParagraph"/>
        <w:numPr>
          <w:ilvl w:val="1"/>
          <w:numId w:val="2"/>
        </w:numPr>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CB0EB0" w:rsidRPr="006364FB">
            <w:rPr>
              <w:rStyle w:val="Style10"/>
              <w:rFonts w:ascii="Tahoma" w:hAnsi="Tahoma" w:cs="Tahoma"/>
            </w:rPr>
            <w:t>firm</w:t>
          </w:r>
        </w:sdtContent>
      </w:sdt>
      <w:r w:rsidR="00CB0EB0" w:rsidRPr="006364FB">
        <w:rPr>
          <w:rFonts w:ascii="Tahoma" w:hAnsi="Tahoma" w:cs="Tahoma"/>
          <w:color w:val="7030A0"/>
        </w:rPr>
        <w:t>.</w:t>
      </w:r>
    </w:p>
    <w:p w14:paraId="57E004CC" w14:textId="77777777" w:rsidR="00CB0EB0" w:rsidRPr="006364FB" w:rsidRDefault="00CB0EB0" w:rsidP="00CB0EB0">
      <w:pPr>
        <w:pStyle w:val="ListParagraph"/>
        <w:ind w:left="792"/>
        <w:rPr>
          <w:rFonts w:ascii="Tahoma" w:hAnsi="Tahoma" w:cs="Tahoma"/>
        </w:rPr>
      </w:pPr>
    </w:p>
    <w:p w14:paraId="2EE88B09" w14:textId="04D202D2" w:rsidR="00CB0EB0" w:rsidRPr="006364FB" w:rsidRDefault="002F4853" w:rsidP="00CB0EB0">
      <w:pPr>
        <w:pStyle w:val="ListParagraph"/>
        <w:numPr>
          <w:ilvl w:val="1"/>
          <w:numId w:val="2"/>
        </w:numPr>
        <w:spacing w:after="0"/>
        <w:rPr>
          <w:rFonts w:ascii="Tahoma" w:hAnsi="Tahoma" w:cs="Tahoma"/>
        </w:rPr>
      </w:pPr>
      <w:r w:rsidRPr="006364FB">
        <w:rPr>
          <w:rFonts w:ascii="Tahoma" w:hAnsi="Tahoma" w:cs="Tahoma"/>
          <w:b/>
          <w:bCs/>
        </w:rPr>
        <w:t>VENDOR’S PRICING:</w:t>
      </w:r>
      <w:r w:rsidR="00CB0EB0" w:rsidRPr="006364FB">
        <w:rPr>
          <w:rFonts w:ascii="Tahoma" w:hAnsi="Tahoma" w:cs="Tahoma"/>
        </w:rPr>
        <w:t xml:space="preserve"> Vendor’s pricing </w:t>
      </w:r>
      <w:proofErr w:type="gramStart"/>
      <w:r w:rsidR="00CB0EB0" w:rsidRPr="006364FB">
        <w:rPr>
          <w:rFonts w:ascii="Tahoma" w:hAnsi="Tahoma" w:cs="Tahoma"/>
        </w:rPr>
        <w:t>is located in</w:t>
      </w:r>
      <w:proofErr w:type="gramEnd"/>
      <w:r w:rsidR="00CB0EB0" w:rsidRPr="006364FB">
        <w:rPr>
          <w:rFonts w:ascii="Tahoma" w:hAnsi="Tahoma" w:cs="Tahoma"/>
        </w:rPr>
        <w:t xml:space="preserve"> the Items Tab in the </w:t>
      </w:r>
      <w:proofErr w:type="spellStart"/>
      <w:r w:rsidR="00CB0EB0" w:rsidRPr="006364FB">
        <w:rPr>
          <w:rFonts w:ascii="Tahoma" w:hAnsi="Tahoma" w:cs="Tahoma"/>
        </w:rPr>
        <w:t>BidBuy</w:t>
      </w:r>
      <w:proofErr w:type="spellEnd"/>
      <w:r w:rsidR="00CB0EB0" w:rsidRPr="006364FB">
        <w:rPr>
          <w:rFonts w:ascii="Tahoma" w:hAnsi="Tahoma" w:cs="Tahoma"/>
        </w:rPr>
        <w:t xml:space="preserve"> Purchase Order. The State includes in this contract the </w:t>
      </w:r>
      <w:proofErr w:type="spellStart"/>
      <w:r w:rsidR="00CB0EB0" w:rsidRPr="006364FB">
        <w:rPr>
          <w:rFonts w:ascii="Tahoma" w:hAnsi="Tahoma" w:cs="Tahoma"/>
        </w:rPr>
        <w:t>BidBuy</w:t>
      </w:r>
      <w:proofErr w:type="spellEnd"/>
      <w:r w:rsidR="00CB0EB0" w:rsidRPr="006364FB">
        <w:rPr>
          <w:rFonts w:ascii="Tahoma" w:hAnsi="Tahoma" w:cs="Tahoma"/>
        </w:rPr>
        <w:t xml:space="preserve"> Purchase Order as it contains the agreed pricing.</w:t>
      </w:r>
    </w:p>
    <w:p w14:paraId="1BA4B086" w14:textId="77777777" w:rsidR="00CB0EB0" w:rsidRPr="006364FB" w:rsidRDefault="00CB0EB0" w:rsidP="00CB0EB0">
      <w:pPr>
        <w:spacing w:after="0"/>
        <w:rPr>
          <w:rFonts w:ascii="Tahoma" w:hAnsi="Tahoma" w:cs="Tahoma"/>
        </w:rPr>
      </w:pPr>
    </w:p>
    <w:p w14:paraId="300F05D5" w14:textId="78692095" w:rsidR="002F4853" w:rsidRPr="006364FB" w:rsidRDefault="002F4853" w:rsidP="002F4853">
      <w:pPr>
        <w:pStyle w:val="ListParagraph"/>
        <w:numPr>
          <w:ilvl w:val="1"/>
          <w:numId w:val="2"/>
        </w:numPr>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The total payments under the initial term of this contract shall not exceed $</w:t>
      </w:r>
      <w:sdt>
        <w:sdtPr>
          <w:rPr>
            <w:rFonts w:ascii="Tahoma" w:hAnsi="Tahoma" w:cs="Tahoma"/>
            <w14:ligatures w14:val="none"/>
          </w:rPr>
          <w:alias w:val="S:  Dollar Value"/>
          <w:tag w:val=" "/>
          <w:id w:val="-1888635602"/>
          <w:placeholder>
            <w:docPart w:val="052A399B95C749A79C5509461B5C78EC"/>
          </w:placeholder>
        </w:sdtPr>
        <w:sdtEndPr>
          <w:rPr>
            <w:color w:val="FF0000"/>
          </w:rPr>
        </w:sdtEndPr>
        <w:sdtContent>
          <w:r w:rsidR="00723DCC">
            <w:rPr>
              <w:rFonts w:ascii="Tahoma" w:hAnsi="Tahoma" w:cs="Tahoma"/>
              <w:color w:val="7030A0"/>
              <w14:ligatures w14:val="none"/>
            </w:rPr>
            <w:t>_______________</w:t>
          </w:r>
        </w:sdtContent>
      </w:sdt>
      <w:r w:rsidR="00CB0EB0" w:rsidRPr="006364FB">
        <w:rPr>
          <w:rFonts w:ascii="Tahoma" w:hAnsi="Tahoma" w:cs="Tahoma"/>
          <w14:ligatures w14:val="none"/>
        </w:rPr>
        <w:t xml:space="preserve"> without a formal amendment.  The maximum amount will be </w:t>
      </w:r>
      <w:proofErr w:type="gramStart"/>
      <w:r w:rsidR="00CB0EB0" w:rsidRPr="006364FB">
        <w:rPr>
          <w:rFonts w:ascii="Tahoma" w:hAnsi="Tahoma" w:cs="Tahoma"/>
          <w14:ligatures w14:val="none"/>
        </w:rPr>
        <w:t>entered</w:t>
      </w:r>
      <w:proofErr w:type="gramEnd"/>
      <w:r w:rsidR="00CB0EB0" w:rsidRPr="006364FB">
        <w:rPr>
          <w:rFonts w:ascii="Tahoma" w:hAnsi="Tahoma" w:cs="Tahoma"/>
          <w14:ligatures w14:val="none"/>
        </w:rPr>
        <w:t xml:space="preserve"> by the State prior to execution of the contract.</w:t>
      </w:r>
    </w:p>
    <w:p w14:paraId="25588797" w14:textId="77777777" w:rsidR="00CB0EB0" w:rsidRPr="006364FB" w:rsidRDefault="00CB0EB0" w:rsidP="00CB0EB0">
      <w:pPr>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3DD14DAF" w14:textId="2B9739FC"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TERM:</w:t>
      </w:r>
    </w:p>
    <w:p w14:paraId="408B64C0" w14:textId="77777777" w:rsidR="0084263B" w:rsidRPr="006364FB" w:rsidRDefault="0084263B" w:rsidP="0084263B">
      <w:pPr>
        <w:pStyle w:val="ListParagraph"/>
        <w:rPr>
          <w:rFonts w:ascii="Tahoma" w:hAnsi="Tahoma" w:cs="Tahoma"/>
          <w:b/>
          <w:bCs/>
        </w:rPr>
      </w:pPr>
    </w:p>
    <w:p w14:paraId="3D8FA59B" w14:textId="48B00EFD" w:rsidR="00DA0FEB" w:rsidRPr="00723DCC" w:rsidRDefault="002F4853" w:rsidP="00723DCC">
      <w:pPr>
        <w:pStyle w:val="ListParagraph"/>
        <w:numPr>
          <w:ilvl w:val="2"/>
          <w:numId w:val="2"/>
        </w:numPr>
        <w:rPr>
          <w:rFonts w:ascii="Tahoma" w:hAnsi="Tahoma" w:cs="Tahoma"/>
        </w:rPr>
      </w:pPr>
      <w:r w:rsidRPr="006364FB">
        <w:rPr>
          <w:rFonts w:ascii="Tahoma" w:hAnsi="Tahoma" w:cs="Tahoma"/>
          <w:b/>
          <w:bCs/>
        </w:rPr>
        <w:t>TERM OF THIS CONTRACT:</w:t>
      </w:r>
      <w:r w:rsidR="00CB0EB0" w:rsidRPr="006364FB">
        <w:rPr>
          <w:rFonts w:ascii="Tahoma" w:hAnsi="Tahoma" w:cs="Tahoma"/>
          <w14:ligatures w14:val="none"/>
        </w:rPr>
        <w:t xml:space="preserve"> The contract will have an initial term commencing </w:t>
      </w:r>
      <w:r w:rsidR="008621A1" w:rsidRPr="00CC2EB1">
        <w:rPr>
          <w:rFonts w:ascii="Tahoma" w:hAnsi="Tahoma" w:cs="Tahoma"/>
          <w14:ligatures w14:val="none"/>
        </w:rPr>
        <w:t xml:space="preserve">upon the last dated signature of the Parties </w:t>
      </w:r>
      <w:r w:rsidR="008621A1">
        <w:rPr>
          <w:rFonts w:ascii="Tahoma" w:hAnsi="Tahoma" w:cs="Tahoma"/>
          <w14:ligatures w14:val="none"/>
        </w:rPr>
        <w:t xml:space="preserve">and </w:t>
      </w:r>
      <w:r w:rsidR="00CB0EB0" w:rsidRPr="00723DCC">
        <w:rPr>
          <w:rFonts w:ascii="Tahoma" w:hAnsi="Tahoma" w:cs="Tahoma"/>
          <w14:ligatures w14:val="none"/>
        </w:rPr>
        <w:t xml:space="preserve">ending on </w:t>
      </w:r>
      <w:r w:rsidR="00723DCC" w:rsidRPr="00723DCC">
        <w:rPr>
          <w:rFonts w:ascii="Tahoma" w:hAnsi="Tahoma" w:cs="Tahoma"/>
          <w14:ligatures w14:val="none"/>
        </w:rPr>
        <w:t>06/30/2031</w:t>
      </w:r>
      <w:r w:rsidR="00CB0EB0" w:rsidRPr="00723DCC">
        <w:rPr>
          <w:rFonts w:ascii="Tahoma" w:hAnsi="Tahoma" w:cs="Tahoma"/>
          <w14:ligatures w14:val="none"/>
        </w:rPr>
        <w:t>.</w:t>
      </w:r>
      <w:r w:rsidR="00CB0EB0" w:rsidRPr="00723DCC">
        <w:rPr>
          <w:rFonts w:ascii="Tahoma" w:hAnsi="Tahoma" w:cs="Tahoma"/>
          <w:b/>
          <w:bCs/>
          <w:sz w:val="24"/>
          <w:szCs w:val="24"/>
          <w14:ligatures w14:val="none"/>
        </w:rPr>
        <w:t xml:space="preserve"> </w:t>
      </w:r>
      <w:r w:rsidR="00CB0EB0" w:rsidRPr="00723DCC">
        <w:rPr>
          <w:rFonts w:ascii="Tahoma" w:hAnsi="Tahoma" w:cs="Tahoma"/>
          <w14:ligatures w14:val="none"/>
        </w:rPr>
        <w:t xml:space="preserve">In no </w:t>
      </w:r>
      <w:r w:rsidR="00CB0EB0" w:rsidRPr="006364FB">
        <w:rPr>
          <w:rFonts w:ascii="Tahoma" w:hAnsi="Tahoma" w:cs="Tahoma"/>
          <w14:ligatures w14:val="none"/>
        </w:rPr>
        <w:t>event will the maximum total term of the contract, including the initial term, any renewal terms, and any extensions, exceed ten (10) years.</w:t>
      </w:r>
      <w:r w:rsidR="00CB0EB0" w:rsidRPr="006364FB">
        <w:rPr>
          <w:rFonts w:ascii="Tahoma" w:hAnsi="Tahoma" w:cs="Tahoma"/>
          <w:b/>
          <w:bCs/>
          <w:sz w:val="24"/>
          <w:szCs w:val="24"/>
          <w14:ligatures w14:val="none"/>
        </w:rPr>
        <w:t xml:space="preserve"> </w:t>
      </w:r>
      <w:proofErr w:type="gramStart"/>
      <w:r w:rsidR="00CB0EB0" w:rsidRPr="006364FB">
        <w:rPr>
          <w:rFonts w:ascii="Tahoma" w:hAnsi="Tahoma" w:cs="Tahoma"/>
          <w14:ligatures w14:val="none"/>
        </w:rPr>
        <w:t>Vendor</w:t>
      </w:r>
      <w:proofErr w:type="gramEnd"/>
      <w:r w:rsidR="00CB0EB0" w:rsidRPr="006364FB">
        <w:rPr>
          <w:rFonts w:ascii="Tahoma" w:hAnsi="Tahoma" w:cs="Tahoma"/>
          <w14:ligatures w14:val="none"/>
        </w:rPr>
        <w:t xml:space="preserve"> shall not commence billable work in furtherance of the contract prior to final execution of the contract except when permitted pursuant to 30 ILCS 500/20-80.</w:t>
      </w:r>
    </w:p>
    <w:p w14:paraId="1BB958E5" w14:textId="77777777" w:rsidR="00723DCC" w:rsidRPr="00723DCC" w:rsidRDefault="00723DCC" w:rsidP="00723DCC">
      <w:pPr>
        <w:pStyle w:val="ListParagraph"/>
        <w:rPr>
          <w:rFonts w:ascii="Tahoma" w:hAnsi="Tahoma" w:cs="Tahoma"/>
        </w:rPr>
      </w:pPr>
    </w:p>
    <w:p w14:paraId="6BDAD73A" w14:textId="02B2A6A5"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A72712">
      <w:pPr>
        <w:pStyle w:val="ListParagraph"/>
        <w:ind w:left="792"/>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A72712">
      <w:pPr>
        <w:pStyle w:val="ListParagraph"/>
        <w:ind w:left="792"/>
        <w:rPr>
          <w:rFonts w:ascii="Tahoma" w:hAnsi="Tahoma" w:cs="Tahoma"/>
        </w:rPr>
      </w:pPr>
    </w:p>
    <w:p w14:paraId="7EF63B7C" w14:textId="50BFE649" w:rsidR="008D4FF4" w:rsidRPr="006364FB" w:rsidRDefault="00A72712" w:rsidP="00A72712">
      <w:pPr>
        <w:pStyle w:val="ListParagraph"/>
        <w:ind w:left="792"/>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lastRenderedPageBreak/>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The State may, for its convenience and with thirty (30) days prior written notice to Vendor, terminate this contract in whole or in part and without payment of any penalty or incurring any further obligation to the Vendor.</w:t>
      </w:r>
    </w:p>
    <w:p w14:paraId="3B389B76" w14:textId="77777777" w:rsidR="00A72712" w:rsidRPr="006364FB" w:rsidRDefault="00A72712" w:rsidP="00A72712">
      <w:pPr>
        <w:pStyle w:val="ListParagraph"/>
        <w:ind w:left="792"/>
        <w:rPr>
          <w:rFonts w:ascii="Tahoma" w:hAnsi="Tahoma" w:cs="Tahoma"/>
        </w:rPr>
      </w:pPr>
    </w:p>
    <w:p w14:paraId="20464613" w14:textId="77777777" w:rsidR="00A72712" w:rsidRPr="006364FB" w:rsidRDefault="00A72712" w:rsidP="00A72712">
      <w:pPr>
        <w:pStyle w:val="ListParagraph"/>
        <w:ind w:left="792"/>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AVAILABILITY OF APPROPRIATION:</w:t>
      </w:r>
      <w:bookmarkStart w:id="4" w:name="_Hlk177325485"/>
      <w:r w:rsidR="00A72712" w:rsidRPr="006364FB">
        <w:rPr>
          <w:rFonts w:ascii="Tahoma" w:eastAsia="Times New Roman" w:hAnsi="Tahoma" w:cs="Tahoma"/>
          <w14:ligatures w14:val="none"/>
        </w:rPr>
        <w:t xml:space="preserve"> </w:t>
      </w:r>
      <w:r w:rsidR="00A72712" w:rsidRPr="006364FB">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6364FB">
        <w:rPr>
          <w:rFonts w:ascii="Tahoma" w:hAnsi="Tahoma" w:cs="Tahoma"/>
        </w:rPr>
        <w:t>Contractor</w:t>
      </w:r>
      <w:proofErr w:type="gramEnd"/>
      <w:r w:rsidR="00A72712" w:rsidRPr="006364FB">
        <w:rPr>
          <w:rFonts w:ascii="Tahoma" w:hAnsi="Tahoma" w:cs="Tahoma"/>
        </w:rPr>
        <w:t xml:space="preserve"> will be notified in writing of the failure of appropriation or of a reduction or decrease.</w:t>
      </w:r>
      <w:bookmarkEnd w:id="4"/>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8D4FF4">
      <w:pPr>
        <w:pStyle w:val="ListParagraph"/>
        <w:numPr>
          <w:ilvl w:val="2"/>
          <w:numId w:val="2"/>
        </w:numPr>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A72712">
      <w:pPr>
        <w:pStyle w:val="ListParagraph"/>
        <w:ind w:left="1224"/>
        <w:rPr>
          <w:rFonts w:ascii="Tahoma" w:hAnsi="Tahoma" w:cs="Tahoma"/>
        </w:rPr>
      </w:pPr>
    </w:p>
    <w:p w14:paraId="362D2858" w14:textId="3E0BF33F"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A72712">
      <w:pPr>
        <w:pStyle w:val="ListParagraph"/>
        <w:ind w:left="1224"/>
        <w:rPr>
          <w:rFonts w:ascii="Tahoma" w:hAnsi="Tahoma" w:cs="Tahoma"/>
        </w:rPr>
      </w:pPr>
    </w:p>
    <w:p w14:paraId="7E0B828F" w14:textId="029FFE43"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A72712">
      <w:pPr>
        <w:pStyle w:val="ListParagraph"/>
        <w:ind w:left="1224"/>
        <w:rPr>
          <w:rFonts w:ascii="Tahoma" w:hAnsi="Tahoma" w:cs="Tahoma"/>
        </w:rPr>
      </w:pPr>
    </w:p>
    <w:p w14:paraId="33D46084" w14:textId="15FC66AC" w:rsidR="00A72712" w:rsidRPr="006364FB" w:rsidRDefault="008D4FF4" w:rsidP="007877BB">
      <w:pPr>
        <w:pStyle w:val="ListParagraph"/>
        <w:numPr>
          <w:ilvl w:val="2"/>
          <w:numId w:val="2"/>
        </w:numPr>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 xml:space="preserve">As a condition of receiving payment Vendor must (i)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w:t>
      </w:r>
      <w:r w:rsidR="007877BB" w:rsidRPr="006364FB">
        <w:rPr>
          <w:rFonts w:ascii="Tahoma" w:hAnsi="Tahoma" w:cs="Tahoma"/>
        </w:rPr>
        <w:lastRenderedPageBreak/>
        <w:t>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8"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A72712">
      <w:pPr>
        <w:pStyle w:val="ListParagraph"/>
        <w:ind w:left="1224"/>
        <w:rPr>
          <w:rFonts w:ascii="Tahoma" w:hAnsi="Tahoma" w:cs="Tahoma"/>
        </w:rPr>
      </w:pPr>
    </w:p>
    <w:p w14:paraId="45D75477" w14:textId="06722F98"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A72712">
      <w:pPr>
        <w:pStyle w:val="ListParagraph"/>
        <w:ind w:left="1224"/>
        <w:rPr>
          <w:rFonts w:ascii="Tahoma" w:hAnsi="Tahoma" w:cs="Tahoma"/>
        </w:rPr>
      </w:pPr>
    </w:p>
    <w:p w14:paraId="7A20CBAA" w14:textId="2BECF9E6" w:rsidR="007877BB" w:rsidRPr="006364FB" w:rsidRDefault="008D4FF4" w:rsidP="007877BB">
      <w:pPr>
        <w:pStyle w:val="ListParagraph"/>
        <w:numPr>
          <w:ilvl w:val="2"/>
          <w:numId w:val="2"/>
        </w:numPr>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8D4FF4">
      <w:pPr>
        <w:pStyle w:val="ListParagraph"/>
        <w:numPr>
          <w:ilvl w:val="3"/>
          <w:numId w:val="2"/>
        </w:numPr>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7877BB">
      <w:pPr>
        <w:pStyle w:val="ListParagraph"/>
        <w:ind w:left="1728"/>
        <w:rPr>
          <w:rFonts w:ascii="Tahoma" w:hAnsi="Tahoma" w:cs="Tahoma"/>
        </w:rPr>
      </w:pPr>
    </w:p>
    <w:p w14:paraId="10939FF3" w14:textId="72865F09" w:rsidR="007877BB" w:rsidRPr="006364FB" w:rsidRDefault="008D4FF4" w:rsidP="007877BB">
      <w:pPr>
        <w:pStyle w:val="ListParagraph"/>
        <w:numPr>
          <w:ilvl w:val="3"/>
          <w:numId w:val="2"/>
        </w:numPr>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656FE43B" w14:textId="77777777" w:rsidR="007877BB" w:rsidRPr="006364FB" w:rsidRDefault="007877BB" w:rsidP="007877BB">
      <w:pPr>
        <w:pStyle w:val="ListParagraph"/>
        <w:ind w:left="1728"/>
        <w:rPr>
          <w:rFonts w:ascii="Tahoma" w:hAnsi="Tahoma" w:cs="Tahoma"/>
        </w:rPr>
      </w:pPr>
    </w:p>
    <w:p w14:paraId="16C0264D" w14:textId="77777777" w:rsidR="008D4FF4" w:rsidRPr="006364FB" w:rsidRDefault="008D4FF4" w:rsidP="0045742C">
      <w:pPr>
        <w:pStyle w:val="ListParagraph"/>
        <w:keepNext/>
        <w:keepLines/>
        <w:tabs>
          <w:tab w:val="left" w:pos="1440"/>
        </w:tabs>
        <w:spacing w:before="240" w:line="23" w:lineRule="atLeast"/>
        <w:ind w:left="2160" w:hanging="720"/>
        <w:jc w:val="both"/>
        <w:rPr>
          <w:rFonts w:ascii="Tahoma" w:hAnsi="Tahoma" w:cs="Tahoma"/>
        </w:rPr>
      </w:pPr>
      <w:r w:rsidRPr="006364FB">
        <w:rPr>
          <w:rFonts w:ascii="Tahoma" w:hAnsi="Tahoma" w:cs="Tahoma"/>
        </w:rPr>
        <w:t>Send invoices to:</w:t>
      </w:r>
    </w:p>
    <w:tbl>
      <w:tblPr>
        <w:tblStyle w:val="TableGrid"/>
        <w:tblW w:w="0" w:type="auto"/>
        <w:tblInd w:w="3078" w:type="dxa"/>
        <w:tblLayout w:type="fixed"/>
        <w:tblLook w:val="04A0" w:firstRow="1" w:lastRow="0" w:firstColumn="1" w:lastColumn="0" w:noHBand="0" w:noVBand="1"/>
      </w:tblPr>
      <w:tblGrid>
        <w:gridCol w:w="2947"/>
        <w:gridCol w:w="3145"/>
      </w:tblGrid>
      <w:tr w:rsidR="00723DCC" w:rsidRPr="006364FB" w14:paraId="11A87942" w14:textId="77777777" w:rsidTr="00EE584C">
        <w:tc>
          <w:tcPr>
            <w:tcW w:w="2947" w:type="dxa"/>
          </w:tcPr>
          <w:p w14:paraId="648A1D34" w14:textId="36CFC18F" w:rsidR="00723DCC" w:rsidRPr="006364FB" w:rsidRDefault="00723DCC" w:rsidP="00723DCC">
            <w:pPr>
              <w:pStyle w:val="ListParagraph"/>
              <w:keepNext/>
              <w:keepLines/>
              <w:tabs>
                <w:tab w:val="left" w:pos="315"/>
                <w:tab w:val="left" w:pos="1485"/>
              </w:tabs>
              <w:spacing w:before="240" w:line="23" w:lineRule="atLeast"/>
              <w:ind w:left="315" w:right="1245"/>
              <w:jc w:val="both"/>
              <w:rPr>
                <w:rFonts w:ascii="Tahoma" w:hAnsi="Tahoma" w:cs="Tahoma"/>
              </w:rPr>
            </w:pPr>
            <w:r w:rsidRPr="00212C36">
              <w:rPr>
                <w:rFonts w:cstheme="minorHAnsi"/>
              </w:rPr>
              <w:t>Agency</w:t>
            </w:r>
            <w:r>
              <w:rPr>
                <w:rFonts w:cstheme="minorHAnsi"/>
              </w:rPr>
              <w:t>:</w:t>
            </w:r>
          </w:p>
        </w:tc>
        <w:tc>
          <w:tcPr>
            <w:tcW w:w="3145" w:type="dxa"/>
          </w:tcPr>
          <w:p w14:paraId="218F4DCD" w14:textId="75D5D5C9" w:rsidR="00723DCC" w:rsidRPr="006364FB" w:rsidRDefault="008621A1" w:rsidP="00723DCC">
            <w:pPr>
              <w:pStyle w:val="ListParagraph"/>
              <w:keepNext/>
              <w:keepLines/>
              <w:tabs>
                <w:tab w:val="left" w:pos="720"/>
                <w:tab w:val="left" w:pos="1440"/>
              </w:tabs>
              <w:spacing w:before="240" w:line="23" w:lineRule="atLeast"/>
              <w:ind w:left="231"/>
              <w:jc w:val="both"/>
              <w:rPr>
                <w:rFonts w:ascii="Tahoma" w:hAnsi="Tahoma" w:cs="Tahoma"/>
                <w:b/>
              </w:rPr>
            </w:pPr>
            <w:sdt>
              <w:sdtPr>
                <w:rPr>
                  <w:rFonts w:cstheme="minorHAnsi"/>
                </w:rPr>
                <w:alias w:val="S:  Invoicing Agency Name"/>
                <w:tag w:val="Invoicing Agency Name"/>
                <w:id w:val="4837520"/>
              </w:sdtPr>
              <w:sdtEndPr/>
              <w:sdtContent>
                <w:r w:rsidR="00723DCC">
                  <w:rPr>
                    <w:rFonts w:cstheme="minorHAnsi"/>
                  </w:rPr>
                  <w:t>Illinois Veterans Home - Quincy</w:t>
                </w:r>
              </w:sdtContent>
            </w:sdt>
          </w:p>
        </w:tc>
      </w:tr>
      <w:tr w:rsidR="00723DCC" w:rsidRPr="006364FB" w14:paraId="5366F34C" w14:textId="77777777" w:rsidTr="00EE584C">
        <w:trPr>
          <w:trHeight w:val="314"/>
        </w:trPr>
        <w:tc>
          <w:tcPr>
            <w:tcW w:w="2947" w:type="dxa"/>
          </w:tcPr>
          <w:p w14:paraId="07408CE8" w14:textId="2DF202DE" w:rsidR="00723DCC" w:rsidRPr="006364FB" w:rsidRDefault="00723DCC" w:rsidP="00723DCC">
            <w:pPr>
              <w:pStyle w:val="ListParagraph"/>
              <w:keepNext/>
              <w:keepLines/>
              <w:tabs>
                <w:tab w:val="left" w:pos="315"/>
                <w:tab w:val="left" w:pos="1485"/>
              </w:tabs>
              <w:spacing w:before="240" w:line="23" w:lineRule="atLeast"/>
              <w:ind w:left="315" w:right="1245"/>
              <w:jc w:val="both"/>
              <w:rPr>
                <w:rFonts w:ascii="Tahoma" w:hAnsi="Tahoma" w:cs="Tahoma"/>
              </w:rPr>
            </w:pPr>
            <w:r w:rsidRPr="00212C36">
              <w:rPr>
                <w:rFonts w:cstheme="minorHAnsi"/>
              </w:rPr>
              <w:t>Attn:</w:t>
            </w:r>
          </w:p>
        </w:tc>
        <w:tc>
          <w:tcPr>
            <w:tcW w:w="3145" w:type="dxa"/>
          </w:tcPr>
          <w:p w14:paraId="526A4F09" w14:textId="0D9BBE90" w:rsidR="00723DCC" w:rsidRPr="006364FB" w:rsidRDefault="008621A1" w:rsidP="00723DCC">
            <w:pPr>
              <w:pStyle w:val="ListParagraph"/>
              <w:tabs>
                <w:tab w:val="left" w:pos="720"/>
                <w:tab w:val="left" w:pos="1440"/>
              </w:tabs>
              <w:spacing w:before="240" w:line="23" w:lineRule="atLeast"/>
              <w:ind w:left="231"/>
              <w:jc w:val="both"/>
              <w:rPr>
                <w:rFonts w:ascii="Tahoma" w:hAnsi="Tahoma" w:cs="Tahoma"/>
                <w:b/>
              </w:rPr>
            </w:pPr>
            <w:sdt>
              <w:sdtPr>
                <w:rPr>
                  <w:rFonts w:cstheme="minorHAnsi"/>
                </w:rPr>
                <w:alias w:val="S:  Invoicing Agency Department"/>
                <w:tag w:val="Invoicing Agency Department"/>
                <w:id w:val="4837521"/>
              </w:sdtPr>
              <w:sdtEndPr/>
              <w:sdtContent>
                <w:r w:rsidR="00723DCC">
                  <w:rPr>
                    <w:rFonts w:cstheme="minorHAnsi"/>
                  </w:rPr>
                  <w:t>Accounts Payable</w:t>
                </w:r>
              </w:sdtContent>
            </w:sdt>
          </w:p>
        </w:tc>
      </w:tr>
      <w:tr w:rsidR="00723DCC" w:rsidRPr="006364FB" w14:paraId="1880BDD6" w14:textId="77777777" w:rsidTr="00EE584C">
        <w:tc>
          <w:tcPr>
            <w:tcW w:w="2947" w:type="dxa"/>
          </w:tcPr>
          <w:p w14:paraId="2F907B15" w14:textId="7A946618" w:rsidR="00723DCC" w:rsidRPr="006364FB" w:rsidRDefault="00723DCC" w:rsidP="00723DCC">
            <w:pPr>
              <w:pStyle w:val="ListParagraph"/>
              <w:keepNext/>
              <w:keepLines/>
              <w:tabs>
                <w:tab w:val="left" w:pos="315"/>
                <w:tab w:val="left" w:pos="1485"/>
              </w:tabs>
              <w:spacing w:before="240" w:line="23" w:lineRule="atLeast"/>
              <w:ind w:left="315" w:right="1245"/>
              <w:jc w:val="both"/>
              <w:rPr>
                <w:rFonts w:ascii="Tahoma" w:hAnsi="Tahoma" w:cs="Tahoma"/>
              </w:rPr>
            </w:pPr>
            <w:r w:rsidRPr="00212C36">
              <w:rPr>
                <w:rFonts w:cstheme="minorHAnsi"/>
              </w:rPr>
              <w:t>Address:</w:t>
            </w:r>
          </w:p>
        </w:tc>
        <w:tc>
          <w:tcPr>
            <w:tcW w:w="3145" w:type="dxa"/>
          </w:tcPr>
          <w:p w14:paraId="54CEB19D" w14:textId="4CF8B04F" w:rsidR="00723DCC" w:rsidRPr="006364FB" w:rsidRDefault="008621A1" w:rsidP="00723DCC">
            <w:pPr>
              <w:pStyle w:val="ListParagraph"/>
              <w:tabs>
                <w:tab w:val="left" w:pos="720"/>
                <w:tab w:val="left" w:pos="1440"/>
              </w:tabs>
              <w:spacing w:before="240" w:line="23" w:lineRule="atLeast"/>
              <w:ind w:left="231"/>
              <w:jc w:val="both"/>
              <w:rPr>
                <w:rFonts w:ascii="Tahoma" w:hAnsi="Tahoma" w:cs="Tahoma"/>
                <w:b/>
              </w:rPr>
            </w:pPr>
            <w:sdt>
              <w:sdtPr>
                <w:rPr>
                  <w:rFonts w:cstheme="minorHAnsi"/>
                </w:rPr>
                <w:alias w:val="S:  Invoicing Street Address"/>
                <w:tag w:val="Invoicing Street Address"/>
                <w:id w:val="4837522"/>
              </w:sdtPr>
              <w:sdtEndPr/>
              <w:sdtContent>
                <w:r w:rsidR="00723DCC">
                  <w:rPr>
                    <w:rFonts w:cstheme="minorHAnsi"/>
                  </w:rPr>
                  <w:t>1707 N 12</w:t>
                </w:r>
                <w:r w:rsidR="00723DCC" w:rsidRPr="007F5A5C">
                  <w:rPr>
                    <w:rFonts w:cstheme="minorHAnsi"/>
                    <w:vertAlign w:val="superscript"/>
                  </w:rPr>
                  <w:t>th</w:t>
                </w:r>
                <w:r w:rsidR="00723DCC">
                  <w:rPr>
                    <w:rFonts w:cstheme="minorHAnsi"/>
                  </w:rPr>
                  <w:t xml:space="preserve"> Street</w:t>
                </w:r>
              </w:sdtContent>
            </w:sdt>
          </w:p>
        </w:tc>
      </w:tr>
      <w:tr w:rsidR="00723DCC" w:rsidRPr="006364FB" w14:paraId="66A65C2A" w14:textId="77777777" w:rsidTr="00EE584C">
        <w:tc>
          <w:tcPr>
            <w:tcW w:w="2947" w:type="dxa"/>
          </w:tcPr>
          <w:p w14:paraId="1DFF8081" w14:textId="76014496" w:rsidR="00723DCC" w:rsidRPr="006364FB" w:rsidRDefault="00723DCC" w:rsidP="00723DCC">
            <w:pPr>
              <w:pStyle w:val="ListParagraph"/>
              <w:keepNext/>
              <w:keepLines/>
              <w:tabs>
                <w:tab w:val="left" w:pos="315"/>
                <w:tab w:val="left" w:pos="1485"/>
              </w:tabs>
              <w:spacing w:before="240" w:line="23" w:lineRule="atLeast"/>
              <w:ind w:left="315" w:right="1245" w:hanging="90"/>
              <w:jc w:val="both"/>
              <w:rPr>
                <w:rFonts w:ascii="Tahoma" w:hAnsi="Tahoma" w:cs="Tahoma"/>
              </w:rPr>
            </w:pPr>
            <w:r w:rsidRPr="00212C36">
              <w:rPr>
                <w:rFonts w:cstheme="minorHAnsi"/>
              </w:rPr>
              <w:t>City, State Zip</w:t>
            </w:r>
          </w:p>
        </w:tc>
        <w:tc>
          <w:tcPr>
            <w:tcW w:w="3145" w:type="dxa"/>
          </w:tcPr>
          <w:p w14:paraId="6DF18C75" w14:textId="0D2576BE" w:rsidR="00723DCC" w:rsidRPr="006364FB" w:rsidRDefault="008621A1" w:rsidP="00723DCC">
            <w:pPr>
              <w:pStyle w:val="ListParagraph"/>
              <w:tabs>
                <w:tab w:val="left" w:pos="720"/>
                <w:tab w:val="left" w:pos="1440"/>
              </w:tabs>
              <w:spacing w:before="240" w:line="23" w:lineRule="atLeast"/>
              <w:ind w:left="231"/>
              <w:jc w:val="both"/>
              <w:rPr>
                <w:rFonts w:ascii="Tahoma" w:hAnsi="Tahoma" w:cs="Tahoma"/>
                <w:b/>
              </w:rPr>
            </w:pPr>
            <w:sdt>
              <w:sdtPr>
                <w:rPr>
                  <w:rFonts w:cstheme="minorHAnsi"/>
                </w:rPr>
                <w:alias w:val="S:  Invoicing City, State and Zip"/>
                <w:tag w:val="Invoicing City, State and Zip"/>
                <w:id w:val="4837523"/>
              </w:sdtPr>
              <w:sdtEndPr/>
              <w:sdtContent>
                <w:r w:rsidR="00723DCC">
                  <w:rPr>
                    <w:rFonts w:cstheme="minorHAnsi"/>
                  </w:rPr>
                  <w:t>Quincy, Illinois 62301</w:t>
                </w:r>
              </w:sdtContent>
            </w:sdt>
          </w:p>
        </w:tc>
      </w:tr>
    </w:tbl>
    <w:p w14:paraId="172A943F" w14:textId="77777777" w:rsidR="008D4FF4" w:rsidRPr="006364FB" w:rsidRDefault="008D4FF4" w:rsidP="008D4FF4">
      <w:pPr>
        <w:pStyle w:val="ListParagraph"/>
        <w:kinsoku w:val="0"/>
        <w:overflowPunct w:val="0"/>
        <w:autoSpaceDE w:val="0"/>
        <w:autoSpaceDN w:val="0"/>
        <w:spacing w:before="240" w:after="240" w:line="276" w:lineRule="auto"/>
        <w:ind w:left="1440"/>
        <w:jc w:val="both"/>
        <w:rPr>
          <w:rFonts w:ascii="Tahoma" w:hAnsi="Tahoma" w:cs="Tahoma"/>
        </w:rPr>
      </w:pPr>
      <w:r w:rsidRPr="006364FB">
        <w:rPr>
          <w:rFonts w:ascii="Tahoma" w:hAnsi="Tahoma" w:cs="Tahoma"/>
        </w:rPr>
        <w:t xml:space="preserve">For procurements conducted in </w:t>
      </w:r>
      <w:proofErr w:type="spellStart"/>
      <w:r w:rsidRPr="006364FB">
        <w:rPr>
          <w:rFonts w:ascii="Tahoma" w:hAnsi="Tahoma" w:cs="Tahoma"/>
        </w:rPr>
        <w:t>BidBuy</w:t>
      </w:r>
      <w:proofErr w:type="spellEnd"/>
      <w:r w:rsidRPr="006364FB">
        <w:rPr>
          <w:rFonts w:ascii="Tahoma" w:hAnsi="Tahoma" w:cs="Tahoma"/>
        </w:rPr>
        <w:t xml:space="preserve">, the Agency may include in this contract the </w:t>
      </w:r>
      <w:proofErr w:type="spellStart"/>
      <w:r w:rsidRPr="006364FB">
        <w:rPr>
          <w:rFonts w:ascii="Tahoma" w:hAnsi="Tahoma" w:cs="Tahoma"/>
        </w:rPr>
        <w:t>BidBuy</w:t>
      </w:r>
      <w:proofErr w:type="spellEnd"/>
      <w:r w:rsidRPr="006364FB">
        <w:rPr>
          <w:rFonts w:ascii="Tahoma" w:hAnsi="Tahoma" w:cs="Tahoma"/>
        </w:rPr>
        <w:t xml:space="preserve">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42118C">
      <w:pPr>
        <w:pStyle w:val="ListParagraph"/>
        <w:numPr>
          <w:ilvl w:val="1"/>
          <w:numId w:val="2"/>
        </w:numPr>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lastRenderedPageBreak/>
        <w:t>SUBCONTRACTING:</w:t>
      </w:r>
      <w:r w:rsidR="007877BB" w:rsidRPr="006364FB">
        <w:rPr>
          <w:rFonts w:ascii="Tahoma" w:hAnsi="Tahoma" w:cs="Tahoma"/>
          <w14:ligatures w14:val="none"/>
        </w:rPr>
        <w:t xml:space="preserve"> </w:t>
      </w:r>
      <w:r w:rsidR="007877BB" w:rsidRPr="006364FB">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pursuant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6364FB">
        <w:rPr>
          <w:rFonts w:ascii="Tahoma" w:hAnsi="Tahoma" w:cs="Tahoma"/>
        </w:rPr>
        <w:t>of  the</w:t>
      </w:r>
      <w:proofErr w:type="gramEnd"/>
      <w:r w:rsidR="007877BB" w:rsidRPr="006364FB">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 xml:space="preserve">Time is of the essence with respect to Vendor’s performance of this contract.  Vendor shall continue to </w:t>
      </w:r>
      <w:proofErr w:type="gramStart"/>
      <w:r w:rsidR="007877BB" w:rsidRPr="006364FB">
        <w:rPr>
          <w:rFonts w:ascii="Tahoma" w:hAnsi="Tahoma" w:cs="Tahoma"/>
        </w:rPr>
        <w:t>perform</w:t>
      </w:r>
      <w:proofErr w:type="gramEnd"/>
      <w:r w:rsidR="007877BB" w:rsidRPr="006364FB">
        <w:rPr>
          <w:rFonts w:ascii="Tahoma" w:hAnsi="Tahoma" w:cs="Tahoma"/>
        </w:rPr>
        <w:t xml:space="preserve"> its obligations while any dispute concerning this contract is being resolved unless otherwise directed by the State.</w:t>
      </w:r>
    </w:p>
    <w:p w14:paraId="014CEFF3" w14:textId="34B0B97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lastRenderedPageBreak/>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C94456">
      <w:pPr>
        <w:pStyle w:val="ListParagraph"/>
        <w:numPr>
          <w:ilvl w:val="1"/>
          <w:numId w:val="2"/>
        </w:numPr>
        <w:tabs>
          <w:tab w:val="left" w:pos="810"/>
        </w:tabs>
        <w:spacing w:before="240" w:after="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 xml:space="preserve">The Vendor shall indemnify and hold harmless the State of Illinois, its agencies, officers, employees, agents and volunteers </w:t>
      </w:r>
      <w:r w:rsidR="007877BB" w:rsidRPr="006364FB">
        <w:rPr>
          <w:rFonts w:ascii="Tahoma" w:hAnsi="Tahoma" w:cs="Tahoma"/>
        </w:rPr>
        <w:lastRenderedPageBreak/>
        <w:t>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 xml:space="preserve">Vendor shall not employ any person employed by the State during the term of this contract to perform any work under this contract.  Vendor </w:t>
      </w:r>
      <w:proofErr w:type="gramStart"/>
      <w:r w:rsidR="007877BB" w:rsidRPr="006364FB">
        <w:rPr>
          <w:rFonts w:ascii="Tahoma" w:hAnsi="Tahoma" w:cs="Tahoma"/>
        </w:rPr>
        <w:t>shall</w:t>
      </w:r>
      <w:proofErr w:type="gramEnd"/>
      <w:r w:rsidR="007877BB" w:rsidRPr="006364FB">
        <w:rPr>
          <w:rFonts w:ascii="Tahoma" w:hAnsi="Tahoma" w:cs="Tahoma"/>
        </w:rPr>
        <w:t xml:space="preserve"> give notice immediately to the Agency’s director if Vendor solicits or intends to solicit State employees to perform any work under this contract.</w:t>
      </w:r>
    </w:p>
    <w:p w14:paraId="5FFAF079" w14:textId="77777777" w:rsidR="007877BB"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lastRenderedPageBreak/>
        <w:t>BACKGROUND CHECK:</w:t>
      </w:r>
      <w:r w:rsidR="002A5166" w:rsidRPr="006364FB">
        <w:rPr>
          <w:rFonts w:ascii="Tahoma" w:hAnsi="Tahoma" w:cs="Tahoma"/>
          <w14:ligatures w14:val="none"/>
        </w:rPr>
        <w:t xml:space="preserve"> </w:t>
      </w:r>
      <w:r w:rsidR="002A5166" w:rsidRPr="006364FB">
        <w:rPr>
          <w:rFonts w:ascii="Tahoma" w:hAnsi="Tahoma" w:cs="Tahoma"/>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6364FB">
        <w:rPr>
          <w:rFonts w:ascii="Tahoma" w:hAnsi="Tahoma" w:cs="Tahoma"/>
        </w:rPr>
        <w:t>Vendor</w:t>
      </w:r>
      <w:proofErr w:type="gramEnd"/>
      <w:r w:rsidR="002A5166" w:rsidRPr="006364FB">
        <w:rPr>
          <w:rFonts w:ascii="Tahoma" w:hAnsi="Tahoma" w:cs="Tahoma"/>
        </w:rPr>
        <w:t xml:space="preserve"> or subcontractor shall immediately reassign any individual who, in the opinion of the State, does not pass the background check.</w:t>
      </w:r>
    </w:p>
    <w:p w14:paraId="648D46FA" w14:textId="7842D30A" w:rsidR="002A5166" w:rsidRPr="006364FB" w:rsidRDefault="008D4FF4" w:rsidP="002D2011">
      <w:pPr>
        <w:pStyle w:val="ListParagraph"/>
        <w:numPr>
          <w:ilvl w:val="1"/>
          <w:numId w:val="2"/>
        </w:numPr>
        <w:spacing w:before="240" w:after="24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9"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8C4A59">
      <w:pPr>
        <w:pStyle w:val="ListParagraph"/>
        <w:numPr>
          <w:ilvl w:val="1"/>
          <w:numId w:val="2"/>
        </w:numPr>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w:t>
      </w:r>
      <w:r w:rsidR="002A5166" w:rsidRPr="006364FB">
        <w:rPr>
          <w:rFonts w:ascii="Tahoma" w:hAnsi="Tahoma" w:cs="Tahoma"/>
        </w:rPr>
        <w:lastRenderedPageBreak/>
        <w:t xml:space="preserve">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w:t>
      </w:r>
      <w:proofErr w:type="gramStart"/>
      <w:r w:rsidR="002A5166" w:rsidRPr="006364FB">
        <w:rPr>
          <w:rFonts w:ascii="Tahoma" w:hAnsi="Tahoma" w:cs="Tahoma"/>
        </w:rPr>
        <w:t>shall</w:t>
      </w:r>
      <w:proofErr w:type="gramEnd"/>
      <w:r w:rsidR="002A5166" w:rsidRPr="006364FB">
        <w:rPr>
          <w:rFonts w:ascii="Tahoma" w:hAnsi="Tahoma" w:cs="Tahoma"/>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E951B0">
      <w:pPr>
        <w:pStyle w:val="ListParagraph"/>
        <w:numPr>
          <w:ilvl w:val="1"/>
          <w:numId w:val="2"/>
        </w:numPr>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6364FB">
        <w:rPr>
          <w:rFonts w:ascii="Tahoma" w:hAnsi="Tahoma" w:cs="Tahoma"/>
        </w:rPr>
        <w:t>attorney’s</w:t>
      </w:r>
      <w:proofErr w:type="gramEnd"/>
      <w:r w:rsidRPr="006364FB">
        <w:rPr>
          <w:rFonts w:ascii="Tahoma" w:hAnsi="Tahoma" w:cs="Tahoma"/>
        </w:rPr>
        <w:t xml:space="preserve"> fees and expenses, arising from failure of the supplies to meet such warranties.</w:t>
      </w:r>
    </w:p>
    <w:p w14:paraId="1D733259"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lastRenderedPageBreak/>
        <w:t xml:space="preserve">Vendor </w:t>
      </w:r>
      <w:proofErr w:type="gramStart"/>
      <w:r w:rsidRPr="006364FB">
        <w:rPr>
          <w:rFonts w:ascii="Tahoma" w:hAnsi="Tahoma" w:cs="Tahoma"/>
        </w:rPr>
        <w:t>shall</w:t>
      </w:r>
      <w:proofErr w:type="gramEnd"/>
      <w:r w:rsidRPr="006364FB">
        <w:rPr>
          <w:rFonts w:ascii="Tahoma" w:hAnsi="Tahoma" w:cs="Tahoma"/>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7E4A1A">
      <w:pPr>
        <w:pStyle w:val="ListParagraph"/>
        <w:numPr>
          <w:ilvl w:val="2"/>
          <w:numId w:val="2"/>
        </w:numPr>
        <w:contextualSpacing w:val="0"/>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w:t>
      </w:r>
      <w:proofErr w:type="gramStart"/>
      <w:r w:rsidRPr="006364FB">
        <w:rPr>
          <w:rFonts w:ascii="Tahoma" w:hAnsi="Tahoma" w:cs="Tahoma"/>
        </w:rPr>
        <w:t>Vendor</w:t>
      </w:r>
      <w:proofErr w:type="gramEnd"/>
      <w:r w:rsidRPr="006364FB">
        <w:rPr>
          <w:rFonts w:ascii="Tahoma" w:hAnsi="Tahoma" w:cs="Tahoma"/>
        </w:rPr>
        <w:t xml:space="preserve"> shall monitor performances of </w:t>
      </w:r>
      <w:proofErr w:type="gramStart"/>
      <w:r w:rsidRPr="006364FB">
        <w:rPr>
          <w:rFonts w:ascii="Tahoma" w:hAnsi="Tahoma" w:cs="Tahoma"/>
        </w:rPr>
        <w:t>each individual</w:t>
      </w:r>
      <w:proofErr w:type="gramEnd"/>
      <w:r w:rsidRPr="006364FB">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 xml:space="preserve">Vendor shall immediately notify the State of any event that may have a material impact on Vendor’s ability to </w:t>
      </w:r>
      <w:proofErr w:type="gramStart"/>
      <w:r w:rsidR="002A5166" w:rsidRPr="006364FB">
        <w:rPr>
          <w:rFonts w:ascii="Tahoma" w:hAnsi="Tahoma" w:cs="Tahoma"/>
        </w:rPr>
        <w:t>perform</w:t>
      </w:r>
      <w:proofErr w:type="gramEnd"/>
      <w:r w:rsidR="002A5166" w:rsidRPr="006364FB">
        <w:rPr>
          <w:rFonts w:ascii="Tahoma" w:hAnsi="Tahoma" w:cs="Tahoma"/>
        </w:rPr>
        <w:t xml:space="preserve"> this contract.</w:t>
      </w:r>
    </w:p>
    <w:p w14:paraId="3D9E1552" w14:textId="5EB9AF0B"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EMPLOYMENT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68F06417" w14:textId="77777777" w:rsidR="00A91028" w:rsidRPr="006364FB" w:rsidRDefault="00A91028"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ATTACHMENTS</w:t>
      </w:r>
    </w:p>
    <w:p w14:paraId="3492790E" w14:textId="3113CD6F" w:rsidR="0045742C" w:rsidRPr="006364FB" w:rsidRDefault="0045742C"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proofErr w:type="spellStart"/>
      <w:r>
        <w:rPr>
          <w:rFonts w:ascii="Tahoma" w:hAnsi="Tahoma" w:cs="Tahoma"/>
          <w:b/>
          <w:bCs/>
        </w:rPr>
        <w:t>BidBuy</w:t>
      </w:r>
      <w:proofErr w:type="spellEnd"/>
      <w:r>
        <w:rPr>
          <w:rFonts w:ascii="Tahoma" w:hAnsi="Tahoma" w:cs="Tahoma"/>
          <w:b/>
          <w:bCs/>
        </w:rPr>
        <w:t xml:space="preserve"> Purchase Order</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5DC261A5" w14:textId="77777777" w:rsidR="00723DCC" w:rsidRPr="006D4617" w:rsidRDefault="00723DCC" w:rsidP="00723DCC">
      <w:pPr>
        <w:jc w:val="center"/>
        <w:rPr>
          <w:rFonts w:ascii="Tahoma" w:hAnsi="Tahoma" w:cs="Tahoma"/>
          <w:i/>
          <w:iCs/>
          <w:sz w:val="28"/>
          <w:szCs w:val="28"/>
        </w:rPr>
      </w:pPr>
      <w:r w:rsidRPr="006D4617">
        <w:rPr>
          <w:rFonts w:ascii="Tahoma" w:hAnsi="Tahoma" w:cs="Tahoma"/>
          <w:i/>
          <w:iCs/>
          <w:sz w:val="28"/>
          <w:szCs w:val="28"/>
        </w:rPr>
        <w:lastRenderedPageBreak/>
        <w:t>Illinois Veterans Home Quincy</w:t>
      </w:r>
    </w:p>
    <w:p w14:paraId="0AEC8E2D" w14:textId="7CB604BB" w:rsidR="00723DCC" w:rsidRPr="006D4617" w:rsidRDefault="00723DCC" w:rsidP="00723DCC">
      <w:pPr>
        <w:jc w:val="center"/>
        <w:rPr>
          <w:rFonts w:ascii="Tahoma" w:hAnsi="Tahoma" w:cs="Tahoma"/>
          <w:i/>
          <w:iCs/>
          <w:sz w:val="28"/>
          <w:szCs w:val="28"/>
        </w:rPr>
      </w:pPr>
      <w:r w:rsidRPr="006D4617">
        <w:rPr>
          <w:rFonts w:ascii="Tahoma" w:hAnsi="Tahoma" w:cs="Tahoma"/>
          <w:i/>
          <w:iCs/>
          <w:sz w:val="28"/>
          <w:szCs w:val="28"/>
        </w:rPr>
        <w:t xml:space="preserve">Fire Alarm Repair and Maintenance Services for </w:t>
      </w:r>
      <w:r w:rsidR="000775B9">
        <w:rPr>
          <w:rFonts w:ascii="Tahoma" w:hAnsi="Tahoma" w:cs="Tahoma"/>
          <w:i/>
          <w:iCs/>
          <w:sz w:val="28"/>
          <w:szCs w:val="28"/>
        </w:rPr>
        <w:t xml:space="preserve">IVHQ </w:t>
      </w:r>
      <w:r w:rsidRPr="006D4617">
        <w:rPr>
          <w:rFonts w:ascii="Tahoma" w:hAnsi="Tahoma" w:cs="Tahoma"/>
          <w:i/>
          <w:iCs/>
          <w:sz w:val="28"/>
          <w:szCs w:val="28"/>
        </w:rPr>
        <w:t>Hammond Hall</w:t>
      </w:r>
    </w:p>
    <w:p w14:paraId="301703A1" w14:textId="77777777" w:rsidR="00723DCC" w:rsidRPr="006D4617" w:rsidRDefault="00723DCC" w:rsidP="00723DCC">
      <w:pPr>
        <w:jc w:val="center"/>
        <w:rPr>
          <w:rFonts w:ascii="Tahoma" w:hAnsi="Tahoma" w:cs="Tahoma"/>
          <w:i/>
          <w:iCs/>
          <w:sz w:val="28"/>
          <w:szCs w:val="28"/>
        </w:rPr>
      </w:pPr>
      <w:r w:rsidRPr="006D4617">
        <w:rPr>
          <w:rFonts w:ascii="Tahoma" w:hAnsi="Tahoma" w:cs="Tahoma"/>
          <w:i/>
          <w:iCs/>
          <w:sz w:val="28"/>
          <w:szCs w:val="28"/>
        </w:rPr>
        <w:t>27-497DVA-QUINC-P-</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6364FB" w:rsidRDefault="00C4637C" w:rsidP="00C4637C">
            <w:pPr>
              <w:rPr>
                <w:rFonts w:ascii="Tahoma" w:hAnsi="Tahoma" w:cs="Tahoma"/>
                <w:u w:val="single"/>
              </w:rPr>
            </w:pPr>
            <w:r w:rsidRPr="006364FB">
              <w:rPr>
                <w:rFonts w:ascii="Tahoma" w:hAnsi="Tahoma" w:cs="Tahoma"/>
                <w:highlight w:val="yellow"/>
              </w:rPr>
              <w:t>Signature</w:t>
            </w:r>
            <w:r w:rsidRPr="006364FB">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10908" w:type="dxa"/>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723DCC">
        <w:trPr>
          <w:trHeight w:val="576"/>
        </w:trPr>
        <w:tc>
          <w:tcPr>
            <w:tcW w:w="5598" w:type="dxa"/>
            <w:vAlign w:val="center"/>
          </w:tcPr>
          <w:p w14:paraId="7D0E291E" w14:textId="0E17F06F" w:rsidR="00C4637C" w:rsidRPr="006364FB" w:rsidRDefault="00C4637C" w:rsidP="00C4637C">
            <w:pPr>
              <w:rPr>
                <w:rFonts w:ascii="Tahoma" w:hAnsi="Tahoma" w:cs="Tahoma"/>
                <w:u w:val="single"/>
              </w:rPr>
            </w:pPr>
            <w:r w:rsidRPr="006364FB">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723DCC">
                  <w:rPr>
                    <w:rFonts w:ascii="Tahoma" w:hAnsi="Tahoma" w:cs="Tahoma"/>
                  </w:rPr>
                  <w:t>Illinois Veterans Home Quincy</w:t>
                </w:r>
              </w:sdtContent>
            </w:sdt>
          </w:p>
        </w:tc>
        <w:tc>
          <w:tcPr>
            <w:tcW w:w="5310" w:type="dxa"/>
            <w:vAlign w:val="center"/>
          </w:tcPr>
          <w:p w14:paraId="234C65AD" w14:textId="7F195145"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723DCC">
                  <w:rPr>
                    <w:rFonts w:ascii="Tahoma" w:hAnsi="Tahoma" w:cs="Tahoma"/>
                  </w:rPr>
                  <w:t>217-222-8641</w:t>
                </w:r>
              </w:sdtContent>
            </w:sdt>
          </w:p>
        </w:tc>
      </w:tr>
      <w:tr w:rsidR="00C4637C" w:rsidRPr="006364FB" w14:paraId="396A28AD" w14:textId="77777777" w:rsidTr="00723DCC">
        <w:trPr>
          <w:trHeight w:val="576"/>
        </w:trPr>
        <w:tc>
          <w:tcPr>
            <w:tcW w:w="5598" w:type="dxa"/>
            <w:vAlign w:val="center"/>
          </w:tcPr>
          <w:p w14:paraId="2FE306FE" w14:textId="6F7AAEC7" w:rsidR="00C4637C" w:rsidRPr="006364FB" w:rsidRDefault="00C4637C" w:rsidP="00C4637C">
            <w:pPr>
              <w:rPr>
                <w:rFonts w:ascii="Tahoma" w:hAnsi="Tahoma" w:cs="Tahoma"/>
              </w:rPr>
            </w:pPr>
            <w:r w:rsidRPr="006364FB">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723DCC">
                  <w:rPr>
                    <w:rFonts w:ascii="Tahoma" w:hAnsi="Tahoma" w:cs="Tahoma"/>
                  </w:rPr>
                  <w:t>1707 North 12</w:t>
                </w:r>
                <w:r w:rsidR="00723DCC" w:rsidRPr="00723DCC">
                  <w:rPr>
                    <w:rFonts w:ascii="Tahoma" w:hAnsi="Tahoma" w:cs="Tahoma"/>
                    <w:vertAlign w:val="superscript"/>
                  </w:rPr>
                  <w:t>th</w:t>
                </w:r>
                <w:r w:rsidR="00723DCC">
                  <w:rPr>
                    <w:rFonts w:ascii="Tahoma" w:hAnsi="Tahoma" w:cs="Tahoma"/>
                  </w:rPr>
                  <w:t xml:space="preserve"> St</w:t>
                </w:r>
              </w:sdtContent>
            </w:sdt>
          </w:p>
        </w:tc>
        <w:tc>
          <w:tcPr>
            <w:tcW w:w="5310" w:type="dxa"/>
            <w:vAlign w:val="center"/>
          </w:tcPr>
          <w:p w14:paraId="3390145E" w14:textId="64D26933" w:rsidR="00C4637C" w:rsidRPr="006364FB" w:rsidRDefault="00C4637C" w:rsidP="00C4637C">
            <w:pPr>
              <w:rPr>
                <w:rFonts w:ascii="Tahoma" w:hAnsi="Tahoma" w:cs="Tahoma"/>
                <w:u w:val="single"/>
              </w:rPr>
            </w:pPr>
            <w:r w:rsidRPr="006364FB">
              <w:rPr>
                <w:rFonts w:ascii="Tahoma" w:hAnsi="Tahoma" w:cs="Tahoma"/>
              </w:rPr>
              <w:t xml:space="preserve">Email: </w:t>
            </w:r>
          </w:p>
        </w:tc>
      </w:tr>
      <w:tr w:rsidR="00C4637C" w:rsidRPr="006364FB" w14:paraId="316198ED" w14:textId="77777777" w:rsidTr="00723DCC">
        <w:trPr>
          <w:trHeight w:val="576"/>
        </w:trPr>
        <w:tc>
          <w:tcPr>
            <w:tcW w:w="5598" w:type="dxa"/>
            <w:vAlign w:val="center"/>
          </w:tcPr>
          <w:p w14:paraId="38A7361C" w14:textId="3B140A9F"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723DCC">
                  <w:rPr>
                    <w:rFonts w:ascii="Tahoma" w:hAnsi="Tahoma" w:cs="Tahoma"/>
                  </w:rPr>
                  <w:t>Quincy, IL 62301</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723DCC">
        <w:trPr>
          <w:trHeight w:val="576"/>
        </w:trPr>
        <w:tc>
          <w:tcPr>
            <w:tcW w:w="5598" w:type="dxa"/>
            <w:vAlign w:val="center"/>
          </w:tcPr>
          <w:p w14:paraId="08348289" w14:textId="77777777" w:rsidR="00C4637C" w:rsidRPr="006364FB" w:rsidRDefault="00C4637C" w:rsidP="00C4637C">
            <w:pPr>
              <w:rPr>
                <w:rFonts w:ascii="Tahoma" w:hAnsi="Tahoma" w:cs="Tahoma"/>
              </w:rPr>
            </w:pPr>
            <w:r w:rsidRPr="006364FB">
              <w:rPr>
                <w:rFonts w:ascii="Tahoma" w:hAnsi="Tahoma" w:cs="Tahoma"/>
                <w:highlight w:val="yellow"/>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723DCC">
        <w:trPr>
          <w:trHeight w:val="576"/>
        </w:trPr>
        <w:tc>
          <w:tcPr>
            <w:tcW w:w="5598" w:type="dxa"/>
            <w:vAlign w:val="center"/>
          </w:tcPr>
          <w:p w14:paraId="51638134" w14:textId="052852EA"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723DCC">
                  <w:rPr>
                    <w:rFonts w:ascii="Tahoma" w:hAnsi="Tahoma" w:cs="Tahoma"/>
                  </w:rPr>
                  <w:t>Terry Prince by Stephanie Heckenkamp</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723DCC">
        <w:trPr>
          <w:trHeight w:val="576"/>
        </w:trPr>
        <w:tc>
          <w:tcPr>
            <w:tcW w:w="5598" w:type="dxa"/>
            <w:vAlign w:val="center"/>
          </w:tcPr>
          <w:p w14:paraId="251C811C" w14:textId="6160311A" w:rsidR="00C4637C" w:rsidRPr="006364FB" w:rsidRDefault="00C4637C" w:rsidP="00C4637C">
            <w:pPr>
              <w:rPr>
                <w:rFonts w:ascii="Tahoma" w:hAnsi="Tahoma" w:cs="Tahoma"/>
                <w:u w:val="single"/>
              </w:rPr>
            </w:pPr>
            <w:r w:rsidRPr="006364FB">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723DCC">
                  <w:rPr>
                    <w:rFonts w:ascii="Tahoma" w:hAnsi="Tahoma" w:cs="Tahoma"/>
                  </w:rPr>
                  <w:t>Director By CFO</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0"/>
          <w:footerReference w:type="first" r:id="rId11"/>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w:t>
      </w:r>
      <w:proofErr w:type="gramStart"/>
      <w:r w:rsidRPr="006364FB">
        <w:rPr>
          <w:rFonts w:ascii="Tahoma" w:eastAsia="Times New Roman" w:hAnsi="Tahoma" w:cs="Tahoma"/>
          <w14:ligatures w14:val="none"/>
        </w:rPr>
        <w:t>Reference #:</w:t>
      </w:r>
      <w:proofErr w:type="gramEnd"/>
      <w:r w:rsidRPr="006364FB">
        <w:rPr>
          <w:rFonts w:ascii="Tahoma" w:eastAsia="Times New Roman" w:hAnsi="Tahoma" w:cs="Tahoma"/>
          <w14:ligatures w14:val="none"/>
        </w:rPr>
        <w:t xml:space="preserve"> </w:t>
      </w:r>
    </w:p>
    <w:p w14:paraId="006767D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Project Title: </w:t>
      </w:r>
    </w:p>
    <w:p w14:paraId="1A0878E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p>
    <w:p w14:paraId="52140EAA"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p>
    <w:p w14:paraId="66836D8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BidBuy / Bulletin </w:t>
      </w:r>
      <w:proofErr w:type="gramStart"/>
      <w:r w:rsidRPr="006364FB">
        <w:rPr>
          <w:rFonts w:ascii="Tahoma" w:eastAsia="Times New Roman" w:hAnsi="Tahoma" w:cs="Tahoma"/>
          <w14:ligatures w14:val="none"/>
        </w:rPr>
        <w:t>Reference #:</w:t>
      </w:r>
      <w:proofErr w:type="gramEnd"/>
      <w:r w:rsidRPr="006364FB">
        <w:rPr>
          <w:rFonts w:ascii="Tahoma" w:eastAsia="Times New Roman" w:hAnsi="Tahoma" w:cs="Tahoma"/>
          <w14:ligatures w14:val="none"/>
        </w:rPr>
        <w:t xml:space="preserve"> </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BidBuy / Bulletin Publication Date:</w:t>
      </w:r>
    </w:p>
    <w:p w14:paraId="572274B4"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p>
    <w:p w14:paraId="5FE3F4C1"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6364FB">
        <w:rPr>
          <w:rFonts w:ascii="Tahoma" w:eastAsia="Times New Roman" w:hAnsi="Tahoma" w:cs="Tahoma"/>
          <w14:ligatures w14:val="none"/>
        </w:rPr>
        <w:t>Persons</w:t>
      </w:r>
      <w:proofErr w:type="gramEnd"/>
      <w:r w:rsidRPr="006364FB">
        <w:rPr>
          <w:rFonts w:ascii="Tahoma" w:eastAsia="Times New Roman" w:hAnsi="Tahoma" w:cs="Tahoma"/>
          <w14:ligatures w14:val="none"/>
        </w:rPr>
        <w:t xml:space="preserve">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5"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5"/>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82DB8" w14:textId="77777777" w:rsidR="00502EF9" w:rsidRDefault="00502EF9" w:rsidP="00DC3D23">
      <w:pPr>
        <w:spacing w:after="0" w:line="240" w:lineRule="auto"/>
      </w:pPr>
      <w:r>
        <w:separator/>
      </w:r>
    </w:p>
  </w:endnote>
  <w:endnote w:type="continuationSeparator" w:id="0">
    <w:p w14:paraId="034F4627" w14:textId="77777777" w:rsidR="00502EF9" w:rsidRDefault="00502EF9"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350F4" w14:textId="77777777" w:rsidR="00502EF9" w:rsidRDefault="00502EF9" w:rsidP="00DC3D23">
      <w:pPr>
        <w:spacing w:after="0" w:line="240" w:lineRule="auto"/>
      </w:pPr>
      <w:r>
        <w:separator/>
      </w:r>
    </w:p>
  </w:footnote>
  <w:footnote w:type="continuationSeparator" w:id="0">
    <w:p w14:paraId="2F55C30A" w14:textId="77777777" w:rsidR="00502EF9" w:rsidRDefault="00502EF9"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4"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7"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8"/>
  </w:num>
  <w:num w:numId="2" w16cid:durableId="1153449623">
    <w:abstractNumId w:val="10"/>
  </w:num>
  <w:num w:numId="3" w16cid:durableId="1369985991">
    <w:abstractNumId w:val="0"/>
  </w:num>
  <w:num w:numId="4" w16cid:durableId="151721027">
    <w:abstractNumId w:val="11"/>
  </w:num>
  <w:num w:numId="5" w16cid:durableId="139079684">
    <w:abstractNumId w:val="5"/>
  </w:num>
  <w:num w:numId="6" w16cid:durableId="571627352">
    <w:abstractNumId w:val="7"/>
  </w:num>
  <w:num w:numId="7" w16cid:durableId="1647585473">
    <w:abstractNumId w:val="3"/>
  </w:num>
  <w:num w:numId="8" w16cid:durableId="1257208419">
    <w:abstractNumId w:val="4"/>
  </w:num>
  <w:num w:numId="9" w16cid:durableId="1144276045">
    <w:abstractNumId w:val="9"/>
  </w:num>
  <w:num w:numId="10" w16cid:durableId="1676953524">
    <w:abstractNumId w:val="6"/>
  </w:num>
  <w:num w:numId="11" w16cid:durableId="770394986">
    <w:abstractNumId w:val="2"/>
  </w:num>
  <w:num w:numId="12" w16cid:durableId="64705266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ller, Sean">
    <w15:presenceInfo w15:providerId="AD" w15:userId="S::Sean.Miller2@Illinois.gov::d5e1389f-60eb-49e9-8536-12ff825335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25F9E"/>
    <w:rsid w:val="00036A5E"/>
    <w:rsid w:val="000775B9"/>
    <w:rsid w:val="00093CC0"/>
    <w:rsid w:val="000C4E8D"/>
    <w:rsid w:val="000E3513"/>
    <w:rsid w:val="000F02F7"/>
    <w:rsid w:val="000F3F84"/>
    <w:rsid w:val="00120B9A"/>
    <w:rsid w:val="00140EE0"/>
    <w:rsid w:val="001D0B19"/>
    <w:rsid w:val="001E43AD"/>
    <w:rsid w:val="001E50DD"/>
    <w:rsid w:val="00245881"/>
    <w:rsid w:val="00251037"/>
    <w:rsid w:val="00281A9D"/>
    <w:rsid w:val="00295442"/>
    <w:rsid w:val="002A5166"/>
    <w:rsid w:val="002D2011"/>
    <w:rsid w:val="002D69A2"/>
    <w:rsid w:val="002E3D5D"/>
    <w:rsid w:val="002E74BE"/>
    <w:rsid w:val="002F4853"/>
    <w:rsid w:val="002F6B4E"/>
    <w:rsid w:val="0030026C"/>
    <w:rsid w:val="00325F9E"/>
    <w:rsid w:val="00341514"/>
    <w:rsid w:val="003640FD"/>
    <w:rsid w:val="00390306"/>
    <w:rsid w:val="003C14E5"/>
    <w:rsid w:val="003D71D7"/>
    <w:rsid w:val="00402CD0"/>
    <w:rsid w:val="0042118C"/>
    <w:rsid w:val="00443591"/>
    <w:rsid w:val="00455C10"/>
    <w:rsid w:val="0045742C"/>
    <w:rsid w:val="00470FCD"/>
    <w:rsid w:val="00472617"/>
    <w:rsid w:val="0049345E"/>
    <w:rsid w:val="00495892"/>
    <w:rsid w:val="00496756"/>
    <w:rsid w:val="004A20A4"/>
    <w:rsid w:val="004A6275"/>
    <w:rsid w:val="004C5B5B"/>
    <w:rsid w:val="004D19AB"/>
    <w:rsid w:val="004D3FFB"/>
    <w:rsid w:val="00502EF9"/>
    <w:rsid w:val="00511589"/>
    <w:rsid w:val="0051244A"/>
    <w:rsid w:val="00541484"/>
    <w:rsid w:val="00542899"/>
    <w:rsid w:val="00576A13"/>
    <w:rsid w:val="005C56C8"/>
    <w:rsid w:val="005D20A4"/>
    <w:rsid w:val="005F2539"/>
    <w:rsid w:val="00615F3F"/>
    <w:rsid w:val="00627750"/>
    <w:rsid w:val="00633D5F"/>
    <w:rsid w:val="006364FB"/>
    <w:rsid w:val="00667208"/>
    <w:rsid w:val="00672419"/>
    <w:rsid w:val="00683D3E"/>
    <w:rsid w:val="006932E2"/>
    <w:rsid w:val="006971B0"/>
    <w:rsid w:val="006A3AD8"/>
    <w:rsid w:val="006D4617"/>
    <w:rsid w:val="006E724A"/>
    <w:rsid w:val="00702152"/>
    <w:rsid w:val="00723DCC"/>
    <w:rsid w:val="00745603"/>
    <w:rsid w:val="00752847"/>
    <w:rsid w:val="007668EC"/>
    <w:rsid w:val="007877BB"/>
    <w:rsid w:val="007913D4"/>
    <w:rsid w:val="007A3906"/>
    <w:rsid w:val="007A4C03"/>
    <w:rsid w:val="007A6457"/>
    <w:rsid w:val="007B7560"/>
    <w:rsid w:val="007E4A1A"/>
    <w:rsid w:val="00815B61"/>
    <w:rsid w:val="008315F0"/>
    <w:rsid w:val="0084263B"/>
    <w:rsid w:val="008462E3"/>
    <w:rsid w:val="008479E0"/>
    <w:rsid w:val="00853BD9"/>
    <w:rsid w:val="008621A1"/>
    <w:rsid w:val="00863403"/>
    <w:rsid w:val="00883FEB"/>
    <w:rsid w:val="008B56AA"/>
    <w:rsid w:val="008C4A59"/>
    <w:rsid w:val="008D4FF4"/>
    <w:rsid w:val="008E16A2"/>
    <w:rsid w:val="008E4957"/>
    <w:rsid w:val="008F0C34"/>
    <w:rsid w:val="008F6C7C"/>
    <w:rsid w:val="00953703"/>
    <w:rsid w:val="00961453"/>
    <w:rsid w:val="0096750A"/>
    <w:rsid w:val="009960D2"/>
    <w:rsid w:val="009A380E"/>
    <w:rsid w:val="009B22A4"/>
    <w:rsid w:val="009B3E6E"/>
    <w:rsid w:val="009D1BD2"/>
    <w:rsid w:val="00A314C0"/>
    <w:rsid w:val="00A52F85"/>
    <w:rsid w:val="00A72712"/>
    <w:rsid w:val="00A828A3"/>
    <w:rsid w:val="00A86E69"/>
    <w:rsid w:val="00A91028"/>
    <w:rsid w:val="00A96E00"/>
    <w:rsid w:val="00A97CF8"/>
    <w:rsid w:val="00AC0BD2"/>
    <w:rsid w:val="00AC7448"/>
    <w:rsid w:val="00AD085B"/>
    <w:rsid w:val="00AD51CE"/>
    <w:rsid w:val="00AF0021"/>
    <w:rsid w:val="00B0578F"/>
    <w:rsid w:val="00B063BE"/>
    <w:rsid w:val="00B5729B"/>
    <w:rsid w:val="00B81583"/>
    <w:rsid w:val="00BB6EF6"/>
    <w:rsid w:val="00BD737D"/>
    <w:rsid w:val="00BE44A1"/>
    <w:rsid w:val="00C23B6F"/>
    <w:rsid w:val="00C4637C"/>
    <w:rsid w:val="00C54B08"/>
    <w:rsid w:val="00C66D0F"/>
    <w:rsid w:val="00C66D33"/>
    <w:rsid w:val="00C83D6E"/>
    <w:rsid w:val="00C83E34"/>
    <w:rsid w:val="00C94456"/>
    <w:rsid w:val="00C96624"/>
    <w:rsid w:val="00CA0F1D"/>
    <w:rsid w:val="00CB0EB0"/>
    <w:rsid w:val="00CC1AF8"/>
    <w:rsid w:val="00CC741A"/>
    <w:rsid w:val="00CD5057"/>
    <w:rsid w:val="00D01B6E"/>
    <w:rsid w:val="00D070AF"/>
    <w:rsid w:val="00D22295"/>
    <w:rsid w:val="00D260F8"/>
    <w:rsid w:val="00D55241"/>
    <w:rsid w:val="00D72A14"/>
    <w:rsid w:val="00D7371A"/>
    <w:rsid w:val="00D753D4"/>
    <w:rsid w:val="00DA0FEB"/>
    <w:rsid w:val="00DA17BB"/>
    <w:rsid w:val="00DA7267"/>
    <w:rsid w:val="00DC3A3B"/>
    <w:rsid w:val="00DC3D23"/>
    <w:rsid w:val="00DF3B10"/>
    <w:rsid w:val="00E22D0A"/>
    <w:rsid w:val="00E305E7"/>
    <w:rsid w:val="00E44D31"/>
    <w:rsid w:val="00E546F7"/>
    <w:rsid w:val="00E951B0"/>
    <w:rsid w:val="00EC7D0F"/>
    <w:rsid w:val="00EE618F"/>
    <w:rsid w:val="00F03B35"/>
    <w:rsid w:val="00F53083"/>
    <w:rsid w:val="00FB14F1"/>
    <w:rsid w:val="00FD2687"/>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99"/>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93CC0"/>
    <w:rsid w:val="000F2B47"/>
    <w:rsid w:val="00146446"/>
    <w:rsid w:val="003F39AC"/>
    <w:rsid w:val="00444146"/>
    <w:rsid w:val="005D20A4"/>
    <w:rsid w:val="00721D04"/>
    <w:rsid w:val="007A6457"/>
    <w:rsid w:val="00853BD9"/>
    <w:rsid w:val="009960D2"/>
    <w:rsid w:val="00A96E00"/>
    <w:rsid w:val="00B31C94"/>
    <w:rsid w:val="00CC1AF8"/>
    <w:rsid w:val="00D01B6E"/>
    <w:rsid w:val="00D070AF"/>
    <w:rsid w:val="00DA17BB"/>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4146"/>
    <w:rPr>
      <w:rFonts w:cs="Times New Roman"/>
      <w:color w:val="808080"/>
    </w:rPr>
  </w:style>
  <w:style w:type="paragraph" w:customStyle="1" w:styleId="37001C1314324F53ACD9583C0390D9B1">
    <w:name w:val="37001C1314324F53ACD9583C0390D9B1"/>
    <w:rsid w:val="00444146"/>
  </w:style>
  <w:style w:type="paragraph" w:customStyle="1" w:styleId="052A399B95C749A79C5509461B5C78EC">
    <w:name w:val="052A399B95C749A79C5509461B5C78EC"/>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5377</Words>
  <Characters>30650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Baker, Chantel</cp:lastModifiedBy>
  <cp:revision>2</cp:revision>
  <dcterms:created xsi:type="dcterms:W3CDTF">2026-06-12T16:49:00Z</dcterms:created>
  <dcterms:modified xsi:type="dcterms:W3CDTF">2026-06-12T16:49:00Z</dcterms:modified>
</cp:coreProperties>
</file>