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1B958161" w:rsidR="00DC59A6" w:rsidRPr="00874DF2" w:rsidRDefault="008B05B2" w:rsidP="004A42B5">
      <w:pPr>
        <w:ind w:right="180"/>
        <w:jc w:val="center"/>
        <w:rPr>
          <w:rFonts w:ascii="Garamond" w:hAnsi="Garamond"/>
        </w:rPr>
      </w:pPr>
      <w:r>
        <w:rPr>
          <w:rFonts w:ascii="Garamond" w:hAnsi="Garamond"/>
        </w:rPr>
        <w:t xml:space="preserve">  </w:t>
      </w:r>
      <w:r w:rsidR="004A42B5"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Pr="002F30EA" w:rsidRDefault="006069F8" w:rsidP="005D7989">
      <w:pPr>
        <w:spacing w:line="300" w:lineRule="auto"/>
        <w:ind w:right="187"/>
        <w:rPr>
          <w:rFonts w:ascii="Garamond" w:hAnsi="Garamond" w:cs="Arial"/>
          <w:b/>
          <w:bCs/>
          <w:sz w:val="52"/>
          <w:szCs w:val="52"/>
        </w:rPr>
      </w:pPr>
      <w:r w:rsidRPr="002F30EA">
        <w:rPr>
          <w:rFonts w:ascii="Garamond" w:hAnsi="Garamond" w:cs="Arial"/>
          <w:b/>
          <w:bCs/>
          <w:sz w:val="52"/>
          <w:szCs w:val="52"/>
        </w:rPr>
        <w:t>Bid Solicitation</w:t>
      </w:r>
    </w:p>
    <w:p w14:paraId="369D51D0" w14:textId="52B76EAC" w:rsidR="005D7989" w:rsidRPr="002F30EA" w:rsidRDefault="00F951A0" w:rsidP="005D7989">
      <w:pPr>
        <w:spacing w:line="300" w:lineRule="auto"/>
        <w:ind w:right="187"/>
        <w:rPr>
          <w:rFonts w:ascii="Garamond" w:hAnsi="Garamond"/>
          <w:b/>
          <w:sz w:val="52"/>
          <w:szCs w:val="52"/>
        </w:rPr>
      </w:pPr>
      <w:r w:rsidRPr="002F30EA">
        <w:rPr>
          <w:rFonts w:ascii="Garamond" w:hAnsi="Garamond" w:cs="Arial"/>
          <w:b/>
          <w:bCs/>
          <w:sz w:val="52"/>
          <w:szCs w:val="52"/>
        </w:rPr>
        <w:t>Bid #</w:t>
      </w:r>
      <w:r w:rsidR="005D7989" w:rsidRPr="002F30EA">
        <w:rPr>
          <w:rFonts w:ascii="Garamond" w:hAnsi="Garamond" w:cs="Arial"/>
          <w:b/>
          <w:bCs/>
          <w:sz w:val="52"/>
          <w:szCs w:val="52"/>
        </w:rPr>
        <w:tab/>
      </w:r>
      <w:proofErr w:type="spellStart"/>
      <w:r w:rsidR="00170B79" w:rsidRPr="002F30EA">
        <w:rPr>
          <w:rFonts w:ascii="Garamond" w:hAnsi="Garamond" w:cs="Arial"/>
          <w:b/>
          <w:bCs/>
          <w:sz w:val="52"/>
          <w:szCs w:val="52"/>
        </w:rPr>
        <w:t>19DPP00341</w:t>
      </w:r>
      <w:proofErr w:type="spellEnd"/>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6D26DE6" w:rsidR="00770C95" w:rsidRPr="002F30EA" w:rsidRDefault="002F30EA" w:rsidP="00170B79">
            <w:pPr>
              <w:ind w:left="-108"/>
              <w:rPr>
                <w:rFonts w:ascii="Garamond" w:hAnsi="Garamond"/>
                <w:sz w:val="42"/>
                <w:szCs w:val="42"/>
              </w:rPr>
            </w:pPr>
            <w:r w:rsidRPr="002F30EA">
              <w:rPr>
                <w:rFonts w:ascii="Garamond" w:hAnsi="Garamond"/>
                <w:sz w:val="42"/>
                <w:szCs w:val="42"/>
              </w:rPr>
              <w:t xml:space="preserve">REVISED </w:t>
            </w:r>
            <w:proofErr w:type="spellStart"/>
            <w:r w:rsidR="00BC6088" w:rsidRPr="002F30EA">
              <w:rPr>
                <w:rFonts w:ascii="Garamond" w:hAnsi="Garamond"/>
                <w:sz w:val="42"/>
                <w:szCs w:val="42"/>
              </w:rPr>
              <w:t>T</w:t>
            </w:r>
            <w:r w:rsidR="006C4B1F" w:rsidRPr="002F30EA">
              <w:rPr>
                <w:rFonts w:ascii="Garamond" w:hAnsi="Garamond"/>
                <w:sz w:val="42"/>
                <w:szCs w:val="42"/>
              </w:rPr>
              <w:t>1</w:t>
            </w:r>
            <w:r w:rsidR="00170B79" w:rsidRPr="002F30EA">
              <w:rPr>
                <w:rFonts w:ascii="Garamond" w:hAnsi="Garamond"/>
                <w:sz w:val="42"/>
                <w:szCs w:val="42"/>
              </w:rPr>
              <w:t>157</w:t>
            </w:r>
            <w:proofErr w:type="spellEnd"/>
            <w:r w:rsidR="00BC6088" w:rsidRPr="002F30EA">
              <w:rPr>
                <w:rFonts w:ascii="Garamond" w:hAnsi="Garamond"/>
                <w:sz w:val="42"/>
                <w:szCs w:val="42"/>
              </w:rPr>
              <w:t xml:space="preserve"> </w:t>
            </w:r>
            <w:r w:rsidR="00170B79" w:rsidRPr="002F30EA">
              <w:rPr>
                <w:rFonts w:ascii="Garamond" w:hAnsi="Garamond"/>
                <w:sz w:val="42"/>
                <w:szCs w:val="42"/>
              </w:rPr>
              <w:t>–</w:t>
            </w:r>
            <w:r w:rsidR="00BC6088" w:rsidRPr="002F30EA">
              <w:rPr>
                <w:rFonts w:ascii="Garamond" w:hAnsi="Garamond"/>
                <w:sz w:val="42"/>
                <w:szCs w:val="42"/>
              </w:rPr>
              <w:t xml:space="preserve"> </w:t>
            </w:r>
            <w:r w:rsidR="00170B79" w:rsidRPr="002F30EA">
              <w:rPr>
                <w:rFonts w:ascii="Garamond" w:hAnsi="Garamond"/>
                <w:sz w:val="42"/>
                <w:szCs w:val="42"/>
              </w:rPr>
              <w:t>HVAC Computerized System Maintenance Main Office Complex - DOT</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Change w:id="0">
          <w:tblGrid>
            <w:gridCol w:w="5760"/>
            <w:gridCol w:w="1980"/>
            <w:gridCol w:w="1440"/>
          </w:tblGrid>
        </w:tblGridChange>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29B01A58"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hyperlink w:anchor="QandA" w:history="1">
              <w:r w:rsidR="00196559" w:rsidRPr="00B5281A">
                <w:rPr>
                  <w:rFonts w:ascii="Garamond" w:hAnsi="Garamond"/>
                  <w:color w:val="0000FF"/>
                  <w:sz w:val="20"/>
                  <w:szCs w:val="20"/>
                  <w:u w:val="single"/>
                </w:rPr>
                <w:t>Section 1.3.1</w:t>
              </w:r>
            </w:hyperlink>
            <w:r w:rsidRPr="0091795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ECECE40" w14:textId="77777777" w:rsidR="00FE66D2" w:rsidDel="00314F62" w:rsidRDefault="00E7061C" w:rsidP="004B4E30">
            <w:pPr>
              <w:ind w:right="180"/>
              <w:jc w:val="center"/>
              <w:rPr>
                <w:ins w:id="1" w:author="Tran, Kathy" w:date="2019-03-29T14:28:00Z"/>
                <w:del w:id="2" w:author="Regan, Rory" w:date="2019-04-02T13:14:00Z"/>
                <w:rFonts w:ascii="Garamond" w:hAnsi="Garamond" w:cs="Arial"/>
                <w:bCs/>
                <w:color w:val="000000"/>
              </w:rPr>
            </w:pPr>
            <w:ins w:id="3" w:author="Tran, Kathy" w:date="2019-03-29T14:17:00Z">
              <w:r>
                <w:rPr>
                  <w:rFonts w:ascii="Garamond" w:hAnsi="Garamond" w:cs="Arial"/>
                  <w:bCs/>
                  <w:color w:val="000000"/>
                </w:rPr>
                <w:t xml:space="preserve">02/01/19 </w:t>
              </w:r>
            </w:ins>
          </w:p>
          <w:p w14:paraId="07678F8C" w14:textId="77777777" w:rsidR="00FE66D2" w:rsidRDefault="00E7061C" w:rsidP="00314F62">
            <w:pPr>
              <w:ind w:right="180"/>
              <w:jc w:val="center"/>
              <w:rPr>
                <w:ins w:id="4" w:author="Tran, Kathy" w:date="2019-03-29T14:28:00Z"/>
                <w:rFonts w:ascii="Garamond" w:hAnsi="Garamond" w:cs="Arial"/>
                <w:bCs/>
                <w:color w:val="000000"/>
              </w:rPr>
            </w:pPr>
            <w:ins w:id="5" w:author="Tran, Kathy" w:date="2019-03-29T14:17:00Z">
              <w:del w:id="6" w:author="Regan, Rory" w:date="2019-04-02T13:14:00Z">
                <w:r w:rsidDel="00314F62">
                  <w:rPr>
                    <w:rFonts w:ascii="Garamond" w:hAnsi="Garamond" w:cs="Arial"/>
                    <w:bCs/>
                    <w:color w:val="000000"/>
                  </w:rPr>
                  <w:delText>&amp;</w:delText>
                </w:r>
              </w:del>
              <w:r>
                <w:rPr>
                  <w:rFonts w:ascii="Garamond" w:hAnsi="Garamond" w:cs="Arial"/>
                  <w:bCs/>
                  <w:color w:val="000000"/>
                </w:rPr>
                <w:t xml:space="preserve"> </w:t>
              </w:r>
            </w:ins>
          </w:p>
          <w:p w14:paraId="19DBBD6D" w14:textId="446E0EBD" w:rsidR="00DC59A6" w:rsidRPr="00840DF8" w:rsidRDefault="002F30EA" w:rsidP="004B4E30">
            <w:pPr>
              <w:ind w:right="180"/>
              <w:jc w:val="center"/>
              <w:rPr>
                <w:rFonts w:ascii="Garamond" w:hAnsi="Garamond" w:cs="Arial"/>
                <w:bCs/>
                <w:color w:val="000000"/>
              </w:rPr>
            </w:pPr>
            <w:del w:id="7" w:author="Tran, Kathy" w:date="2019-02-06T15:30:00Z">
              <w:r w:rsidDel="002F30EA">
                <w:rPr>
                  <w:rFonts w:ascii="Garamond" w:hAnsi="Garamond" w:cs="Arial"/>
                  <w:bCs/>
                  <w:color w:val="000000"/>
                </w:rPr>
                <w:delText>0</w:delText>
              </w:r>
            </w:del>
            <w:del w:id="8" w:author="Tran, Kathy" w:date="2019-02-06T14:39:00Z">
              <w:r w:rsidDel="001A36C2">
                <w:rPr>
                  <w:rFonts w:ascii="Garamond" w:hAnsi="Garamond" w:cs="Arial"/>
                  <w:bCs/>
                  <w:color w:val="000000"/>
                </w:rPr>
                <w:delText>2</w:delText>
              </w:r>
            </w:del>
            <w:del w:id="9" w:author="Tran, Kathy" w:date="2019-02-06T15:30:00Z">
              <w:r w:rsidDel="002F30EA">
                <w:rPr>
                  <w:rFonts w:ascii="Garamond" w:hAnsi="Garamond" w:cs="Arial"/>
                  <w:bCs/>
                  <w:color w:val="000000"/>
                </w:rPr>
                <w:delText>/</w:delText>
              </w:r>
            </w:del>
            <w:del w:id="10" w:author="Tran, Kathy" w:date="2019-02-06T14:39:00Z">
              <w:r w:rsidDel="001A36C2">
                <w:rPr>
                  <w:rFonts w:ascii="Garamond" w:hAnsi="Garamond" w:cs="Arial"/>
                  <w:bCs/>
                  <w:color w:val="000000"/>
                </w:rPr>
                <w:delText>01</w:delText>
              </w:r>
            </w:del>
            <w:del w:id="11" w:author="Tran, Kathy" w:date="2019-02-06T15:30:00Z">
              <w:r w:rsidDel="002F30EA">
                <w:rPr>
                  <w:rFonts w:ascii="Garamond" w:hAnsi="Garamond" w:cs="Arial"/>
                  <w:bCs/>
                  <w:color w:val="000000"/>
                </w:rPr>
                <w:delText>/19</w:delText>
              </w:r>
            </w:del>
            <w:ins w:id="12" w:author="Tran, Kathy" w:date="2019-02-06T15:30:00Z">
              <w:r w:rsidR="000F402C">
                <w:rPr>
                  <w:rFonts w:ascii="Garamond" w:hAnsi="Garamond" w:cs="Arial"/>
                  <w:bCs/>
                  <w:color w:val="000000"/>
                </w:rPr>
                <w:t>03/14</w:t>
              </w:r>
              <w:r>
                <w:rPr>
                  <w:rFonts w:ascii="Garamond" w:hAnsi="Garamond" w:cs="Arial"/>
                  <w:bCs/>
                  <w:color w:val="000000"/>
                </w:rPr>
                <w:t>/19</w:t>
              </w:r>
            </w:ins>
            <w:ins w:id="13" w:author="Regan, Rory" w:date="2019-04-02T13:14:00Z">
              <w:r w:rsidR="00314F62">
                <w:rPr>
                  <w:rFonts w:ascii="Garamond" w:hAnsi="Garamond" w:cs="Arial"/>
                  <w:bCs/>
                  <w:color w:val="000000"/>
                </w:rPr>
                <w:t>, &amp; 04/09/19</w:t>
              </w:r>
            </w:ins>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3676DC54" w:rsidR="00DC59A6" w:rsidRDefault="001151B4" w:rsidP="00576F34">
            <w:pPr>
              <w:rPr>
                <w:rFonts w:ascii="Garamond" w:hAnsi="Garamond" w:cs="Arial"/>
                <w:b/>
                <w:bCs/>
                <w:color w:val="000000"/>
                <w:szCs w:val="20"/>
              </w:rPr>
            </w:pPr>
            <w:r w:rsidRPr="00B5281A">
              <w:rPr>
                <w:rFonts w:ascii="Garamond" w:hAnsi="Garamond" w:cs="Arial"/>
                <w:b/>
                <w:bCs/>
                <w:color w:val="000000"/>
                <w:szCs w:val="20"/>
              </w:rPr>
              <w:t>Mandatory</w:t>
            </w:r>
            <w:r w:rsidR="001E7CB1" w:rsidRPr="00B5281A">
              <w:rPr>
                <w:rFonts w:ascii="Garamond" w:hAnsi="Garamond" w:cs="Arial"/>
                <w:b/>
                <w:bCs/>
                <w:color w:val="000000"/>
                <w:szCs w:val="20"/>
              </w:rPr>
              <w:t>/Optional</w:t>
            </w:r>
            <w:r w:rsidRPr="00925E48">
              <w:rPr>
                <w:rFonts w:ascii="Garamond" w:hAnsi="Garamond" w:cs="Arial"/>
                <w:b/>
                <w:bCs/>
                <w:color w:val="000000"/>
                <w:szCs w:val="20"/>
              </w:rPr>
              <w:t xml:space="preserve"> </w:t>
            </w:r>
            <w:r w:rsidR="00C03061" w:rsidRPr="00925E48">
              <w:rPr>
                <w:rFonts w:ascii="Garamond" w:hAnsi="Garamond" w:cs="Arial"/>
                <w:b/>
                <w:bCs/>
                <w:color w:val="000000"/>
                <w:szCs w:val="20"/>
              </w:rPr>
              <w:t>Pre-</w:t>
            </w:r>
            <w:r w:rsidR="00CE00E7" w:rsidRPr="00925E48">
              <w:rPr>
                <w:rFonts w:ascii="Garamond" w:hAnsi="Garamond" w:cs="Arial"/>
                <w:b/>
                <w:bCs/>
                <w:color w:val="000000"/>
                <w:szCs w:val="20"/>
              </w:rPr>
              <w:t>Quote</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14:paraId="6C7BE313" w14:textId="7257096F"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hyperlink w:anchor="Conference" w:history="1">
              <w:r w:rsidR="00196559" w:rsidRPr="00B5281A">
                <w:rPr>
                  <w:rStyle w:val="Hyperlink"/>
                  <w:rFonts w:ascii="Garamond" w:hAnsi="Garamond" w:cs="Arial"/>
                  <w:bCs/>
                  <w:sz w:val="20"/>
                  <w:szCs w:val="20"/>
                </w:rPr>
                <w:t>Section 1.3.5</w:t>
              </w:r>
            </w:hyperlink>
            <w:r w:rsidRPr="00917957">
              <w:rPr>
                <w:rFonts w:ascii="Garamond" w:hAnsi="Garamond" w:cs="Arial"/>
                <w:bCs/>
                <w:color w:val="000000"/>
                <w:sz w:val="20"/>
                <w:szCs w:val="20"/>
              </w:rPr>
              <w:t xml:space="preserve"> for more</w:t>
            </w:r>
            <w:r w:rsidRPr="00126FBC">
              <w:rPr>
                <w:rFonts w:ascii="Garamond" w:hAnsi="Garamond" w:cs="Arial"/>
                <w:bCs/>
                <w:color w:val="000000"/>
                <w:sz w:val="20"/>
                <w:szCs w:val="20"/>
              </w:rPr>
              <w:t xml:space="preserve"> information.)</w:t>
            </w:r>
          </w:p>
        </w:tc>
        <w:tc>
          <w:tcPr>
            <w:tcW w:w="1980" w:type="dxa"/>
            <w:shd w:val="clear" w:color="auto" w:fill="auto"/>
            <w:vAlign w:val="center"/>
          </w:tcPr>
          <w:p w14:paraId="67C349CF" w14:textId="1011D579" w:rsidR="00DC59A6" w:rsidRPr="000111D8" w:rsidRDefault="00925E48"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17373709" w:rsidR="00DC59A6" w:rsidRPr="000227FE" w:rsidRDefault="00925E48"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rsidTr="00E7061C">
        <w:tblPrEx>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ExChange w:id="14" w:author="Tran, Kathy" w:date="2019-03-29T14:17:00Z">
            <w:tblPrEx>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460"/>
          <w:trPrChange w:id="15" w:author="Tran, Kathy" w:date="2019-03-29T14:17:00Z">
            <w:trPr>
              <w:trHeight w:val="720"/>
            </w:trPr>
          </w:trPrChange>
        </w:trPr>
        <w:tc>
          <w:tcPr>
            <w:tcW w:w="5760" w:type="dxa"/>
            <w:shd w:val="clear" w:color="auto" w:fill="auto"/>
            <w:vAlign w:val="center"/>
            <w:tcPrChange w:id="16" w:author="Tran, Kathy" w:date="2019-03-29T14:17:00Z">
              <w:tcPr>
                <w:tcW w:w="5760" w:type="dxa"/>
                <w:shd w:val="clear" w:color="auto" w:fill="auto"/>
                <w:vAlign w:val="center"/>
              </w:tcPr>
            </w:tcPrChange>
          </w:tcPr>
          <w:p w14:paraId="170FFCFD" w14:textId="7A6BDB07" w:rsidR="00DC59A6" w:rsidRDefault="001151B4" w:rsidP="00576F34">
            <w:pPr>
              <w:rPr>
                <w:rFonts w:ascii="Garamond" w:hAnsi="Garamond" w:cs="Arial"/>
                <w:b/>
                <w:bCs/>
                <w:color w:val="000000"/>
                <w:szCs w:val="20"/>
              </w:rPr>
            </w:pPr>
            <w:r w:rsidRPr="00170B79">
              <w:rPr>
                <w:rFonts w:ascii="Garamond" w:hAnsi="Garamond" w:cs="Arial"/>
                <w:b/>
                <w:bCs/>
                <w:color w:val="000000"/>
                <w:szCs w:val="20"/>
              </w:rPr>
              <w:t>Mandatory Site Visit</w:t>
            </w:r>
          </w:p>
          <w:p w14:paraId="5B6936F2" w14:textId="62F159F2" w:rsidR="00126FBC" w:rsidRPr="00126FBC" w:rsidRDefault="00126FBC" w:rsidP="0019655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r w:rsidR="00E7061C">
              <w:rPr>
                <w:rStyle w:val="Hyperlink"/>
                <w:rFonts w:ascii="Garamond" w:hAnsi="Garamond" w:cs="Arial"/>
                <w:bCs/>
                <w:sz w:val="20"/>
                <w:szCs w:val="20"/>
              </w:rPr>
              <w:fldChar w:fldCharType="begin"/>
            </w:r>
            <w:r w:rsidR="00E7061C">
              <w:rPr>
                <w:rStyle w:val="Hyperlink"/>
                <w:rFonts w:ascii="Garamond" w:hAnsi="Garamond" w:cs="Arial"/>
                <w:bCs/>
                <w:sz w:val="20"/>
                <w:szCs w:val="20"/>
              </w:rPr>
              <w:instrText xml:space="preserve"> HYPERLINK \l "_1.3.45_MANDATORY/OPTIONAL_SITE" </w:instrText>
            </w:r>
            <w:r w:rsidR="00E7061C">
              <w:rPr>
                <w:rStyle w:val="Hyperlink"/>
                <w:rFonts w:ascii="Garamond" w:hAnsi="Garamond" w:cs="Arial"/>
                <w:bCs/>
                <w:sz w:val="20"/>
                <w:szCs w:val="20"/>
              </w:rPr>
              <w:fldChar w:fldCharType="separate"/>
            </w:r>
            <w:r w:rsidR="00196559" w:rsidRPr="00B5281A">
              <w:rPr>
                <w:rStyle w:val="Hyperlink"/>
                <w:rFonts w:ascii="Garamond" w:hAnsi="Garamond" w:cs="Arial"/>
                <w:bCs/>
                <w:sz w:val="20"/>
                <w:szCs w:val="20"/>
              </w:rPr>
              <w:t>Section 1.3.4</w:t>
            </w:r>
            <w:r w:rsidR="00E7061C">
              <w:rPr>
                <w:rStyle w:val="Hyperlink"/>
                <w:rFonts w:ascii="Garamond" w:hAnsi="Garamond" w:cs="Arial"/>
                <w:bCs/>
                <w:sz w:val="20"/>
                <w:szCs w:val="20"/>
              </w:rPr>
              <w:fldChar w:fldCharType="end"/>
            </w:r>
            <w:r w:rsidRPr="00917957">
              <w:rPr>
                <w:rFonts w:ascii="Garamond" w:hAnsi="Garamond" w:cs="Arial"/>
                <w:bCs/>
                <w:color w:val="000000"/>
                <w:sz w:val="20"/>
                <w:szCs w:val="20"/>
              </w:rPr>
              <w:t xml:space="preserve"> for more</w:t>
            </w:r>
            <w:r>
              <w:rPr>
                <w:rFonts w:ascii="Garamond" w:hAnsi="Garamond" w:cs="Arial"/>
                <w:bCs/>
                <w:color w:val="000000"/>
                <w:sz w:val="20"/>
                <w:szCs w:val="20"/>
              </w:rPr>
              <w:t xml:space="preserve"> information.)</w:t>
            </w:r>
          </w:p>
        </w:tc>
        <w:tc>
          <w:tcPr>
            <w:tcW w:w="1980" w:type="dxa"/>
            <w:shd w:val="clear" w:color="auto" w:fill="auto"/>
            <w:tcPrChange w:id="17" w:author="Tran, Kathy" w:date="2019-03-29T14:17:00Z">
              <w:tcPr>
                <w:tcW w:w="1980" w:type="dxa"/>
                <w:shd w:val="clear" w:color="auto" w:fill="auto"/>
              </w:tcPr>
            </w:tcPrChange>
          </w:tcPr>
          <w:p w14:paraId="6E6DD53A" w14:textId="72C70604" w:rsidR="00DC59A6" w:rsidDel="00E7061C" w:rsidRDefault="00DC59A6">
            <w:pPr>
              <w:jc w:val="center"/>
              <w:rPr>
                <w:del w:id="18" w:author="Tran, Kathy" w:date="2019-03-29T14:17:00Z"/>
                <w:rFonts w:ascii="Garamond" w:hAnsi="Garamond" w:cs="Arial"/>
                <w:color w:val="000000"/>
                <w:highlight w:val="yellow"/>
              </w:rPr>
              <w:pPrChange w:id="19" w:author="Tran, Kathy" w:date="2019-03-29T14:28:00Z">
                <w:pPr/>
              </w:pPrChange>
            </w:pPr>
          </w:p>
          <w:p w14:paraId="78D24CD5" w14:textId="583EBC31" w:rsidR="00FE66D2" w:rsidRDefault="00E7061C" w:rsidP="007D3857">
            <w:pPr>
              <w:ind w:right="180"/>
              <w:jc w:val="center"/>
              <w:rPr>
                <w:ins w:id="20" w:author="Tran, Kathy" w:date="2019-03-29T14:27:00Z"/>
                <w:rFonts w:ascii="Garamond" w:hAnsi="Garamond" w:cs="Arial"/>
                <w:color w:val="000000"/>
              </w:rPr>
            </w:pPr>
            <w:ins w:id="21" w:author="Tran, Kathy" w:date="2019-03-29T14:17:00Z">
              <w:r>
                <w:rPr>
                  <w:rFonts w:ascii="Garamond" w:hAnsi="Garamond" w:cs="Arial"/>
                  <w:color w:val="000000"/>
                </w:rPr>
                <w:t>01/23/19</w:t>
              </w:r>
            </w:ins>
          </w:p>
          <w:p w14:paraId="77D27968" w14:textId="79C67DA3" w:rsidR="00FE66D2" w:rsidRDefault="00E7061C">
            <w:pPr>
              <w:ind w:right="180"/>
              <w:jc w:val="center"/>
              <w:rPr>
                <w:ins w:id="22" w:author="Tran, Kathy" w:date="2019-03-29T14:27:00Z"/>
                <w:rFonts w:ascii="Garamond" w:hAnsi="Garamond" w:cs="Arial"/>
                <w:color w:val="000000"/>
              </w:rPr>
            </w:pPr>
            <w:ins w:id="23" w:author="Tran, Kathy" w:date="2019-03-29T14:17:00Z">
              <w:r>
                <w:rPr>
                  <w:rFonts w:ascii="Garamond" w:hAnsi="Garamond" w:cs="Arial"/>
                  <w:color w:val="000000"/>
                </w:rPr>
                <w:t>&amp;</w:t>
              </w:r>
            </w:ins>
          </w:p>
          <w:p w14:paraId="069A00D1" w14:textId="608894F3" w:rsidR="00DC59A6" w:rsidRPr="00874DF2" w:rsidRDefault="002F30EA">
            <w:pPr>
              <w:ind w:right="180"/>
              <w:jc w:val="center"/>
              <w:rPr>
                <w:rFonts w:ascii="Garamond" w:hAnsi="Garamond" w:cs="Arial"/>
                <w:color w:val="000000"/>
                <w:highlight w:val="yellow"/>
              </w:rPr>
            </w:pPr>
            <w:del w:id="24" w:author="Tran, Kathy" w:date="2019-02-06T15:30:00Z">
              <w:r w:rsidDel="002F30EA">
                <w:rPr>
                  <w:rFonts w:ascii="Garamond" w:hAnsi="Garamond" w:cs="Arial"/>
                  <w:color w:val="000000"/>
                </w:rPr>
                <w:delText>0</w:delText>
              </w:r>
            </w:del>
            <w:del w:id="25" w:author="Tran, Kathy" w:date="2019-02-06T14:41:00Z">
              <w:r w:rsidDel="001A36C2">
                <w:rPr>
                  <w:rFonts w:ascii="Garamond" w:hAnsi="Garamond" w:cs="Arial"/>
                  <w:color w:val="000000"/>
                </w:rPr>
                <w:delText>1</w:delText>
              </w:r>
            </w:del>
            <w:del w:id="26" w:author="Tran, Kathy" w:date="2019-02-06T15:30:00Z">
              <w:r w:rsidDel="002F30EA">
                <w:rPr>
                  <w:rFonts w:ascii="Garamond" w:hAnsi="Garamond" w:cs="Arial"/>
                  <w:color w:val="000000"/>
                </w:rPr>
                <w:delText>/2</w:delText>
              </w:r>
            </w:del>
            <w:del w:id="27" w:author="Tran, Kathy" w:date="2019-02-06T14:41:00Z">
              <w:r w:rsidDel="001A36C2">
                <w:rPr>
                  <w:rFonts w:ascii="Garamond" w:hAnsi="Garamond" w:cs="Arial"/>
                  <w:color w:val="000000"/>
                </w:rPr>
                <w:delText>3</w:delText>
              </w:r>
            </w:del>
            <w:del w:id="28" w:author="Tran, Kathy" w:date="2019-02-06T15:30:00Z">
              <w:r w:rsidDel="002F30EA">
                <w:rPr>
                  <w:rFonts w:ascii="Garamond" w:hAnsi="Garamond" w:cs="Arial"/>
                  <w:color w:val="000000"/>
                </w:rPr>
                <w:delText>/19</w:delText>
              </w:r>
            </w:del>
            <w:ins w:id="29" w:author="Tran, Kathy" w:date="2019-02-06T15:30:00Z">
              <w:r>
                <w:rPr>
                  <w:rFonts w:ascii="Garamond" w:hAnsi="Garamond" w:cs="Arial"/>
                  <w:color w:val="000000"/>
                </w:rPr>
                <w:t>0</w:t>
              </w:r>
            </w:ins>
            <w:ins w:id="30" w:author="Tran, Kathy" w:date="2019-03-21T09:30:00Z">
              <w:r w:rsidR="000F402C">
                <w:rPr>
                  <w:rFonts w:ascii="Garamond" w:hAnsi="Garamond" w:cs="Arial"/>
                  <w:color w:val="000000"/>
                </w:rPr>
                <w:t>3</w:t>
              </w:r>
            </w:ins>
            <w:ins w:id="31" w:author="Tran, Kathy" w:date="2019-02-06T15:30:00Z">
              <w:r>
                <w:rPr>
                  <w:rFonts w:ascii="Garamond" w:hAnsi="Garamond" w:cs="Arial"/>
                  <w:color w:val="000000"/>
                </w:rPr>
                <w:t>/</w:t>
              </w:r>
            </w:ins>
            <w:ins w:id="32" w:author="Tran, Kathy" w:date="2019-03-21T09:30:00Z">
              <w:r w:rsidR="000F402C">
                <w:rPr>
                  <w:rFonts w:ascii="Garamond" w:hAnsi="Garamond" w:cs="Arial"/>
                  <w:color w:val="000000"/>
                </w:rPr>
                <w:t>6</w:t>
              </w:r>
            </w:ins>
            <w:ins w:id="33" w:author="Tran, Kathy" w:date="2019-02-06T15:30:00Z">
              <w:r>
                <w:rPr>
                  <w:rFonts w:ascii="Garamond" w:hAnsi="Garamond" w:cs="Arial"/>
                  <w:color w:val="000000"/>
                </w:rPr>
                <w:t>/19</w:t>
              </w:r>
            </w:ins>
          </w:p>
        </w:tc>
        <w:tc>
          <w:tcPr>
            <w:tcW w:w="1440" w:type="dxa"/>
            <w:shd w:val="clear" w:color="auto" w:fill="auto"/>
            <w:tcPrChange w:id="34" w:author="Tran, Kathy" w:date="2019-03-29T14:17:00Z">
              <w:tcPr>
                <w:tcW w:w="1440" w:type="dxa"/>
                <w:shd w:val="clear" w:color="auto" w:fill="auto"/>
              </w:tcPr>
            </w:tcPrChange>
          </w:tcPr>
          <w:p w14:paraId="5D1E1762" w14:textId="77777777" w:rsidR="00DC59A6" w:rsidRDefault="00DC59A6" w:rsidP="00576F34">
            <w:pPr>
              <w:ind w:right="180"/>
              <w:jc w:val="center"/>
              <w:rPr>
                <w:rFonts w:ascii="Garamond" w:hAnsi="Garamond" w:cs="Arial"/>
                <w:bCs/>
                <w:color w:val="000000"/>
                <w:highlight w:val="yellow"/>
              </w:rPr>
            </w:pPr>
          </w:p>
          <w:p w14:paraId="6673F30D" w14:textId="0D628C28" w:rsidR="00DC59A6" w:rsidRPr="000227FE" w:rsidRDefault="004B4E30" w:rsidP="004B4E30">
            <w:pPr>
              <w:ind w:right="180"/>
              <w:jc w:val="center"/>
              <w:rPr>
                <w:rFonts w:ascii="Garamond" w:hAnsi="Garamond" w:cs="Arial"/>
                <w:bCs/>
                <w:color w:val="000000"/>
                <w:highlight w:val="yellow"/>
              </w:rPr>
            </w:pPr>
            <w:r>
              <w:rPr>
                <w:rFonts w:ascii="Garamond" w:hAnsi="Garamond" w:cs="Arial"/>
                <w:bCs/>
                <w:color w:val="000000"/>
              </w:rPr>
              <w:t>1:00 PM</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7C0F0D94"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hyperlink w:anchor="Quotes" w:history="1">
              <w:r w:rsidR="00196559" w:rsidRPr="00B5281A">
                <w:rPr>
                  <w:rStyle w:val="Hyperlink"/>
                  <w:rFonts w:ascii="Garamond" w:hAnsi="Garamond" w:cs="Arial"/>
                  <w:bCs/>
                  <w:sz w:val="20"/>
                  <w:szCs w:val="20"/>
                </w:rPr>
                <w:t>Section 1.3.2</w:t>
              </w:r>
            </w:hyperlink>
            <w:r w:rsidRPr="00917957">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50FF52FB" w14:textId="744CE0D8" w:rsidR="00DC59A6" w:rsidRPr="00874DF2" w:rsidRDefault="002F30EA" w:rsidP="00C2744F">
            <w:pPr>
              <w:ind w:right="180"/>
              <w:jc w:val="center"/>
              <w:rPr>
                <w:rFonts w:ascii="Garamond" w:hAnsi="Garamond" w:cs="Arial"/>
                <w:color w:val="000000"/>
              </w:rPr>
            </w:pPr>
            <w:del w:id="35" w:author="Tran, Kathy" w:date="2019-02-06T15:30:00Z">
              <w:r w:rsidDel="002F30EA">
                <w:rPr>
                  <w:rFonts w:ascii="Garamond" w:hAnsi="Garamond" w:cs="Arial"/>
                  <w:color w:val="000000"/>
                </w:rPr>
                <w:delText>03/</w:delText>
              </w:r>
            </w:del>
            <w:del w:id="36" w:author="Tran, Kathy" w:date="2019-02-06T14:41:00Z">
              <w:r w:rsidDel="001A36C2">
                <w:rPr>
                  <w:rFonts w:ascii="Garamond" w:hAnsi="Garamond" w:cs="Arial"/>
                  <w:color w:val="000000"/>
                </w:rPr>
                <w:delText>01</w:delText>
              </w:r>
            </w:del>
            <w:del w:id="37" w:author="Tran, Kathy" w:date="2019-02-06T15:30:00Z">
              <w:r w:rsidDel="002F30EA">
                <w:rPr>
                  <w:rFonts w:ascii="Garamond" w:hAnsi="Garamond" w:cs="Arial"/>
                  <w:color w:val="000000"/>
                </w:rPr>
                <w:delText>/19</w:delText>
              </w:r>
            </w:del>
            <w:ins w:id="38" w:author="Tran, Kathy" w:date="2019-02-06T15:30:00Z">
              <w:r w:rsidR="000F402C">
                <w:rPr>
                  <w:rFonts w:ascii="Garamond" w:hAnsi="Garamond" w:cs="Arial"/>
                  <w:color w:val="000000"/>
                </w:rPr>
                <w:t>0</w:t>
              </w:r>
            </w:ins>
            <w:ins w:id="39" w:author="Tran, Kathy" w:date="2019-03-21T09:29:00Z">
              <w:r w:rsidR="000F402C">
                <w:rPr>
                  <w:rFonts w:ascii="Garamond" w:hAnsi="Garamond" w:cs="Arial"/>
                  <w:color w:val="000000"/>
                </w:rPr>
                <w:t>4</w:t>
              </w:r>
            </w:ins>
            <w:ins w:id="40" w:author="Tran, Kathy" w:date="2019-02-06T15:30:00Z">
              <w:r w:rsidR="000F402C">
                <w:rPr>
                  <w:rFonts w:ascii="Garamond" w:hAnsi="Garamond" w:cs="Arial"/>
                  <w:color w:val="000000"/>
                </w:rPr>
                <w:t>/</w:t>
              </w:r>
            </w:ins>
            <w:ins w:id="41" w:author="Regan, Rory" w:date="2019-04-02T12:35:00Z">
              <w:r w:rsidR="00A14309">
                <w:rPr>
                  <w:rFonts w:ascii="Garamond" w:hAnsi="Garamond" w:cs="Arial"/>
                  <w:color w:val="000000"/>
                </w:rPr>
                <w:t>25</w:t>
              </w:r>
            </w:ins>
            <w:ins w:id="42" w:author="Tran, Kathy" w:date="2019-02-06T15:30:00Z">
              <w:del w:id="43" w:author="Regan, Rory" w:date="2019-04-02T12:35:00Z">
                <w:r w:rsidR="000F402C" w:rsidDel="00A14309">
                  <w:rPr>
                    <w:rFonts w:ascii="Garamond" w:hAnsi="Garamond" w:cs="Arial"/>
                    <w:color w:val="000000"/>
                  </w:rPr>
                  <w:delText>10</w:delText>
                </w:r>
              </w:del>
              <w:r>
                <w:rPr>
                  <w:rFonts w:ascii="Garamond" w:hAnsi="Garamond" w:cs="Arial"/>
                  <w:color w:val="000000"/>
                </w:rPr>
                <w:t>/19</w:t>
              </w:r>
            </w:ins>
          </w:p>
        </w:tc>
        <w:tc>
          <w:tcPr>
            <w:tcW w:w="1440" w:type="dxa"/>
            <w:shd w:val="clear" w:color="auto" w:fill="auto"/>
            <w:vAlign w:val="center"/>
          </w:tcPr>
          <w:p w14:paraId="6E1F4451" w14:textId="77777777" w:rsidR="00B205B5" w:rsidRPr="00874DF2" w:rsidRDefault="00DC59A6" w:rsidP="002F30EA">
            <w:pPr>
              <w:ind w:left="-171"/>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255051FD" w:rsidR="00DC59A6" w:rsidRPr="00370188" w:rsidRDefault="004E5000"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EndPr/>
              <w:sdtContent>
                <w:r w:rsidR="00170B79">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4E5000"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4E5000"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777777" w:rsidR="00DC59A6" w:rsidRPr="00370188" w:rsidRDefault="004E5000"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77777777" w:rsidR="00886927" w:rsidRPr="00DA0EF5" w:rsidRDefault="004E5000"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77777777" w:rsidR="00886927" w:rsidRPr="00DA0EF5" w:rsidRDefault="004E5000"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77777777" w:rsidR="00886927" w:rsidRPr="00DA0EF5" w:rsidRDefault="004E5000"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70B79">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170B7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70B79">
        <w:rPr>
          <w:rFonts w:ascii="Garamond" w:hAnsi="Garamond" w:cs="Arial"/>
          <w:bCs/>
          <w:color w:val="000000"/>
        </w:rPr>
        <w:t>State of New Jersey</w:t>
      </w:r>
    </w:p>
    <w:p w14:paraId="301DB06F" w14:textId="5BCE65FC" w:rsidR="00BB5A93" w:rsidRPr="00170B79" w:rsidRDefault="00DC59A6" w:rsidP="00DC59A6">
      <w:pPr>
        <w:rPr>
          <w:rFonts w:ascii="Garamond" w:hAnsi="Garamond" w:cs="Arial"/>
          <w:bCs/>
          <w:color w:val="000000"/>
        </w:rPr>
      </w:pPr>
      <w:r w:rsidRPr="00170B79">
        <w:rPr>
          <w:rFonts w:ascii="Garamond" w:hAnsi="Garamond" w:cs="Arial"/>
          <w:bCs/>
          <w:color w:val="000000"/>
        </w:rPr>
        <w:t>Department of the Treasury</w:t>
      </w:r>
      <w:r w:rsidRPr="00170B79">
        <w:rPr>
          <w:rFonts w:ascii="Garamond" w:hAnsi="Garamond" w:cs="Arial"/>
          <w:bCs/>
          <w:color w:val="000000"/>
        </w:rPr>
        <w:tab/>
      </w:r>
      <w:r w:rsidRPr="00170B79">
        <w:rPr>
          <w:rFonts w:ascii="Garamond" w:hAnsi="Garamond" w:cs="Arial"/>
          <w:bCs/>
          <w:color w:val="000000"/>
        </w:rPr>
        <w:tab/>
      </w:r>
      <w:r w:rsidRPr="00170B79">
        <w:rPr>
          <w:rFonts w:ascii="Garamond" w:hAnsi="Garamond" w:cs="Arial"/>
          <w:bCs/>
          <w:color w:val="000000"/>
        </w:rPr>
        <w:tab/>
      </w:r>
      <w:r w:rsidR="00170B79" w:rsidRPr="00170B79">
        <w:rPr>
          <w:rFonts w:ascii="Garamond" w:hAnsi="Garamond" w:cs="Arial"/>
          <w:bCs/>
          <w:color w:val="000000"/>
        </w:rPr>
        <w:t xml:space="preserve">Department of Transportation </w:t>
      </w:r>
    </w:p>
    <w:p w14:paraId="7E0650F6" w14:textId="77777777" w:rsidR="00DC59A6" w:rsidRPr="00BB5A93" w:rsidRDefault="00DC59A6" w:rsidP="00DC59A6">
      <w:pPr>
        <w:rPr>
          <w:rFonts w:ascii="Garamond" w:hAnsi="Garamond" w:cs="Arial"/>
          <w:bCs/>
          <w:color w:val="000000"/>
        </w:rPr>
      </w:pPr>
      <w:r w:rsidRPr="00170B79">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42394EB0" w14:textId="230A291B"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44" w:author="Tran, Kathy" w:date="2019-02-06T15:30:00Z">
        <w:r w:rsidR="00123CAA">
          <w:rPr>
            <w:rFonts w:ascii="Garamond" w:hAnsi="Garamond"/>
          </w:rPr>
          <w:t>4/</w:t>
        </w:r>
      </w:ins>
      <w:ins w:id="45" w:author="Regan, Rory" w:date="2019-04-12T11:41:00Z">
        <w:r w:rsidR="00A25E23">
          <w:rPr>
            <w:rFonts w:ascii="Garamond" w:hAnsi="Garamond"/>
          </w:rPr>
          <w:t>1</w:t>
        </w:r>
      </w:ins>
      <w:ins w:id="46" w:author="Tran, Kathy" w:date="2019-02-06T15:30:00Z">
        <w:r w:rsidR="00123CAA">
          <w:rPr>
            <w:rFonts w:ascii="Garamond" w:hAnsi="Garamond"/>
          </w:rPr>
          <w:t>2</w:t>
        </w:r>
        <w:r w:rsidR="002F30EA">
          <w:rPr>
            <w:rFonts w:ascii="Garamond" w:hAnsi="Garamond"/>
          </w:rPr>
          <w:t>/19</w:t>
        </w:r>
      </w:ins>
      <w:del w:id="47" w:author="Tran, Kathy" w:date="2019-02-06T14:45:00Z">
        <w:r w:rsidR="002F30EA" w:rsidDel="007B2C71">
          <w:rPr>
            <w:rFonts w:ascii="Garamond" w:hAnsi="Garamond"/>
          </w:rPr>
          <w:delText>1</w:delText>
        </w:r>
      </w:del>
      <w:del w:id="48" w:author="Tran, Kathy" w:date="2019-02-06T15:30:00Z">
        <w:r w:rsidR="002F30EA" w:rsidDel="002F30EA">
          <w:rPr>
            <w:rFonts w:ascii="Garamond" w:hAnsi="Garamond"/>
          </w:rPr>
          <w:delText>/</w:delText>
        </w:r>
      </w:del>
      <w:del w:id="49" w:author="Tran, Kathy" w:date="2019-02-06T14:45:00Z">
        <w:r w:rsidR="002F30EA" w:rsidDel="007B2C71">
          <w:rPr>
            <w:rFonts w:ascii="Garamond" w:hAnsi="Garamond"/>
          </w:rPr>
          <w:delText>14</w:delText>
        </w:r>
      </w:del>
      <w:del w:id="50" w:author="Tran, Kathy" w:date="2019-02-06T15:30:00Z">
        <w:r w:rsidR="002F30EA" w:rsidDel="002F30EA">
          <w:rPr>
            <w:rFonts w:ascii="Garamond" w:hAnsi="Garamond"/>
          </w:rPr>
          <w:delText>/2019</w:delText>
        </w:r>
      </w:del>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F520939" w14:textId="77777777" w:rsidR="004E500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962830" w:history="1">
        <w:r w:rsidR="004E5000" w:rsidRPr="00D24A7F">
          <w:rPr>
            <w:rStyle w:val="Hyperlink"/>
            <w:noProof/>
            <w14:scene3d>
              <w14:camera w14:prst="orthographicFront"/>
              <w14:lightRig w14:rig="threePt" w14:dir="t">
                <w14:rot w14:lat="0" w14:lon="0" w14:rev="0"/>
              </w14:lightRig>
            </w14:scene3d>
          </w:rPr>
          <w:t>1.0</w:t>
        </w:r>
        <w:r w:rsidR="004E5000">
          <w:rPr>
            <w:rFonts w:asciiTheme="minorHAnsi" w:eastAsiaTheme="minorEastAsia" w:hAnsiTheme="minorHAnsi" w:cstheme="minorBidi"/>
            <w:b w:val="0"/>
            <w:bCs w:val="0"/>
            <w:caps w:val="0"/>
            <w:noProof/>
            <w:sz w:val="22"/>
            <w:szCs w:val="22"/>
          </w:rPr>
          <w:tab/>
        </w:r>
        <w:r w:rsidR="004E5000" w:rsidRPr="00D24A7F">
          <w:rPr>
            <w:rStyle w:val="Hyperlink"/>
            <w:noProof/>
          </w:rPr>
          <w:t>INFORMATION FOR VENDORS {BIDDERS}</w:t>
        </w:r>
        <w:r w:rsidR="004E5000">
          <w:rPr>
            <w:noProof/>
            <w:webHidden/>
          </w:rPr>
          <w:tab/>
        </w:r>
        <w:r w:rsidR="004E5000">
          <w:rPr>
            <w:noProof/>
            <w:webHidden/>
          </w:rPr>
          <w:fldChar w:fldCharType="begin"/>
        </w:r>
        <w:r w:rsidR="004E5000">
          <w:rPr>
            <w:noProof/>
            <w:webHidden/>
          </w:rPr>
          <w:instrText xml:space="preserve"> PAGEREF _Toc5962830 \h </w:instrText>
        </w:r>
        <w:r w:rsidR="004E5000">
          <w:rPr>
            <w:noProof/>
            <w:webHidden/>
          </w:rPr>
        </w:r>
        <w:r w:rsidR="004E5000">
          <w:rPr>
            <w:noProof/>
            <w:webHidden/>
          </w:rPr>
          <w:fldChar w:fldCharType="separate"/>
        </w:r>
        <w:r w:rsidR="004E5000">
          <w:rPr>
            <w:noProof/>
            <w:webHidden/>
          </w:rPr>
          <w:t>6</w:t>
        </w:r>
        <w:r w:rsidR="004E5000">
          <w:rPr>
            <w:noProof/>
            <w:webHidden/>
          </w:rPr>
          <w:fldChar w:fldCharType="end"/>
        </w:r>
      </w:hyperlink>
    </w:p>
    <w:p w14:paraId="6938B289" w14:textId="77777777" w:rsidR="004E5000" w:rsidRDefault="004E5000">
      <w:pPr>
        <w:pStyle w:val="TOC2"/>
        <w:rPr>
          <w:rFonts w:asciiTheme="minorHAnsi" w:eastAsiaTheme="minorEastAsia" w:hAnsiTheme="minorHAnsi" w:cstheme="minorBidi"/>
          <w:caps w:val="0"/>
          <w:noProof/>
          <w:sz w:val="22"/>
          <w:szCs w:val="22"/>
        </w:rPr>
      </w:pPr>
      <w:hyperlink w:anchor="_Toc5962831" w:history="1">
        <w:r w:rsidRPr="00D24A7F">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D24A7F">
          <w:rPr>
            <w:rStyle w:val="Hyperlink"/>
            <w:noProof/>
          </w:rPr>
          <w:t>PURPOSE AND INTENT</w:t>
        </w:r>
        <w:r>
          <w:rPr>
            <w:noProof/>
            <w:webHidden/>
          </w:rPr>
          <w:tab/>
        </w:r>
        <w:r>
          <w:rPr>
            <w:noProof/>
            <w:webHidden/>
          </w:rPr>
          <w:fldChar w:fldCharType="begin"/>
        </w:r>
        <w:r>
          <w:rPr>
            <w:noProof/>
            <w:webHidden/>
          </w:rPr>
          <w:instrText xml:space="preserve"> PAGEREF _Toc5962831 \h </w:instrText>
        </w:r>
        <w:r>
          <w:rPr>
            <w:noProof/>
            <w:webHidden/>
          </w:rPr>
        </w:r>
        <w:r>
          <w:rPr>
            <w:noProof/>
            <w:webHidden/>
          </w:rPr>
          <w:fldChar w:fldCharType="separate"/>
        </w:r>
        <w:r>
          <w:rPr>
            <w:noProof/>
            <w:webHidden/>
          </w:rPr>
          <w:t>6</w:t>
        </w:r>
        <w:r>
          <w:rPr>
            <w:noProof/>
            <w:webHidden/>
          </w:rPr>
          <w:fldChar w:fldCharType="end"/>
        </w:r>
      </w:hyperlink>
    </w:p>
    <w:p w14:paraId="3F262203" w14:textId="77777777" w:rsidR="004E5000" w:rsidRDefault="004E5000">
      <w:pPr>
        <w:pStyle w:val="TOC2"/>
        <w:rPr>
          <w:rFonts w:asciiTheme="minorHAnsi" w:eastAsiaTheme="minorEastAsia" w:hAnsiTheme="minorHAnsi" w:cstheme="minorBidi"/>
          <w:caps w:val="0"/>
          <w:noProof/>
          <w:sz w:val="22"/>
          <w:szCs w:val="22"/>
        </w:rPr>
      </w:pPr>
      <w:hyperlink w:anchor="_Toc5962832" w:history="1">
        <w:r w:rsidRPr="00D24A7F">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D24A7F">
          <w:rPr>
            <w:rStyle w:val="Hyperlink"/>
            <w:noProof/>
          </w:rPr>
          <w:t>BACKGROUND</w:t>
        </w:r>
        <w:r>
          <w:rPr>
            <w:noProof/>
            <w:webHidden/>
          </w:rPr>
          <w:tab/>
        </w:r>
        <w:r>
          <w:rPr>
            <w:noProof/>
            <w:webHidden/>
          </w:rPr>
          <w:fldChar w:fldCharType="begin"/>
        </w:r>
        <w:r>
          <w:rPr>
            <w:noProof/>
            <w:webHidden/>
          </w:rPr>
          <w:instrText xml:space="preserve"> PAGEREF _Toc5962832 \h </w:instrText>
        </w:r>
        <w:r>
          <w:rPr>
            <w:noProof/>
            <w:webHidden/>
          </w:rPr>
        </w:r>
        <w:r>
          <w:rPr>
            <w:noProof/>
            <w:webHidden/>
          </w:rPr>
          <w:fldChar w:fldCharType="separate"/>
        </w:r>
        <w:r>
          <w:rPr>
            <w:noProof/>
            <w:webHidden/>
          </w:rPr>
          <w:t>6</w:t>
        </w:r>
        <w:r>
          <w:rPr>
            <w:noProof/>
            <w:webHidden/>
          </w:rPr>
          <w:fldChar w:fldCharType="end"/>
        </w:r>
      </w:hyperlink>
    </w:p>
    <w:p w14:paraId="34F3AAAD" w14:textId="77777777" w:rsidR="004E5000" w:rsidRDefault="004E5000">
      <w:pPr>
        <w:pStyle w:val="TOC2"/>
        <w:rPr>
          <w:rFonts w:asciiTheme="minorHAnsi" w:eastAsiaTheme="minorEastAsia" w:hAnsiTheme="minorHAnsi" w:cstheme="minorBidi"/>
          <w:caps w:val="0"/>
          <w:noProof/>
          <w:sz w:val="22"/>
          <w:szCs w:val="22"/>
        </w:rPr>
      </w:pPr>
      <w:hyperlink w:anchor="_Toc5962833" w:history="1">
        <w:r w:rsidRPr="00D24A7F">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D24A7F">
          <w:rPr>
            <w:rStyle w:val="Hyperlink"/>
            <w:noProof/>
          </w:rPr>
          <w:t>KEY EVENTS</w:t>
        </w:r>
        <w:r>
          <w:rPr>
            <w:noProof/>
            <w:webHidden/>
          </w:rPr>
          <w:tab/>
        </w:r>
        <w:r>
          <w:rPr>
            <w:noProof/>
            <w:webHidden/>
          </w:rPr>
          <w:fldChar w:fldCharType="begin"/>
        </w:r>
        <w:r>
          <w:rPr>
            <w:noProof/>
            <w:webHidden/>
          </w:rPr>
          <w:instrText xml:space="preserve"> PAGEREF _Toc5962833 \h </w:instrText>
        </w:r>
        <w:r>
          <w:rPr>
            <w:noProof/>
            <w:webHidden/>
          </w:rPr>
        </w:r>
        <w:r>
          <w:rPr>
            <w:noProof/>
            <w:webHidden/>
          </w:rPr>
          <w:fldChar w:fldCharType="separate"/>
        </w:r>
        <w:r>
          <w:rPr>
            <w:noProof/>
            <w:webHidden/>
          </w:rPr>
          <w:t>7</w:t>
        </w:r>
        <w:r>
          <w:rPr>
            <w:noProof/>
            <w:webHidden/>
          </w:rPr>
          <w:fldChar w:fldCharType="end"/>
        </w:r>
      </w:hyperlink>
    </w:p>
    <w:p w14:paraId="02E783AC" w14:textId="77777777" w:rsidR="004E5000" w:rsidRDefault="004E5000">
      <w:pPr>
        <w:pStyle w:val="TOC3"/>
        <w:rPr>
          <w:rFonts w:asciiTheme="minorHAnsi" w:eastAsiaTheme="minorEastAsia" w:hAnsiTheme="minorHAnsi" w:cstheme="minorBidi"/>
          <w:iCs w:val="0"/>
          <w:caps w:val="0"/>
          <w:sz w:val="22"/>
          <w:szCs w:val="22"/>
        </w:rPr>
      </w:pPr>
      <w:hyperlink w:anchor="_Toc5962834" w:history="1">
        <w:r w:rsidRPr="00D24A7F">
          <w:rPr>
            <w:rStyle w:val="Hyperlink"/>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sz w:val="22"/>
            <w:szCs w:val="22"/>
          </w:rPr>
          <w:tab/>
        </w:r>
        <w:r w:rsidRPr="00D24A7F">
          <w:rPr>
            <w:rStyle w:val="Hyperlink"/>
          </w:rPr>
          <w:t>ELECTRONIC QUESTION AND ANSWER PERIOD</w:t>
        </w:r>
        <w:r>
          <w:rPr>
            <w:webHidden/>
          </w:rPr>
          <w:tab/>
        </w:r>
        <w:r>
          <w:rPr>
            <w:webHidden/>
          </w:rPr>
          <w:fldChar w:fldCharType="begin"/>
        </w:r>
        <w:r>
          <w:rPr>
            <w:webHidden/>
          </w:rPr>
          <w:instrText xml:space="preserve"> PAGEREF _Toc5962834 \h </w:instrText>
        </w:r>
        <w:r>
          <w:rPr>
            <w:webHidden/>
          </w:rPr>
        </w:r>
        <w:r>
          <w:rPr>
            <w:webHidden/>
          </w:rPr>
          <w:fldChar w:fldCharType="separate"/>
        </w:r>
        <w:r>
          <w:rPr>
            <w:webHidden/>
          </w:rPr>
          <w:t>7</w:t>
        </w:r>
        <w:r>
          <w:rPr>
            <w:webHidden/>
          </w:rPr>
          <w:fldChar w:fldCharType="end"/>
        </w:r>
      </w:hyperlink>
    </w:p>
    <w:p w14:paraId="06B30247" w14:textId="77777777" w:rsidR="004E5000" w:rsidRDefault="004E5000">
      <w:pPr>
        <w:pStyle w:val="TOC3"/>
        <w:rPr>
          <w:rFonts w:asciiTheme="minorHAnsi" w:eastAsiaTheme="minorEastAsia" w:hAnsiTheme="minorHAnsi" w:cstheme="minorBidi"/>
          <w:iCs w:val="0"/>
          <w:caps w:val="0"/>
          <w:sz w:val="22"/>
          <w:szCs w:val="22"/>
        </w:rPr>
      </w:pPr>
      <w:hyperlink w:anchor="_Toc5962835" w:history="1">
        <w:r w:rsidRPr="00D24A7F">
          <w:rPr>
            <w:rStyle w:val="Hyperlink"/>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sz w:val="22"/>
            <w:szCs w:val="22"/>
          </w:rPr>
          <w:tab/>
        </w:r>
        <w:r w:rsidRPr="00D24A7F">
          <w:rPr>
            <w:rStyle w:val="Hyperlink"/>
          </w:rPr>
          <w:t>SUBMISSION OF QUOTES</w:t>
        </w:r>
        <w:r>
          <w:rPr>
            <w:webHidden/>
          </w:rPr>
          <w:tab/>
        </w:r>
        <w:r>
          <w:rPr>
            <w:webHidden/>
          </w:rPr>
          <w:fldChar w:fldCharType="begin"/>
        </w:r>
        <w:r>
          <w:rPr>
            <w:webHidden/>
          </w:rPr>
          <w:instrText xml:space="preserve"> PAGEREF _Toc5962835 \h </w:instrText>
        </w:r>
        <w:r>
          <w:rPr>
            <w:webHidden/>
          </w:rPr>
        </w:r>
        <w:r>
          <w:rPr>
            <w:webHidden/>
          </w:rPr>
          <w:fldChar w:fldCharType="separate"/>
        </w:r>
        <w:r>
          <w:rPr>
            <w:webHidden/>
          </w:rPr>
          <w:t>7</w:t>
        </w:r>
        <w:r>
          <w:rPr>
            <w:webHidden/>
          </w:rPr>
          <w:fldChar w:fldCharType="end"/>
        </w:r>
      </w:hyperlink>
    </w:p>
    <w:p w14:paraId="1C6B1864" w14:textId="77777777" w:rsidR="004E5000" w:rsidRDefault="004E5000">
      <w:pPr>
        <w:pStyle w:val="TOC3"/>
        <w:rPr>
          <w:rFonts w:asciiTheme="minorHAnsi" w:eastAsiaTheme="minorEastAsia" w:hAnsiTheme="minorHAnsi" w:cstheme="minorBidi"/>
          <w:iCs w:val="0"/>
          <w:caps w:val="0"/>
          <w:sz w:val="22"/>
          <w:szCs w:val="22"/>
        </w:rPr>
      </w:pPr>
      <w:hyperlink w:anchor="_Toc5962836" w:history="1">
        <w:r w:rsidRPr="00D24A7F">
          <w:rPr>
            <w:rStyle w:val="Hyperlink"/>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sz w:val="22"/>
            <w:szCs w:val="22"/>
          </w:rPr>
          <w:tab/>
        </w:r>
        <w:r w:rsidRPr="00D24A7F">
          <w:rPr>
            <w:rStyle w:val="Hyperlink"/>
          </w:rPr>
          <w:t>VENDOR {BIDDER} SUPPORT</w:t>
        </w:r>
        <w:r>
          <w:rPr>
            <w:webHidden/>
          </w:rPr>
          <w:tab/>
        </w:r>
        <w:r>
          <w:rPr>
            <w:webHidden/>
          </w:rPr>
          <w:fldChar w:fldCharType="begin"/>
        </w:r>
        <w:r>
          <w:rPr>
            <w:webHidden/>
          </w:rPr>
          <w:instrText xml:space="preserve"> PAGEREF _Toc5962836 \h </w:instrText>
        </w:r>
        <w:r>
          <w:rPr>
            <w:webHidden/>
          </w:rPr>
        </w:r>
        <w:r>
          <w:rPr>
            <w:webHidden/>
          </w:rPr>
          <w:fldChar w:fldCharType="separate"/>
        </w:r>
        <w:r>
          <w:rPr>
            <w:webHidden/>
          </w:rPr>
          <w:t>8</w:t>
        </w:r>
        <w:r>
          <w:rPr>
            <w:webHidden/>
          </w:rPr>
          <w:fldChar w:fldCharType="end"/>
        </w:r>
      </w:hyperlink>
    </w:p>
    <w:p w14:paraId="53938072" w14:textId="77777777" w:rsidR="004E5000" w:rsidRDefault="004E5000">
      <w:pPr>
        <w:pStyle w:val="TOC3"/>
        <w:rPr>
          <w:rFonts w:asciiTheme="minorHAnsi" w:eastAsiaTheme="minorEastAsia" w:hAnsiTheme="minorHAnsi" w:cstheme="minorBidi"/>
          <w:iCs w:val="0"/>
          <w:caps w:val="0"/>
          <w:sz w:val="22"/>
          <w:szCs w:val="22"/>
        </w:rPr>
      </w:pPr>
      <w:hyperlink w:anchor="_Toc5962837" w:history="1">
        <w:r w:rsidRPr="00D24A7F">
          <w:rPr>
            <w:rStyle w:val="Hyperlink"/>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sz w:val="22"/>
            <w:szCs w:val="22"/>
          </w:rPr>
          <w:tab/>
        </w:r>
        <w:r w:rsidRPr="00D24A7F">
          <w:rPr>
            <w:rStyle w:val="Hyperlink"/>
          </w:rPr>
          <w:t>MANDATORY SITE VISIT</w:t>
        </w:r>
        <w:r>
          <w:rPr>
            <w:webHidden/>
          </w:rPr>
          <w:tab/>
        </w:r>
        <w:r>
          <w:rPr>
            <w:webHidden/>
          </w:rPr>
          <w:fldChar w:fldCharType="begin"/>
        </w:r>
        <w:r>
          <w:rPr>
            <w:webHidden/>
          </w:rPr>
          <w:instrText xml:space="preserve"> PAGEREF _Toc5962837 \h </w:instrText>
        </w:r>
        <w:r>
          <w:rPr>
            <w:webHidden/>
          </w:rPr>
        </w:r>
        <w:r>
          <w:rPr>
            <w:webHidden/>
          </w:rPr>
          <w:fldChar w:fldCharType="separate"/>
        </w:r>
        <w:r>
          <w:rPr>
            <w:webHidden/>
          </w:rPr>
          <w:t>8</w:t>
        </w:r>
        <w:r>
          <w:rPr>
            <w:webHidden/>
          </w:rPr>
          <w:fldChar w:fldCharType="end"/>
        </w:r>
      </w:hyperlink>
    </w:p>
    <w:p w14:paraId="5CB374FC" w14:textId="77777777" w:rsidR="004E5000" w:rsidRDefault="004E5000">
      <w:pPr>
        <w:pStyle w:val="TOC3"/>
        <w:rPr>
          <w:rFonts w:asciiTheme="minorHAnsi" w:eastAsiaTheme="minorEastAsia" w:hAnsiTheme="minorHAnsi" w:cstheme="minorBidi"/>
          <w:iCs w:val="0"/>
          <w:caps w:val="0"/>
          <w:sz w:val="22"/>
          <w:szCs w:val="22"/>
        </w:rPr>
      </w:pPr>
      <w:hyperlink w:anchor="_Toc5962838" w:history="1">
        <w:r w:rsidRPr="00D24A7F">
          <w:rPr>
            <w:rStyle w:val="Hyperlink"/>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sz w:val="22"/>
            <w:szCs w:val="22"/>
          </w:rPr>
          <w:tab/>
        </w:r>
        <w:r w:rsidRPr="00D24A7F">
          <w:rPr>
            <w:rStyle w:val="Hyperlink"/>
          </w:rPr>
          <w:t>MANDATORY/OPTIONAL PRE-QUOTE CONFERENCE</w:t>
        </w:r>
        <w:r>
          <w:rPr>
            <w:webHidden/>
          </w:rPr>
          <w:tab/>
        </w:r>
        <w:r>
          <w:rPr>
            <w:webHidden/>
          </w:rPr>
          <w:fldChar w:fldCharType="begin"/>
        </w:r>
        <w:r>
          <w:rPr>
            <w:webHidden/>
          </w:rPr>
          <w:instrText xml:space="preserve"> PAGEREF _Toc5962838 \h </w:instrText>
        </w:r>
        <w:r>
          <w:rPr>
            <w:webHidden/>
          </w:rPr>
        </w:r>
        <w:r>
          <w:rPr>
            <w:webHidden/>
          </w:rPr>
          <w:fldChar w:fldCharType="separate"/>
        </w:r>
        <w:r>
          <w:rPr>
            <w:webHidden/>
          </w:rPr>
          <w:t>8</w:t>
        </w:r>
        <w:r>
          <w:rPr>
            <w:webHidden/>
          </w:rPr>
          <w:fldChar w:fldCharType="end"/>
        </w:r>
      </w:hyperlink>
    </w:p>
    <w:p w14:paraId="6B9BC85A" w14:textId="77777777" w:rsidR="004E5000" w:rsidRDefault="004E5000">
      <w:pPr>
        <w:pStyle w:val="TOC3"/>
        <w:rPr>
          <w:rFonts w:asciiTheme="minorHAnsi" w:eastAsiaTheme="minorEastAsia" w:hAnsiTheme="minorHAnsi" w:cstheme="minorBidi"/>
          <w:iCs w:val="0"/>
          <w:caps w:val="0"/>
          <w:sz w:val="22"/>
          <w:szCs w:val="22"/>
        </w:rPr>
      </w:pPr>
      <w:hyperlink w:anchor="_Toc5962839" w:history="1">
        <w:r w:rsidRPr="00D24A7F">
          <w:rPr>
            <w:rStyle w:val="Hyperlink"/>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sz w:val="22"/>
            <w:szCs w:val="22"/>
          </w:rPr>
          <w:tab/>
        </w:r>
        <w:r w:rsidRPr="00D24A7F">
          <w:rPr>
            <w:rStyle w:val="Hyperlink"/>
          </w:rPr>
          <w:t>PRE-QUOTE DOCUMENT REVIEW</w:t>
        </w:r>
        <w:r>
          <w:rPr>
            <w:webHidden/>
          </w:rPr>
          <w:tab/>
        </w:r>
        <w:r>
          <w:rPr>
            <w:webHidden/>
          </w:rPr>
          <w:fldChar w:fldCharType="begin"/>
        </w:r>
        <w:r>
          <w:rPr>
            <w:webHidden/>
          </w:rPr>
          <w:instrText xml:space="preserve"> PAGEREF _Toc5962839 \h </w:instrText>
        </w:r>
        <w:r>
          <w:rPr>
            <w:webHidden/>
          </w:rPr>
        </w:r>
        <w:r>
          <w:rPr>
            <w:webHidden/>
          </w:rPr>
          <w:fldChar w:fldCharType="separate"/>
        </w:r>
        <w:r>
          <w:rPr>
            <w:webHidden/>
          </w:rPr>
          <w:t>8</w:t>
        </w:r>
        <w:r>
          <w:rPr>
            <w:webHidden/>
          </w:rPr>
          <w:fldChar w:fldCharType="end"/>
        </w:r>
      </w:hyperlink>
    </w:p>
    <w:p w14:paraId="5262189C" w14:textId="77777777" w:rsidR="004E5000" w:rsidRDefault="004E5000">
      <w:pPr>
        <w:pStyle w:val="TOC2"/>
        <w:rPr>
          <w:rFonts w:asciiTheme="minorHAnsi" w:eastAsiaTheme="minorEastAsia" w:hAnsiTheme="minorHAnsi" w:cstheme="minorBidi"/>
          <w:caps w:val="0"/>
          <w:noProof/>
          <w:sz w:val="22"/>
          <w:szCs w:val="22"/>
        </w:rPr>
      </w:pPr>
      <w:hyperlink w:anchor="_Toc5962840" w:history="1">
        <w:r w:rsidRPr="00D24A7F">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D24A7F">
          <w:rPr>
            <w:rStyle w:val="Hyperlink"/>
            <w:noProof/>
          </w:rPr>
          <w:t>ADDITIONAL INFORMATION</w:t>
        </w:r>
        <w:r>
          <w:rPr>
            <w:noProof/>
            <w:webHidden/>
          </w:rPr>
          <w:tab/>
        </w:r>
        <w:r>
          <w:rPr>
            <w:noProof/>
            <w:webHidden/>
          </w:rPr>
          <w:fldChar w:fldCharType="begin"/>
        </w:r>
        <w:r>
          <w:rPr>
            <w:noProof/>
            <w:webHidden/>
          </w:rPr>
          <w:instrText xml:space="preserve"> PAGEREF _Toc5962840 \h </w:instrText>
        </w:r>
        <w:r>
          <w:rPr>
            <w:noProof/>
            <w:webHidden/>
          </w:rPr>
        </w:r>
        <w:r>
          <w:rPr>
            <w:noProof/>
            <w:webHidden/>
          </w:rPr>
          <w:fldChar w:fldCharType="separate"/>
        </w:r>
        <w:r>
          <w:rPr>
            <w:noProof/>
            <w:webHidden/>
          </w:rPr>
          <w:t>9</w:t>
        </w:r>
        <w:r>
          <w:rPr>
            <w:noProof/>
            <w:webHidden/>
          </w:rPr>
          <w:fldChar w:fldCharType="end"/>
        </w:r>
      </w:hyperlink>
    </w:p>
    <w:p w14:paraId="1856F283" w14:textId="77777777" w:rsidR="004E5000" w:rsidRDefault="004E5000">
      <w:pPr>
        <w:pStyle w:val="TOC3"/>
        <w:rPr>
          <w:rFonts w:asciiTheme="minorHAnsi" w:eastAsiaTheme="minorEastAsia" w:hAnsiTheme="minorHAnsi" w:cstheme="minorBidi"/>
          <w:iCs w:val="0"/>
          <w:caps w:val="0"/>
          <w:sz w:val="22"/>
          <w:szCs w:val="22"/>
        </w:rPr>
      </w:pPr>
      <w:hyperlink w:anchor="_Toc5962841" w:history="1">
        <w:r w:rsidRPr="00D24A7F">
          <w:rPr>
            <w:rStyle w:val="Hyperlink"/>
            <w:rFonts w:eastAsia="MS Mincho"/>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sz w:val="22"/>
            <w:szCs w:val="22"/>
          </w:rPr>
          <w:tab/>
        </w:r>
        <w:r w:rsidRPr="00D24A7F">
          <w:rPr>
            <w:rStyle w:val="Hyperlink"/>
            <w:rFonts w:eastAsia="MS Mincho"/>
          </w:rPr>
          <w:t>BID AMENDMENTS: Revisions to this BID SOLICITATION</w:t>
        </w:r>
        <w:r>
          <w:rPr>
            <w:webHidden/>
          </w:rPr>
          <w:tab/>
        </w:r>
        <w:r>
          <w:rPr>
            <w:webHidden/>
          </w:rPr>
          <w:fldChar w:fldCharType="begin"/>
        </w:r>
        <w:r>
          <w:rPr>
            <w:webHidden/>
          </w:rPr>
          <w:instrText xml:space="preserve"> PAGEREF _Toc5962841 \h </w:instrText>
        </w:r>
        <w:r>
          <w:rPr>
            <w:webHidden/>
          </w:rPr>
        </w:r>
        <w:r>
          <w:rPr>
            <w:webHidden/>
          </w:rPr>
          <w:fldChar w:fldCharType="separate"/>
        </w:r>
        <w:r>
          <w:rPr>
            <w:webHidden/>
          </w:rPr>
          <w:t>9</w:t>
        </w:r>
        <w:r>
          <w:rPr>
            <w:webHidden/>
          </w:rPr>
          <w:fldChar w:fldCharType="end"/>
        </w:r>
      </w:hyperlink>
    </w:p>
    <w:p w14:paraId="5AA25D43" w14:textId="77777777" w:rsidR="004E5000" w:rsidRDefault="004E5000">
      <w:pPr>
        <w:pStyle w:val="TOC3"/>
        <w:rPr>
          <w:rFonts w:asciiTheme="minorHAnsi" w:eastAsiaTheme="minorEastAsia" w:hAnsiTheme="minorHAnsi" w:cstheme="minorBidi"/>
          <w:iCs w:val="0"/>
          <w:caps w:val="0"/>
          <w:sz w:val="22"/>
          <w:szCs w:val="22"/>
        </w:rPr>
      </w:pPr>
      <w:hyperlink w:anchor="_Toc5962842" w:history="1">
        <w:r w:rsidRPr="00D24A7F">
          <w:rPr>
            <w:rStyle w:val="Hyperlink"/>
            <w:rFonts w:eastAsia="MS Mincho"/>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sz w:val="22"/>
            <w:szCs w:val="22"/>
          </w:rPr>
          <w:tab/>
        </w:r>
        <w:r w:rsidRPr="00D24A7F">
          <w:rPr>
            <w:rStyle w:val="Hyperlink"/>
            <w:rFonts w:eastAsia="MS Mincho"/>
          </w:rPr>
          <w:t>VENDOR {BIDDER} Responsibility</w:t>
        </w:r>
        <w:r>
          <w:rPr>
            <w:webHidden/>
          </w:rPr>
          <w:tab/>
        </w:r>
        <w:r>
          <w:rPr>
            <w:webHidden/>
          </w:rPr>
          <w:fldChar w:fldCharType="begin"/>
        </w:r>
        <w:r>
          <w:rPr>
            <w:webHidden/>
          </w:rPr>
          <w:instrText xml:space="preserve"> PAGEREF _Toc5962842 \h </w:instrText>
        </w:r>
        <w:r>
          <w:rPr>
            <w:webHidden/>
          </w:rPr>
        </w:r>
        <w:r>
          <w:rPr>
            <w:webHidden/>
          </w:rPr>
          <w:fldChar w:fldCharType="separate"/>
        </w:r>
        <w:r>
          <w:rPr>
            <w:webHidden/>
          </w:rPr>
          <w:t>9</w:t>
        </w:r>
        <w:r>
          <w:rPr>
            <w:webHidden/>
          </w:rPr>
          <w:fldChar w:fldCharType="end"/>
        </w:r>
      </w:hyperlink>
    </w:p>
    <w:p w14:paraId="21E0ACBB" w14:textId="77777777" w:rsidR="004E5000" w:rsidRDefault="004E5000">
      <w:pPr>
        <w:pStyle w:val="TOC3"/>
        <w:rPr>
          <w:rFonts w:asciiTheme="minorHAnsi" w:eastAsiaTheme="minorEastAsia" w:hAnsiTheme="minorHAnsi" w:cstheme="minorBidi"/>
          <w:iCs w:val="0"/>
          <w:caps w:val="0"/>
          <w:sz w:val="22"/>
          <w:szCs w:val="22"/>
        </w:rPr>
      </w:pPr>
      <w:hyperlink w:anchor="_Toc5962843" w:history="1">
        <w:r w:rsidRPr="00D24A7F">
          <w:rPr>
            <w:rStyle w:val="Hyperlink"/>
            <w:rFonts w:eastAsia="MS Mincho"/>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sz w:val="22"/>
            <w:szCs w:val="22"/>
          </w:rPr>
          <w:tab/>
        </w:r>
        <w:r w:rsidRPr="00D24A7F">
          <w:rPr>
            <w:rStyle w:val="Hyperlink"/>
            <w:rFonts w:eastAsia="MS Mincho"/>
          </w:rPr>
          <w:t>COST LIABILITY</w:t>
        </w:r>
        <w:r>
          <w:rPr>
            <w:webHidden/>
          </w:rPr>
          <w:tab/>
        </w:r>
        <w:r>
          <w:rPr>
            <w:webHidden/>
          </w:rPr>
          <w:fldChar w:fldCharType="begin"/>
        </w:r>
        <w:r>
          <w:rPr>
            <w:webHidden/>
          </w:rPr>
          <w:instrText xml:space="preserve"> PAGEREF _Toc5962843 \h </w:instrText>
        </w:r>
        <w:r>
          <w:rPr>
            <w:webHidden/>
          </w:rPr>
        </w:r>
        <w:r>
          <w:rPr>
            <w:webHidden/>
          </w:rPr>
          <w:fldChar w:fldCharType="separate"/>
        </w:r>
        <w:r>
          <w:rPr>
            <w:webHidden/>
          </w:rPr>
          <w:t>9</w:t>
        </w:r>
        <w:r>
          <w:rPr>
            <w:webHidden/>
          </w:rPr>
          <w:fldChar w:fldCharType="end"/>
        </w:r>
      </w:hyperlink>
    </w:p>
    <w:p w14:paraId="434F5029" w14:textId="77777777" w:rsidR="004E5000" w:rsidRDefault="004E5000">
      <w:pPr>
        <w:pStyle w:val="TOC3"/>
        <w:rPr>
          <w:rFonts w:asciiTheme="minorHAnsi" w:eastAsiaTheme="minorEastAsia" w:hAnsiTheme="minorHAnsi" w:cstheme="minorBidi"/>
          <w:iCs w:val="0"/>
          <w:caps w:val="0"/>
          <w:sz w:val="22"/>
          <w:szCs w:val="22"/>
        </w:rPr>
      </w:pPr>
      <w:hyperlink w:anchor="_Toc5962844" w:history="1">
        <w:r w:rsidRPr="00D24A7F">
          <w:rPr>
            <w:rStyle w:val="Hyperlink"/>
            <w:rFonts w:eastAsia="MS Mincho"/>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sz w:val="22"/>
            <w:szCs w:val="22"/>
          </w:rPr>
          <w:tab/>
        </w:r>
        <w:r w:rsidRPr="00D24A7F">
          <w:rPr>
            <w:rStyle w:val="Hyperlink"/>
            <w:rFonts w:eastAsia="MS Mincho"/>
          </w:rPr>
          <w:t>CONTENTS OF QUOTE</w:t>
        </w:r>
        <w:r>
          <w:rPr>
            <w:webHidden/>
          </w:rPr>
          <w:tab/>
        </w:r>
        <w:r>
          <w:rPr>
            <w:webHidden/>
          </w:rPr>
          <w:fldChar w:fldCharType="begin"/>
        </w:r>
        <w:r>
          <w:rPr>
            <w:webHidden/>
          </w:rPr>
          <w:instrText xml:space="preserve"> PAGEREF _Toc5962844 \h </w:instrText>
        </w:r>
        <w:r>
          <w:rPr>
            <w:webHidden/>
          </w:rPr>
        </w:r>
        <w:r>
          <w:rPr>
            <w:webHidden/>
          </w:rPr>
          <w:fldChar w:fldCharType="separate"/>
        </w:r>
        <w:r>
          <w:rPr>
            <w:webHidden/>
          </w:rPr>
          <w:t>9</w:t>
        </w:r>
        <w:r>
          <w:rPr>
            <w:webHidden/>
          </w:rPr>
          <w:fldChar w:fldCharType="end"/>
        </w:r>
      </w:hyperlink>
    </w:p>
    <w:p w14:paraId="54C300A5" w14:textId="77777777" w:rsidR="004E5000" w:rsidRDefault="004E5000">
      <w:pPr>
        <w:pStyle w:val="TOC3"/>
        <w:rPr>
          <w:rFonts w:asciiTheme="minorHAnsi" w:eastAsiaTheme="minorEastAsia" w:hAnsiTheme="minorHAnsi" w:cstheme="minorBidi"/>
          <w:iCs w:val="0"/>
          <w:caps w:val="0"/>
          <w:sz w:val="22"/>
          <w:szCs w:val="22"/>
        </w:rPr>
      </w:pPr>
      <w:hyperlink w:anchor="_Toc5962845" w:history="1">
        <w:r w:rsidRPr="00D24A7F">
          <w:rPr>
            <w:rStyle w:val="Hyperlink"/>
            <w:rFonts w:eastAsia="MS Mincho"/>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sz w:val="22"/>
            <w:szCs w:val="22"/>
          </w:rPr>
          <w:tab/>
        </w:r>
        <w:r w:rsidRPr="00D24A7F">
          <w:rPr>
            <w:rStyle w:val="Hyperlink"/>
            <w:rFonts w:eastAsia="MS Mincho"/>
          </w:rPr>
          <w:t>ANNOUNCEMENT OF QUOTE INFORMATION</w:t>
        </w:r>
        <w:r>
          <w:rPr>
            <w:webHidden/>
          </w:rPr>
          <w:tab/>
        </w:r>
        <w:r>
          <w:rPr>
            <w:webHidden/>
          </w:rPr>
          <w:fldChar w:fldCharType="begin"/>
        </w:r>
        <w:r>
          <w:rPr>
            <w:webHidden/>
          </w:rPr>
          <w:instrText xml:space="preserve"> PAGEREF _Toc5962845 \h </w:instrText>
        </w:r>
        <w:r>
          <w:rPr>
            <w:webHidden/>
          </w:rPr>
        </w:r>
        <w:r>
          <w:rPr>
            <w:webHidden/>
          </w:rPr>
          <w:fldChar w:fldCharType="separate"/>
        </w:r>
        <w:r>
          <w:rPr>
            <w:webHidden/>
          </w:rPr>
          <w:t>10</w:t>
        </w:r>
        <w:r>
          <w:rPr>
            <w:webHidden/>
          </w:rPr>
          <w:fldChar w:fldCharType="end"/>
        </w:r>
      </w:hyperlink>
    </w:p>
    <w:p w14:paraId="57FCAC48" w14:textId="77777777" w:rsidR="004E5000" w:rsidRDefault="004E5000">
      <w:pPr>
        <w:pStyle w:val="TOC3"/>
        <w:rPr>
          <w:rFonts w:asciiTheme="minorHAnsi" w:eastAsiaTheme="minorEastAsia" w:hAnsiTheme="minorHAnsi" w:cstheme="minorBidi"/>
          <w:iCs w:val="0"/>
          <w:caps w:val="0"/>
          <w:sz w:val="22"/>
          <w:szCs w:val="22"/>
        </w:rPr>
      </w:pPr>
      <w:hyperlink w:anchor="_Toc5962846" w:history="1">
        <w:r w:rsidRPr="00D24A7F">
          <w:rPr>
            <w:rStyle w:val="Hyperlink"/>
            <w:rFonts w:eastAsia="MS Mincho"/>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sz w:val="22"/>
            <w:szCs w:val="22"/>
          </w:rPr>
          <w:tab/>
        </w:r>
        <w:r w:rsidRPr="00D24A7F">
          <w:rPr>
            <w:rStyle w:val="Hyperlink"/>
            <w:rFonts w:eastAsia="MS Mincho"/>
          </w:rPr>
          <w:t>PRICE ALTERATION IN QUOTES</w:t>
        </w:r>
        <w:r>
          <w:rPr>
            <w:webHidden/>
          </w:rPr>
          <w:tab/>
        </w:r>
        <w:r>
          <w:rPr>
            <w:webHidden/>
          </w:rPr>
          <w:fldChar w:fldCharType="begin"/>
        </w:r>
        <w:r>
          <w:rPr>
            <w:webHidden/>
          </w:rPr>
          <w:instrText xml:space="preserve"> PAGEREF _Toc5962846 \h </w:instrText>
        </w:r>
        <w:r>
          <w:rPr>
            <w:webHidden/>
          </w:rPr>
        </w:r>
        <w:r>
          <w:rPr>
            <w:webHidden/>
          </w:rPr>
          <w:fldChar w:fldCharType="separate"/>
        </w:r>
        <w:r>
          <w:rPr>
            <w:webHidden/>
          </w:rPr>
          <w:t>10</w:t>
        </w:r>
        <w:r>
          <w:rPr>
            <w:webHidden/>
          </w:rPr>
          <w:fldChar w:fldCharType="end"/>
        </w:r>
      </w:hyperlink>
    </w:p>
    <w:p w14:paraId="136A270B" w14:textId="77777777" w:rsidR="004E5000" w:rsidRDefault="004E5000">
      <w:pPr>
        <w:pStyle w:val="TOC3"/>
        <w:rPr>
          <w:rFonts w:asciiTheme="minorHAnsi" w:eastAsiaTheme="minorEastAsia" w:hAnsiTheme="minorHAnsi" w:cstheme="minorBidi"/>
          <w:iCs w:val="0"/>
          <w:caps w:val="0"/>
          <w:sz w:val="22"/>
          <w:szCs w:val="22"/>
        </w:rPr>
      </w:pPr>
      <w:hyperlink w:anchor="_Toc5962847" w:history="1">
        <w:r w:rsidRPr="00D24A7F">
          <w:rPr>
            <w:rStyle w:val="Hyperlink"/>
            <w:rFonts w:eastAsia="MS Mincho"/>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sz w:val="22"/>
            <w:szCs w:val="22"/>
          </w:rPr>
          <w:tab/>
        </w:r>
        <w:r w:rsidRPr="00D24A7F">
          <w:rPr>
            <w:rStyle w:val="Hyperlink"/>
            <w:rFonts w:eastAsia="MS Mincho"/>
          </w:rPr>
          <w:t>QUOTE ERRORS</w:t>
        </w:r>
        <w:r>
          <w:rPr>
            <w:webHidden/>
          </w:rPr>
          <w:tab/>
        </w:r>
        <w:r>
          <w:rPr>
            <w:webHidden/>
          </w:rPr>
          <w:fldChar w:fldCharType="begin"/>
        </w:r>
        <w:r>
          <w:rPr>
            <w:webHidden/>
          </w:rPr>
          <w:instrText xml:space="preserve"> PAGEREF _Toc5962847 \h </w:instrText>
        </w:r>
        <w:r>
          <w:rPr>
            <w:webHidden/>
          </w:rPr>
        </w:r>
        <w:r>
          <w:rPr>
            <w:webHidden/>
          </w:rPr>
          <w:fldChar w:fldCharType="separate"/>
        </w:r>
        <w:r>
          <w:rPr>
            <w:webHidden/>
          </w:rPr>
          <w:t>10</w:t>
        </w:r>
        <w:r>
          <w:rPr>
            <w:webHidden/>
          </w:rPr>
          <w:fldChar w:fldCharType="end"/>
        </w:r>
      </w:hyperlink>
    </w:p>
    <w:p w14:paraId="6A687F26" w14:textId="77777777" w:rsidR="004E5000" w:rsidRDefault="004E5000">
      <w:pPr>
        <w:pStyle w:val="TOC3"/>
        <w:rPr>
          <w:rFonts w:asciiTheme="minorHAnsi" w:eastAsiaTheme="minorEastAsia" w:hAnsiTheme="minorHAnsi" w:cstheme="minorBidi"/>
          <w:iCs w:val="0"/>
          <w:caps w:val="0"/>
          <w:sz w:val="22"/>
          <w:szCs w:val="22"/>
        </w:rPr>
      </w:pPr>
      <w:hyperlink w:anchor="_Toc5962848" w:history="1">
        <w:r w:rsidRPr="00D24A7F">
          <w:rPr>
            <w:rStyle w:val="Hyperlink"/>
            <w:rFonts w:eastAsia="MS Mincho"/>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sz w:val="22"/>
            <w:szCs w:val="22"/>
          </w:rPr>
          <w:tab/>
        </w:r>
        <w:r w:rsidRPr="00D24A7F">
          <w:rPr>
            <w:rStyle w:val="Hyperlink"/>
            <w:rFonts w:eastAsia="MS Mincho"/>
          </w:rPr>
          <w:t>JOINT VENTURE</w:t>
        </w:r>
        <w:r>
          <w:rPr>
            <w:webHidden/>
          </w:rPr>
          <w:tab/>
        </w:r>
        <w:r>
          <w:rPr>
            <w:webHidden/>
          </w:rPr>
          <w:fldChar w:fldCharType="begin"/>
        </w:r>
        <w:r>
          <w:rPr>
            <w:webHidden/>
          </w:rPr>
          <w:instrText xml:space="preserve"> PAGEREF _Toc5962848 \h </w:instrText>
        </w:r>
        <w:r>
          <w:rPr>
            <w:webHidden/>
          </w:rPr>
        </w:r>
        <w:r>
          <w:rPr>
            <w:webHidden/>
          </w:rPr>
          <w:fldChar w:fldCharType="separate"/>
        </w:r>
        <w:r>
          <w:rPr>
            <w:webHidden/>
          </w:rPr>
          <w:t>11</w:t>
        </w:r>
        <w:r>
          <w:rPr>
            <w:webHidden/>
          </w:rPr>
          <w:fldChar w:fldCharType="end"/>
        </w:r>
      </w:hyperlink>
    </w:p>
    <w:p w14:paraId="45E2D0D0" w14:textId="77777777" w:rsidR="004E5000" w:rsidRDefault="004E5000">
      <w:pPr>
        <w:pStyle w:val="TOC3"/>
        <w:rPr>
          <w:rFonts w:asciiTheme="minorHAnsi" w:eastAsiaTheme="minorEastAsia" w:hAnsiTheme="minorHAnsi" w:cstheme="minorBidi"/>
          <w:iCs w:val="0"/>
          <w:caps w:val="0"/>
          <w:sz w:val="22"/>
          <w:szCs w:val="22"/>
        </w:rPr>
      </w:pPr>
      <w:hyperlink w:anchor="_Toc5962849" w:history="1">
        <w:r w:rsidRPr="00D24A7F">
          <w:rPr>
            <w:rStyle w:val="Hyperlink"/>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sz w:val="22"/>
            <w:szCs w:val="22"/>
          </w:rPr>
          <w:tab/>
        </w:r>
        <w:r w:rsidRPr="00D24A7F">
          <w:rPr>
            <w:rStyle w:val="Hyperlink"/>
          </w:rPr>
          <w:t>RECIPROCITY FOR JURISDICTIONAL VENDOR {BIDDER} PREFERENCE</w:t>
        </w:r>
        <w:r>
          <w:rPr>
            <w:webHidden/>
          </w:rPr>
          <w:tab/>
        </w:r>
        <w:r>
          <w:rPr>
            <w:webHidden/>
          </w:rPr>
          <w:fldChar w:fldCharType="begin"/>
        </w:r>
        <w:r>
          <w:rPr>
            <w:webHidden/>
          </w:rPr>
          <w:instrText xml:space="preserve"> PAGEREF _Toc5962849 \h </w:instrText>
        </w:r>
        <w:r>
          <w:rPr>
            <w:webHidden/>
          </w:rPr>
        </w:r>
        <w:r>
          <w:rPr>
            <w:webHidden/>
          </w:rPr>
          <w:fldChar w:fldCharType="separate"/>
        </w:r>
        <w:r>
          <w:rPr>
            <w:webHidden/>
          </w:rPr>
          <w:t>11</w:t>
        </w:r>
        <w:r>
          <w:rPr>
            <w:webHidden/>
          </w:rPr>
          <w:fldChar w:fldCharType="end"/>
        </w:r>
      </w:hyperlink>
    </w:p>
    <w:p w14:paraId="297186A4" w14:textId="77777777" w:rsidR="004E5000" w:rsidRDefault="004E5000">
      <w:pPr>
        <w:pStyle w:val="TOC3"/>
        <w:rPr>
          <w:rFonts w:asciiTheme="minorHAnsi" w:eastAsiaTheme="minorEastAsia" w:hAnsiTheme="minorHAnsi" w:cstheme="minorBidi"/>
          <w:iCs w:val="0"/>
          <w:caps w:val="0"/>
          <w:sz w:val="22"/>
          <w:szCs w:val="22"/>
        </w:rPr>
      </w:pPr>
      <w:hyperlink w:anchor="_Toc5962850" w:history="1">
        <w:r w:rsidRPr="00D24A7F">
          <w:rPr>
            <w:rStyle w:val="Hyperlink"/>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sz w:val="22"/>
            <w:szCs w:val="22"/>
          </w:rPr>
          <w:tab/>
        </w:r>
        <w:r w:rsidRPr="00D24A7F">
          <w:rPr>
            <w:rStyle w:val="Hyperlink"/>
          </w:rPr>
          <w:t>QUOTE ACCEPTANCES AND REJECTIONS</w:t>
        </w:r>
        <w:r>
          <w:rPr>
            <w:webHidden/>
          </w:rPr>
          <w:tab/>
        </w:r>
        <w:r>
          <w:rPr>
            <w:webHidden/>
          </w:rPr>
          <w:fldChar w:fldCharType="begin"/>
        </w:r>
        <w:r>
          <w:rPr>
            <w:webHidden/>
          </w:rPr>
          <w:instrText xml:space="preserve"> PAGEREF _Toc5962850 \h </w:instrText>
        </w:r>
        <w:r>
          <w:rPr>
            <w:webHidden/>
          </w:rPr>
        </w:r>
        <w:r>
          <w:rPr>
            <w:webHidden/>
          </w:rPr>
          <w:fldChar w:fldCharType="separate"/>
        </w:r>
        <w:r>
          <w:rPr>
            <w:webHidden/>
          </w:rPr>
          <w:t>12</w:t>
        </w:r>
        <w:r>
          <w:rPr>
            <w:webHidden/>
          </w:rPr>
          <w:fldChar w:fldCharType="end"/>
        </w:r>
      </w:hyperlink>
    </w:p>
    <w:p w14:paraId="03471B92" w14:textId="77777777" w:rsidR="004E5000" w:rsidRDefault="004E5000">
      <w:pPr>
        <w:pStyle w:val="TOC3"/>
        <w:rPr>
          <w:rFonts w:asciiTheme="minorHAnsi" w:eastAsiaTheme="minorEastAsia" w:hAnsiTheme="minorHAnsi" w:cstheme="minorBidi"/>
          <w:iCs w:val="0"/>
          <w:caps w:val="0"/>
          <w:sz w:val="22"/>
          <w:szCs w:val="22"/>
        </w:rPr>
      </w:pPr>
      <w:hyperlink w:anchor="_Toc5962851" w:history="1">
        <w:r w:rsidRPr="00D24A7F">
          <w:rPr>
            <w:rStyle w:val="Hyperlink"/>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sz w:val="22"/>
            <w:szCs w:val="22"/>
          </w:rPr>
          <w:tab/>
        </w:r>
        <w:r w:rsidRPr="00D24A7F">
          <w:rPr>
            <w:rStyle w:val="Hyperlink"/>
          </w:rPr>
          <w:t>ELECTRONIC SIGNATURES</w:t>
        </w:r>
        <w:r>
          <w:rPr>
            <w:webHidden/>
          </w:rPr>
          <w:tab/>
        </w:r>
        <w:r>
          <w:rPr>
            <w:webHidden/>
          </w:rPr>
          <w:fldChar w:fldCharType="begin"/>
        </w:r>
        <w:r>
          <w:rPr>
            <w:webHidden/>
          </w:rPr>
          <w:instrText xml:space="preserve"> PAGEREF _Toc5962851 \h </w:instrText>
        </w:r>
        <w:r>
          <w:rPr>
            <w:webHidden/>
          </w:rPr>
        </w:r>
        <w:r>
          <w:rPr>
            <w:webHidden/>
          </w:rPr>
          <w:fldChar w:fldCharType="separate"/>
        </w:r>
        <w:r>
          <w:rPr>
            <w:webHidden/>
          </w:rPr>
          <w:t>12</w:t>
        </w:r>
        <w:r>
          <w:rPr>
            <w:webHidden/>
          </w:rPr>
          <w:fldChar w:fldCharType="end"/>
        </w:r>
      </w:hyperlink>
    </w:p>
    <w:p w14:paraId="59F96948" w14:textId="77777777" w:rsidR="004E5000" w:rsidRDefault="004E5000">
      <w:pPr>
        <w:pStyle w:val="TOC1"/>
        <w:tabs>
          <w:tab w:val="left" w:pos="475"/>
        </w:tabs>
        <w:rPr>
          <w:rFonts w:asciiTheme="minorHAnsi" w:eastAsiaTheme="minorEastAsia" w:hAnsiTheme="minorHAnsi" w:cstheme="minorBidi"/>
          <w:b w:val="0"/>
          <w:bCs w:val="0"/>
          <w:caps w:val="0"/>
          <w:noProof/>
          <w:sz w:val="22"/>
          <w:szCs w:val="22"/>
        </w:rPr>
      </w:pPr>
      <w:hyperlink w:anchor="_Toc5962852" w:history="1">
        <w:r w:rsidRPr="00D24A7F">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D24A7F">
          <w:rPr>
            <w:rStyle w:val="Hyperlink"/>
            <w:noProof/>
          </w:rPr>
          <w:t>DEFINITIONS</w:t>
        </w:r>
        <w:r>
          <w:rPr>
            <w:noProof/>
            <w:webHidden/>
          </w:rPr>
          <w:tab/>
        </w:r>
        <w:r>
          <w:rPr>
            <w:noProof/>
            <w:webHidden/>
          </w:rPr>
          <w:fldChar w:fldCharType="begin"/>
        </w:r>
        <w:r>
          <w:rPr>
            <w:noProof/>
            <w:webHidden/>
          </w:rPr>
          <w:instrText xml:space="preserve"> PAGEREF _Toc5962852 \h </w:instrText>
        </w:r>
        <w:r>
          <w:rPr>
            <w:noProof/>
            <w:webHidden/>
          </w:rPr>
        </w:r>
        <w:r>
          <w:rPr>
            <w:noProof/>
            <w:webHidden/>
          </w:rPr>
          <w:fldChar w:fldCharType="separate"/>
        </w:r>
        <w:r>
          <w:rPr>
            <w:noProof/>
            <w:webHidden/>
          </w:rPr>
          <w:t>13</w:t>
        </w:r>
        <w:r>
          <w:rPr>
            <w:noProof/>
            <w:webHidden/>
          </w:rPr>
          <w:fldChar w:fldCharType="end"/>
        </w:r>
      </w:hyperlink>
    </w:p>
    <w:p w14:paraId="5048E6AB" w14:textId="77777777" w:rsidR="004E5000" w:rsidRDefault="004E5000">
      <w:pPr>
        <w:pStyle w:val="TOC2"/>
        <w:rPr>
          <w:rFonts w:asciiTheme="minorHAnsi" w:eastAsiaTheme="minorEastAsia" w:hAnsiTheme="minorHAnsi" w:cstheme="minorBidi"/>
          <w:caps w:val="0"/>
          <w:noProof/>
          <w:sz w:val="22"/>
          <w:szCs w:val="22"/>
        </w:rPr>
      </w:pPr>
      <w:hyperlink w:anchor="_Toc5962853" w:history="1">
        <w:r w:rsidRPr="00D24A7F">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D24A7F">
          <w:rPr>
            <w:rStyle w:val="Hyperlink"/>
            <w:noProof/>
          </w:rPr>
          <w:t>CROSSWALK</w:t>
        </w:r>
        <w:r>
          <w:rPr>
            <w:noProof/>
            <w:webHidden/>
          </w:rPr>
          <w:tab/>
        </w:r>
        <w:r>
          <w:rPr>
            <w:noProof/>
            <w:webHidden/>
          </w:rPr>
          <w:fldChar w:fldCharType="begin"/>
        </w:r>
        <w:r>
          <w:rPr>
            <w:noProof/>
            <w:webHidden/>
          </w:rPr>
          <w:instrText xml:space="preserve"> PAGEREF _Toc5962853 \h </w:instrText>
        </w:r>
        <w:r>
          <w:rPr>
            <w:noProof/>
            <w:webHidden/>
          </w:rPr>
        </w:r>
        <w:r>
          <w:rPr>
            <w:noProof/>
            <w:webHidden/>
          </w:rPr>
          <w:fldChar w:fldCharType="separate"/>
        </w:r>
        <w:r>
          <w:rPr>
            <w:noProof/>
            <w:webHidden/>
          </w:rPr>
          <w:t>13</w:t>
        </w:r>
        <w:r>
          <w:rPr>
            <w:noProof/>
            <w:webHidden/>
          </w:rPr>
          <w:fldChar w:fldCharType="end"/>
        </w:r>
      </w:hyperlink>
    </w:p>
    <w:p w14:paraId="17C6141A" w14:textId="77777777" w:rsidR="004E5000" w:rsidRDefault="004E5000">
      <w:pPr>
        <w:pStyle w:val="TOC2"/>
        <w:rPr>
          <w:rFonts w:asciiTheme="minorHAnsi" w:eastAsiaTheme="minorEastAsia" w:hAnsiTheme="minorHAnsi" w:cstheme="minorBidi"/>
          <w:caps w:val="0"/>
          <w:noProof/>
          <w:sz w:val="22"/>
          <w:szCs w:val="22"/>
        </w:rPr>
      </w:pPr>
      <w:hyperlink w:anchor="_Toc5962854" w:history="1">
        <w:r w:rsidRPr="00D24A7F">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D24A7F">
          <w:rPr>
            <w:rStyle w:val="Hyperlink"/>
            <w:noProof/>
          </w:rPr>
          <w:t>GENERAL DEFINITIONS</w:t>
        </w:r>
        <w:r>
          <w:rPr>
            <w:noProof/>
            <w:webHidden/>
          </w:rPr>
          <w:tab/>
        </w:r>
        <w:r>
          <w:rPr>
            <w:noProof/>
            <w:webHidden/>
          </w:rPr>
          <w:fldChar w:fldCharType="begin"/>
        </w:r>
        <w:r>
          <w:rPr>
            <w:noProof/>
            <w:webHidden/>
          </w:rPr>
          <w:instrText xml:space="preserve"> PAGEREF _Toc5962854 \h </w:instrText>
        </w:r>
        <w:r>
          <w:rPr>
            <w:noProof/>
            <w:webHidden/>
          </w:rPr>
        </w:r>
        <w:r>
          <w:rPr>
            <w:noProof/>
            <w:webHidden/>
          </w:rPr>
          <w:fldChar w:fldCharType="separate"/>
        </w:r>
        <w:r>
          <w:rPr>
            <w:noProof/>
            <w:webHidden/>
          </w:rPr>
          <w:t>13</w:t>
        </w:r>
        <w:r>
          <w:rPr>
            <w:noProof/>
            <w:webHidden/>
          </w:rPr>
          <w:fldChar w:fldCharType="end"/>
        </w:r>
      </w:hyperlink>
    </w:p>
    <w:p w14:paraId="24FDE517" w14:textId="77777777" w:rsidR="004E5000" w:rsidRDefault="004E5000">
      <w:pPr>
        <w:pStyle w:val="TOC2"/>
        <w:rPr>
          <w:rFonts w:asciiTheme="minorHAnsi" w:eastAsiaTheme="minorEastAsia" w:hAnsiTheme="minorHAnsi" w:cstheme="minorBidi"/>
          <w:caps w:val="0"/>
          <w:noProof/>
          <w:sz w:val="22"/>
          <w:szCs w:val="22"/>
        </w:rPr>
      </w:pPr>
      <w:hyperlink w:anchor="_Toc5962855" w:history="1">
        <w:r w:rsidRPr="00D24A7F">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D24A7F">
          <w:rPr>
            <w:rStyle w:val="Hyperlink"/>
            <w:noProof/>
          </w:rPr>
          <w:t>BLANKET P.O.-SPECIFIC DEFINITIONS/ACRONYMS</w:t>
        </w:r>
        <w:r>
          <w:rPr>
            <w:noProof/>
            <w:webHidden/>
          </w:rPr>
          <w:tab/>
        </w:r>
        <w:r>
          <w:rPr>
            <w:noProof/>
            <w:webHidden/>
          </w:rPr>
          <w:fldChar w:fldCharType="begin"/>
        </w:r>
        <w:r>
          <w:rPr>
            <w:noProof/>
            <w:webHidden/>
          </w:rPr>
          <w:instrText xml:space="preserve"> PAGEREF _Toc5962855 \h </w:instrText>
        </w:r>
        <w:r>
          <w:rPr>
            <w:noProof/>
            <w:webHidden/>
          </w:rPr>
        </w:r>
        <w:r>
          <w:rPr>
            <w:noProof/>
            <w:webHidden/>
          </w:rPr>
          <w:fldChar w:fldCharType="separate"/>
        </w:r>
        <w:r>
          <w:rPr>
            <w:noProof/>
            <w:webHidden/>
          </w:rPr>
          <w:t>15</w:t>
        </w:r>
        <w:r>
          <w:rPr>
            <w:noProof/>
            <w:webHidden/>
          </w:rPr>
          <w:fldChar w:fldCharType="end"/>
        </w:r>
      </w:hyperlink>
    </w:p>
    <w:p w14:paraId="3B4A6D4F" w14:textId="77777777" w:rsidR="004E5000" w:rsidRDefault="004E5000">
      <w:pPr>
        <w:pStyle w:val="TOC1"/>
        <w:tabs>
          <w:tab w:val="left" w:pos="475"/>
        </w:tabs>
        <w:rPr>
          <w:rFonts w:asciiTheme="minorHAnsi" w:eastAsiaTheme="minorEastAsia" w:hAnsiTheme="minorHAnsi" w:cstheme="minorBidi"/>
          <w:b w:val="0"/>
          <w:bCs w:val="0"/>
          <w:caps w:val="0"/>
          <w:noProof/>
          <w:sz w:val="22"/>
          <w:szCs w:val="22"/>
        </w:rPr>
      </w:pPr>
      <w:hyperlink w:anchor="_Toc5962856" w:history="1">
        <w:r w:rsidRPr="00D24A7F">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D24A7F">
          <w:rPr>
            <w:rStyle w:val="Hyperlink"/>
            <w:noProof/>
          </w:rPr>
          <w:t>SCOPE OF</w:t>
        </w:r>
        <w:r w:rsidRPr="00D24A7F">
          <w:rPr>
            <w:rStyle w:val="Hyperlink"/>
            <w:noProof/>
            <w:spacing w:val="-19"/>
          </w:rPr>
          <w:t xml:space="preserve"> </w:t>
        </w:r>
        <w:r w:rsidRPr="00D24A7F">
          <w:rPr>
            <w:rStyle w:val="Hyperlink"/>
            <w:noProof/>
          </w:rPr>
          <w:t>WORK</w:t>
        </w:r>
        <w:r>
          <w:rPr>
            <w:noProof/>
            <w:webHidden/>
          </w:rPr>
          <w:tab/>
        </w:r>
        <w:r>
          <w:rPr>
            <w:noProof/>
            <w:webHidden/>
          </w:rPr>
          <w:fldChar w:fldCharType="begin"/>
        </w:r>
        <w:r>
          <w:rPr>
            <w:noProof/>
            <w:webHidden/>
          </w:rPr>
          <w:instrText xml:space="preserve"> PAGEREF _Toc5962856 \h </w:instrText>
        </w:r>
        <w:r>
          <w:rPr>
            <w:noProof/>
            <w:webHidden/>
          </w:rPr>
        </w:r>
        <w:r>
          <w:rPr>
            <w:noProof/>
            <w:webHidden/>
          </w:rPr>
          <w:fldChar w:fldCharType="separate"/>
        </w:r>
        <w:r>
          <w:rPr>
            <w:noProof/>
            <w:webHidden/>
          </w:rPr>
          <w:t>17</w:t>
        </w:r>
        <w:r>
          <w:rPr>
            <w:noProof/>
            <w:webHidden/>
          </w:rPr>
          <w:fldChar w:fldCharType="end"/>
        </w:r>
      </w:hyperlink>
    </w:p>
    <w:p w14:paraId="31505441" w14:textId="77777777" w:rsidR="004E5000" w:rsidRDefault="004E5000">
      <w:pPr>
        <w:pStyle w:val="TOC2"/>
        <w:rPr>
          <w:rFonts w:asciiTheme="minorHAnsi" w:eastAsiaTheme="minorEastAsia" w:hAnsiTheme="minorHAnsi" w:cstheme="minorBidi"/>
          <w:caps w:val="0"/>
          <w:noProof/>
          <w:sz w:val="22"/>
          <w:szCs w:val="22"/>
        </w:rPr>
      </w:pPr>
      <w:hyperlink w:anchor="_Toc5962857" w:history="1">
        <w:r w:rsidRPr="00D24A7F">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D24A7F">
          <w:rPr>
            <w:rStyle w:val="Hyperlink"/>
            <w:noProof/>
            <w:w w:val="90"/>
            <w:u w:color="000000"/>
          </w:rPr>
          <w:t>ITEMS</w:t>
        </w:r>
        <w:r w:rsidRPr="00D24A7F">
          <w:rPr>
            <w:rStyle w:val="Hyperlink"/>
            <w:noProof/>
            <w:spacing w:val="-17"/>
            <w:w w:val="90"/>
            <w:u w:color="000000"/>
          </w:rPr>
          <w:t xml:space="preserve"> </w:t>
        </w:r>
        <w:r w:rsidRPr="00D24A7F">
          <w:rPr>
            <w:rStyle w:val="Hyperlink"/>
            <w:noProof/>
            <w:w w:val="90"/>
            <w:u w:color="000000"/>
          </w:rPr>
          <w:t>TO</w:t>
        </w:r>
        <w:r w:rsidRPr="00D24A7F">
          <w:rPr>
            <w:rStyle w:val="Hyperlink"/>
            <w:noProof/>
            <w:spacing w:val="-18"/>
            <w:w w:val="90"/>
            <w:u w:color="000000"/>
          </w:rPr>
          <w:t xml:space="preserve"> </w:t>
        </w:r>
        <w:r w:rsidRPr="00D24A7F">
          <w:rPr>
            <w:rStyle w:val="Hyperlink"/>
            <w:noProof/>
            <w:w w:val="90"/>
            <w:u w:color="000000"/>
          </w:rPr>
          <w:t>BE</w:t>
        </w:r>
        <w:r w:rsidRPr="00D24A7F">
          <w:rPr>
            <w:rStyle w:val="Hyperlink"/>
            <w:noProof/>
            <w:spacing w:val="-19"/>
            <w:w w:val="90"/>
            <w:u w:color="000000"/>
          </w:rPr>
          <w:t xml:space="preserve"> </w:t>
        </w:r>
        <w:r w:rsidRPr="00D24A7F">
          <w:rPr>
            <w:rStyle w:val="Hyperlink"/>
            <w:noProof/>
            <w:w w:val="90"/>
            <w:u w:color="000000"/>
          </w:rPr>
          <w:t>SERVICED,</w:t>
        </w:r>
        <w:r w:rsidRPr="00D24A7F">
          <w:rPr>
            <w:rStyle w:val="Hyperlink"/>
            <w:noProof/>
            <w:spacing w:val="-18"/>
            <w:w w:val="90"/>
            <w:u w:color="000000"/>
          </w:rPr>
          <w:t xml:space="preserve"> </w:t>
        </w:r>
        <w:r w:rsidRPr="00D24A7F">
          <w:rPr>
            <w:rStyle w:val="Hyperlink"/>
            <w:noProof/>
            <w:w w:val="90"/>
            <w:u w:color="000000"/>
          </w:rPr>
          <w:t>MAINTAINED,</w:t>
        </w:r>
        <w:r w:rsidRPr="00D24A7F">
          <w:rPr>
            <w:rStyle w:val="Hyperlink"/>
            <w:noProof/>
            <w:spacing w:val="-18"/>
            <w:w w:val="90"/>
            <w:u w:color="000000"/>
          </w:rPr>
          <w:t xml:space="preserve"> </w:t>
        </w:r>
        <w:r w:rsidRPr="00D24A7F">
          <w:rPr>
            <w:rStyle w:val="Hyperlink"/>
            <w:noProof/>
            <w:w w:val="90"/>
            <w:u w:color="000000"/>
          </w:rPr>
          <w:t>REPAIRED</w:t>
        </w:r>
        <w:r w:rsidRPr="00D24A7F">
          <w:rPr>
            <w:rStyle w:val="Hyperlink"/>
            <w:noProof/>
            <w:spacing w:val="-18"/>
            <w:w w:val="90"/>
            <w:u w:color="000000"/>
          </w:rPr>
          <w:t xml:space="preserve"> </w:t>
        </w:r>
        <w:r w:rsidRPr="00D24A7F">
          <w:rPr>
            <w:rStyle w:val="Hyperlink"/>
            <w:noProof/>
            <w:w w:val="90"/>
            <w:u w:color="000000"/>
          </w:rPr>
          <w:t>AND/OR</w:t>
        </w:r>
        <w:r w:rsidRPr="00D24A7F">
          <w:rPr>
            <w:rStyle w:val="Hyperlink"/>
            <w:noProof/>
            <w:spacing w:val="-18"/>
            <w:w w:val="90"/>
            <w:u w:color="000000"/>
          </w:rPr>
          <w:t xml:space="preserve"> </w:t>
        </w:r>
        <w:r w:rsidRPr="00D24A7F">
          <w:rPr>
            <w:rStyle w:val="Hyperlink"/>
            <w:noProof/>
            <w:w w:val="90"/>
            <w:u w:color="000000"/>
          </w:rPr>
          <w:t>REPLACED</w:t>
        </w:r>
        <w:r>
          <w:rPr>
            <w:noProof/>
            <w:webHidden/>
          </w:rPr>
          <w:tab/>
        </w:r>
        <w:r>
          <w:rPr>
            <w:noProof/>
            <w:webHidden/>
          </w:rPr>
          <w:fldChar w:fldCharType="begin"/>
        </w:r>
        <w:r>
          <w:rPr>
            <w:noProof/>
            <w:webHidden/>
          </w:rPr>
          <w:instrText xml:space="preserve"> PAGEREF _Toc5962857 \h </w:instrText>
        </w:r>
        <w:r>
          <w:rPr>
            <w:noProof/>
            <w:webHidden/>
          </w:rPr>
        </w:r>
        <w:r>
          <w:rPr>
            <w:noProof/>
            <w:webHidden/>
          </w:rPr>
          <w:fldChar w:fldCharType="separate"/>
        </w:r>
        <w:r>
          <w:rPr>
            <w:noProof/>
            <w:webHidden/>
          </w:rPr>
          <w:t>17</w:t>
        </w:r>
        <w:r>
          <w:rPr>
            <w:noProof/>
            <w:webHidden/>
          </w:rPr>
          <w:fldChar w:fldCharType="end"/>
        </w:r>
      </w:hyperlink>
    </w:p>
    <w:p w14:paraId="71BD124F" w14:textId="77777777" w:rsidR="004E5000" w:rsidRDefault="004E5000">
      <w:pPr>
        <w:pStyle w:val="TOC2"/>
        <w:rPr>
          <w:rFonts w:asciiTheme="minorHAnsi" w:eastAsiaTheme="minorEastAsia" w:hAnsiTheme="minorHAnsi" w:cstheme="minorBidi"/>
          <w:caps w:val="0"/>
          <w:noProof/>
          <w:sz w:val="22"/>
          <w:szCs w:val="22"/>
        </w:rPr>
      </w:pPr>
      <w:hyperlink w:anchor="_Toc5962858" w:history="1">
        <w:r w:rsidRPr="00D24A7F">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D24A7F">
          <w:rPr>
            <w:rStyle w:val="Hyperlink"/>
            <w:noProof/>
            <w:w w:val="90"/>
            <w:u w:color="000000"/>
          </w:rPr>
          <w:t>Vendor {Contractor} qualifications</w:t>
        </w:r>
        <w:r>
          <w:rPr>
            <w:noProof/>
            <w:webHidden/>
          </w:rPr>
          <w:tab/>
        </w:r>
        <w:r>
          <w:rPr>
            <w:noProof/>
            <w:webHidden/>
          </w:rPr>
          <w:fldChar w:fldCharType="begin"/>
        </w:r>
        <w:r>
          <w:rPr>
            <w:noProof/>
            <w:webHidden/>
          </w:rPr>
          <w:instrText xml:space="preserve"> PAGEREF _Toc5962858 \h </w:instrText>
        </w:r>
        <w:r>
          <w:rPr>
            <w:noProof/>
            <w:webHidden/>
          </w:rPr>
        </w:r>
        <w:r>
          <w:rPr>
            <w:noProof/>
            <w:webHidden/>
          </w:rPr>
          <w:fldChar w:fldCharType="separate"/>
        </w:r>
        <w:r>
          <w:rPr>
            <w:noProof/>
            <w:webHidden/>
          </w:rPr>
          <w:t>17</w:t>
        </w:r>
        <w:r>
          <w:rPr>
            <w:noProof/>
            <w:webHidden/>
          </w:rPr>
          <w:fldChar w:fldCharType="end"/>
        </w:r>
      </w:hyperlink>
    </w:p>
    <w:p w14:paraId="7D745296" w14:textId="77777777" w:rsidR="004E5000" w:rsidRDefault="004E5000">
      <w:pPr>
        <w:pStyle w:val="TOC2"/>
        <w:rPr>
          <w:rFonts w:asciiTheme="minorHAnsi" w:eastAsiaTheme="minorEastAsia" w:hAnsiTheme="minorHAnsi" w:cstheme="minorBidi"/>
          <w:caps w:val="0"/>
          <w:noProof/>
          <w:sz w:val="22"/>
          <w:szCs w:val="22"/>
        </w:rPr>
      </w:pPr>
      <w:hyperlink w:anchor="_Toc5962859" w:history="1">
        <w:r w:rsidRPr="00D24A7F">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D24A7F">
          <w:rPr>
            <w:rStyle w:val="Hyperlink"/>
            <w:noProof/>
            <w:w w:val="90"/>
            <w:u w:color="000000"/>
          </w:rPr>
          <w:t>TAGGING OF EQUIPMENT DURING</w:t>
        </w:r>
        <w:r w:rsidRPr="00D24A7F">
          <w:rPr>
            <w:rStyle w:val="Hyperlink"/>
            <w:noProof/>
            <w:spacing w:val="-40"/>
            <w:w w:val="90"/>
            <w:u w:color="000000"/>
          </w:rPr>
          <w:t xml:space="preserve"> </w:t>
        </w:r>
        <w:r w:rsidRPr="00D24A7F">
          <w:rPr>
            <w:rStyle w:val="Hyperlink"/>
            <w:noProof/>
            <w:w w:val="90"/>
            <w:u w:color="000000"/>
          </w:rPr>
          <w:t>SERVICE</w:t>
        </w:r>
        <w:r>
          <w:rPr>
            <w:noProof/>
            <w:webHidden/>
          </w:rPr>
          <w:tab/>
        </w:r>
        <w:r>
          <w:rPr>
            <w:noProof/>
            <w:webHidden/>
          </w:rPr>
          <w:fldChar w:fldCharType="begin"/>
        </w:r>
        <w:r>
          <w:rPr>
            <w:noProof/>
            <w:webHidden/>
          </w:rPr>
          <w:instrText xml:space="preserve"> PAGEREF _Toc5962859 \h </w:instrText>
        </w:r>
        <w:r>
          <w:rPr>
            <w:noProof/>
            <w:webHidden/>
          </w:rPr>
        </w:r>
        <w:r>
          <w:rPr>
            <w:noProof/>
            <w:webHidden/>
          </w:rPr>
          <w:fldChar w:fldCharType="separate"/>
        </w:r>
        <w:r>
          <w:rPr>
            <w:noProof/>
            <w:webHidden/>
          </w:rPr>
          <w:t>18</w:t>
        </w:r>
        <w:r>
          <w:rPr>
            <w:noProof/>
            <w:webHidden/>
          </w:rPr>
          <w:fldChar w:fldCharType="end"/>
        </w:r>
      </w:hyperlink>
    </w:p>
    <w:p w14:paraId="7291484A" w14:textId="77777777" w:rsidR="004E5000" w:rsidRDefault="004E5000">
      <w:pPr>
        <w:pStyle w:val="TOC2"/>
        <w:rPr>
          <w:rFonts w:asciiTheme="minorHAnsi" w:eastAsiaTheme="minorEastAsia" w:hAnsiTheme="minorHAnsi" w:cstheme="minorBidi"/>
          <w:caps w:val="0"/>
          <w:noProof/>
          <w:sz w:val="22"/>
          <w:szCs w:val="22"/>
        </w:rPr>
      </w:pPr>
      <w:hyperlink w:anchor="_Toc5962860" w:history="1">
        <w:r w:rsidRPr="00D24A7F">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D24A7F">
          <w:rPr>
            <w:rStyle w:val="Hyperlink"/>
            <w:noProof/>
            <w:w w:val="90"/>
            <w:u w:color="000000"/>
          </w:rPr>
          <w:t>MALFUNCTIONING AND DEFECTIVE SYSTEMS EQUIPMENT</w:t>
        </w:r>
        <w:r>
          <w:rPr>
            <w:noProof/>
            <w:webHidden/>
          </w:rPr>
          <w:tab/>
        </w:r>
        <w:r>
          <w:rPr>
            <w:noProof/>
            <w:webHidden/>
          </w:rPr>
          <w:fldChar w:fldCharType="begin"/>
        </w:r>
        <w:r>
          <w:rPr>
            <w:noProof/>
            <w:webHidden/>
          </w:rPr>
          <w:instrText xml:space="preserve"> PAGEREF _Toc5962860 \h </w:instrText>
        </w:r>
        <w:r>
          <w:rPr>
            <w:noProof/>
            <w:webHidden/>
          </w:rPr>
        </w:r>
        <w:r>
          <w:rPr>
            <w:noProof/>
            <w:webHidden/>
          </w:rPr>
          <w:fldChar w:fldCharType="separate"/>
        </w:r>
        <w:r>
          <w:rPr>
            <w:noProof/>
            <w:webHidden/>
          </w:rPr>
          <w:t>18</w:t>
        </w:r>
        <w:r>
          <w:rPr>
            <w:noProof/>
            <w:webHidden/>
          </w:rPr>
          <w:fldChar w:fldCharType="end"/>
        </w:r>
      </w:hyperlink>
    </w:p>
    <w:p w14:paraId="4A8F2C34" w14:textId="77777777" w:rsidR="004E5000" w:rsidRDefault="004E5000">
      <w:pPr>
        <w:pStyle w:val="TOC2"/>
        <w:rPr>
          <w:rFonts w:asciiTheme="minorHAnsi" w:eastAsiaTheme="minorEastAsia" w:hAnsiTheme="minorHAnsi" w:cstheme="minorBidi"/>
          <w:caps w:val="0"/>
          <w:noProof/>
          <w:sz w:val="22"/>
          <w:szCs w:val="22"/>
        </w:rPr>
      </w:pPr>
      <w:hyperlink w:anchor="_Toc5962861" w:history="1">
        <w:r w:rsidRPr="00D24A7F">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D24A7F">
          <w:rPr>
            <w:rStyle w:val="Hyperlink"/>
            <w:noProof/>
            <w:w w:val="90"/>
            <w:u w:color="000000"/>
          </w:rPr>
          <w:t>CONSULTING</w:t>
        </w:r>
        <w:r w:rsidRPr="00D24A7F">
          <w:rPr>
            <w:rStyle w:val="Hyperlink"/>
            <w:noProof/>
            <w:spacing w:val="-10"/>
            <w:w w:val="90"/>
            <w:u w:color="000000"/>
          </w:rPr>
          <w:t xml:space="preserve"> </w:t>
        </w:r>
        <w:r w:rsidRPr="00D24A7F">
          <w:rPr>
            <w:rStyle w:val="Hyperlink"/>
            <w:noProof/>
            <w:w w:val="90"/>
            <w:u w:color="000000"/>
          </w:rPr>
          <w:t>SERVICES</w:t>
        </w:r>
        <w:r>
          <w:rPr>
            <w:noProof/>
            <w:webHidden/>
          </w:rPr>
          <w:tab/>
        </w:r>
        <w:r>
          <w:rPr>
            <w:noProof/>
            <w:webHidden/>
          </w:rPr>
          <w:fldChar w:fldCharType="begin"/>
        </w:r>
        <w:r>
          <w:rPr>
            <w:noProof/>
            <w:webHidden/>
          </w:rPr>
          <w:instrText xml:space="preserve"> PAGEREF _Toc5962861 \h </w:instrText>
        </w:r>
        <w:r>
          <w:rPr>
            <w:noProof/>
            <w:webHidden/>
          </w:rPr>
        </w:r>
        <w:r>
          <w:rPr>
            <w:noProof/>
            <w:webHidden/>
          </w:rPr>
          <w:fldChar w:fldCharType="separate"/>
        </w:r>
        <w:r>
          <w:rPr>
            <w:noProof/>
            <w:webHidden/>
          </w:rPr>
          <w:t>18</w:t>
        </w:r>
        <w:r>
          <w:rPr>
            <w:noProof/>
            <w:webHidden/>
          </w:rPr>
          <w:fldChar w:fldCharType="end"/>
        </w:r>
      </w:hyperlink>
    </w:p>
    <w:p w14:paraId="719FA154" w14:textId="77777777" w:rsidR="004E5000" w:rsidRDefault="004E5000">
      <w:pPr>
        <w:pStyle w:val="TOC2"/>
        <w:rPr>
          <w:rFonts w:asciiTheme="minorHAnsi" w:eastAsiaTheme="minorEastAsia" w:hAnsiTheme="minorHAnsi" w:cstheme="minorBidi"/>
          <w:caps w:val="0"/>
          <w:noProof/>
          <w:sz w:val="22"/>
          <w:szCs w:val="22"/>
        </w:rPr>
      </w:pPr>
      <w:hyperlink w:anchor="_Toc5962862" w:history="1">
        <w:r w:rsidRPr="00D24A7F">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D24A7F">
          <w:rPr>
            <w:rStyle w:val="Hyperlink"/>
            <w:noProof/>
            <w:w w:val="90"/>
            <w:u w:color="000000"/>
          </w:rPr>
          <w:t>COORDINATION OF SYSTEM/EQUIPMENT SHUT</w:t>
        </w:r>
        <w:r w:rsidRPr="00D24A7F">
          <w:rPr>
            <w:rStyle w:val="Hyperlink"/>
            <w:noProof/>
            <w:spacing w:val="-42"/>
            <w:w w:val="90"/>
            <w:u w:color="000000"/>
          </w:rPr>
          <w:t xml:space="preserve"> </w:t>
        </w:r>
        <w:r w:rsidRPr="00D24A7F">
          <w:rPr>
            <w:rStyle w:val="Hyperlink"/>
            <w:noProof/>
            <w:w w:val="90"/>
            <w:u w:color="000000"/>
          </w:rPr>
          <w:t>DOWN</w:t>
        </w:r>
        <w:r>
          <w:rPr>
            <w:noProof/>
            <w:webHidden/>
          </w:rPr>
          <w:tab/>
        </w:r>
        <w:r>
          <w:rPr>
            <w:noProof/>
            <w:webHidden/>
          </w:rPr>
          <w:fldChar w:fldCharType="begin"/>
        </w:r>
        <w:r>
          <w:rPr>
            <w:noProof/>
            <w:webHidden/>
          </w:rPr>
          <w:instrText xml:space="preserve"> PAGEREF _Toc5962862 \h </w:instrText>
        </w:r>
        <w:r>
          <w:rPr>
            <w:noProof/>
            <w:webHidden/>
          </w:rPr>
        </w:r>
        <w:r>
          <w:rPr>
            <w:noProof/>
            <w:webHidden/>
          </w:rPr>
          <w:fldChar w:fldCharType="separate"/>
        </w:r>
        <w:r>
          <w:rPr>
            <w:noProof/>
            <w:webHidden/>
          </w:rPr>
          <w:t>18</w:t>
        </w:r>
        <w:r>
          <w:rPr>
            <w:noProof/>
            <w:webHidden/>
          </w:rPr>
          <w:fldChar w:fldCharType="end"/>
        </w:r>
      </w:hyperlink>
    </w:p>
    <w:p w14:paraId="13FCF693" w14:textId="77777777" w:rsidR="004E5000" w:rsidRDefault="004E5000">
      <w:pPr>
        <w:pStyle w:val="TOC2"/>
        <w:rPr>
          <w:rFonts w:asciiTheme="minorHAnsi" w:eastAsiaTheme="minorEastAsia" w:hAnsiTheme="minorHAnsi" w:cstheme="minorBidi"/>
          <w:caps w:val="0"/>
          <w:noProof/>
          <w:sz w:val="22"/>
          <w:szCs w:val="22"/>
        </w:rPr>
      </w:pPr>
      <w:hyperlink w:anchor="_Toc5962863" w:history="1">
        <w:r w:rsidRPr="00D24A7F">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D24A7F">
          <w:rPr>
            <w:rStyle w:val="Hyperlink"/>
            <w:noProof/>
            <w:w w:val="90"/>
            <w:u w:color="000000"/>
          </w:rPr>
          <w:t>PURCHASE OF PARTS AND MATERIALS</w:t>
        </w:r>
        <w:r>
          <w:rPr>
            <w:noProof/>
            <w:webHidden/>
          </w:rPr>
          <w:tab/>
        </w:r>
        <w:r>
          <w:rPr>
            <w:noProof/>
            <w:webHidden/>
          </w:rPr>
          <w:fldChar w:fldCharType="begin"/>
        </w:r>
        <w:r>
          <w:rPr>
            <w:noProof/>
            <w:webHidden/>
          </w:rPr>
          <w:instrText xml:space="preserve"> PAGEREF _Toc5962863 \h </w:instrText>
        </w:r>
        <w:r>
          <w:rPr>
            <w:noProof/>
            <w:webHidden/>
          </w:rPr>
        </w:r>
        <w:r>
          <w:rPr>
            <w:noProof/>
            <w:webHidden/>
          </w:rPr>
          <w:fldChar w:fldCharType="separate"/>
        </w:r>
        <w:r>
          <w:rPr>
            <w:noProof/>
            <w:webHidden/>
          </w:rPr>
          <w:t>18</w:t>
        </w:r>
        <w:r>
          <w:rPr>
            <w:noProof/>
            <w:webHidden/>
          </w:rPr>
          <w:fldChar w:fldCharType="end"/>
        </w:r>
      </w:hyperlink>
    </w:p>
    <w:p w14:paraId="6A8C1DF9" w14:textId="77777777" w:rsidR="004E5000" w:rsidRDefault="004E5000">
      <w:pPr>
        <w:pStyle w:val="TOC2"/>
        <w:rPr>
          <w:rFonts w:asciiTheme="minorHAnsi" w:eastAsiaTheme="minorEastAsia" w:hAnsiTheme="minorHAnsi" w:cstheme="minorBidi"/>
          <w:caps w:val="0"/>
          <w:noProof/>
          <w:sz w:val="22"/>
          <w:szCs w:val="22"/>
        </w:rPr>
      </w:pPr>
      <w:hyperlink w:anchor="_Toc5962864" w:history="1">
        <w:r w:rsidRPr="00D24A7F">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D24A7F">
          <w:rPr>
            <w:rStyle w:val="Hyperlink"/>
            <w:noProof/>
            <w:w w:val="90"/>
            <w:u w:color="000000"/>
          </w:rPr>
          <w:t>CODES</w:t>
        </w:r>
        <w:r>
          <w:rPr>
            <w:noProof/>
            <w:webHidden/>
          </w:rPr>
          <w:tab/>
        </w:r>
        <w:r>
          <w:rPr>
            <w:noProof/>
            <w:webHidden/>
          </w:rPr>
          <w:fldChar w:fldCharType="begin"/>
        </w:r>
        <w:r>
          <w:rPr>
            <w:noProof/>
            <w:webHidden/>
          </w:rPr>
          <w:instrText xml:space="preserve"> PAGEREF _Toc5962864 \h </w:instrText>
        </w:r>
        <w:r>
          <w:rPr>
            <w:noProof/>
            <w:webHidden/>
          </w:rPr>
        </w:r>
        <w:r>
          <w:rPr>
            <w:noProof/>
            <w:webHidden/>
          </w:rPr>
          <w:fldChar w:fldCharType="separate"/>
        </w:r>
        <w:r>
          <w:rPr>
            <w:noProof/>
            <w:webHidden/>
          </w:rPr>
          <w:t>19</w:t>
        </w:r>
        <w:r>
          <w:rPr>
            <w:noProof/>
            <w:webHidden/>
          </w:rPr>
          <w:fldChar w:fldCharType="end"/>
        </w:r>
      </w:hyperlink>
    </w:p>
    <w:p w14:paraId="1C66B89E" w14:textId="77777777" w:rsidR="004E5000" w:rsidRDefault="004E5000">
      <w:pPr>
        <w:pStyle w:val="TOC2"/>
        <w:rPr>
          <w:rFonts w:asciiTheme="minorHAnsi" w:eastAsiaTheme="minorEastAsia" w:hAnsiTheme="minorHAnsi" w:cstheme="minorBidi"/>
          <w:caps w:val="0"/>
          <w:noProof/>
          <w:sz w:val="22"/>
          <w:szCs w:val="22"/>
        </w:rPr>
      </w:pPr>
      <w:hyperlink w:anchor="_Toc5962866" w:history="1">
        <w:r w:rsidRPr="00D24A7F">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D24A7F">
          <w:rPr>
            <w:rStyle w:val="Hyperlink"/>
            <w:noProof/>
            <w:w w:val="90"/>
            <w:u w:color="000000"/>
          </w:rPr>
          <w:t>REVISIONS AND</w:t>
        </w:r>
        <w:r w:rsidRPr="00D24A7F">
          <w:rPr>
            <w:rStyle w:val="Hyperlink"/>
            <w:noProof/>
            <w:spacing w:val="-14"/>
            <w:w w:val="90"/>
            <w:u w:color="000000"/>
          </w:rPr>
          <w:t xml:space="preserve"> </w:t>
        </w:r>
        <w:r w:rsidRPr="00D24A7F">
          <w:rPr>
            <w:rStyle w:val="Hyperlink"/>
            <w:noProof/>
            <w:w w:val="90"/>
            <w:u w:color="000000"/>
          </w:rPr>
          <w:t>UPDATES</w:t>
        </w:r>
        <w:r>
          <w:rPr>
            <w:noProof/>
            <w:webHidden/>
          </w:rPr>
          <w:tab/>
        </w:r>
        <w:r>
          <w:rPr>
            <w:noProof/>
            <w:webHidden/>
          </w:rPr>
          <w:fldChar w:fldCharType="begin"/>
        </w:r>
        <w:r>
          <w:rPr>
            <w:noProof/>
            <w:webHidden/>
          </w:rPr>
          <w:instrText xml:space="preserve"> PAGEREF _Toc5962866 \h </w:instrText>
        </w:r>
        <w:r>
          <w:rPr>
            <w:noProof/>
            <w:webHidden/>
          </w:rPr>
        </w:r>
        <w:r>
          <w:rPr>
            <w:noProof/>
            <w:webHidden/>
          </w:rPr>
          <w:fldChar w:fldCharType="separate"/>
        </w:r>
        <w:r>
          <w:rPr>
            <w:noProof/>
            <w:webHidden/>
          </w:rPr>
          <w:t>19</w:t>
        </w:r>
        <w:r>
          <w:rPr>
            <w:noProof/>
            <w:webHidden/>
          </w:rPr>
          <w:fldChar w:fldCharType="end"/>
        </w:r>
      </w:hyperlink>
    </w:p>
    <w:p w14:paraId="2BC5531A" w14:textId="77777777" w:rsidR="004E5000" w:rsidRDefault="004E5000">
      <w:pPr>
        <w:pStyle w:val="TOC2"/>
        <w:rPr>
          <w:rFonts w:asciiTheme="minorHAnsi" w:eastAsiaTheme="minorEastAsia" w:hAnsiTheme="minorHAnsi" w:cstheme="minorBidi"/>
          <w:caps w:val="0"/>
          <w:noProof/>
          <w:sz w:val="22"/>
          <w:szCs w:val="22"/>
        </w:rPr>
      </w:pPr>
      <w:hyperlink w:anchor="_Toc5962867" w:history="1">
        <w:r w:rsidRPr="00D24A7F">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D24A7F">
          <w:rPr>
            <w:rStyle w:val="Hyperlink"/>
            <w:noProof/>
            <w:w w:val="90"/>
            <w:u w:color="000000"/>
          </w:rPr>
          <w:t>DATABASE BACKUP AND</w:t>
        </w:r>
        <w:r w:rsidRPr="00D24A7F">
          <w:rPr>
            <w:rStyle w:val="Hyperlink"/>
            <w:noProof/>
            <w:spacing w:val="-28"/>
            <w:w w:val="90"/>
            <w:u w:color="000000"/>
          </w:rPr>
          <w:t xml:space="preserve"> </w:t>
        </w:r>
        <w:r w:rsidRPr="00D24A7F">
          <w:rPr>
            <w:rStyle w:val="Hyperlink"/>
            <w:noProof/>
            <w:w w:val="90"/>
            <w:u w:color="000000"/>
          </w:rPr>
          <w:t>DOCUMENTATION</w:t>
        </w:r>
        <w:r>
          <w:rPr>
            <w:noProof/>
            <w:webHidden/>
          </w:rPr>
          <w:tab/>
        </w:r>
        <w:r>
          <w:rPr>
            <w:noProof/>
            <w:webHidden/>
          </w:rPr>
          <w:fldChar w:fldCharType="begin"/>
        </w:r>
        <w:r>
          <w:rPr>
            <w:noProof/>
            <w:webHidden/>
          </w:rPr>
          <w:instrText xml:space="preserve"> PAGEREF _Toc5962867 \h </w:instrText>
        </w:r>
        <w:r>
          <w:rPr>
            <w:noProof/>
            <w:webHidden/>
          </w:rPr>
        </w:r>
        <w:r>
          <w:rPr>
            <w:noProof/>
            <w:webHidden/>
          </w:rPr>
          <w:fldChar w:fldCharType="separate"/>
        </w:r>
        <w:r>
          <w:rPr>
            <w:noProof/>
            <w:webHidden/>
          </w:rPr>
          <w:t>19</w:t>
        </w:r>
        <w:r>
          <w:rPr>
            <w:noProof/>
            <w:webHidden/>
          </w:rPr>
          <w:fldChar w:fldCharType="end"/>
        </w:r>
      </w:hyperlink>
    </w:p>
    <w:p w14:paraId="4C11CDC8" w14:textId="77777777" w:rsidR="004E5000" w:rsidRDefault="004E5000">
      <w:pPr>
        <w:pStyle w:val="TOC2"/>
        <w:rPr>
          <w:rFonts w:asciiTheme="minorHAnsi" w:eastAsiaTheme="minorEastAsia" w:hAnsiTheme="minorHAnsi" w:cstheme="minorBidi"/>
          <w:caps w:val="0"/>
          <w:noProof/>
          <w:sz w:val="22"/>
          <w:szCs w:val="22"/>
        </w:rPr>
      </w:pPr>
      <w:hyperlink w:anchor="_Toc5962868" w:history="1">
        <w:r w:rsidRPr="00D24A7F">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D24A7F">
          <w:rPr>
            <w:rStyle w:val="Hyperlink"/>
            <w:noProof/>
            <w:w w:val="90"/>
            <w:u w:color="000000"/>
          </w:rPr>
          <w:t>ONGOING SERVICE</w:t>
        </w:r>
        <w:r>
          <w:rPr>
            <w:noProof/>
            <w:webHidden/>
          </w:rPr>
          <w:tab/>
        </w:r>
        <w:r>
          <w:rPr>
            <w:noProof/>
            <w:webHidden/>
          </w:rPr>
          <w:fldChar w:fldCharType="begin"/>
        </w:r>
        <w:r>
          <w:rPr>
            <w:noProof/>
            <w:webHidden/>
          </w:rPr>
          <w:instrText xml:space="preserve"> PAGEREF _Toc5962868 \h </w:instrText>
        </w:r>
        <w:r>
          <w:rPr>
            <w:noProof/>
            <w:webHidden/>
          </w:rPr>
        </w:r>
        <w:r>
          <w:rPr>
            <w:noProof/>
            <w:webHidden/>
          </w:rPr>
          <w:fldChar w:fldCharType="separate"/>
        </w:r>
        <w:r>
          <w:rPr>
            <w:noProof/>
            <w:webHidden/>
          </w:rPr>
          <w:t>19</w:t>
        </w:r>
        <w:r>
          <w:rPr>
            <w:noProof/>
            <w:webHidden/>
          </w:rPr>
          <w:fldChar w:fldCharType="end"/>
        </w:r>
      </w:hyperlink>
    </w:p>
    <w:p w14:paraId="62105A7B" w14:textId="77777777" w:rsidR="004E5000" w:rsidRDefault="004E5000">
      <w:pPr>
        <w:pStyle w:val="TOC3"/>
        <w:rPr>
          <w:rFonts w:asciiTheme="minorHAnsi" w:eastAsiaTheme="minorEastAsia" w:hAnsiTheme="minorHAnsi" w:cstheme="minorBidi"/>
          <w:iCs w:val="0"/>
          <w:caps w:val="0"/>
          <w:sz w:val="22"/>
          <w:szCs w:val="22"/>
        </w:rPr>
      </w:pPr>
      <w:hyperlink w:anchor="_Toc5962869" w:history="1">
        <w:r w:rsidRPr="00D24A7F">
          <w:rPr>
            <w:rStyle w:val="Hyperlink"/>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sz w:val="22"/>
            <w:szCs w:val="22"/>
          </w:rPr>
          <w:tab/>
        </w:r>
        <w:r w:rsidRPr="00D24A7F">
          <w:rPr>
            <w:rStyle w:val="Hyperlink"/>
            <w:w w:val="90"/>
            <w:u w:color="000000"/>
          </w:rPr>
          <w:t>EQUIPMENT TO BE</w:t>
        </w:r>
        <w:r w:rsidRPr="00D24A7F">
          <w:rPr>
            <w:rStyle w:val="Hyperlink"/>
            <w:spacing w:val="-26"/>
            <w:w w:val="90"/>
            <w:u w:color="000000"/>
          </w:rPr>
          <w:t xml:space="preserve"> </w:t>
        </w:r>
        <w:r w:rsidRPr="00D24A7F">
          <w:rPr>
            <w:rStyle w:val="Hyperlink"/>
            <w:w w:val="90"/>
            <w:u w:color="000000"/>
          </w:rPr>
          <w:t>SERVICED</w:t>
        </w:r>
        <w:r>
          <w:rPr>
            <w:webHidden/>
          </w:rPr>
          <w:tab/>
        </w:r>
        <w:r>
          <w:rPr>
            <w:webHidden/>
          </w:rPr>
          <w:fldChar w:fldCharType="begin"/>
        </w:r>
        <w:r>
          <w:rPr>
            <w:webHidden/>
          </w:rPr>
          <w:instrText xml:space="preserve"> PAGEREF _Toc5962869 \h </w:instrText>
        </w:r>
        <w:r>
          <w:rPr>
            <w:webHidden/>
          </w:rPr>
        </w:r>
        <w:r>
          <w:rPr>
            <w:webHidden/>
          </w:rPr>
          <w:fldChar w:fldCharType="separate"/>
        </w:r>
        <w:r>
          <w:rPr>
            <w:webHidden/>
          </w:rPr>
          <w:t>19</w:t>
        </w:r>
        <w:r>
          <w:rPr>
            <w:webHidden/>
          </w:rPr>
          <w:fldChar w:fldCharType="end"/>
        </w:r>
      </w:hyperlink>
    </w:p>
    <w:p w14:paraId="286BFEF2" w14:textId="77777777" w:rsidR="004E5000" w:rsidRDefault="004E5000">
      <w:pPr>
        <w:pStyle w:val="TOC3"/>
        <w:rPr>
          <w:rFonts w:asciiTheme="minorHAnsi" w:eastAsiaTheme="minorEastAsia" w:hAnsiTheme="minorHAnsi" w:cstheme="minorBidi"/>
          <w:iCs w:val="0"/>
          <w:caps w:val="0"/>
          <w:sz w:val="22"/>
          <w:szCs w:val="22"/>
        </w:rPr>
      </w:pPr>
      <w:hyperlink w:anchor="_Toc5962870" w:history="1">
        <w:r w:rsidRPr="00D24A7F">
          <w:rPr>
            <w:rStyle w:val="Hyperlink"/>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sz w:val="22"/>
            <w:szCs w:val="22"/>
          </w:rPr>
          <w:tab/>
        </w:r>
        <w:r w:rsidRPr="00D24A7F">
          <w:rPr>
            <w:rStyle w:val="Hyperlink"/>
            <w:w w:val="90"/>
            <w:u w:color="000000"/>
          </w:rPr>
          <w:t>SOFTWARE TO BE</w:t>
        </w:r>
        <w:r w:rsidRPr="00D24A7F">
          <w:rPr>
            <w:rStyle w:val="Hyperlink"/>
            <w:spacing w:val="-24"/>
            <w:w w:val="90"/>
            <w:u w:color="000000"/>
          </w:rPr>
          <w:t xml:space="preserve"> </w:t>
        </w:r>
        <w:r w:rsidRPr="00D24A7F">
          <w:rPr>
            <w:rStyle w:val="Hyperlink"/>
            <w:w w:val="90"/>
            <w:u w:color="000000"/>
          </w:rPr>
          <w:t>SERVICED</w:t>
        </w:r>
        <w:r>
          <w:rPr>
            <w:webHidden/>
          </w:rPr>
          <w:tab/>
        </w:r>
        <w:r>
          <w:rPr>
            <w:webHidden/>
          </w:rPr>
          <w:fldChar w:fldCharType="begin"/>
        </w:r>
        <w:r>
          <w:rPr>
            <w:webHidden/>
          </w:rPr>
          <w:instrText xml:space="preserve"> PAGEREF _Toc5962870 \h </w:instrText>
        </w:r>
        <w:r>
          <w:rPr>
            <w:webHidden/>
          </w:rPr>
        </w:r>
        <w:r>
          <w:rPr>
            <w:webHidden/>
          </w:rPr>
          <w:fldChar w:fldCharType="separate"/>
        </w:r>
        <w:r>
          <w:rPr>
            <w:webHidden/>
          </w:rPr>
          <w:t>20</w:t>
        </w:r>
        <w:r>
          <w:rPr>
            <w:webHidden/>
          </w:rPr>
          <w:fldChar w:fldCharType="end"/>
        </w:r>
      </w:hyperlink>
    </w:p>
    <w:p w14:paraId="522050B8" w14:textId="77777777" w:rsidR="004E5000" w:rsidRDefault="004E5000">
      <w:pPr>
        <w:pStyle w:val="TOC2"/>
        <w:rPr>
          <w:rFonts w:asciiTheme="minorHAnsi" w:eastAsiaTheme="minorEastAsia" w:hAnsiTheme="minorHAnsi" w:cstheme="minorBidi"/>
          <w:caps w:val="0"/>
          <w:noProof/>
          <w:sz w:val="22"/>
          <w:szCs w:val="22"/>
        </w:rPr>
      </w:pPr>
      <w:hyperlink w:anchor="_Toc5962871" w:history="1">
        <w:r w:rsidRPr="00D24A7F">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D24A7F">
          <w:rPr>
            <w:rStyle w:val="Hyperlink"/>
            <w:noProof/>
            <w:w w:val="90"/>
            <w:u w:color="000000"/>
          </w:rPr>
          <w:t>PERFORMANCE OF</w:t>
        </w:r>
        <w:r w:rsidRPr="00D24A7F">
          <w:rPr>
            <w:rStyle w:val="Hyperlink"/>
            <w:noProof/>
            <w:spacing w:val="-15"/>
            <w:w w:val="90"/>
            <w:u w:color="000000"/>
          </w:rPr>
          <w:t xml:space="preserve"> </w:t>
        </w:r>
        <w:r w:rsidRPr="00D24A7F">
          <w:rPr>
            <w:rStyle w:val="Hyperlink"/>
            <w:noProof/>
            <w:w w:val="90"/>
            <w:u w:color="000000"/>
          </w:rPr>
          <w:t>SERVICE</w:t>
        </w:r>
        <w:r>
          <w:rPr>
            <w:noProof/>
            <w:webHidden/>
          </w:rPr>
          <w:tab/>
        </w:r>
        <w:r>
          <w:rPr>
            <w:noProof/>
            <w:webHidden/>
          </w:rPr>
          <w:fldChar w:fldCharType="begin"/>
        </w:r>
        <w:r>
          <w:rPr>
            <w:noProof/>
            <w:webHidden/>
          </w:rPr>
          <w:instrText xml:space="preserve"> PAGEREF _Toc5962871 \h </w:instrText>
        </w:r>
        <w:r>
          <w:rPr>
            <w:noProof/>
            <w:webHidden/>
          </w:rPr>
        </w:r>
        <w:r>
          <w:rPr>
            <w:noProof/>
            <w:webHidden/>
          </w:rPr>
          <w:fldChar w:fldCharType="separate"/>
        </w:r>
        <w:r>
          <w:rPr>
            <w:noProof/>
            <w:webHidden/>
          </w:rPr>
          <w:t>21</w:t>
        </w:r>
        <w:r>
          <w:rPr>
            <w:noProof/>
            <w:webHidden/>
          </w:rPr>
          <w:fldChar w:fldCharType="end"/>
        </w:r>
      </w:hyperlink>
    </w:p>
    <w:p w14:paraId="3CC595A2" w14:textId="77777777" w:rsidR="004E5000" w:rsidRDefault="004E5000">
      <w:pPr>
        <w:pStyle w:val="TOC3"/>
        <w:rPr>
          <w:rFonts w:asciiTheme="minorHAnsi" w:eastAsiaTheme="minorEastAsia" w:hAnsiTheme="minorHAnsi" w:cstheme="minorBidi"/>
          <w:iCs w:val="0"/>
          <w:caps w:val="0"/>
          <w:sz w:val="22"/>
          <w:szCs w:val="22"/>
        </w:rPr>
      </w:pPr>
      <w:hyperlink w:anchor="_Toc5962872" w:history="1">
        <w:r w:rsidRPr="00D24A7F">
          <w:rPr>
            <w:rStyle w:val="Hyperlink"/>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sz w:val="22"/>
            <w:szCs w:val="22"/>
          </w:rPr>
          <w:tab/>
        </w:r>
        <w:r w:rsidRPr="00D24A7F">
          <w:rPr>
            <w:rStyle w:val="Hyperlink"/>
            <w:w w:val="90"/>
            <w:u w:color="000000"/>
          </w:rPr>
          <w:t>VENDOR {CONTRACTOR} FURNISHED</w:t>
        </w:r>
        <w:r w:rsidRPr="00D24A7F">
          <w:rPr>
            <w:rStyle w:val="Hyperlink"/>
            <w:spacing w:val="-12"/>
            <w:w w:val="90"/>
            <w:u w:color="000000"/>
          </w:rPr>
          <w:t xml:space="preserve"> </w:t>
        </w:r>
        <w:r w:rsidRPr="00D24A7F">
          <w:rPr>
            <w:rStyle w:val="Hyperlink"/>
            <w:w w:val="90"/>
            <w:u w:color="000000"/>
          </w:rPr>
          <w:t>MATERIALS</w:t>
        </w:r>
        <w:r w:rsidRPr="00D24A7F">
          <w:rPr>
            <w:rStyle w:val="Hyperlink"/>
            <w:spacing w:val="-11"/>
            <w:w w:val="90"/>
            <w:u w:color="000000"/>
          </w:rPr>
          <w:t xml:space="preserve"> </w:t>
        </w:r>
        <w:r w:rsidRPr="00D24A7F">
          <w:rPr>
            <w:rStyle w:val="Hyperlink"/>
            <w:w w:val="90"/>
            <w:u w:color="000000"/>
          </w:rPr>
          <w:t>AND</w:t>
        </w:r>
        <w:r w:rsidRPr="00D24A7F">
          <w:rPr>
            <w:rStyle w:val="Hyperlink"/>
            <w:spacing w:val="-12"/>
            <w:w w:val="90"/>
            <w:u w:color="000000"/>
          </w:rPr>
          <w:t xml:space="preserve"> </w:t>
        </w:r>
        <w:r w:rsidRPr="00D24A7F">
          <w:rPr>
            <w:rStyle w:val="Hyperlink"/>
            <w:w w:val="90"/>
            <w:u w:color="000000"/>
          </w:rPr>
          <w:t>LABOR</w:t>
        </w:r>
        <w:r>
          <w:rPr>
            <w:webHidden/>
          </w:rPr>
          <w:tab/>
        </w:r>
        <w:r>
          <w:rPr>
            <w:webHidden/>
          </w:rPr>
          <w:fldChar w:fldCharType="begin"/>
        </w:r>
        <w:r>
          <w:rPr>
            <w:webHidden/>
          </w:rPr>
          <w:instrText xml:space="preserve"> PAGEREF _Toc5962872 \h </w:instrText>
        </w:r>
        <w:r>
          <w:rPr>
            <w:webHidden/>
          </w:rPr>
        </w:r>
        <w:r>
          <w:rPr>
            <w:webHidden/>
          </w:rPr>
          <w:fldChar w:fldCharType="separate"/>
        </w:r>
        <w:r>
          <w:rPr>
            <w:webHidden/>
          </w:rPr>
          <w:t>21</w:t>
        </w:r>
        <w:r>
          <w:rPr>
            <w:webHidden/>
          </w:rPr>
          <w:fldChar w:fldCharType="end"/>
        </w:r>
      </w:hyperlink>
    </w:p>
    <w:p w14:paraId="030A4C2F" w14:textId="77777777" w:rsidR="004E5000" w:rsidRDefault="004E5000">
      <w:pPr>
        <w:pStyle w:val="TOC3"/>
        <w:rPr>
          <w:rFonts w:asciiTheme="minorHAnsi" w:eastAsiaTheme="minorEastAsia" w:hAnsiTheme="minorHAnsi" w:cstheme="minorBidi"/>
          <w:iCs w:val="0"/>
          <w:caps w:val="0"/>
          <w:sz w:val="22"/>
          <w:szCs w:val="22"/>
        </w:rPr>
      </w:pPr>
      <w:hyperlink w:anchor="_Toc5962873" w:history="1">
        <w:r w:rsidRPr="00D24A7F">
          <w:rPr>
            <w:rStyle w:val="Hyperlink"/>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sz w:val="22"/>
            <w:szCs w:val="22"/>
          </w:rPr>
          <w:tab/>
        </w:r>
        <w:r w:rsidRPr="00D24A7F">
          <w:rPr>
            <w:rStyle w:val="Hyperlink"/>
            <w:w w:val="90"/>
            <w:u w:color="000000"/>
          </w:rPr>
          <w:t>NORMAL AND EMERGENCY</w:t>
        </w:r>
        <w:r w:rsidRPr="00D24A7F">
          <w:rPr>
            <w:rStyle w:val="Hyperlink"/>
            <w:spacing w:val="-26"/>
            <w:w w:val="90"/>
            <w:u w:color="000000"/>
          </w:rPr>
          <w:t xml:space="preserve"> </w:t>
        </w:r>
        <w:r w:rsidRPr="00D24A7F">
          <w:rPr>
            <w:rStyle w:val="Hyperlink"/>
            <w:w w:val="90"/>
            <w:u w:color="000000"/>
          </w:rPr>
          <w:t>SERVICE</w:t>
        </w:r>
        <w:r>
          <w:rPr>
            <w:webHidden/>
          </w:rPr>
          <w:tab/>
        </w:r>
        <w:r>
          <w:rPr>
            <w:webHidden/>
          </w:rPr>
          <w:fldChar w:fldCharType="begin"/>
        </w:r>
        <w:r>
          <w:rPr>
            <w:webHidden/>
          </w:rPr>
          <w:instrText xml:space="preserve"> PAGEREF _Toc5962873 \h </w:instrText>
        </w:r>
        <w:r>
          <w:rPr>
            <w:webHidden/>
          </w:rPr>
        </w:r>
        <w:r>
          <w:rPr>
            <w:webHidden/>
          </w:rPr>
          <w:fldChar w:fldCharType="separate"/>
        </w:r>
        <w:r>
          <w:rPr>
            <w:webHidden/>
          </w:rPr>
          <w:t>21</w:t>
        </w:r>
        <w:r>
          <w:rPr>
            <w:webHidden/>
          </w:rPr>
          <w:fldChar w:fldCharType="end"/>
        </w:r>
      </w:hyperlink>
    </w:p>
    <w:p w14:paraId="3D1962DE" w14:textId="77777777" w:rsidR="004E5000" w:rsidRDefault="004E5000">
      <w:pPr>
        <w:pStyle w:val="TOC3"/>
        <w:rPr>
          <w:rFonts w:asciiTheme="minorHAnsi" w:eastAsiaTheme="minorEastAsia" w:hAnsiTheme="minorHAnsi" w:cstheme="minorBidi"/>
          <w:iCs w:val="0"/>
          <w:caps w:val="0"/>
          <w:sz w:val="22"/>
          <w:szCs w:val="22"/>
        </w:rPr>
      </w:pPr>
      <w:hyperlink w:anchor="_Toc5962874" w:history="1">
        <w:r w:rsidRPr="00D24A7F">
          <w:rPr>
            <w:rStyle w:val="Hyperlink"/>
            <w:w w:val="80"/>
            <w14:scene3d>
              <w14:camera w14:prst="orthographicFront"/>
              <w14:lightRig w14:rig="threePt" w14:dir="t">
                <w14:rot w14:lat="0" w14:lon="0" w14:rev="0"/>
              </w14:lightRig>
            </w14:scene3d>
          </w:rPr>
          <w:t>3.12.3</w:t>
        </w:r>
        <w:r>
          <w:rPr>
            <w:rFonts w:asciiTheme="minorHAnsi" w:eastAsiaTheme="minorEastAsia" w:hAnsiTheme="minorHAnsi" w:cstheme="minorBidi"/>
            <w:iCs w:val="0"/>
            <w:caps w:val="0"/>
            <w:sz w:val="22"/>
            <w:szCs w:val="22"/>
          </w:rPr>
          <w:tab/>
        </w:r>
        <w:r w:rsidRPr="00D24A7F">
          <w:rPr>
            <w:rStyle w:val="Hyperlink"/>
            <w:w w:val="80"/>
          </w:rPr>
          <w:t>EMPLOYEE</w:t>
        </w:r>
        <w:r w:rsidRPr="00D24A7F">
          <w:rPr>
            <w:rStyle w:val="Hyperlink"/>
            <w:spacing w:val="-3"/>
            <w:w w:val="80"/>
          </w:rPr>
          <w:t xml:space="preserve"> </w:t>
        </w:r>
        <w:r w:rsidRPr="00D24A7F">
          <w:rPr>
            <w:rStyle w:val="Hyperlink"/>
            <w:w w:val="80"/>
          </w:rPr>
          <w:t>STATUS</w:t>
        </w:r>
        <w:r>
          <w:rPr>
            <w:webHidden/>
          </w:rPr>
          <w:tab/>
        </w:r>
        <w:r>
          <w:rPr>
            <w:webHidden/>
          </w:rPr>
          <w:fldChar w:fldCharType="begin"/>
        </w:r>
        <w:r>
          <w:rPr>
            <w:webHidden/>
          </w:rPr>
          <w:instrText xml:space="preserve"> PAGEREF _Toc5962874 \h </w:instrText>
        </w:r>
        <w:r>
          <w:rPr>
            <w:webHidden/>
          </w:rPr>
        </w:r>
        <w:r>
          <w:rPr>
            <w:webHidden/>
          </w:rPr>
          <w:fldChar w:fldCharType="separate"/>
        </w:r>
        <w:r>
          <w:rPr>
            <w:webHidden/>
          </w:rPr>
          <w:t>21</w:t>
        </w:r>
        <w:r>
          <w:rPr>
            <w:webHidden/>
          </w:rPr>
          <w:fldChar w:fldCharType="end"/>
        </w:r>
      </w:hyperlink>
    </w:p>
    <w:p w14:paraId="11F2B68B" w14:textId="77777777" w:rsidR="004E5000" w:rsidRDefault="004E5000">
      <w:pPr>
        <w:pStyle w:val="TOC2"/>
        <w:rPr>
          <w:rFonts w:asciiTheme="minorHAnsi" w:eastAsiaTheme="minorEastAsia" w:hAnsiTheme="minorHAnsi" w:cstheme="minorBidi"/>
          <w:caps w:val="0"/>
          <w:noProof/>
          <w:sz w:val="22"/>
          <w:szCs w:val="22"/>
        </w:rPr>
      </w:pPr>
      <w:hyperlink w:anchor="_Toc5962875" w:history="1">
        <w:r w:rsidRPr="00D24A7F">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D24A7F">
          <w:rPr>
            <w:rStyle w:val="Hyperlink"/>
            <w:noProof/>
            <w:w w:val="90"/>
            <w:u w:color="000000"/>
          </w:rPr>
          <w:t>GENERAL</w:t>
        </w:r>
        <w:r w:rsidRPr="00D24A7F">
          <w:rPr>
            <w:rStyle w:val="Hyperlink"/>
            <w:noProof/>
            <w:spacing w:val="-8"/>
            <w:w w:val="90"/>
            <w:u w:color="000000"/>
          </w:rPr>
          <w:t xml:space="preserve"> </w:t>
        </w:r>
        <w:r w:rsidRPr="00D24A7F">
          <w:rPr>
            <w:rStyle w:val="Hyperlink"/>
            <w:noProof/>
            <w:w w:val="90"/>
            <w:u w:color="000000"/>
          </w:rPr>
          <w:t>CONDITIONS</w:t>
        </w:r>
        <w:r>
          <w:rPr>
            <w:noProof/>
            <w:webHidden/>
          </w:rPr>
          <w:tab/>
        </w:r>
        <w:r>
          <w:rPr>
            <w:noProof/>
            <w:webHidden/>
          </w:rPr>
          <w:fldChar w:fldCharType="begin"/>
        </w:r>
        <w:r>
          <w:rPr>
            <w:noProof/>
            <w:webHidden/>
          </w:rPr>
          <w:instrText xml:space="preserve"> PAGEREF _Toc5962875 \h </w:instrText>
        </w:r>
        <w:r>
          <w:rPr>
            <w:noProof/>
            <w:webHidden/>
          </w:rPr>
        </w:r>
        <w:r>
          <w:rPr>
            <w:noProof/>
            <w:webHidden/>
          </w:rPr>
          <w:fldChar w:fldCharType="separate"/>
        </w:r>
        <w:r>
          <w:rPr>
            <w:noProof/>
            <w:webHidden/>
          </w:rPr>
          <w:t>21</w:t>
        </w:r>
        <w:r>
          <w:rPr>
            <w:noProof/>
            <w:webHidden/>
          </w:rPr>
          <w:fldChar w:fldCharType="end"/>
        </w:r>
      </w:hyperlink>
    </w:p>
    <w:p w14:paraId="2751BF73" w14:textId="77777777" w:rsidR="004E5000" w:rsidRDefault="004E5000">
      <w:pPr>
        <w:pStyle w:val="TOC2"/>
        <w:rPr>
          <w:rFonts w:asciiTheme="minorHAnsi" w:eastAsiaTheme="minorEastAsia" w:hAnsiTheme="minorHAnsi" w:cstheme="minorBidi"/>
          <w:caps w:val="0"/>
          <w:noProof/>
          <w:sz w:val="22"/>
          <w:szCs w:val="22"/>
        </w:rPr>
      </w:pPr>
      <w:hyperlink w:anchor="_Toc5962876" w:history="1">
        <w:r w:rsidRPr="00D24A7F">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D24A7F">
          <w:rPr>
            <w:rStyle w:val="Hyperlink"/>
            <w:noProof/>
            <w:w w:val="90"/>
            <w:u w:color="000000"/>
          </w:rPr>
          <w:t>SECURITY</w:t>
        </w:r>
        <w:r w:rsidRPr="00D24A7F">
          <w:rPr>
            <w:rStyle w:val="Hyperlink"/>
            <w:noProof/>
            <w:spacing w:val="-7"/>
            <w:w w:val="90"/>
            <w:u w:color="000000"/>
          </w:rPr>
          <w:t xml:space="preserve"> </w:t>
        </w:r>
        <w:r w:rsidRPr="00D24A7F">
          <w:rPr>
            <w:rStyle w:val="Hyperlink"/>
            <w:noProof/>
            <w:w w:val="90"/>
            <w:u w:color="000000"/>
          </w:rPr>
          <w:t>CLEARANCES</w:t>
        </w:r>
        <w:r>
          <w:rPr>
            <w:noProof/>
            <w:webHidden/>
          </w:rPr>
          <w:tab/>
        </w:r>
        <w:r>
          <w:rPr>
            <w:noProof/>
            <w:webHidden/>
          </w:rPr>
          <w:fldChar w:fldCharType="begin"/>
        </w:r>
        <w:r>
          <w:rPr>
            <w:noProof/>
            <w:webHidden/>
          </w:rPr>
          <w:instrText xml:space="preserve"> PAGEREF _Toc5962876 \h </w:instrText>
        </w:r>
        <w:r>
          <w:rPr>
            <w:noProof/>
            <w:webHidden/>
          </w:rPr>
        </w:r>
        <w:r>
          <w:rPr>
            <w:noProof/>
            <w:webHidden/>
          </w:rPr>
          <w:fldChar w:fldCharType="separate"/>
        </w:r>
        <w:r>
          <w:rPr>
            <w:noProof/>
            <w:webHidden/>
          </w:rPr>
          <w:t>22</w:t>
        </w:r>
        <w:r>
          <w:rPr>
            <w:noProof/>
            <w:webHidden/>
          </w:rPr>
          <w:fldChar w:fldCharType="end"/>
        </w:r>
      </w:hyperlink>
    </w:p>
    <w:p w14:paraId="062A6729" w14:textId="77777777" w:rsidR="004E5000" w:rsidRDefault="004E5000">
      <w:pPr>
        <w:pStyle w:val="TOC3"/>
        <w:rPr>
          <w:rFonts w:asciiTheme="minorHAnsi" w:eastAsiaTheme="minorEastAsia" w:hAnsiTheme="minorHAnsi" w:cstheme="minorBidi"/>
          <w:iCs w:val="0"/>
          <w:caps w:val="0"/>
          <w:sz w:val="22"/>
          <w:szCs w:val="22"/>
        </w:rPr>
      </w:pPr>
      <w:hyperlink w:anchor="_Toc5962877" w:history="1">
        <w:r w:rsidRPr="00D24A7F">
          <w:rPr>
            <w:rStyle w:val="Hyperlink"/>
            <w:w w:val="90"/>
            <w:u w:color="000000"/>
            <w14:scene3d>
              <w14:camera w14:prst="orthographicFront"/>
              <w14:lightRig w14:rig="threePt" w14:dir="t">
                <w14:rot w14:lat="0" w14:lon="0" w14:rev="0"/>
              </w14:lightRig>
            </w14:scene3d>
          </w:rPr>
          <w:t>3.14.1</w:t>
        </w:r>
        <w:r>
          <w:rPr>
            <w:rFonts w:asciiTheme="minorHAnsi" w:eastAsiaTheme="minorEastAsia" w:hAnsiTheme="minorHAnsi" w:cstheme="minorBidi"/>
            <w:iCs w:val="0"/>
            <w:caps w:val="0"/>
            <w:sz w:val="22"/>
            <w:szCs w:val="22"/>
          </w:rPr>
          <w:tab/>
        </w:r>
        <w:r w:rsidRPr="00D24A7F">
          <w:rPr>
            <w:rStyle w:val="Hyperlink"/>
            <w:w w:val="90"/>
            <w:u w:color="000000"/>
          </w:rPr>
          <w:t>CRIMINAL HISTORY</w:t>
        </w:r>
        <w:r w:rsidRPr="00D24A7F">
          <w:rPr>
            <w:rStyle w:val="Hyperlink"/>
            <w:spacing w:val="-15"/>
            <w:w w:val="90"/>
            <w:u w:color="000000"/>
          </w:rPr>
          <w:t xml:space="preserve"> </w:t>
        </w:r>
        <w:r w:rsidRPr="00D24A7F">
          <w:rPr>
            <w:rStyle w:val="Hyperlink"/>
            <w:w w:val="90"/>
            <w:u w:color="000000"/>
          </w:rPr>
          <w:t>RECORD</w:t>
        </w:r>
        <w:r>
          <w:rPr>
            <w:webHidden/>
          </w:rPr>
          <w:tab/>
        </w:r>
        <w:r>
          <w:rPr>
            <w:webHidden/>
          </w:rPr>
          <w:fldChar w:fldCharType="begin"/>
        </w:r>
        <w:r>
          <w:rPr>
            <w:webHidden/>
          </w:rPr>
          <w:instrText xml:space="preserve"> PAGEREF _Toc5962877 \h </w:instrText>
        </w:r>
        <w:r>
          <w:rPr>
            <w:webHidden/>
          </w:rPr>
        </w:r>
        <w:r>
          <w:rPr>
            <w:webHidden/>
          </w:rPr>
          <w:fldChar w:fldCharType="separate"/>
        </w:r>
        <w:r>
          <w:rPr>
            <w:webHidden/>
          </w:rPr>
          <w:t>22</w:t>
        </w:r>
        <w:r>
          <w:rPr>
            <w:webHidden/>
          </w:rPr>
          <w:fldChar w:fldCharType="end"/>
        </w:r>
      </w:hyperlink>
    </w:p>
    <w:p w14:paraId="23C45535" w14:textId="77777777" w:rsidR="004E5000" w:rsidRDefault="004E5000">
      <w:pPr>
        <w:pStyle w:val="TOC3"/>
        <w:rPr>
          <w:rFonts w:asciiTheme="minorHAnsi" w:eastAsiaTheme="minorEastAsia" w:hAnsiTheme="minorHAnsi" w:cstheme="minorBidi"/>
          <w:iCs w:val="0"/>
          <w:caps w:val="0"/>
          <w:sz w:val="22"/>
          <w:szCs w:val="22"/>
        </w:rPr>
      </w:pPr>
      <w:hyperlink w:anchor="_Toc5962878" w:history="1">
        <w:r w:rsidRPr="00D24A7F">
          <w:rPr>
            <w:rStyle w:val="Hyperlink"/>
            <w:w w:val="90"/>
            <w:u w:color="000000"/>
            <w14:scene3d>
              <w14:camera w14:prst="orthographicFront"/>
              <w14:lightRig w14:rig="threePt" w14:dir="t">
                <w14:rot w14:lat="0" w14:lon="0" w14:rev="0"/>
              </w14:lightRig>
            </w14:scene3d>
          </w:rPr>
          <w:t>3.14.2</w:t>
        </w:r>
        <w:r>
          <w:rPr>
            <w:rFonts w:asciiTheme="minorHAnsi" w:eastAsiaTheme="minorEastAsia" w:hAnsiTheme="minorHAnsi" w:cstheme="minorBidi"/>
            <w:iCs w:val="0"/>
            <w:caps w:val="0"/>
            <w:sz w:val="22"/>
            <w:szCs w:val="22"/>
          </w:rPr>
          <w:tab/>
        </w:r>
        <w:r w:rsidRPr="00D24A7F">
          <w:rPr>
            <w:rStyle w:val="Hyperlink"/>
            <w:w w:val="90"/>
            <w:u w:color="000000"/>
          </w:rPr>
          <w:t>CRIMINAL HISTORY RECORD</w:t>
        </w:r>
        <w:r w:rsidRPr="00D24A7F">
          <w:rPr>
            <w:rStyle w:val="Hyperlink"/>
            <w:spacing w:val="-24"/>
            <w:w w:val="90"/>
            <w:u w:color="000000"/>
          </w:rPr>
          <w:t xml:space="preserve"> </w:t>
        </w:r>
        <w:r w:rsidRPr="00D24A7F">
          <w:rPr>
            <w:rStyle w:val="Hyperlink"/>
            <w:w w:val="90"/>
            <w:u w:color="000000"/>
          </w:rPr>
          <w:t>FILE</w:t>
        </w:r>
        <w:r>
          <w:rPr>
            <w:webHidden/>
          </w:rPr>
          <w:tab/>
        </w:r>
        <w:r>
          <w:rPr>
            <w:webHidden/>
          </w:rPr>
          <w:fldChar w:fldCharType="begin"/>
        </w:r>
        <w:r>
          <w:rPr>
            <w:webHidden/>
          </w:rPr>
          <w:instrText xml:space="preserve"> PAGEREF _Toc5962878 \h </w:instrText>
        </w:r>
        <w:r>
          <w:rPr>
            <w:webHidden/>
          </w:rPr>
        </w:r>
        <w:r>
          <w:rPr>
            <w:webHidden/>
          </w:rPr>
          <w:fldChar w:fldCharType="separate"/>
        </w:r>
        <w:r>
          <w:rPr>
            <w:webHidden/>
          </w:rPr>
          <w:t>22</w:t>
        </w:r>
        <w:r>
          <w:rPr>
            <w:webHidden/>
          </w:rPr>
          <w:fldChar w:fldCharType="end"/>
        </w:r>
      </w:hyperlink>
    </w:p>
    <w:p w14:paraId="3E058668" w14:textId="77777777" w:rsidR="004E5000" w:rsidRDefault="004E5000">
      <w:pPr>
        <w:pStyle w:val="TOC2"/>
        <w:rPr>
          <w:rFonts w:asciiTheme="minorHAnsi" w:eastAsiaTheme="minorEastAsia" w:hAnsiTheme="minorHAnsi" w:cstheme="minorBidi"/>
          <w:caps w:val="0"/>
          <w:noProof/>
          <w:sz w:val="22"/>
          <w:szCs w:val="22"/>
        </w:rPr>
      </w:pPr>
      <w:hyperlink w:anchor="_Toc5962879" w:history="1">
        <w:r w:rsidRPr="00D24A7F">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D24A7F">
          <w:rPr>
            <w:rStyle w:val="Hyperlink"/>
            <w:noProof/>
            <w:w w:val="90"/>
            <w:u w:color="000000"/>
          </w:rPr>
          <w:t>VENDOR {CONTRACTOR} PERSONNEL PHOTO</w:t>
        </w:r>
        <w:r w:rsidRPr="00D24A7F">
          <w:rPr>
            <w:rStyle w:val="Hyperlink"/>
            <w:noProof/>
            <w:spacing w:val="-35"/>
            <w:w w:val="90"/>
            <w:u w:color="000000"/>
          </w:rPr>
          <w:t xml:space="preserve"> </w:t>
        </w:r>
        <w:r w:rsidRPr="00D24A7F">
          <w:rPr>
            <w:rStyle w:val="Hyperlink"/>
            <w:noProof/>
            <w:w w:val="90"/>
            <w:u w:color="000000"/>
          </w:rPr>
          <w:t>IDENTIFICATION</w:t>
        </w:r>
        <w:r>
          <w:rPr>
            <w:noProof/>
            <w:webHidden/>
          </w:rPr>
          <w:tab/>
        </w:r>
        <w:r>
          <w:rPr>
            <w:noProof/>
            <w:webHidden/>
          </w:rPr>
          <w:fldChar w:fldCharType="begin"/>
        </w:r>
        <w:r>
          <w:rPr>
            <w:noProof/>
            <w:webHidden/>
          </w:rPr>
          <w:instrText xml:space="preserve"> PAGEREF _Toc5962879 \h </w:instrText>
        </w:r>
        <w:r>
          <w:rPr>
            <w:noProof/>
            <w:webHidden/>
          </w:rPr>
        </w:r>
        <w:r>
          <w:rPr>
            <w:noProof/>
            <w:webHidden/>
          </w:rPr>
          <w:fldChar w:fldCharType="separate"/>
        </w:r>
        <w:r>
          <w:rPr>
            <w:noProof/>
            <w:webHidden/>
          </w:rPr>
          <w:t>22</w:t>
        </w:r>
        <w:r>
          <w:rPr>
            <w:noProof/>
            <w:webHidden/>
          </w:rPr>
          <w:fldChar w:fldCharType="end"/>
        </w:r>
      </w:hyperlink>
    </w:p>
    <w:p w14:paraId="75020770" w14:textId="77777777" w:rsidR="004E5000" w:rsidRDefault="004E5000">
      <w:pPr>
        <w:pStyle w:val="TOC2"/>
        <w:rPr>
          <w:rFonts w:asciiTheme="minorHAnsi" w:eastAsiaTheme="minorEastAsia" w:hAnsiTheme="minorHAnsi" w:cstheme="minorBidi"/>
          <w:caps w:val="0"/>
          <w:noProof/>
          <w:sz w:val="22"/>
          <w:szCs w:val="22"/>
        </w:rPr>
      </w:pPr>
      <w:hyperlink w:anchor="_Toc5962880" w:history="1">
        <w:r w:rsidRPr="00D24A7F">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D24A7F">
          <w:rPr>
            <w:rStyle w:val="Hyperlink"/>
            <w:noProof/>
            <w:w w:val="90"/>
          </w:rPr>
          <w:t>VENDOR {</w:t>
        </w:r>
        <w:r w:rsidRPr="00D24A7F">
          <w:rPr>
            <w:rStyle w:val="Hyperlink"/>
            <w:noProof/>
            <w:w w:val="90"/>
            <w:u w:color="000000"/>
          </w:rPr>
          <w:t>CONTRACTOR} personnel uniform requirements</w:t>
        </w:r>
        <w:r>
          <w:rPr>
            <w:noProof/>
            <w:webHidden/>
          </w:rPr>
          <w:tab/>
        </w:r>
        <w:r>
          <w:rPr>
            <w:noProof/>
            <w:webHidden/>
          </w:rPr>
          <w:fldChar w:fldCharType="begin"/>
        </w:r>
        <w:r>
          <w:rPr>
            <w:noProof/>
            <w:webHidden/>
          </w:rPr>
          <w:instrText xml:space="preserve"> PAGEREF _Toc5962880 \h </w:instrText>
        </w:r>
        <w:r>
          <w:rPr>
            <w:noProof/>
            <w:webHidden/>
          </w:rPr>
        </w:r>
        <w:r>
          <w:rPr>
            <w:noProof/>
            <w:webHidden/>
          </w:rPr>
          <w:fldChar w:fldCharType="separate"/>
        </w:r>
        <w:r>
          <w:rPr>
            <w:noProof/>
            <w:webHidden/>
          </w:rPr>
          <w:t>23</w:t>
        </w:r>
        <w:r>
          <w:rPr>
            <w:noProof/>
            <w:webHidden/>
          </w:rPr>
          <w:fldChar w:fldCharType="end"/>
        </w:r>
      </w:hyperlink>
    </w:p>
    <w:p w14:paraId="69E454B6" w14:textId="77777777" w:rsidR="004E5000" w:rsidRDefault="004E5000">
      <w:pPr>
        <w:pStyle w:val="TOC2"/>
        <w:rPr>
          <w:rFonts w:asciiTheme="minorHAnsi" w:eastAsiaTheme="minorEastAsia" w:hAnsiTheme="minorHAnsi" w:cstheme="minorBidi"/>
          <w:caps w:val="0"/>
          <w:noProof/>
          <w:sz w:val="22"/>
          <w:szCs w:val="22"/>
        </w:rPr>
      </w:pPr>
      <w:hyperlink w:anchor="_Toc5962881" w:history="1">
        <w:r w:rsidRPr="00D24A7F">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D24A7F">
          <w:rPr>
            <w:rStyle w:val="Hyperlink"/>
            <w:noProof/>
          </w:rPr>
          <w:t>Public Works Contractor Registration Act</w:t>
        </w:r>
        <w:r>
          <w:rPr>
            <w:noProof/>
            <w:webHidden/>
          </w:rPr>
          <w:tab/>
        </w:r>
        <w:r>
          <w:rPr>
            <w:noProof/>
            <w:webHidden/>
          </w:rPr>
          <w:fldChar w:fldCharType="begin"/>
        </w:r>
        <w:r>
          <w:rPr>
            <w:noProof/>
            <w:webHidden/>
          </w:rPr>
          <w:instrText xml:space="preserve"> PAGEREF _Toc5962881 \h </w:instrText>
        </w:r>
        <w:r>
          <w:rPr>
            <w:noProof/>
            <w:webHidden/>
          </w:rPr>
        </w:r>
        <w:r>
          <w:rPr>
            <w:noProof/>
            <w:webHidden/>
          </w:rPr>
          <w:fldChar w:fldCharType="separate"/>
        </w:r>
        <w:r>
          <w:rPr>
            <w:noProof/>
            <w:webHidden/>
          </w:rPr>
          <w:t>23</w:t>
        </w:r>
        <w:r>
          <w:rPr>
            <w:noProof/>
            <w:webHidden/>
          </w:rPr>
          <w:fldChar w:fldCharType="end"/>
        </w:r>
      </w:hyperlink>
    </w:p>
    <w:p w14:paraId="7792C239" w14:textId="77777777" w:rsidR="004E5000" w:rsidRDefault="004E5000">
      <w:pPr>
        <w:pStyle w:val="TOC2"/>
        <w:rPr>
          <w:rFonts w:asciiTheme="minorHAnsi" w:eastAsiaTheme="minorEastAsia" w:hAnsiTheme="minorHAnsi" w:cstheme="minorBidi"/>
          <w:caps w:val="0"/>
          <w:noProof/>
          <w:sz w:val="22"/>
          <w:szCs w:val="22"/>
        </w:rPr>
      </w:pPr>
      <w:hyperlink w:anchor="_Toc5962882" w:history="1">
        <w:r w:rsidRPr="00D24A7F">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D24A7F">
          <w:rPr>
            <w:rStyle w:val="Hyperlink"/>
            <w:noProof/>
          </w:rPr>
          <w:t>PREVAILING WAGE</w:t>
        </w:r>
        <w:r>
          <w:rPr>
            <w:noProof/>
            <w:webHidden/>
          </w:rPr>
          <w:tab/>
        </w:r>
        <w:r>
          <w:rPr>
            <w:noProof/>
            <w:webHidden/>
          </w:rPr>
          <w:fldChar w:fldCharType="begin"/>
        </w:r>
        <w:r>
          <w:rPr>
            <w:noProof/>
            <w:webHidden/>
          </w:rPr>
          <w:instrText xml:space="preserve"> PAGEREF _Toc5962882 \h </w:instrText>
        </w:r>
        <w:r>
          <w:rPr>
            <w:noProof/>
            <w:webHidden/>
          </w:rPr>
        </w:r>
        <w:r>
          <w:rPr>
            <w:noProof/>
            <w:webHidden/>
          </w:rPr>
          <w:fldChar w:fldCharType="separate"/>
        </w:r>
        <w:r>
          <w:rPr>
            <w:noProof/>
            <w:webHidden/>
          </w:rPr>
          <w:t>23</w:t>
        </w:r>
        <w:r>
          <w:rPr>
            <w:noProof/>
            <w:webHidden/>
          </w:rPr>
          <w:fldChar w:fldCharType="end"/>
        </w:r>
      </w:hyperlink>
    </w:p>
    <w:p w14:paraId="54320B6D" w14:textId="77777777" w:rsidR="004E5000" w:rsidRDefault="004E5000">
      <w:pPr>
        <w:pStyle w:val="TOC3"/>
        <w:rPr>
          <w:rFonts w:asciiTheme="minorHAnsi" w:eastAsiaTheme="minorEastAsia" w:hAnsiTheme="minorHAnsi" w:cstheme="minorBidi"/>
          <w:iCs w:val="0"/>
          <w:caps w:val="0"/>
          <w:sz w:val="22"/>
          <w:szCs w:val="22"/>
        </w:rPr>
      </w:pPr>
      <w:hyperlink w:anchor="_Toc5962883" w:history="1">
        <w:r w:rsidRPr="00D24A7F">
          <w:rPr>
            <w:rStyle w:val="Hyperlink"/>
            <w14:scene3d>
              <w14:camera w14:prst="orthographicFront"/>
              <w14:lightRig w14:rig="threePt" w14:dir="t">
                <w14:rot w14:lat="0" w14:lon="0" w14:rev="0"/>
              </w14:lightRig>
            </w14:scene3d>
          </w:rPr>
          <w:t>3.18.1</w:t>
        </w:r>
        <w:r>
          <w:rPr>
            <w:rFonts w:asciiTheme="minorHAnsi" w:eastAsiaTheme="minorEastAsia" w:hAnsiTheme="minorHAnsi" w:cstheme="minorBidi"/>
            <w:iCs w:val="0"/>
            <w:caps w:val="0"/>
            <w:sz w:val="22"/>
            <w:szCs w:val="22"/>
          </w:rPr>
          <w:tab/>
        </w:r>
        <w:r w:rsidRPr="00D24A7F">
          <w:rPr>
            <w:rStyle w:val="Hyperlink"/>
          </w:rPr>
          <w:t>Certified Payroll Records</w:t>
        </w:r>
        <w:r>
          <w:rPr>
            <w:webHidden/>
          </w:rPr>
          <w:tab/>
        </w:r>
        <w:r>
          <w:rPr>
            <w:webHidden/>
          </w:rPr>
          <w:fldChar w:fldCharType="begin"/>
        </w:r>
        <w:r>
          <w:rPr>
            <w:webHidden/>
          </w:rPr>
          <w:instrText xml:space="preserve"> PAGEREF _Toc5962883 \h </w:instrText>
        </w:r>
        <w:r>
          <w:rPr>
            <w:webHidden/>
          </w:rPr>
        </w:r>
        <w:r>
          <w:rPr>
            <w:webHidden/>
          </w:rPr>
          <w:fldChar w:fldCharType="separate"/>
        </w:r>
        <w:r>
          <w:rPr>
            <w:webHidden/>
          </w:rPr>
          <w:t>23</w:t>
        </w:r>
        <w:r>
          <w:rPr>
            <w:webHidden/>
          </w:rPr>
          <w:fldChar w:fldCharType="end"/>
        </w:r>
      </w:hyperlink>
    </w:p>
    <w:p w14:paraId="1EED4538" w14:textId="77777777" w:rsidR="004E5000" w:rsidRDefault="004E5000">
      <w:pPr>
        <w:pStyle w:val="TOC1"/>
        <w:tabs>
          <w:tab w:val="left" w:pos="475"/>
        </w:tabs>
        <w:rPr>
          <w:rFonts w:asciiTheme="minorHAnsi" w:eastAsiaTheme="minorEastAsia" w:hAnsiTheme="minorHAnsi" w:cstheme="minorBidi"/>
          <w:b w:val="0"/>
          <w:bCs w:val="0"/>
          <w:caps w:val="0"/>
          <w:noProof/>
          <w:sz w:val="22"/>
          <w:szCs w:val="22"/>
        </w:rPr>
      </w:pPr>
      <w:hyperlink w:anchor="_Toc5962884" w:history="1">
        <w:r w:rsidRPr="00D24A7F">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D24A7F">
          <w:rPr>
            <w:rStyle w:val="Hyperlink"/>
            <w:noProof/>
          </w:rPr>
          <w:t>QUOTE PREPARATION AND SUBMISSION</w:t>
        </w:r>
        <w:r>
          <w:rPr>
            <w:noProof/>
            <w:webHidden/>
          </w:rPr>
          <w:tab/>
        </w:r>
        <w:r>
          <w:rPr>
            <w:noProof/>
            <w:webHidden/>
          </w:rPr>
          <w:fldChar w:fldCharType="begin"/>
        </w:r>
        <w:r>
          <w:rPr>
            <w:noProof/>
            <w:webHidden/>
          </w:rPr>
          <w:instrText xml:space="preserve"> PAGEREF _Toc5962884 \h </w:instrText>
        </w:r>
        <w:r>
          <w:rPr>
            <w:noProof/>
            <w:webHidden/>
          </w:rPr>
        </w:r>
        <w:r>
          <w:rPr>
            <w:noProof/>
            <w:webHidden/>
          </w:rPr>
          <w:fldChar w:fldCharType="separate"/>
        </w:r>
        <w:r>
          <w:rPr>
            <w:noProof/>
            <w:webHidden/>
          </w:rPr>
          <w:t>25</w:t>
        </w:r>
        <w:r>
          <w:rPr>
            <w:noProof/>
            <w:webHidden/>
          </w:rPr>
          <w:fldChar w:fldCharType="end"/>
        </w:r>
      </w:hyperlink>
    </w:p>
    <w:p w14:paraId="0F85290C" w14:textId="77777777" w:rsidR="004E5000" w:rsidRDefault="004E5000">
      <w:pPr>
        <w:pStyle w:val="TOC2"/>
        <w:rPr>
          <w:rFonts w:asciiTheme="minorHAnsi" w:eastAsiaTheme="minorEastAsia" w:hAnsiTheme="minorHAnsi" w:cstheme="minorBidi"/>
          <w:caps w:val="0"/>
          <w:noProof/>
          <w:sz w:val="22"/>
          <w:szCs w:val="22"/>
        </w:rPr>
      </w:pPr>
      <w:hyperlink w:anchor="_Toc5962885" w:history="1">
        <w:r w:rsidRPr="00D24A7F">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D24A7F">
          <w:rPr>
            <w:rStyle w:val="Hyperlink"/>
            <w:noProof/>
          </w:rPr>
          <w:t>GENERAL</w:t>
        </w:r>
        <w:r>
          <w:rPr>
            <w:noProof/>
            <w:webHidden/>
          </w:rPr>
          <w:tab/>
        </w:r>
        <w:r>
          <w:rPr>
            <w:noProof/>
            <w:webHidden/>
          </w:rPr>
          <w:fldChar w:fldCharType="begin"/>
        </w:r>
        <w:r>
          <w:rPr>
            <w:noProof/>
            <w:webHidden/>
          </w:rPr>
          <w:instrText xml:space="preserve"> PAGEREF _Toc5962885 \h </w:instrText>
        </w:r>
        <w:r>
          <w:rPr>
            <w:noProof/>
            <w:webHidden/>
          </w:rPr>
        </w:r>
        <w:r>
          <w:rPr>
            <w:noProof/>
            <w:webHidden/>
          </w:rPr>
          <w:fldChar w:fldCharType="separate"/>
        </w:r>
        <w:r>
          <w:rPr>
            <w:noProof/>
            <w:webHidden/>
          </w:rPr>
          <w:t>25</w:t>
        </w:r>
        <w:r>
          <w:rPr>
            <w:noProof/>
            <w:webHidden/>
          </w:rPr>
          <w:fldChar w:fldCharType="end"/>
        </w:r>
      </w:hyperlink>
    </w:p>
    <w:p w14:paraId="02847194" w14:textId="77777777" w:rsidR="004E5000" w:rsidRDefault="004E5000">
      <w:pPr>
        <w:pStyle w:val="TOC2"/>
        <w:rPr>
          <w:rFonts w:asciiTheme="minorHAnsi" w:eastAsiaTheme="minorEastAsia" w:hAnsiTheme="minorHAnsi" w:cstheme="minorBidi"/>
          <w:caps w:val="0"/>
          <w:noProof/>
          <w:sz w:val="22"/>
          <w:szCs w:val="22"/>
        </w:rPr>
      </w:pPr>
      <w:hyperlink w:anchor="_Toc5962886" w:history="1">
        <w:r w:rsidRPr="00D24A7F">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D24A7F">
          <w:rPr>
            <w:rStyle w:val="Hyperlink"/>
            <w:noProof/>
          </w:rPr>
          <w:t>QUOTE DELIVERY AND IDENTIFICATION</w:t>
        </w:r>
        <w:r>
          <w:rPr>
            <w:noProof/>
            <w:webHidden/>
          </w:rPr>
          <w:tab/>
        </w:r>
        <w:r>
          <w:rPr>
            <w:noProof/>
            <w:webHidden/>
          </w:rPr>
          <w:fldChar w:fldCharType="begin"/>
        </w:r>
        <w:r>
          <w:rPr>
            <w:noProof/>
            <w:webHidden/>
          </w:rPr>
          <w:instrText xml:space="preserve"> PAGEREF _Toc5962886 \h </w:instrText>
        </w:r>
        <w:r>
          <w:rPr>
            <w:noProof/>
            <w:webHidden/>
          </w:rPr>
        </w:r>
        <w:r>
          <w:rPr>
            <w:noProof/>
            <w:webHidden/>
          </w:rPr>
          <w:fldChar w:fldCharType="separate"/>
        </w:r>
        <w:r>
          <w:rPr>
            <w:noProof/>
            <w:webHidden/>
          </w:rPr>
          <w:t>25</w:t>
        </w:r>
        <w:r>
          <w:rPr>
            <w:noProof/>
            <w:webHidden/>
          </w:rPr>
          <w:fldChar w:fldCharType="end"/>
        </w:r>
      </w:hyperlink>
    </w:p>
    <w:p w14:paraId="2E05E16E" w14:textId="77777777" w:rsidR="004E5000" w:rsidRDefault="004E5000">
      <w:pPr>
        <w:pStyle w:val="TOC2"/>
        <w:rPr>
          <w:rFonts w:asciiTheme="minorHAnsi" w:eastAsiaTheme="minorEastAsia" w:hAnsiTheme="minorHAnsi" w:cstheme="minorBidi"/>
          <w:caps w:val="0"/>
          <w:noProof/>
          <w:sz w:val="22"/>
          <w:szCs w:val="22"/>
        </w:rPr>
      </w:pPr>
      <w:hyperlink w:anchor="_Toc5962887" w:history="1">
        <w:r w:rsidRPr="00D24A7F">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D24A7F">
          <w:rPr>
            <w:rStyle w:val="Hyperlink"/>
            <w:rFonts w:ascii="Arial" w:hAnsi="Arial" w:cs="Arial"/>
            <w:i/>
            <w:iCs/>
            <w:noProof/>
          </w:rPr>
          <w:t>NJSTART</w:t>
        </w:r>
        <w:r w:rsidRPr="00D24A7F">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_Toc5962887 \h </w:instrText>
        </w:r>
        <w:r>
          <w:rPr>
            <w:noProof/>
            <w:webHidden/>
          </w:rPr>
        </w:r>
        <w:r>
          <w:rPr>
            <w:noProof/>
            <w:webHidden/>
          </w:rPr>
          <w:fldChar w:fldCharType="separate"/>
        </w:r>
        <w:r>
          <w:rPr>
            <w:noProof/>
            <w:webHidden/>
          </w:rPr>
          <w:t>25</w:t>
        </w:r>
        <w:r>
          <w:rPr>
            <w:noProof/>
            <w:webHidden/>
          </w:rPr>
          <w:fldChar w:fldCharType="end"/>
        </w:r>
      </w:hyperlink>
    </w:p>
    <w:p w14:paraId="32A60850" w14:textId="77777777" w:rsidR="004E5000" w:rsidRDefault="004E5000">
      <w:pPr>
        <w:pStyle w:val="TOC3"/>
        <w:rPr>
          <w:rFonts w:asciiTheme="minorHAnsi" w:eastAsiaTheme="minorEastAsia" w:hAnsiTheme="minorHAnsi" w:cstheme="minorBidi"/>
          <w:iCs w:val="0"/>
          <w:caps w:val="0"/>
          <w:sz w:val="22"/>
          <w:szCs w:val="22"/>
        </w:rPr>
      </w:pPr>
      <w:hyperlink w:anchor="_Toc5962888" w:history="1">
        <w:r w:rsidRPr="00D24A7F">
          <w:rPr>
            <w:rStyle w:val="Hyperlink"/>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sz w:val="22"/>
            <w:szCs w:val="22"/>
          </w:rPr>
          <w:tab/>
        </w:r>
        <w:r w:rsidRPr="00D24A7F">
          <w:rPr>
            <w:rStyle w:val="Hyperlink"/>
            <w:rFonts w:ascii="Arial" w:hAnsi="Arial"/>
            <w:i/>
          </w:rPr>
          <w:t>NJSTART</w:t>
        </w:r>
        <w:r w:rsidRPr="00D24A7F">
          <w:rPr>
            <w:rStyle w:val="Hyperlink"/>
          </w:rPr>
          <w:t xml:space="preserve"> SUBMISSION OF QUOTE</w:t>
        </w:r>
        <w:r>
          <w:rPr>
            <w:webHidden/>
          </w:rPr>
          <w:tab/>
        </w:r>
        <w:r>
          <w:rPr>
            <w:webHidden/>
          </w:rPr>
          <w:fldChar w:fldCharType="begin"/>
        </w:r>
        <w:r>
          <w:rPr>
            <w:webHidden/>
          </w:rPr>
          <w:instrText xml:space="preserve"> PAGEREF _Toc5962888 \h </w:instrText>
        </w:r>
        <w:r>
          <w:rPr>
            <w:webHidden/>
          </w:rPr>
        </w:r>
        <w:r>
          <w:rPr>
            <w:webHidden/>
          </w:rPr>
          <w:fldChar w:fldCharType="separate"/>
        </w:r>
        <w:r>
          <w:rPr>
            <w:webHidden/>
          </w:rPr>
          <w:t>25</w:t>
        </w:r>
        <w:r>
          <w:rPr>
            <w:webHidden/>
          </w:rPr>
          <w:fldChar w:fldCharType="end"/>
        </w:r>
      </w:hyperlink>
    </w:p>
    <w:p w14:paraId="2699BD41" w14:textId="77777777" w:rsidR="004E5000" w:rsidRDefault="004E5000">
      <w:pPr>
        <w:pStyle w:val="TOC3"/>
        <w:rPr>
          <w:rFonts w:asciiTheme="minorHAnsi" w:eastAsiaTheme="minorEastAsia" w:hAnsiTheme="minorHAnsi" w:cstheme="minorBidi"/>
          <w:iCs w:val="0"/>
          <w:caps w:val="0"/>
          <w:sz w:val="22"/>
          <w:szCs w:val="22"/>
        </w:rPr>
      </w:pPr>
      <w:hyperlink w:anchor="_Toc5962889" w:history="1">
        <w:r w:rsidRPr="00D24A7F">
          <w:rPr>
            <w:rStyle w:val="Hyperlink"/>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sz w:val="22"/>
            <w:szCs w:val="22"/>
          </w:rPr>
          <w:tab/>
        </w:r>
        <w:r w:rsidRPr="00D24A7F">
          <w:rPr>
            <w:rStyle w:val="Hyperlink"/>
          </w:rPr>
          <w:t>HARD COPY SUBMISSION</w:t>
        </w:r>
        <w:r>
          <w:rPr>
            <w:webHidden/>
          </w:rPr>
          <w:tab/>
        </w:r>
        <w:r>
          <w:rPr>
            <w:webHidden/>
          </w:rPr>
          <w:fldChar w:fldCharType="begin"/>
        </w:r>
        <w:r>
          <w:rPr>
            <w:webHidden/>
          </w:rPr>
          <w:instrText xml:space="preserve"> PAGEREF _Toc5962889 \h </w:instrText>
        </w:r>
        <w:r>
          <w:rPr>
            <w:webHidden/>
          </w:rPr>
        </w:r>
        <w:r>
          <w:rPr>
            <w:webHidden/>
          </w:rPr>
          <w:fldChar w:fldCharType="separate"/>
        </w:r>
        <w:r>
          <w:rPr>
            <w:webHidden/>
          </w:rPr>
          <w:t>26</w:t>
        </w:r>
        <w:r>
          <w:rPr>
            <w:webHidden/>
          </w:rPr>
          <w:fldChar w:fldCharType="end"/>
        </w:r>
      </w:hyperlink>
    </w:p>
    <w:p w14:paraId="72FE386F" w14:textId="77777777" w:rsidR="004E5000" w:rsidRDefault="004E5000">
      <w:pPr>
        <w:pStyle w:val="TOC2"/>
        <w:rPr>
          <w:rFonts w:asciiTheme="minorHAnsi" w:eastAsiaTheme="minorEastAsia" w:hAnsiTheme="minorHAnsi" w:cstheme="minorBidi"/>
          <w:caps w:val="0"/>
          <w:noProof/>
          <w:sz w:val="22"/>
          <w:szCs w:val="22"/>
        </w:rPr>
      </w:pPr>
      <w:hyperlink w:anchor="_Toc5962890" w:history="1">
        <w:r w:rsidRPr="00D24A7F">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D24A7F">
          <w:rPr>
            <w:rStyle w:val="Hyperlink"/>
            <w:noProof/>
          </w:rPr>
          <w:t>QUOTE CONTENT</w:t>
        </w:r>
        <w:r>
          <w:rPr>
            <w:noProof/>
            <w:webHidden/>
          </w:rPr>
          <w:tab/>
        </w:r>
        <w:r>
          <w:rPr>
            <w:noProof/>
            <w:webHidden/>
          </w:rPr>
          <w:fldChar w:fldCharType="begin"/>
        </w:r>
        <w:r>
          <w:rPr>
            <w:noProof/>
            <w:webHidden/>
          </w:rPr>
          <w:instrText xml:space="preserve"> PAGEREF _Toc5962890 \h </w:instrText>
        </w:r>
        <w:r>
          <w:rPr>
            <w:noProof/>
            <w:webHidden/>
          </w:rPr>
        </w:r>
        <w:r>
          <w:rPr>
            <w:noProof/>
            <w:webHidden/>
          </w:rPr>
          <w:fldChar w:fldCharType="separate"/>
        </w:r>
        <w:r>
          <w:rPr>
            <w:noProof/>
            <w:webHidden/>
          </w:rPr>
          <w:t>27</w:t>
        </w:r>
        <w:r>
          <w:rPr>
            <w:noProof/>
            <w:webHidden/>
          </w:rPr>
          <w:fldChar w:fldCharType="end"/>
        </w:r>
      </w:hyperlink>
    </w:p>
    <w:p w14:paraId="1DC7E1A7" w14:textId="77777777" w:rsidR="004E5000" w:rsidRDefault="004E5000">
      <w:pPr>
        <w:pStyle w:val="TOC3"/>
        <w:rPr>
          <w:rFonts w:asciiTheme="minorHAnsi" w:eastAsiaTheme="minorEastAsia" w:hAnsiTheme="minorHAnsi" w:cstheme="minorBidi"/>
          <w:iCs w:val="0"/>
          <w:caps w:val="0"/>
          <w:sz w:val="22"/>
          <w:szCs w:val="22"/>
        </w:rPr>
      </w:pPr>
      <w:hyperlink w:anchor="_Toc5962891" w:history="1">
        <w:r w:rsidRPr="00D24A7F">
          <w:rPr>
            <w:rStyle w:val="Hyperlink"/>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sz w:val="22"/>
            <w:szCs w:val="22"/>
          </w:rPr>
          <w:tab/>
        </w:r>
        <w:r w:rsidRPr="00D24A7F">
          <w:rPr>
            <w:rStyle w:val="Hyperlink"/>
          </w:rPr>
          <w:t>FORMS, REGISTRATIONS AND CERTIFICATIONS REQUIRED WITH QUOTE</w:t>
        </w:r>
        <w:r>
          <w:rPr>
            <w:webHidden/>
          </w:rPr>
          <w:tab/>
        </w:r>
        <w:r>
          <w:rPr>
            <w:webHidden/>
          </w:rPr>
          <w:fldChar w:fldCharType="begin"/>
        </w:r>
        <w:r>
          <w:rPr>
            <w:webHidden/>
          </w:rPr>
          <w:instrText xml:space="preserve"> PAGEREF _Toc5962891 \h </w:instrText>
        </w:r>
        <w:r>
          <w:rPr>
            <w:webHidden/>
          </w:rPr>
        </w:r>
        <w:r>
          <w:rPr>
            <w:webHidden/>
          </w:rPr>
          <w:fldChar w:fldCharType="separate"/>
        </w:r>
        <w:r>
          <w:rPr>
            <w:webHidden/>
          </w:rPr>
          <w:t>27</w:t>
        </w:r>
        <w:r>
          <w:rPr>
            <w:webHidden/>
          </w:rPr>
          <w:fldChar w:fldCharType="end"/>
        </w:r>
      </w:hyperlink>
    </w:p>
    <w:p w14:paraId="182889BB" w14:textId="77777777" w:rsidR="004E5000" w:rsidRDefault="004E5000">
      <w:pPr>
        <w:pStyle w:val="TOC3"/>
        <w:rPr>
          <w:rFonts w:asciiTheme="minorHAnsi" w:eastAsiaTheme="minorEastAsia" w:hAnsiTheme="minorHAnsi" w:cstheme="minorBidi"/>
          <w:iCs w:val="0"/>
          <w:caps w:val="0"/>
          <w:sz w:val="22"/>
          <w:szCs w:val="22"/>
        </w:rPr>
      </w:pPr>
      <w:hyperlink w:anchor="_Toc5962892" w:history="1">
        <w:r w:rsidRPr="00D24A7F">
          <w:rPr>
            <w:rStyle w:val="Hyperlink"/>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sz w:val="22"/>
            <w:szCs w:val="22"/>
          </w:rPr>
          <w:tab/>
        </w:r>
        <w:r w:rsidRPr="00D24A7F">
          <w:rPr>
            <w:rStyle w:val="Hyperlink"/>
          </w:rPr>
          <w:t>FORMS, REGISTRATIONS AND CERTIFICATIONS REQUIRED BEFORE BLANKET P.O. AWARD AND THAT SHOULD BE SUBMITTED WITH THE QUOTE</w:t>
        </w:r>
        <w:r>
          <w:rPr>
            <w:webHidden/>
          </w:rPr>
          <w:tab/>
        </w:r>
        <w:r>
          <w:rPr>
            <w:webHidden/>
          </w:rPr>
          <w:fldChar w:fldCharType="begin"/>
        </w:r>
        <w:r>
          <w:rPr>
            <w:webHidden/>
          </w:rPr>
          <w:instrText xml:space="preserve"> PAGEREF _Toc5962892 \h </w:instrText>
        </w:r>
        <w:r>
          <w:rPr>
            <w:webHidden/>
          </w:rPr>
        </w:r>
        <w:r>
          <w:rPr>
            <w:webHidden/>
          </w:rPr>
          <w:fldChar w:fldCharType="separate"/>
        </w:r>
        <w:r>
          <w:rPr>
            <w:webHidden/>
          </w:rPr>
          <w:t>32</w:t>
        </w:r>
        <w:r>
          <w:rPr>
            <w:webHidden/>
          </w:rPr>
          <w:fldChar w:fldCharType="end"/>
        </w:r>
      </w:hyperlink>
    </w:p>
    <w:p w14:paraId="6638780A" w14:textId="77777777" w:rsidR="004E5000" w:rsidRDefault="004E5000">
      <w:pPr>
        <w:pStyle w:val="TOC3"/>
        <w:rPr>
          <w:rFonts w:asciiTheme="minorHAnsi" w:eastAsiaTheme="minorEastAsia" w:hAnsiTheme="minorHAnsi" w:cstheme="minorBidi"/>
          <w:iCs w:val="0"/>
          <w:caps w:val="0"/>
          <w:sz w:val="22"/>
          <w:szCs w:val="22"/>
        </w:rPr>
      </w:pPr>
      <w:hyperlink w:anchor="_Toc5962893" w:history="1">
        <w:r w:rsidRPr="00D24A7F">
          <w:rPr>
            <w:rStyle w:val="Hyperlink"/>
            <w:rFonts w:eastAsia="MS Mincho"/>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sz w:val="22"/>
            <w:szCs w:val="22"/>
          </w:rPr>
          <w:tab/>
        </w:r>
        <w:r w:rsidRPr="00D24A7F">
          <w:rPr>
            <w:rStyle w:val="Hyperlink"/>
            <w:rFonts w:eastAsia="MS Mincho"/>
          </w:rPr>
          <w:t>VENDOR {BIDDER} DEMONSTRATION OF ITS ABILITY TO COMPLETE THE SCOPE OF WORK</w:t>
        </w:r>
        <w:r>
          <w:rPr>
            <w:webHidden/>
          </w:rPr>
          <w:tab/>
        </w:r>
        <w:r>
          <w:rPr>
            <w:webHidden/>
          </w:rPr>
          <w:fldChar w:fldCharType="begin"/>
        </w:r>
        <w:r>
          <w:rPr>
            <w:webHidden/>
          </w:rPr>
          <w:instrText xml:space="preserve"> PAGEREF _Toc5962893 \h </w:instrText>
        </w:r>
        <w:r>
          <w:rPr>
            <w:webHidden/>
          </w:rPr>
        </w:r>
        <w:r>
          <w:rPr>
            <w:webHidden/>
          </w:rPr>
          <w:fldChar w:fldCharType="separate"/>
        </w:r>
        <w:r>
          <w:rPr>
            <w:webHidden/>
          </w:rPr>
          <w:t>33</w:t>
        </w:r>
        <w:r>
          <w:rPr>
            <w:webHidden/>
          </w:rPr>
          <w:fldChar w:fldCharType="end"/>
        </w:r>
      </w:hyperlink>
    </w:p>
    <w:p w14:paraId="1F61FED0" w14:textId="77777777" w:rsidR="004E5000" w:rsidRDefault="004E5000">
      <w:pPr>
        <w:pStyle w:val="TOC3"/>
        <w:rPr>
          <w:rFonts w:asciiTheme="minorHAnsi" w:eastAsiaTheme="minorEastAsia" w:hAnsiTheme="minorHAnsi" w:cstheme="minorBidi"/>
          <w:iCs w:val="0"/>
          <w:caps w:val="0"/>
          <w:sz w:val="22"/>
          <w:szCs w:val="22"/>
        </w:rPr>
      </w:pPr>
      <w:hyperlink w:anchor="_Toc5962894" w:history="1">
        <w:r w:rsidRPr="00D24A7F">
          <w:rPr>
            <w:rStyle w:val="Hyperlink"/>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sz w:val="22"/>
            <w:szCs w:val="22"/>
          </w:rPr>
          <w:tab/>
        </w:r>
        <w:r w:rsidRPr="00D24A7F">
          <w:rPr>
            <w:rStyle w:val="Hyperlink"/>
          </w:rPr>
          <w:t>FINANCIAL CAPABILITY OF THE VENDOR {BIDDER}</w:t>
        </w:r>
        <w:r>
          <w:rPr>
            <w:webHidden/>
          </w:rPr>
          <w:tab/>
        </w:r>
        <w:r>
          <w:rPr>
            <w:webHidden/>
          </w:rPr>
          <w:fldChar w:fldCharType="begin"/>
        </w:r>
        <w:r>
          <w:rPr>
            <w:webHidden/>
          </w:rPr>
          <w:instrText xml:space="preserve"> PAGEREF _Toc5962894 \h </w:instrText>
        </w:r>
        <w:r>
          <w:rPr>
            <w:webHidden/>
          </w:rPr>
        </w:r>
        <w:r>
          <w:rPr>
            <w:webHidden/>
          </w:rPr>
          <w:fldChar w:fldCharType="separate"/>
        </w:r>
        <w:r>
          <w:rPr>
            <w:webHidden/>
          </w:rPr>
          <w:t>34</w:t>
        </w:r>
        <w:r>
          <w:rPr>
            <w:webHidden/>
          </w:rPr>
          <w:fldChar w:fldCharType="end"/>
        </w:r>
      </w:hyperlink>
    </w:p>
    <w:p w14:paraId="0D79299D" w14:textId="77777777" w:rsidR="004E5000" w:rsidRDefault="004E5000">
      <w:pPr>
        <w:pStyle w:val="TOC3"/>
        <w:rPr>
          <w:rFonts w:asciiTheme="minorHAnsi" w:eastAsiaTheme="minorEastAsia" w:hAnsiTheme="minorHAnsi" w:cstheme="minorBidi"/>
          <w:iCs w:val="0"/>
          <w:caps w:val="0"/>
          <w:sz w:val="22"/>
          <w:szCs w:val="22"/>
        </w:rPr>
      </w:pPr>
      <w:hyperlink w:anchor="_Toc5962895" w:history="1">
        <w:r w:rsidRPr="00D24A7F">
          <w:rPr>
            <w:rStyle w:val="Hyperlink"/>
            <w:rFonts w:eastAsia="MS Mincho"/>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sz w:val="22"/>
            <w:szCs w:val="22"/>
          </w:rPr>
          <w:tab/>
        </w:r>
        <w:r w:rsidRPr="00D24A7F">
          <w:rPr>
            <w:rStyle w:val="Hyperlink"/>
            <w:rFonts w:eastAsia="MS Mincho"/>
          </w:rPr>
          <w:t>STATE-SUPPLIED PRICE SHEET</w:t>
        </w:r>
        <w:r>
          <w:rPr>
            <w:webHidden/>
          </w:rPr>
          <w:tab/>
        </w:r>
        <w:r>
          <w:rPr>
            <w:webHidden/>
          </w:rPr>
          <w:fldChar w:fldCharType="begin"/>
        </w:r>
        <w:r>
          <w:rPr>
            <w:webHidden/>
          </w:rPr>
          <w:instrText xml:space="preserve"> PAGEREF _Toc5962895 \h </w:instrText>
        </w:r>
        <w:r>
          <w:rPr>
            <w:webHidden/>
          </w:rPr>
        </w:r>
        <w:r>
          <w:rPr>
            <w:webHidden/>
          </w:rPr>
          <w:fldChar w:fldCharType="separate"/>
        </w:r>
        <w:r>
          <w:rPr>
            <w:webHidden/>
          </w:rPr>
          <w:t>35</w:t>
        </w:r>
        <w:r>
          <w:rPr>
            <w:webHidden/>
          </w:rPr>
          <w:fldChar w:fldCharType="end"/>
        </w:r>
      </w:hyperlink>
    </w:p>
    <w:p w14:paraId="7C3E1A6A" w14:textId="77777777" w:rsidR="004E5000" w:rsidRDefault="004E5000">
      <w:pPr>
        <w:pStyle w:val="TOC3"/>
        <w:rPr>
          <w:rFonts w:asciiTheme="minorHAnsi" w:eastAsiaTheme="minorEastAsia" w:hAnsiTheme="minorHAnsi" w:cstheme="minorBidi"/>
          <w:iCs w:val="0"/>
          <w:caps w:val="0"/>
          <w:sz w:val="22"/>
          <w:szCs w:val="22"/>
        </w:rPr>
      </w:pPr>
      <w:hyperlink w:anchor="_Toc5962896" w:history="1">
        <w:r w:rsidRPr="00D24A7F">
          <w:rPr>
            <w:rStyle w:val="Hyperlink"/>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sz w:val="22"/>
            <w:szCs w:val="22"/>
          </w:rPr>
          <w:tab/>
        </w:r>
        <w:r w:rsidRPr="00D24A7F">
          <w:rPr>
            <w:rStyle w:val="Hyperlink"/>
          </w:rPr>
          <w:t>COOPERATIVE PURCHASING PROGRAM</w:t>
        </w:r>
        <w:r>
          <w:rPr>
            <w:webHidden/>
          </w:rPr>
          <w:tab/>
        </w:r>
        <w:r>
          <w:rPr>
            <w:webHidden/>
          </w:rPr>
          <w:fldChar w:fldCharType="begin"/>
        </w:r>
        <w:r>
          <w:rPr>
            <w:webHidden/>
          </w:rPr>
          <w:instrText xml:space="preserve"> PAGEREF _Toc5962896 \h </w:instrText>
        </w:r>
        <w:r>
          <w:rPr>
            <w:webHidden/>
          </w:rPr>
        </w:r>
        <w:r>
          <w:rPr>
            <w:webHidden/>
          </w:rPr>
          <w:fldChar w:fldCharType="separate"/>
        </w:r>
        <w:r>
          <w:rPr>
            <w:webHidden/>
          </w:rPr>
          <w:t>36</w:t>
        </w:r>
        <w:r>
          <w:rPr>
            <w:webHidden/>
          </w:rPr>
          <w:fldChar w:fldCharType="end"/>
        </w:r>
      </w:hyperlink>
    </w:p>
    <w:p w14:paraId="75883F0E" w14:textId="77777777" w:rsidR="004E5000" w:rsidRDefault="004E5000">
      <w:pPr>
        <w:pStyle w:val="TOC3"/>
        <w:rPr>
          <w:rFonts w:asciiTheme="minorHAnsi" w:eastAsiaTheme="minorEastAsia" w:hAnsiTheme="minorHAnsi" w:cstheme="minorBidi"/>
          <w:iCs w:val="0"/>
          <w:caps w:val="0"/>
          <w:sz w:val="22"/>
          <w:szCs w:val="22"/>
        </w:rPr>
      </w:pPr>
      <w:hyperlink w:anchor="_Toc5962897" w:history="1">
        <w:r w:rsidRPr="00D24A7F">
          <w:rPr>
            <w:rStyle w:val="Hyperlink"/>
            <w:rFonts w:eastAsia="MS Mincho"/>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sz w:val="22"/>
            <w:szCs w:val="22"/>
          </w:rPr>
          <w:tab/>
        </w:r>
        <w:r w:rsidRPr="00D24A7F">
          <w:rPr>
            <w:rStyle w:val="Hyperlink"/>
            <w:rFonts w:eastAsia="MS Mincho"/>
          </w:rPr>
          <w:t>ORAL PRESENTATIONS</w:t>
        </w:r>
        <w:r>
          <w:rPr>
            <w:webHidden/>
          </w:rPr>
          <w:tab/>
        </w:r>
        <w:r>
          <w:rPr>
            <w:webHidden/>
          </w:rPr>
          <w:fldChar w:fldCharType="begin"/>
        </w:r>
        <w:r>
          <w:rPr>
            <w:webHidden/>
          </w:rPr>
          <w:instrText xml:space="preserve"> PAGEREF _Toc5962897 \h </w:instrText>
        </w:r>
        <w:r>
          <w:rPr>
            <w:webHidden/>
          </w:rPr>
        </w:r>
        <w:r>
          <w:rPr>
            <w:webHidden/>
          </w:rPr>
          <w:fldChar w:fldCharType="separate"/>
        </w:r>
        <w:r>
          <w:rPr>
            <w:webHidden/>
          </w:rPr>
          <w:t>37</w:t>
        </w:r>
        <w:r>
          <w:rPr>
            <w:webHidden/>
          </w:rPr>
          <w:fldChar w:fldCharType="end"/>
        </w:r>
      </w:hyperlink>
    </w:p>
    <w:p w14:paraId="06E7E151" w14:textId="77777777" w:rsidR="004E5000" w:rsidRDefault="004E5000">
      <w:pPr>
        <w:pStyle w:val="TOC1"/>
        <w:tabs>
          <w:tab w:val="left" w:pos="475"/>
        </w:tabs>
        <w:rPr>
          <w:rFonts w:asciiTheme="minorHAnsi" w:eastAsiaTheme="minorEastAsia" w:hAnsiTheme="minorHAnsi" w:cstheme="minorBidi"/>
          <w:b w:val="0"/>
          <w:bCs w:val="0"/>
          <w:caps w:val="0"/>
          <w:noProof/>
          <w:sz w:val="22"/>
          <w:szCs w:val="22"/>
        </w:rPr>
      </w:pPr>
      <w:hyperlink w:anchor="_Toc5962898" w:history="1">
        <w:r w:rsidRPr="00D24A7F">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D24A7F">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_Toc5962898 \h </w:instrText>
        </w:r>
        <w:r>
          <w:rPr>
            <w:noProof/>
            <w:webHidden/>
          </w:rPr>
        </w:r>
        <w:r>
          <w:rPr>
            <w:noProof/>
            <w:webHidden/>
          </w:rPr>
          <w:fldChar w:fldCharType="separate"/>
        </w:r>
        <w:r>
          <w:rPr>
            <w:noProof/>
            <w:webHidden/>
          </w:rPr>
          <w:t>38</w:t>
        </w:r>
        <w:r>
          <w:rPr>
            <w:noProof/>
            <w:webHidden/>
          </w:rPr>
          <w:fldChar w:fldCharType="end"/>
        </w:r>
      </w:hyperlink>
    </w:p>
    <w:p w14:paraId="08BBA331" w14:textId="77777777" w:rsidR="004E5000" w:rsidRDefault="004E5000">
      <w:pPr>
        <w:pStyle w:val="TOC2"/>
        <w:rPr>
          <w:rFonts w:asciiTheme="minorHAnsi" w:eastAsiaTheme="minorEastAsia" w:hAnsiTheme="minorHAnsi" w:cstheme="minorBidi"/>
          <w:caps w:val="0"/>
          <w:noProof/>
          <w:sz w:val="22"/>
          <w:szCs w:val="22"/>
        </w:rPr>
      </w:pPr>
      <w:hyperlink w:anchor="_Toc5962899" w:history="1">
        <w:r w:rsidRPr="00D24A7F">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D24A7F">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_Toc5962899 \h </w:instrText>
        </w:r>
        <w:r>
          <w:rPr>
            <w:noProof/>
            <w:webHidden/>
          </w:rPr>
        </w:r>
        <w:r>
          <w:rPr>
            <w:noProof/>
            <w:webHidden/>
          </w:rPr>
          <w:fldChar w:fldCharType="separate"/>
        </w:r>
        <w:r>
          <w:rPr>
            <w:noProof/>
            <w:webHidden/>
          </w:rPr>
          <w:t>38</w:t>
        </w:r>
        <w:r>
          <w:rPr>
            <w:noProof/>
            <w:webHidden/>
          </w:rPr>
          <w:fldChar w:fldCharType="end"/>
        </w:r>
      </w:hyperlink>
    </w:p>
    <w:p w14:paraId="21703C36" w14:textId="77777777" w:rsidR="004E5000" w:rsidRDefault="004E5000">
      <w:pPr>
        <w:pStyle w:val="TOC2"/>
        <w:rPr>
          <w:rFonts w:asciiTheme="minorHAnsi" w:eastAsiaTheme="minorEastAsia" w:hAnsiTheme="minorHAnsi" w:cstheme="minorBidi"/>
          <w:caps w:val="0"/>
          <w:noProof/>
          <w:sz w:val="22"/>
          <w:szCs w:val="22"/>
        </w:rPr>
      </w:pPr>
      <w:hyperlink w:anchor="_Toc5962900" w:history="1">
        <w:r w:rsidRPr="00D24A7F">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D24A7F">
          <w:rPr>
            <w:rStyle w:val="Hyperlink"/>
            <w:noProof/>
          </w:rPr>
          <w:t>BLANKET P.O. TERM AND EXTENSION OPTION</w:t>
        </w:r>
        <w:r>
          <w:rPr>
            <w:noProof/>
            <w:webHidden/>
          </w:rPr>
          <w:tab/>
        </w:r>
        <w:r>
          <w:rPr>
            <w:noProof/>
            <w:webHidden/>
          </w:rPr>
          <w:fldChar w:fldCharType="begin"/>
        </w:r>
        <w:r>
          <w:rPr>
            <w:noProof/>
            <w:webHidden/>
          </w:rPr>
          <w:instrText xml:space="preserve"> PAGEREF _Toc5962900 \h </w:instrText>
        </w:r>
        <w:r>
          <w:rPr>
            <w:noProof/>
            <w:webHidden/>
          </w:rPr>
        </w:r>
        <w:r>
          <w:rPr>
            <w:noProof/>
            <w:webHidden/>
          </w:rPr>
          <w:fldChar w:fldCharType="separate"/>
        </w:r>
        <w:r>
          <w:rPr>
            <w:noProof/>
            <w:webHidden/>
          </w:rPr>
          <w:t>38</w:t>
        </w:r>
        <w:r>
          <w:rPr>
            <w:noProof/>
            <w:webHidden/>
          </w:rPr>
          <w:fldChar w:fldCharType="end"/>
        </w:r>
      </w:hyperlink>
    </w:p>
    <w:p w14:paraId="69C299F0" w14:textId="77777777" w:rsidR="004E5000" w:rsidRDefault="004E5000">
      <w:pPr>
        <w:pStyle w:val="TOC2"/>
        <w:rPr>
          <w:rFonts w:asciiTheme="minorHAnsi" w:eastAsiaTheme="minorEastAsia" w:hAnsiTheme="minorHAnsi" w:cstheme="minorBidi"/>
          <w:caps w:val="0"/>
          <w:noProof/>
          <w:sz w:val="22"/>
          <w:szCs w:val="22"/>
        </w:rPr>
      </w:pPr>
      <w:hyperlink w:anchor="_Toc5962901" w:history="1">
        <w:r w:rsidRPr="00D24A7F">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D24A7F">
          <w:rPr>
            <w:rStyle w:val="Hyperlink"/>
            <w:noProof/>
          </w:rPr>
          <w:t>BLANKET P.O. TRANSITION</w:t>
        </w:r>
        <w:r>
          <w:rPr>
            <w:noProof/>
            <w:webHidden/>
          </w:rPr>
          <w:tab/>
        </w:r>
        <w:r>
          <w:rPr>
            <w:noProof/>
            <w:webHidden/>
          </w:rPr>
          <w:fldChar w:fldCharType="begin"/>
        </w:r>
        <w:r>
          <w:rPr>
            <w:noProof/>
            <w:webHidden/>
          </w:rPr>
          <w:instrText xml:space="preserve"> PAGEREF _Toc5962901 \h </w:instrText>
        </w:r>
        <w:r>
          <w:rPr>
            <w:noProof/>
            <w:webHidden/>
          </w:rPr>
        </w:r>
        <w:r>
          <w:rPr>
            <w:noProof/>
            <w:webHidden/>
          </w:rPr>
          <w:fldChar w:fldCharType="separate"/>
        </w:r>
        <w:r>
          <w:rPr>
            <w:noProof/>
            <w:webHidden/>
          </w:rPr>
          <w:t>38</w:t>
        </w:r>
        <w:r>
          <w:rPr>
            <w:noProof/>
            <w:webHidden/>
          </w:rPr>
          <w:fldChar w:fldCharType="end"/>
        </w:r>
      </w:hyperlink>
    </w:p>
    <w:p w14:paraId="69988079" w14:textId="77777777" w:rsidR="004E5000" w:rsidRDefault="004E5000">
      <w:pPr>
        <w:pStyle w:val="TOC2"/>
        <w:rPr>
          <w:rFonts w:asciiTheme="minorHAnsi" w:eastAsiaTheme="minorEastAsia" w:hAnsiTheme="minorHAnsi" w:cstheme="minorBidi"/>
          <w:caps w:val="0"/>
          <w:noProof/>
          <w:sz w:val="22"/>
          <w:szCs w:val="22"/>
        </w:rPr>
      </w:pPr>
      <w:hyperlink w:anchor="_Toc5962902" w:history="1">
        <w:r w:rsidRPr="00D24A7F">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D24A7F">
          <w:rPr>
            <w:rStyle w:val="Hyperlink"/>
            <w:noProof/>
          </w:rPr>
          <w:t>CHANGE ORDER</w:t>
        </w:r>
        <w:r>
          <w:rPr>
            <w:noProof/>
            <w:webHidden/>
          </w:rPr>
          <w:tab/>
        </w:r>
        <w:r>
          <w:rPr>
            <w:noProof/>
            <w:webHidden/>
          </w:rPr>
          <w:fldChar w:fldCharType="begin"/>
        </w:r>
        <w:r>
          <w:rPr>
            <w:noProof/>
            <w:webHidden/>
          </w:rPr>
          <w:instrText xml:space="preserve"> PAGEREF _Toc5962902 \h </w:instrText>
        </w:r>
        <w:r>
          <w:rPr>
            <w:noProof/>
            <w:webHidden/>
          </w:rPr>
        </w:r>
        <w:r>
          <w:rPr>
            <w:noProof/>
            <w:webHidden/>
          </w:rPr>
          <w:fldChar w:fldCharType="separate"/>
        </w:r>
        <w:r>
          <w:rPr>
            <w:noProof/>
            <w:webHidden/>
          </w:rPr>
          <w:t>38</w:t>
        </w:r>
        <w:r>
          <w:rPr>
            <w:noProof/>
            <w:webHidden/>
          </w:rPr>
          <w:fldChar w:fldCharType="end"/>
        </w:r>
      </w:hyperlink>
    </w:p>
    <w:p w14:paraId="1A859E91" w14:textId="77777777" w:rsidR="004E5000" w:rsidRDefault="004E5000">
      <w:pPr>
        <w:pStyle w:val="TOC2"/>
        <w:rPr>
          <w:rFonts w:asciiTheme="minorHAnsi" w:eastAsiaTheme="minorEastAsia" w:hAnsiTheme="minorHAnsi" w:cstheme="minorBidi"/>
          <w:caps w:val="0"/>
          <w:noProof/>
          <w:sz w:val="22"/>
          <w:szCs w:val="22"/>
        </w:rPr>
      </w:pPr>
      <w:hyperlink w:anchor="_Toc5962903" w:history="1">
        <w:r w:rsidRPr="00D24A7F">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D24A7F">
          <w:rPr>
            <w:rStyle w:val="Hyperlink"/>
            <w:noProof/>
          </w:rPr>
          <w:t>VENDOR {CONTRACTOR} RESPONSIBILITIES</w:t>
        </w:r>
        <w:r>
          <w:rPr>
            <w:noProof/>
            <w:webHidden/>
          </w:rPr>
          <w:tab/>
        </w:r>
        <w:r>
          <w:rPr>
            <w:noProof/>
            <w:webHidden/>
          </w:rPr>
          <w:fldChar w:fldCharType="begin"/>
        </w:r>
        <w:r>
          <w:rPr>
            <w:noProof/>
            <w:webHidden/>
          </w:rPr>
          <w:instrText xml:space="preserve"> PAGEREF _Toc5962903 \h </w:instrText>
        </w:r>
        <w:r>
          <w:rPr>
            <w:noProof/>
            <w:webHidden/>
          </w:rPr>
        </w:r>
        <w:r>
          <w:rPr>
            <w:noProof/>
            <w:webHidden/>
          </w:rPr>
          <w:fldChar w:fldCharType="separate"/>
        </w:r>
        <w:r>
          <w:rPr>
            <w:noProof/>
            <w:webHidden/>
          </w:rPr>
          <w:t>39</w:t>
        </w:r>
        <w:r>
          <w:rPr>
            <w:noProof/>
            <w:webHidden/>
          </w:rPr>
          <w:fldChar w:fldCharType="end"/>
        </w:r>
      </w:hyperlink>
    </w:p>
    <w:p w14:paraId="1320D6C7" w14:textId="77777777" w:rsidR="004E5000" w:rsidRDefault="004E5000">
      <w:pPr>
        <w:pStyle w:val="TOC2"/>
        <w:rPr>
          <w:rFonts w:asciiTheme="minorHAnsi" w:eastAsiaTheme="minorEastAsia" w:hAnsiTheme="minorHAnsi" w:cstheme="minorBidi"/>
          <w:caps w:val="0"/>
          <w:noProof/>
          <w:sz w:val="22"/>
          <w:szCs w:val="22"/>
        </w:rPr>
      </w:pPr>
      <w:hyperlink w:anchor="_Toc5962904" w:history="1">
        <w:r w:rsidRPr="00D24A7F">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D24A7F">
          <w:rPr>
            <w:rStyle w:val="Hyperlink"/>
            <w:noProof/>
          </w:rPr>
          <w:t>SUBSTITUTION OF STAFF</w:t>
        </w:r>
        <w:r>
          <w:rPr>
            <w:noProof/>
            <w:webHidden/>
          </w:rPr>
          <w:tab/>
        </w:r>
        <w:r>
          <w:rPr>
            <w:noProof/>
            <w:webHidden/>
          </w:rPr>
          <w:fldChar w:fldCharType="begin"/>
        </w:r>
        <w:r>
          <w:rPr>
            <w:noProof/>
            <w:webHidden/>
          </w:rPr>
          <w:instrText xml:space="preserve"> PAGEREF _Toc5962904 \h </w:instrText>
        </w:r>
        <w:r>
          <w:rPr>
            <w:noProof/>
            <w:webHidden/>
          </w:rPr>
        </w:r>
        <w:r>
          <w:rPr>
            <w:noProof/>
            <w:webHidden/>
          </w:rPr>
          <w:fldChar w:fldCharType="separate"/>
        </w:r>
        <w:r>
          <w:rPr>
            <w:noProof/>
            <w:webHidden/>
          </w:rPr>
          <w:t>39</w:t>
        </w:r>
        <w:r>
          <w:rPr>
            <w:noProof/>
            <w:webHidden/>
          </w:rPr>
          <w:fldChar w:fldCharType="end"/>
        </w:r>
      </w:hyperlink>
    </w:p>
    <w:p w14:paraId="6DDC4950" w14:textId="77777777" w:rsidR="004E5000" w:rsidRDefault="004E5000">
      <w:pPr>
        <w:pStyle w:val="TOC2"/>
        <w:rPr>
          <w:rFonts w:asciiTheme="minorHAnsi" w:eastAsiaTheme="minorEastAsia" w:hAnsiTheme="minorHAnsi" w:cstheme="minorBidi"/>
          <w:caps w:val="0"/>
          <w:noProof/>
          <w:sz w:val="22"/>
          <w:szCs w:val="22"/>
        </w:rPr>
      </w:pPr>
      <w:hyperlink w:anchor="_Toc5962905" w:history="1">
        <w:r w:rsidRPr="00D24A7F">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D24A7F">
          <w:rPr>
            <w:rStyle w:val="Hyperlink"/>
            <w:noProof/>
          </w:rPr>
          <w:t>SUBSTITUTION OR ADDITION OF SUBCONTRACTOR(S)</w:t>
        </w:r>
        <w:r>
          <w:rPr>
            <w:noProof/>
            <w:webHidden/>
          </w:rPr>
          <w:tab/>
        </w:r>
        <w:r>
          <w:rPr>
            <w:noProof/>
            <w:webHidden/>
          </w:rPr>
          <w:fldChar w:fldCharType="begin"/>
        </w:r>
        <w:r>
          <w:rPr>
            <w:noProof/>
            <w:webHidden/>
          </w:rPr>
          <w:instrText xml:space="preserve"> PAGEREF _Toc5962905 \h </w:instrText>
        </w:r>
        <w:r>
          <w:rPr>
            <w:noProof/>
            <w:webHidden/>
          </w:rPr>
        </w:r>
        <w:r>
          <w:rPr>
            <w:noProof/>
            <w:webHidden/>
          </w:rPr>
          <w:fldChar w:fldCharType="separate"/>
        </w:r>
        <w:r>
          <w:rPr>
            <w:noProof/>
            <w:webHidden/>
          </w:rPr>
          <w:t>39</w:t>
        </w:r>
        <w:r>
          <w:rPr>
            <w:noProof/>
            <w:webHidden/>
          </w:rPr>
          <w:fldChar w:fldCharType="end"/>
        </w:r>
      </w:hyperlink>
    </w:p>
    <w:p w14:paraId="36F564AB" w14:textId="77777777" w:rsidR="004E5000" w:rsidRDefault="004E5000">
      <w:pPr>
        <w:pStyle w:val="TOC2"/>
        <w:rPr>
          <w:rFonts w:asciiTheme="minorHAnsi" w:eastAsiaTheme="minorEastAsia" w:hAnsiTheme="minorHAnsi" w:cstheme="minorBidi"/>
          <w:caps w:val="0"/>
          <w:noProof/>
          <w:sz w:val="22"/>
          <w:szCs w:val="22"/>
        </w:rPr>
      </w:pPr>
      <w:hyperlink w:anchor="_Toc5962906" w:history="1">
        <w:r w:rsidRPr="00D24A7F">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D24A7F">
          <w:rPr>
            <w:rStyle w:val="Hyperlink"/>
            <w:noProof/>
          </w:rPr>
          <w:t>OWNERSHIP OF MATERIAL</w:t>
        </w:r>
        <w:r>
          <w:rPr>
            <w:noProof/>
            <w:webHidden/>
          </w:rPr>
          <w:tab/>
        </w:r>
        <w:r>
          <w:rPr>
            <w:noProof/>
            <w:webHidden/>
          </w:rPr>
          <w:fldChar w:fldCharType="begin"/>
        </w:r>
        <w:r>
          <w:rPr>
            <w:noProof/>
            <w:webHidden/>
          </w:rPr>
          <w:instrText xml:space="preserve"> PAGEREF _Toc5962906 \h </w:instrText>
        </w:r>
        <w:r>
          <w:rPr>
            <w:noProof/>
            <w:webHidden/>
          </w:rPr>
        </w:r>
        <w:r>
          <w:rPr>
            <w:noProof/>
            <w:webHidden/>
          </w:rPr>
          <w:fldChar w:fldCharType="separate"/>
        </w:r>
        <w:r>
          <w:rPr>
            <w:noProof/>
            <w:webHidden/>
          </w:rPr>
          <w:t>40</w:t>
        </w:r>
        <w:r>
          <w:rPr>
            <w:noProof/>
            <w:webHidden/>
          </w:rPr>
          <w:fldChar w:fldCharType="end"/>
        </w:r>
      </w:hyperlink>
    </w:p>
    <w:p w14:paraId="7F23CF75" w14:textId="77777777" w:rsidR="004E5000" w:rsidRDefault="004E5000">
      <w:pPr>
        <w:pStyle w:val="TOC2"/>
        <w:rPr>
          <w:rFonts w:asciiTheme="minorHAnsi" w:eastAsiaTheme="minorEastAsia" w:hAnsiTheme="minorHAnsi" w:cstheme="minorBidi"/>
          <w:caps w:val="0"/>
          <w:noProof/>
          <w:sz w:val="22"/>
          <w:szCs w:val="22"/>
        </w:rPr>
      </w:pPr>
      <w:hyperlink w:anchor="_Toc5962907" w:history="1">
        <w:r w:rsidRPr="00D24A7F">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D24A7F">
          <w:rPr>
            <w:rStyle w:val="Hyperlink"/>
            <w:noProof/>
          </w:rPr>
          <w:t>SECURITY AND CONFIDENTIALITY</w:t>
        </w:r>
        <w:r>
          <w:rPr>
            <w:noProof/>
            <w:webHidden/>
          </w:rPr>
          <w:tab/>
        </w:r>
        <w:r>
          <w:rPr>
            <w:noProof/>
            <w:webHidden/>
          </w:rPr>
          <w:fldChar w:fldCharType="begin"/>
        </w:r>
        <w:r>
          <w:rPr>
            <w:noProof/>
            <w:webHidden/>
          </w:rPr>
          <w:instrText xml:space="preserve"> PAGEREF _Toc5962907 \h </w:instrText>
        </w:r>
        <w:r>
          <w:rPr>
            <w:noProof/>
            <w:webHidden/>
          </w:rPr>
        </w:r>
        <w:r>
          <w:rPr>
            <w:noProof/>
            <w:webHidden/>
          </w:rPr>
          <w:fldChar w:fldCharType="separate"/>
        </w:r>
        <w:r>
          <w:rPr>
            <w:noProof/>
            <w:webHidden/>
          </w:rPr>
          <w:t>41</w:t>
        </w:r>
        <w:r>
          <w:rPr>
            <w:noProof/>
            <w:webHidden/>
          </w:rPr>
          <w:fldChar w:fldCharType="end"/>
        </w:r>
      </w:hyperlink>
    </w:p>
    <w:p w14:paraId="1BDAA574" w14:textId="77777777" w:rsidR="004E5000" w:rsidRDefault="004E5000">
      <w:pPr>
        <w:pStyle w:val="TOC3"/>
        <w:rPr>
          <w:rFonts w:asciiTheme="minorHAnsi" w:eastAsiaTheme="minorEastAsia" w:hAnsiTheme="minorHAnsi" w:cstheme="minorBidi"/>
          <w:iCs w:val="0"/>
          <w:caps w:val="0"/>
          <w:sz w:val="22"/>
          <w:szCs w:val="22"/>
        </w:rPr>
      </w:pPr>
      <w:hyperlink w:anchor="_Toc5962908" w:history="1">
        <w:r w:rsidRPr="00D24A7F">
          <w:rPr>
            <w:rStyle w:val="Hyperlink"/>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sz w:val="22"/>
            <w:szCs w:val="22"/>
          </w:rPr>
          <w:tab/>
        </w:r>
        <w:r w:rsidRPr="00D24A7F">
          <w:rPr>
            <w:rStyle w:val="Hyperlink"/>
          </w:rPr>
          <w:t>DATA CONFIDENTIALITY</w:t>
        </w:r>
        <w:r>
          <w:rPr>
            <w:webHidden/>
          </w:rPr>
          <w:tab/>
        </w:r>
        <w:r>
          <w:rPr>
            <w:webHidden/>
          </w:rPr>
          <w:fldChar w:fldCharType="begin"/>
        </w:r>
        <w:r>
          <w:rPr>
            <w:webHidden/>
          </w:rPr>
          <w:instrText xml:space="preserve"> PAGEREF _Toc5962908 \h </w:instrText>
        </w:r>
        <w:r>
          <w:rPr>
            <w:webHidden/>
          </w:rPr>
        </w:r>
        <w:r>
          <w:rPr>
            <w:webHidden/>
          </w:rPr>
          <w:fldChar w:fldCharType="separate"/>
        </w:r>
        <w:r>
          <w:rPr>
            <w:webHidden/>
          </w:rPr>
          <w:t>41</w:t>
        </w:r>
        <w:r>
          <w:rPr>
            <w:webHidden/>
          </w:rPr>
          <w:fldChar w:fldCharType="end"/>
        </w:r>
      </w:hyperlink>
    </w:p>
    <w:p w14:paraId="2E0A26FD" w14:textId="77777777" w:rsidR="004E5000" w:rsidRDefault="004E5000">
      <w:pPr>
        <w:pStyle w:val="TOC3"/>
        <w:rPr>
          <w:rFonts w:asciiTheme="minorHAnsi" w:eastAsiaTheme="minorEastAsia" w:hAnsiTheme="minorHAnsi" w:cstheme="minorBidi"/>
          <w:iCs w:val="0"/>
          <w:caps w:val="0"/>
          <w:sz w:val="22"/>
          <w:szCs w:val="22"/>
        </w:rPr>
      </w:pPr>
      <w:hyperlink w:anchor="_Toc5962909" w:history="1">
        <w:r w:rsidRPr="00D24A7F">
          <w:rPr>
            <w:rStyle w:val="Hyperlink"/>
            <w:rFonts w:eastAsia="Calibri"/>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sz w:val="22"/>
            <w:szCs w:val="22"/>
          </w:rPr>
          <w:tab/>
        </w:r>
        <w:r w:rsidRPr="00D24A7F">
          <w:rPr>
            <w:rStyle w:val="Hyperlink"/>
            <w:rFonts w:eastAsia="Calibri"/>
          </w:rPr>
          <w:t>DATA SECURITY STANDARDS</w:t>
        </w:r>
        <w:r>
          <w:rPr>
            <w:webHidden/>
          </w:rPr>
          <w:tab/>
        </w:r>
        <w:r>
          <w:rPr>
            <w:webHidden/>
          </w:rPr>
          <w:fldChar w:fldCharType="begin"/>
        </w:r>
        <w:r>
          <w:rPr>
            <w:webHidden/>
          </w:rPr>
          <w:instrText xml:space="preserve"> PAGEREF _Toc5962909 \h </w:instrText>
        </w:r>
        <w:r>
          <w:rPr>
            <w:webHidden/>
          </w:rPr>
        </w:r>
        <w:r>
          <w:rPr>
            <w:webHidden/>
          </w:rPr>
          <w:fldChar w:fldCharType="separate"/>
        </w:r>
        <w:r>
          <w:rPr>
            <w:webHidden/>
          </w:rPr>
          <w:t>42</w:t>
        </w:r>
        <w:r>
          <w:rPr>
            <w:webHidden/>
          </w:rPr>
          <w:fldChar w:fldCharType="end"/>
        </w:r>
      </w:hyperlink>
    </w:p>
    <w:p w14:paraId="56867533" w14:textId="77777777" w:rsidR="004E5000" w:rsidRDefault="004E5000">
      <w:pPr>
        <w:pStyle w:val="TOC3"/>
        <w:rPr>
          <w:rFonts w:asciiTheme="minorHAnsi" w:eastAsiaTheme="minorEastAsia" w:hAnsiTheme="minorHAnsi" w:cstheme="minorBidi"/>
          <w:iCs w:val="0"/>
          <w:caps w:val="0"/>
          <w:sz w:val="22"/>
          <w:szCs w:val="22"/>
        </w:rPr>
      </w:pPr>
      <w:hyperlink w:anchor="_Toc5962910" w:history="1">
        <w:r w:rsidRPr="00D24A7F">
          <w:rPr>
            <w:rStyle w:val="Hyperlink"/>
            <w:rFonts w:eastAsia="Calibri"/>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sz w:val="22"/>
            <w:szCs w:val="22"/>
          </w:rPr>
          <w:tab/>
        </w:r>
        <w:r w:rsidRPr="00D24A7F">
          <w:rPr>
            <w:rStyle w:val="Hyperlink"/>
          </w:rPr>
          <w:t>TAX RETURN DATA SECURITY</w:t>
        </w:r>
        <w:r>
          <w:rPr>
            <w:webHidden/>
          </w:rPr>
          <w:tab/>
        </w:r>
        <w:r>
          <w:rPr>
            <w:webHidden/>
          </w:rPr>
          <w:fldChar w:fldCharType="begin"/>
        </w:r>
        <w:r>
          <w:rPr>
            <w:webHidden/>
          </w:rPr>
          <w:instrText xml:space="preserve"> PAGEREF _Toc5962910 \h </w:instrText>
        </w:r>
        <w:r>
          <w:rPr>
            <w:webHidden/>
          </w:rPr>
        </w:r>
        <w:r>
          <w:rPr>
            <w:webHidden/>
          </w:rPr>
          <w:fldChar w:fldCharType="separate"/>
        </w:r>
        <w:r>
          <w:rPr>
            <w:webHidden/>
          </w:rPr>
          <w:t>44</w:t>
        </w:r>
        <w:r>
          <w:rPr>
            <w:webHidden/>
          </w:rPr>
          <w:fldChar w:fldCharType="end"/>
        </w:r>
      </w:hyperlink>
    </w:p>
    <w:p w14:paraId="7F4B15B1" w14:textId="77777777" w:rsidR="004E5000" w:rsidRDefault="004E5000">
      <w:pPr>
        <w:pStyle w:val="TOC3"/>
        <w:rPr>
          <w:rFonts w:asciiTheme="minorHAnsi" w:eastAsiaTheme="minorEastAsia" w:hAnsiTheme="minorHAnsi" w:cstheme="minorBidi"/>
          <w:iCs w:val="0"/>
          <w:caps w:val="0"/>
          <w:sz w:val="22"/>
          <w:szCs w:val="22"/>
        </w:rPr>
      </w:pPr>
      <w:hyperlink w:anchor="_Toc5962911" w:history="1">
        <w:r w:rsidRPr="00D24A7F">
          <w:rPr>
            <w:rStyle w:val="Hyperlink"/>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sz w:val="22"/>
            <w:szCs w:val="22"/>
          </w:rPr>
          <w:tab/>
        </w:r>
        <w:r w:rsidRPr="00D24A7F">
          <w:rPr>
            <w:rStyle w:val="Hyperlink"/>
          </w:rPr>
          <w:t>SECURITY PLAN</w:t>
        </w:r>
        <w:r>
          <w:rPr>
            <w:webHidden/>
          </w:rPr>
          <w:tab/>
        </w:r>
        <w:r>
          <w:rPr>
            <w:webHidden/>
          </w:rPr>
          <w:fldChar w:fldCharType="begin"/>
        </w:r>
        <w:r>
          <w:rPr>
            <w:webHidden/>
          </w:rPr>
          <w:instrText xml:space="preserve"> PAGEREF _Toc5962911 \h </w:instrText>
        </w:r>
        <w:r>
          <w:rPr>
            <w:webHidden/>
          </w:rPr>
        </w:r>
        <w:r>
          <w:rPr>
            <w:webHidden/>
          </w:rPr>
          <w:fldChar w:fldCharType="separate"/>
        </w:r>
        <w:r>
          <w:rPr>
            <w:webHidden/>
          </w:rPr>
          <w:t>44</w:t>
        </w:r>
        <w:r>
          <w:rPr>
            <w:webHidden/>
          </w:rPr>
          <w:fldChar w:fldCharType="end"/>
        </w:r>
      </w:hyperlink>
    </w:p>
    <w:p w14:paraId="7E8C2447" w14:textId="77777777" w:rsidR="004E5000" w:rsidRDefault="004E5000">
      <w:pPr>
        <w:pStyle w:val="TOC2"/>
        <w:rPr>
          <w:rFonts w:asciiTheme="minorHAnsi" w:eastAsiaTheme="minorEastAsia" w:hAnsiTheme="minorHAnsi" w:cstheme="minorBidi"/>
          <w:caps w:val="0"/>
          <w:noProof/>
          <w:sz w:val="22"/>
          <w:szCs w:val="22"/>
        </w:rPr>
      </w:pPr>
      <w:hyperlink w:anchor="_Toc5962912" w:history="1">
        <w:r w:rsidRPr="00D24A7F">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D24A7F">
          <w:rPr>
            <w:rStyle w:val="Hyperlink"/>
            <w:noProof/>
          </w:rPr>
          <w:t>NEWS RELEASES</w:t>
        </w:r>
        <w:r>
          <w:rPr>
            <w:noProof/>
            <w:webHidden/>
          </w:rPr>
          <w:tab/>
        </w:r>
        <w:r>
          <w:rPr>
            <w:noProof/>
            <w:webHidden/>
          </w:rPr>
          <w:fldChar w:fldCharType="begin"/>
        </w:r>
        <w:r>
          <w:rPr>
            <w:noProof/>
            <w:webHidden/>
          </w:rPr>
          <w:instrText xml:space="preserve"> PAGEREF _Toc5962912 \h </w:instrText>
        </w:r>
        <w:r>
          <w:rPr>
            <w:noProof/>
            <w:webHidden/>
          </w:rPr>
        </w:r>
        <w:r>
          <w:rPr>
            <w:noProof/>
            <w:webHidden/>
          </w:rPr>
          <w:fldChar w:fldCharType="separate"/>
        </w:r>
        <w:r>
          <w:rPr>
            <w:noProof/>
            <w:webHidden/>
          </w:rPr>
          <w:t>44</w:t>
        </w:r>
        <w:r>
          <w:rPr>
            <w:noProof/>
            <w:webHidden/>
          </w:rPr>
          <w:fldChar w:fldCharType="end"/>
        </w:r>
      </w:hyperlink>
    </w:p>
    <w:p w14:paraId="6158B718" w14:textId="77777777" w:rsidR="004E5000" w:rsidRDefault="004E5000">
      <w:pPr>
        <w:pStyle w:val="TOC2"/>
        <w:rPr>
          <w:rFonts w:asciiTheme="minorHAnsi" w:eastAsiaTheme="minorEastAsia" w:hAnsiTheme="minorHAnsi" w:cstheme="minorBidi"/>
          <w:caps w:val="0"/>
          <w:noProof/>
          <w:sz w:val="22"/>
          <w:szCs w:val="22"/>
        </w:rPr>
      </w:pPr>
      <w:hyperlink w:anchor="_Toc5962913" w:history="1">
        <w:r w:rsidRPr="00D24A7F">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D24A7F">
          <w:rPr>
            <w:rStyle w:val="Hyperlink"/>
            <w:noProof/>
          </w:rPr>
          <w:t>ADVERTISING</w:t>
        </w:r>
        <w:r>
          <w:rPr>
            <w:noProof/>
            <w:webHidden/>
          </w:rPr>
          <w:tab/>
        </w:r>
        <w:r>
          <w:rPr>
            <w:noProof/>
            <w:webHidden/>
          </w:rPr>
          <w:fldChar w:fldCharType="begin"/>
        </w:r>
        <w:r>
          <w:rPr>
            <w:noProof/>
            <w:webHidden/>
          </w:rPr>
          <w:instrText xml:space="preserve"> PAGEREF _Toc5962913 \h </w:instrText>
        </w:r>
        <w:r>
          <w:rPr>
            <w:noProof/>
            <w:webHidden/>
          </w:rPr>
        </w:r>
        <w:r>
          <w:rPr>
            <w:noProof/>
            <w:webHidden/>
          </w:rPr>
          <w:fldChar w:fldCharType="separate"/>
        </w:r>
        <w:r>
          <w:rPr>
            <w:noProof/>
            <w:webHidden/>
          </w:rPr>
          <w:t>44</w:t>
        </w:r>
        <w:r>
          <w:rPr>
            <w:noProof/>
            <w:webHidden/>
          </w:rPr>
          <w:fldChar w:fldCharType="end"/>
        </w:r>
      </w:hyperlink>
    </w:p>
    <w:p w14:paraId="237504F0" w14:textId="77777777" w:rsidR="004E5000" w:rsidRDefault="004E5000">
      <w:pPr>
        <w:pStyle w:val="TOC2"/>
        <w:rPr>
          <w:rFonts w:asciiTheme="minorHAnsi" w:eastAsiaTheme="minorEastAsia" w:hAnsiTheme="minorHAnsi" w:cstheme="minorBidi"/>
          <w:caps w:val="0"/>
          <w:noProof/>
          <w:sz w:val="22"/>
          <w:szCs w:val="22"/>
        </w:rPr>
      </w:pPr>
      <w:hyperlink w:anchor="_Toc5962914" w:history="1">
        <w:r w:rsidRPr="00D24A7F">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D24A7F">
          <w:rPr>
            <w:rStyle w:val="Hyperlink"/>
            <w:noProof/>
          </w:rPr>
          <w:t>LICENSES AND PERMITS</w:t>
        </w:r>
        <w:r>
          <w:rPr>
            <w:noProof/>
            <w:webHidden/>
          </w:rPr>
          <w:tab/>
        </w:r>
        <w:r>
          <w:rPr>
            <w:noProof/>
            <w:webHidden/>
          </w:rPr>
          <w:fldChar w:fldCharType="begin"/>
        </w:r>
        <w:r>
          <w:rPr>
            <w:noProof/>
            <w:webHidden/>
          </w:rPr>
          <w:instrText xml:space="preserve"> PAGEREF _Toc5962914 \h </w:instrText>
        </w:r>
        <w:r>
          <w:rPr>
            <w:noProof/>
            <w:webHidden/>
          </w:rPr>
        </w:r>
        <w:r>
          <w:rPr>
            <w:noProof/>
            <w:webHidden/>
          </w:rPr>
          <w:fldChar w:fldCharType="separate"/>
        </w:r>
        <w:r>
          <w:rPr>
            <w:noProof/>
            <w:webHidden/>
          </w:rPr>
          <w:t>44</w:t>
        </w:r>
        <w:r>
          <w:rPr>
            <w:noProof/>
            <w:webHidden/>
          </w:rPr>
          <w:fldChar w:fldCharType="end"/>
        </w:r>
      </w:hyperlink>
    </w:p>
    <w:p w14:paraId="5B4B3045" w14:textId="77777777" w:rsidR="004E5000" w:rsidRDefault="004E5000">
      <w:pPr>
        <w:pStyle w:val="TOC2"/>
        <w:rPr>
          <w:rFonts w:asciiTheme="minorHAnsi" w:eastAsiaTheme="minorEastAsia" w:hAnsiTheme="minorHAnsi" w:cstheme="minorBidi"/>
          <w:caps w:val="0"/>
          <w:noProof/>
          <w:sz w:val="22"/>
          <w:szCs w:val="22"/>
        </w:rPr>
      </w:pPr>
      <w:hyperlink w:anchor="_Toc5962915" w:history="1">
        <w:r w:rsidRPr="00D24A7F">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D24A7F">
          <w:rPr>
            <w:rStyle w:val="Hyperlink"/>
            <w:noProof/>
          </w:rPr>
          <w:t>CLAIMS AND REMEDIES</w:t>
        </w:r>
        <w:r>
          <w:rPr>
            <w:noProof/>
            <w:webHidden/>
          </w:rPr>
          <w:tab/>
        </w:r>
        <w:r>
          <w:rPr>
            <w:noProof/>
            <w:webHidden/>
          </w:rPr>
          <w:fldChar w:fldCharType="begin"/>
        </w:r>
        <w:r>
          <w:rPr>
            <w:noProof/>
            <w:webHidden/>
          </w:rPr>
          <w:instrText xml:space="preserve"> PAGEREF _Toc5962915 \h </w:instrText>
        </w:r>
        <w:r>
          <w:rPr>
            <w:noProof/>
            <w:webHidden/>
          </w:rPr>
        </w:r>
        <w:r>
          <w:rPr>
            <w:noProof/>
            <w:webHidden/>
          </w:rPr>
          <w:fldChar w:fldCharType="separate"/>
        </w:r>
        <w:r>
          <w:rPr>
            <w:noProof/>
            <w:webHidden/>
          </w:rPr>
          <w:t>44</w:t>
        </w:r>
        <w:r>
          <w:rPr>
            <w:noProof/>
            <w:webHidden/>
          </w:rPr>
          <w:fldChar w:fldCharType="end"/>
        </w:r>
      </w:hyperlink>
    </w:p>
    <w:p w14:paraId="6E87B309" w14:textId="77777777" w:rsidR="004E5000" w:rsidRDefault="004E5000">
      <w:pPr>
        <w:pStyle w:val="TOC3"/>
        <w:rPr>
          <w:rFonts w:asciiTheme="minorHAnsi" w:eastAsiaTheme="minorEastAsia" w:hAnsiTheme="minorHAnsi" w:cstheme="minorBidi"/>
          <w:iCs w:val="0"/>
          <w:caps w:val="0"/>
          <w:sz w:val="22"/>
          <w:szCs w:val="22"/>
        </w:rPr>
      </w:pPr>
      <w:hyperlink w:anchor="_Toc5962916" w:history="1">
        <w:r w:rsidRPr="00D24A7F">
          <w:rPr>
            <w:rStyle w:val="Hyperlink"/>
            <w:rFonts w:eastAsia="MS Mincho"/>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sz w:val="22"/>
            <w:szCs w:val="22"/>
          </w:rPr>
          <w:tab/>
        </w:r>
        <w:r w:rsidRPr="00D24A7F">
          <w:rPr>
            <w:rStyle w:val="Hyperlink"/>
            <w:rFonts w:eastAsia="MS Mincho"/>
          </w:rPr>
          <w:t>CLAIMS</w:t>
        </w:r>
        <w:r>
          <w:rPr>
            <w:webHidden/>
          </w:rPr>
          <w:tab/>
        </w:r>
        <w:r>
          <w:rPr>
            <w:webHidden/>
          </w:rPr>
          <w:fldChar w:fldCharType="begin"/>
        </w:r>
        <w:r>
          <w:rPr>
            <w:webHidden/>
          </w:rPr>
          <w:instrText xml:space="preserve"> PAGEREF _Toc5962916 \h </w:instrText>
        </w:r>
        <w:r>
          <w:rPr>
            <w:webHidden/>
          </w:rPr>
        </w:r>
        <w:r>
          <w:rPr>
            <w:webHidden/>
          </w:rPr>
          <w:fldChar w:fldCharType="separate"/>
        </w:r>
        <w:r>
          <w:rPr>
            <w:webHidden/>
          </w:rPr>
          <w:t>44</w:t>
        </w:r>
        <w:r>
          <w:rPr>
            <w:webHidden/>
          </w:rPr>
          <w:fldChar w:fldCharType="end"/>
        </w:r>
      </w:hyperlink>
    </w:p>
    <w:p w14:paraId="66EC56A7" w14:textId="77777777" w:rsidR="004E5000" w:rsidRDefault="004E5000">
      <w:pPr>
        <w:pStyle w:val="TOC3"/>
        <w:rPr>
          <w:rFonts w:asciiTheme="minorHAnsi" w:eastAsiaTheme="minorEastAsia" w:hAnsiTheme="minorHAnsi" w:cstheme="minorBidi"/>
          <w:iCs w:val="0"/>
          <w:caps w:val="0"/>
          <w:sz w:val="22"/>
          <w:szCs w:val="22"/>
        </w:rPr>
      </w:pPr>
      <w:hyperlink w:anchor="_Toc5962917" w:history="1">
        <w:r w:rsidRPr="00D24A7F">
          <w:rPr>
            <w:rStyle w:val="Hyperlink"/>
            <w:rFonts w:eastAsia="MS Mincho"/>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sz w:val="22"/>
            <w:szCs w:val="22"/>
          </w:rPr>
          <w:tab/>
        </w:r>
        <w:r w:rsidRPr="00D24A7F">
          <w:rPr>
            <w:rStyle w:val="Hyperlink"/>
            <w:rFonts w:eastAsia="MS Mincho"/>
          </w:rPr>
          <w:t>REMEDIES</w:t>
        </w:r>
        <w:r>
          <w:rPr>
            <w:webHidden/>
          </w:rPr>
          <w:tab/>
        </w:r>
        <w:r>
          <w:rPr>
            <w:webHidden/>
          </w:rPr>
          <w:fldChar w:fldCharType="begin"/>
        </w:r>
        <w:r>
          <w:rPr>
            <w:webHidden/>
          </w:rPr>
          <w:instrText xml:space="preserve"> PAGEREF _Toc5962917 \h </w:instrText>
        </w:r>
        <w:r>
          <w:rPr>
            <w:webHidden/>
          </w:rPr>
        </w:r>
        <w:r>
          <w:rPr>
            <w:webHidden/>
          </w:rPr>
          <w:fldChar w:fldCharType="separate"/>
        </w:r>
        <w:r>
          <w:rPr>
            <w:webHidden/>
          </w:rPr>
          <w:t>44</w:t>
        </w:r>
        <w:r>
          <w:rPr>
            <w:webHidden/>
          </w:rPr>
          <w:fldChar w:fldCharType="end"/>
        </w:r>
      </w:hyperlink>
    </w:p>
    <w:p w14:paraId="13C54493" w14:textId="77777777" w:rsidR="004E5000" w:rsidRDefault="004E5000">
      <w:pPr>
        <w:pStyle w:val="TOC3"/>
        <w:rPr>
          <w:rFonts w:asciiTheme="minorHAnsi" w:eastAsiaTheme="minorEastAsia" w:hAnsiTheme="minorHAnsi" w:cstheme="minorBidi"/>
          <w:iCs w:val="0"/>
          <w:caps w:val="0"/>
          <w:sz w:val="22"/>
          <w:szCs w:val="22"/>
        </w:rPr>
      </w:pPr>
      <w:hyperlink w:anchor="_Toc5962918" w:history="1">
        <w:r w:rsidRPr="00D24A7F">
          <w:rPr>
            <w:rStyle w:val="Hyperlink"/>
            <w:rFonts w:eastAsia="MS Mincho"/>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sz w:val="22"/>
            <w:szCs w:val="22"/>
          </w:rPr>
          <w:tab/>
        </w:r>
        <w:r w:rsidRPr="00D24A7F">
          <w:rPr>
            <w:rStyle w:val="Hyperlink"/>
            <w:rFonts w:eastAsia="MS Mincho"/>
          </w:rPr>
          <w:t>REMEDIES FOR FAILURE TO COMPLY WITH MATERIAL BLANKET P.O. REQUIREMENTS</w:t>
        </w:r>
        <w:r>
          <w:rPr>
            <w:webHidden/>
          </w:rPr>
          <w:tab/>
        </w:r>
        <w:r>
          <w:rPr>
            <w:webHidden/>
          </w:rPr>
          <w:fldChar w:fldCharType="begin"/>
        </w:r>
        <w:r>
          <w:rPr>
            <w:webHidden/>
          </w:rPr>
          <w:instrText xml:space="preserve"> PAGEREF _Toc5962918 \h </w:instrText>
        </w:r>
        <w:r>
          <w:rPr>
            <w:webHidden/>
          </w:rPr>
        </w:r>
        <w:r>
          <w:rPr>
            <w:webHidden/>
          </w:rPr>
          <w:fldChar w:fldCharType="separate"/>
        </w:r>
        <w:r>
          <w:rPr>
            <w:webHidden/>
          </w:rPr>
          <w:t>45</w:t>
        </w:r>
        <w:r>
          <w:rPr>
            <w:webHidden/>
          </w:rPr>
          <w:fldChar w:fldCharType="end"/>
        </w:r>
      </w:hyperlink>
    </w:p>
    <w:p w14:paraId="11E47134" w14:textId="77777777" w:rsidR="004E5000" w:rsidRDefault="004E5000">
      <w:pPr>
        <w:pStyle w:val="TOC2"/>
        <w:rPr>
          <w:rFonts w:asciiTheme="minorHAnsi" w:eastAsiaTheme="minorEastAsia" w:hAnsiTheme="minorHAnsi" w:cstheme="minorBidi"/>
          <w:caps w:val="0"/>
          <w:noProof/>
          <w:sz w:val="22"/>
          <w:szCs w:val="22"/>
        </w:rPr>
      </w:pPr>
      <w:hyperlink w:anchor="_Toc5962919" w:history="1">
        <w:r w:rsidRPr="00D24A7F">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D24A7F">
          <w:rPr>
            <w:rStyle w:val="Hyperlink"/>
            <w:noProof/>
          </w:rPr>
          <w:t>LIQUIDATED DAMAGES</w:t>
        </w:r>
        <w:r>
          <w:rPr>
            <w:noProof/>
            <w:webHidden/>
          </w:rPr>
          <w:tab/>
        </w:r>
        <w:r>
          <w:rPr>
            <w:noProof/>
            <w:webHidden/>
          </w:rPr>
          <w:fldChar w:fldCharType="begin"/>
        </w:r>
        <w:r>
          <w:rPr>
            <w:noProof/>
            <w:webHidden/>
          </w:rPr>
          <w:instrText xml:space="preserve"> PAGEREF _Toc5962919 \h </w:instrText>
        </w:r>
        <w:r>
          <w:rPr>
            <w:noProof/>
            <w:webHidden/>
          </w:rPr>
        </w:r>
        <w:r>
          <w:rPr>
            <w:noProof/>
            <w:webHidden/>
          </w:rPr>
          <w:fldChar w:fldCharType="separate"/>
        </w:r>
        <w:r>
          <w:rPr>
            <w:noProof/>
            <w:webHidden/>
          </w:rPr>
          <w:t>45</w:t>
        </w:r>
        <w:r>
          <w:rPr>
            <w:noProof/>
            <w:webHidden/>
          </w:rPr>
          <w:fldChar w:fldCharType="end"/>
        </w:r>
      </w:hyperlink>
    </w:p>
    <w:p w14:paraId="03D79B68" w14:textId="77777777" w:rsidR="004E5000" w:rsidRDefault="004E5000">
      <w:pPr>
        <w:pStyle w:val="TOC2"/>
        <w:rPr>
          <w:rFonts w:asciiTheme="minorHAnsi" w:eastAsiaTheme="minorEastAsia" w:hAnsiTheme="minorHAnsi" w:cstheme="minorBidi"/>
          <w:caps w:val="0"/>
          <w:noProof/>
          <w:sz w:val="22"/>
          <w:szCs w:val="22"/>
        </w:rPr>
      </w:pPr>
      <w:hyperlink w:anchor="_Toc5962920" w:history="1">
        <w:r w:rsidRPr="00D24A7F">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D24A7F">
          <w:rPr>
            <w:rStyle w:val="Hyperlink"/>
            <w:noProof/>
          </w:rPr>
          <w:t>RETAINAGE</w:t>
        </w:r>
        <w:r>
          <w:rPr>
            <w:noProof/>
            <w:webHidden/>
          </w:rPr>
          <w:tab/>
        </w:r>
        <w:r>
          <w:rPr>
            <w:noProof/>
            <w:webHidden/>
          </w:rPr>
          <w:fldChar w:fldCharType="begin"/>
        </w:r>
        <w:r>
          <w:rPr>
            <w:noProof/>
            <w:webHidden/>
          </w:rPr>
          <w:instrText xml:space="preserve"> PAGEREF _Toc5962920 \h </w:instrText>
        </w:r>
        <w:r>
          <w:rPr>
            <w:noProof/>
            <w:webHidden/>
          </w:rPr>
        </w:r>
        <w:r>
          <w:rPr>
            <w:noProof/>
            <w:webHidden/>
          </w:rPr>
          <w:fldChar w:fldCharType="separate"/>
        </w:r>
        <w:r>
          <w:rPr>
            <w:noProof/>
            <w:webHidden/>
          </w:rPr>
          <w:t>45</w:t>
        </w:r>
        <w:r>
          <w:rPr>
            <w:noProof/>
            <w:webHidden/>
          </w:rPr>
          <w:fldChar w:fldCharType="end"/>
        </w:r>
      </w:hyperlink>
    </w:p>
    <w:p w14:paraId="01718B26" w14:textId="77777777" w:rsidR="004E5000" w:rsidRDefault="004E5000">
      <w:pPr>
        <w:pStyle w:val="TOC2"/>
        <w:rPr>
          <w:rFonts w:asciiTheme="minorHAnsi" w:eastAsiaTheme="minorEastAsia" w:hAnsiTheme="minorHAnsi" w:cstheme="minorBidi"/>
          <w:caps w:val="0"/>
          <w:noProof/>
          <w:sz w:val="22"/>
          <w:szCs w:val="22"/>
        </w:rPr>
      </w:pPr>
      <w:hyperlink w:anchor="_Toc5962921" w:history="1">
        <w:r w:rsidRPr="00D24A7F">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D24A7F">
          <w:rPr>
            <w:rStyle w:val="Hyperlink"/>
            <w:noProof/>
          </w:rPr>
          <w:t>ADDITIONAL WORK AND/OR SPECIAL PROJECTS</w:t>
        </w:r>
        <w:r>
          <w:rPr>
            <w:noProof/>
            <w:webHidden/>
          </w:rPr>
          <w:tab/>
        </w:r>
        <w:r>
          <w:rPr>
            <w:noProof/>
            <w:webHidden/>
          </w:rPr>
          <w:fldChar w:fldCharType="begin"/>
        </w:r>
        <w:r>
          <w:rPr>
            <w:noProof/>
            <w:webHidden/>
          </w:rPr>
          <w:instrText xml:space="preserve"> PAGEREF _Toc5962921 \h </w:instrText>
        </w:r>
        <w:r>
          <w:rPr>
            <w:noProof/>
            <w:webHidden/>
          </w:rPr>
        </w:r>
        <w:r>
          <w:rPr>
            <w:noProof/>
            <w:webHidden/>
          </w:rPr>
          <w:fldChar w:fldCharType="separate"/>
        </w:r>
        <w:r>
          <w:rPr>
            <w:noProof/>
            <w:webHidden/>
          </w:rPr>
          <w:t>45</w:t>
        </w:r>
        <w:r>
          <w:rPr>
            <w:noProof/>
            <w:webHidden/>
          </w:rPr>
          <w:fldChar w:fldCharType="end"/>
        </w:r>
      </w:hyperlink>
    </w:p>
    <w:p w14:paraId="7BF3E447" w14:textId="77777777" w:rsidR="004E5000" w:rsidRDefault="004E5000">
      <w:pPr>
        <w:pStyle w:val="TOC2"/>
        <w:rPr>
          <w:rFonts w:asciiTheme="minorHAnsi" w:eastAsiaTheme="minorEastAsia" w:hAnsiTheme="minorHAnsi" w:cstheme="minorBidi"/>
          <w:caps w:val="0"/>
          <w:noProof/>
          <w:sz w:val="22"/>
          <w:szCs w:val="22"/>
        </w:rPr>
      </w:pPr>
      <w:hyperlink w:anchor="_Toc5962922" w:history="1">
        <w:r w:rsidRPr="00D24A7F">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D24A7F">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_Toc5962922 \h </w:instrText>
        </w:r>
        <w:r>
          <w:rPr>
            <w:noProof/>
            <w:webHidden/>
          </w:rPr>
        </w:r>
        <w:r>
          <w:rPr>
            <w:noProof/>
            <w:webHidden/>
          </w:rPr>
          <w:fldChar w:fldCharType="separate"/>
        </w:r>
        <w:r>
          <w:rPr>
            <w:noProof/>
            <w:webHidden/>
          </w:rPr>
          <w:t>46</w:t>
        </w:r>
        <w:r>
          <w:rPr>
            <w:noProof/>
            <w:webHidden/>
          </w:rPr>
          <w:fldChar w:fldCharType="end"/>
        </w:r>
      </w:hyperlink>
    </w:p>
    <w:p w14:paraId="56896FD4" w14:textId="77777777" w:rsidR="004E5000" w:rsidRDefault="004E5000">
      <w:pPr>
        <w:pStyle w:val="TOC3"/>
        <w:rPr>
          <w:rFonts w:asciiTheme="minorHAnsi" w:eastAsiaTheme="minorEastAsia" w:hAnsiTheme="minorHAnsi" w:cstheme="minorBidi"/>
          <w:iCs w:val="0"/>
          <w:caps w:val="0"/>
          <w:sz w:val="22"/>
          <w:szCs w:val="22"/>
        </w:rPr>
      </w:pPr>
      <w:hyperlink w:anchor="_Toc5962923" w:history="1">
        <w:r w:rsidRPr="00D24A7F">
          <w:rPr>
            <w:rStyle w:val="Hyperlink"/>
            <w:rFonts w:eastAsia="MS Mincho"/>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sz w:val="22"/>
            <w:szCs w:val="22"/>
          </w:rPr>
          <w:tab/>
        </w:r>
        <w:r w:rsidRPr="00D24A7F">
          <w:rPr>
            <w:rStyle w:val="Hyperlink"/>
            <w:rFonts w:eastAsia="MS Mincho"/>
          </w:rPr>
          <w:t>INSURANCE - PROFESSIONAL LIABILITY INSURANCE</w:t>
        </w:r>
        <w:r>
          <w:rPr>
            <w:webHidden/>
          </w:rPr>
          <w:tab/>
        </w:r>
        <w:r>
          <w:rPr>
            <w:webHidden/>
          </w:rPr>
          <w:fldChar w:fldCharType="begin"/>
        </w:r>
        <w:r>
          <w:rPr>
            <w:webHidden/>
          </w:rPr>
          <w:instrText xml:space="preserve"> PAGEREF _Toc5962923 \h </w:instrText>
        </w:r>
        <w:r>
          <w:rPr>
            <w:webHidden/>
          </w:rPr>
        </w:r>
        <w:r>
          <w:rPr>
            <w:webHidden/>
          </w:rPr>
          <w:fldChar w:fldCharType="separate"/>
        </w:r>
        <w:r>
          <w:rPr>
            <w:webHidden/>
          </w:rPr>
          <w:t>46</w:t>
        </w:r>
        <w:r>
          <w:rPr>
            <w:webHidden/>
          </w:rPr>
          <w:fldChar w:fldCharType="end"/>
        </w:r>
      </w:hyperlink>
    </w:p>
    <w:p w14:paraId="7193FCF1" w14:textId="77777777" w:rsidR="004E5000" w:rsidRDefault="004E5000">
      <w:pPr>
        <w:pStyle w:val="TOC3"/>
        <w:rPr>
          <w:rFonts w:asciiTheme="minorHAnsi" w:eastAsiaTheme="minorEastAsia" w:hAnsiTheme="minorHAnsi" w:cstheme="minorBidi"/>
          <w:iCs w:val="0"/>
          <w:caps w:val="0"/>
          <w:sz w:val="22"/>
          <w:szCs w:val="22"/>
        </w:rPr>
      </w:pPr>
      <w:hyperlink w:anchor="_Toc5962924" w:history="1">
        <w:r w:rsidRPr="00D24A7F">
          <w:rPr>
            <w:rStyle w:val="Hyperlink"/>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sz w:val="22"/>
            <w:szCs w:val="22"/>
          </w:rPr>
          <w:tab/>
        </w:r>
        <w:r w:rsidRPr="00D24A7F">
          <w:rPr>
            <w:rStyle w:val="Hyperlink"/>
          </w:rPr>
          <w:t>PERFORMANCE GUARANTEE OF VENDOR {CONTRACTOR}</w:t>
        </w:r>
        <w:r>
          <w:rPr>
            <w:webHidden/>
          </w:rPr>
          <w:tab/>
        </w:r>
        <w:r>
          <w:rPr>
            <w:webHidden/>
          </w:rPr>
          <w:fldChar w:fldCharType="begin"/>
        </w:r>
        <w:r>
          <w:rPr>
            <w:webHidden/>
          </w:rPr>
          <w:instrText xml:space="preserve"> PAGEREF _Toc5962924 \h </w:instrText>
        </w:r>
        <w:r>
          <w:rPr>
            <w:webHidden/>
          </w:rPr>
        </w:r>
        <w:r>
          <w:rPr>
            <w:webHidden/>
          </w:rPr>
          <w:fldChar w:fldCharType="separate"/>
        </w:r>
        <w:r>
          <w:rPr>
            <w:webHidden/>
          </w:rPr>
          <w:t>46</w:t>
        </w:r>
        <w:r>
          <w:rPr>
            <w:webHidden/>
          </w:rPr>
          <w:fldChar w:fldCharType="end"/>
        </w:r>
      </w:hyperlink>
    </w:p>
    <w:p w14:paraId="555B9D17" w14:textId="77777777" w:rsidR="004E5000" w:rsidRDefault="004E5000">
      <w:pPr>
        <w:pStyle w:val="TOC2"/>
        <w:rPr>
          <w:rFonts w:asciiTheme="minorHAnsi" w:eastAsiaTheme="minorEastAsia" w:hAnsiTheme="minorHAnsi" w:cstheme="minorBidi"/>
          <w:caps w:val="0"/>
          <w:noProof/>
          <w:sz w:val="22"/>
          <w:szCs w:val="22"/>
        </w:rPr>
      </w:pPr>
      <w:hyperlink w:anchor="_Toc5962925" w:history="1">
        <w:r w:rsidRPr="00D24A7F">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D24A7F">
          <w:rPr>
            <w:rStyle w:val="Hyperlink"/>
            <w:noProof/>
          </w:rPr>
          <w:t>ACCESSIBILITY COMPLIANCE</w:t>
        </w:r>
        <w:r>
          <w:rPr>
            <w:noProof/>
            <w:webHidden/>
          </w:rPr>
          <w:tab/>
        </w:r>
        <w:r>
          <w:rPr>
            <w:noProof/>
            <w:webHidden/>
          </w:rPr>
          <w:fldChar w:fldCharType="begin"/>
        </w:r>
        <w:r>
          <w:rPr>
            <w:noProof/>
            <w:webHidden/>
          </w:rPr>
          <w:instrText xml:space="preserve"> PAGEREF _Toc5962925 \h </w:instrText>
        </w:r>
        <w:r>
          <w:rPr>
            <w:noProof/>
            <w:webHidden/>
          </w:rPr>
        </w:r>
        <w:r>
          <w:rPr>
            <w:noProof/>
            <w:webHidden/>
          </w:rPr>
          <w:fldChar w:fldCharType="separate"/>
        </w:r>
        <w:r>
          <w:rPr>
            <w:noProof/>
            <w:webHidden/>
          </w:rPr>
          <w:t>48</w:t>
        </w:r>
        <w:r>
          <w:rPr>
            <w:noProof/>
            <w:webHidden/>
          </w:rPr>
          <w:fldChar w:fldCharType="end"/>
        </w:r>
      </w:hyperlink>
    </w:p>
    <w:p w14:paraId="36A658CB" w14:textId="77777777" w:rsidR="004E5000" w:rsidRDefault="004E5000">
      <w:pPr>
        <w:pStyle w:val="TOC2"/>
        <w:rPr>
          <w:rFonts w:asciiTheme="minorHAnsi" w:eastAsiaTheme="minorEastAsia" w:hAnsiTheme="minorHAnsi" w:cstheme="minorBidi"/>
          <w:caps w:val="0"/>
          <w:noProof/>
          <w:sz w:val="22"/>
          <w:szCs w:val="22"/>
        </w:rPr>
      </w:pPr>
      <w:hyperlink w:anchor="_Toc5962926" w:history="1">
        <w:r w:rsidRPr="00D24A7F">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D24A7F">
          <w:rPr>
            <w:rStyle w:val="Hyperlink"/>
            <w:noProof/>
          </w:rPr>
          <w:t>BLANKET P.O. ACTIVITY REPORT</w:t>
        </w:r>
        <w:r>
          <w:rPr>
            <w:noProof/>
            <w:webHidden/>
          </w:rPr>
          <w:tab/>
        </w:r>
        <w:r>
          <w:rPr>
            <w:noProof/>
            <w:webHidden/>
          </w:rPr>
          <w:fldChar w:fldCharType="begin"/>
        </w:r>
        <w:r>
          <w:rPr>
            <w:noProof/>
            <w:webHidden/>
          </w:rPr>
          <w:instrText xml:space="preserve"> PAGEREF _Toc5962926 \h </w:instrText>
        </w:r>
        <w:r>
          <w:rPr>
            <w:noProof/>
            <w:webHidden/>
          </w:rPr>
        </w:r>
        <w:r>
          <w:rPr>
            <w:noProof/>
            <w:webHidden/>
          </w:rPr>
          <w:fldChar w:fldCharType="separate"/>
        </w:r>
        <w:r>
          <w:rPr>
            <w:noProof/>
            <w:webHidden/>
          </w:rPr>
          <w:t>48</w:t>
        </w:r>
        <w:r>
          <w:rPr>
            <w:noProof/>
            <w:webHidden/>
          </w:rPr>
          <w:fldChar w:fldCharType="end"/>
        </w:r>
      </w:hyperlink>
    </w:p>
    <w:p w14:paraId="26A92AA1" w14:textId="77777777" w:rsidR="004E5000" w:rsidRDefault="004E5000">
      <w:pPr>
        <w:pStyle w:val="TOC2"/>
        <w:rPr>
          <w:rFonts w:asciiTheme="minorHAnsi" w:eastAsiaTheme="minorEastAsia" w:hAnsiTheme="minorHAnsi" w:cstheme="minorBidi"/>
          <w:caps w:val="0"/>
          <w:noProof/>
          <w:sz w:val="22"/>
          <w:szCs w:val="22"/>
        </w:rPr>
      </w:pPr>
      <w:hyperlink w:anchor="_Toc5962927" w:history="1">
        <w:r w:rsidRPr="00D24A7F">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D24A7F">
          <w:rPr>
            <w:rStyle w:val="Hyperlink"/>
            <w:noProof/>
          </w:rPr>
          <w:t>ELECTRONIC PAYMENTS</w:t>
        </w:r>
        <w:r>
          <w:rPr>
            <w:noProof/>
            <w:webHidden/>
          </w:rPr>
          <w:tab/>
        </w:r>
        <w:r>
          <w:rPr>
            <w:noProof/>
            <w:webHidden/>
          </w:rPr>
          <w:fldChar w:fldCharType="begin"/>
        </w:r>
        <w:r>
          <w:rPr>
            <w:noProof/>
            <w:webHidden/>
          </w:rPr>
          <w:instrText xml:space="preserve"> PAGEREF _Toc5962927 \h </w:instrText>
        </w:r>
        <w:r>
          <w:rPr>
            <w:noProof/>
            <w:webHidden/>
          </w:rPr>
        </w:r>
        <w:r>
          <w:rPr>
            <w:noProof/>
            <w:webHidden/>
          </w:rPr>
          <w:fldChar w:fldCharType="separate"/>
        </w:r>
        <w:r>
          <w:rPr>
            <w:noProof/>
            <w:webHidden/>
          </w:rPr>
          <w:t>48</w:t>
        </w:r>
        <w:r>
          <w:rPr>
            <w:noProof/>
            <w:webHidden/>
          </w:rPr>
          <w:fldChar w:fldCharType="end"/>
        </w:r>
      </w:hyperlink>
    </w:p>
    <w:p w14:paraId="42D535E2" w14:textId="77777777" w:rsidR="004E5000" w:rsidRDefault="004E5000">
      <w:pPr>
        <w:pStyle w:val="TOC2"/>
        <w:rPr>
          <w:rFonts w:asciiTheme="minorHAnsi" w:eastAsiaTheme="minorEastAsia" w:hAnsiTheme="minorHAnsi" w:cstheme="minorBidi"/>
          <w:caps w:val="0"/>
          <w:noProof/>
          <w:sz w:val="22"/>
          <w:szCs w:val="22"/>
        </w:rPr>
      </w:pPr>
      <w:hyperlink w:anchor="_Toc5962928" w:history="1">
        <w:r w:rsidRPr="00D24A7F">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D24A7F">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_Toc5962928 \h </w:instrText>
        </w:r>
        <w:r>
          <w:rPr>
            <w:noProof/>
            <w:webHidden/>
          </w:rPr>
        </w:r>
        <w:r>
          <w:rPr>
            <w:noProof/>
            <w:webHidden/>
          </w:rPr>
          <w:fldChar w:fldCharType="separate"/>
        </w:r>
        <w:r>
          <w:rPr>
            <w:noProof/>
            <w:webHidden/>
          </w:rPr>
          <w:t>49</w:t>
        </w:r>
        <w:r>
          <w:rPr>
            <w:noProof/>
            <w:webHidden/>
          </w:rPr>
          <w:fldChar w:fldCharType="end"/>
        </w:r>
      </w:hyperlink>
    </w:p>
    <w:p w14:paraId="0880FF50" w14:textId="77777777" w:rsidR="004E5000" w:rsidRDefault="004E5000">
      <w:pPr>
        <w:pStyle w:val="TOC1"/>
        <w:tabs>
          <w:tab w:val="left" w:pos="475"/>
        </w:tabs>
        <w:rPr>
          <w:rFonts w:asciiTheme="minorHAnsi" w:eastAsiaTheme="minorEastAsia" w:hAnsiTheme="minorHAnsi" w:cstheme="minorBidi"/>
          <w:b w:val="0"/>
          <w:bCs w:val="0"/>
          <w:caps w:val="0"/>
          <w:noProof/>
          <w:sz w:val="22"/>
          <w:szCs w:val="22"/>
        </w:rPr>
      </w:pPr>
      <w:hyperlink w:anchor="_Toc5962929" w:history="1">
        <w:r w:rsidRPr="00D24A7F">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D24A7F">
          <w:rPr>
            <w:rStyle w:val="Hyperlink"/>
            <w:noProof/>
          </w:rPr>
          <w:t>QUOTE EVALUATION</w:t>
        </w:r>
        <w:r>
          <w:rPr>
            <w:noProof/>
            <w:webHidden/>
          </w:rPr>
          <w:tab/>
        </w:r>
        <w:r>
          <w:rPr>
            <w:noProof/>
            <w:webHidden/>
          </w:rPr>
          <w:fldChar w:fldCharType="begin"/>
        </w:r>
        <w:r>
          <w:rPr>
            <w:noProof/>
            <w:webHidden/>
          </w:rPr>
          <w:instrText xml:space="preserve"> PAGEREF _Toc5962929 \h </w:instrText>
        </w:r>
        <w:r>
          <w:rPr>
            <w:noProof/>
            <w:webHidden/>
          </w:rPr>
        </w:r>
        <w:r>
          <w:rPr>
            <w:noProof/>
            <w:webHidden/>
          </w:rPr>
          <w:fldChar w:fldCharType="separate"/>
        </w:r>
        <w:r>
          <w:rPr>
            <w:noProof/>
            <w:webHidden/>
          </w:rPr>
          <w:t>50</w:t>
        </w:r>
        <w:r>
          <w:rPr>
            <w:noProof/>
            <w:webHidden/>
          </w:rPr>
          <w:fldChar w:fldCharType="end"/>
        </w:r>
      </w:hyperlink>
    </w:p>
    <w:p w14:paraId="57CF5C3B" w14:textId="77777777" w:rsidR="004E5000" w:rsidRDefault="004E5000">
      <w:pPr>
        <w:pStyle w:val="TOC2"/>
        <w:rPr>
          <w:rFonts w:asciiTheme="minorHAnsi" w:eastAsiaTheme="minorEastAsia" w:hAnsiTheme="minorHAnsi" w:cstheme="minorBidi"/>
          <w:caps w:val="0"/>
          <w:noProof/>
          <w:sz w:val="22"/>
          <w:szCs w:val="22"/>
        </w:rPr>
      </w:pPr>
      <w:hyperlink w:anchor="_Toc5962930" w:history="1">
        <w:r w:rsidRPr="00D24A7F">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D24A7F">
          <w:rPr>
            <w:rStyle w:val="Hyperlink"/>
            <w:noProof/>
          </w:rPr>
          <w:t>RIGHT TO WAIVE</w:t>
        </w:r>
        <w:r>
          <w:rPr>
            <w:noProof/>
            <w:webHidden/>
          </w:rPr>
          <w:tab/>
        </w:r>
        <w:r>
          <w:rPr>
            <w:noProof/>
            <w:webHidden/>
          </w:rPr>
          <w:fldChar w:fldCharType="begin"/>
        </w:r>
        <w:r>
          <w:rPr>
            <w:noProof/>
            <w:webHidden/>
          </w:rPr>
          <w:instrText xml:space="preserve"> PAGEREF _Toc5962930 \h </w:instrText>
        </w:r>
        <w:r>
          <w:rPr>
            <w:noProof/>
            <w:webHidden/>
          </w:rPr>
        </w:r>
        <w:r>
          <w:rPr>
            <w:noProof/>
            <w:webHidden/>
          </w:rPr>
          <w:fldChar w:fldCharType="separate"/>
        </w:r>
        <w:r>
          <w:rPr>
            <w:noProof/>
            <w:webHidden/>
          </w:rPr>
          <w:t>50</w:t>
        </w:r>
        <w:r>
          <w:rPr>
            <w:noProof/>
            <w:webHidden/>
          </w:rPr>
          <w:fldChar w:fldCharType="end"/>
        </w:r>
      </w:hyperlink>
    </w:p>
    <w:p w14:paraId="491217CD" w14:textId="77777777" w:rsidR="004E5000" w:rsidRDefault="004E5000">
      <w:pPr>
        <w:pStyle w:val="TOC2"/>
        <w:rPr>
          <w:rFonts w:asciiTheme="minorHAnsi" w:eastAsiaTheme="minorEastAsia" w:hAnsiTheme="minorHAnsi" w:cstheme="minorBidi"/>
          <w:caps w:val="0"/>
          <w:noProof/>
          <w:sz w:val="22"/>
          <w:szCs w:val="22"/>
        </w:rPr>
      </w:pPr>
      <w:hyperlink w:anchor="_Toc5962931" w:history="1">
        <w:r w:rsidRPr="00D24A7F">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D24A7F">
          <w:rPr>
            <w:rStyle w:val="Hyperlink"/>
            <w:noProof/>
          </w:rPr>
          <w:t>DIRECTOR’S RIGHT OF FINAL Quote ACCEPTANCE</w:t>
        </w:r>
        <w:r>
          <w:rPr>
            <w:noProof/>
            <w:webHidden/>
          </w:rPr>
          <w:tab/>
        </w:r>
        <w:r>
          <w:rPr>
            <w:noProof/>
            <w:webHidden/>
          </w:rPr>
          <w:fldChar w:fldCharType="begin"/>
        </w:r>
        <w:r>
          <w:rPr>
            <w:noProof/>
            <w:webHidden/>
          </w:rPr>
          <w:instrText xml:space="preserve"> PAGEREF _Toc5962931 \h </w:instrText>
        </w:r>
        <w:r>
          <w:rPr>
            <w:noProof/>
            <w:webHidden/>
          </w:rPr>
        </w:r>
        <w:r>
          <w:rPr>
            <w:noProof/>
            <w:webHidden/>
          </w:rPr>
          <w:fldChar w:fldCharType="separate"/>
        </w:r>
        <w:r>
          <w:rPr>
            <w:noProof/>
            <w:webHidden/>
          </w:rPr>
          <w:t>50</w:t>
        </w:r>
        <w:r>
          <w:rPr>
            <w:noProof/>
            <w:webHidden/>
          </w:rPr>
          <w:fldChar w:fldCharType="end"/>
        </w:r>
      </w:hyperlink>
    </w:p>
    <w:p w14:paraId="5628018B" w14:textId="77777777" w:rsidR="004E5000" w:rsidRDefault="004E5000">
      <w:pPr>
        <w:pStyle w:val="TOC2"/>
        <w:rPr>
          <w:rFonts w:asciiTheme="minorHAnsi" w:eastAsiaTheme="minorEastAsia" w:hAnsiTheme="minorHAnsi" w:cstheme="minorBidi"/>
          <w:caps w:val="0"/>
          <w:noProof/>
          <w:sz w:val="22"/>
          <w:szCs w:val="22"/>
        </w:rPr>
      </w:pPr>
      <w:hyperlink w:anchor="_Toc5962932" w:history="1">
        <w:r w:rsidRPr="00D24A7F">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D24A7F">
          <w:rPr>
            <w:rStyle w:val="Hyperlink"/>
            <w:noProof/>
          </w:rPr>
          <w:t>STATE'S RIGHT TO INSPECT VENDOR (BIDDER) FACILITIES</w:t>
        </w:r>
        <w:r>
          <w:rPr>
            <w:noProof/>
            <w:webHidden/>
          </w:rPr>
          <w:tab/>
        </w:r>
        <w:r>
          <w:rPr>
            <w:noProof/>
            <w:webHidden/>
          </w:rPr>
          <w:fldChar w:fldCharType="begin"/>
        </w:r>
        <w:r>
          <w:rPr>
            <w:noProof/>
            <w:webHidden/>
          </w:rPr>
          <w:instrText xml:space="preserve"> PAGEREF _Toc5962932 \h </w:instrText>
        </w:r>
        <w:r>
          <w:rPr>
            <w:noProof/>
            <w:webHidden/>
          </w:rPr>
        </w:r>
        <w:r>
          <w:rPr>
            <w:noProof/>
            <w:webHidden/>
          </w:rPr>
          <w:fldChar w:fldCharType="separate"/>
        </w:r>
        <w:r>
          <w:rPr>
            <w:noProof/>
            <w:webHidden/>
          </w:rPr>
          <w:t>50</w:t>
        </w:r>
        <w:r>
          <w:rPr>
            <w:noProof/>
            <w:webHidden/>
          </w:rPr>
          <w:fldChar w:fldCharType="end"/>
        </w:r>
      </w:hyperlink>
    </w:p>
    <w:p w14:paraId="57D004D1" w14:textId="77777777" w:rsidR="004E5000" w:rsidRDefault="004E5000">
      <w:pPr>
        <w:pStyle w:val="TOC2"/>
        <w:rPr>
          <w:rFonts w:asciiTheme="minorHAnsi" w:eastAsiaTheme="minorEastAsia" w:hAnsiTheme="minorHAnsi" w:cstheme="minorBidi"/>
          <w:caps w:val="0"/>
          <w:noProof/>
          <w:sz w:val="22"/>
          <w:szCs w:val="22"/>
        </w:rPr>
      </w:pPr>
      <w:hyperlink w:anchor="_Toc5962933" w:history="1">
        <w:r w:rsidRPr="00D24A7F">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D24A7F">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_Toc5962933 \h </w:instrText>
        </w:r>
        <w:r>
          <w:rPr>
            <w:noProof/>
            <w:webHidden/>
          </w:rPr>
        </w:r>
        <w:r>
          <w:rPr>
            <w:noProof/>
            <w:webHidden/>
          </w:rPr>
          <w:fldChar w:fldCharType="separate"/>
        </w:r>
        <w:r>
          <w:rPr>
            <w:noProof/>
            <w:webHidden/>
          </w:rPr>
          <w:t>50</w:t>
        </w:r>
        <w:r>
          <w:rPr>
            <w:noProof/>
            <w:webHidden/>
          </w:rPr>
          <w:fldChar w:fldCharType="end"/>
        </w:r>
      </w:hyperlink>
    </w:p>
    <w:p w14:paraId="62559F2A" w14:textId="77777777" w:rsidR="004E5000" w:rsidRDefault="004E5000">
      <w:pPr>
        <w:pStyle w:val="TOC2"/>
        <w:rPr>
          <w:rFonts w:asciiTheme="minorHAnsi" w:eastAsiaTheme="minorEastAsia" w:hAnsiTheme="minorHAnsi" w:cstheme="minorBidi"/>
          <w:caps w:val="0"/>
          <w:noProof/>
          <w:sz w:val="22"/>
          <w:szCs w:val="22"/>
        </w:rPr>
      </w:pPr>
      <w:hyperlink w:anchor="_Toc5962934" w:history="1">
        <w:r w:rsidRPr="00D24A7F">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D24A7F">
          <w:rPr>
            <w:rStyle w:val="Hyperlink"/>
            <w:noProof/>
          </w:rPr>
          <w:t>QUOTE EVALUATION COMMITTEE</w:t>
        </w:r>
        <w:r>
          <w:rPr>
            <w:noProof/>
            <w:webHidden/>
          </w:rPr>
          <w:tab/>
        </w:r>
        <w:r>
          <w:rPr>
            <w:noProof/>
            <w:webHidden/>
          </w:rPr>
          <w:fldChar w:fldCharType="begin"/>
        </w:r>
        <w:r>
          <w:rPr>
            <w:noProof/>
            <w:webHidden/>
          </w:rPr>
          <w:instrText xml:space="preserve"> PAGEREF _Toc5962934 \h </w:instrText>
        </w:r>
        <w:r>
          <w:rPr>
            <w:noProof/>
            <w:webHidden/>
          </w:rPr>
        </w:r>
        <w:r>
          <w:rPr>
            <w:noProof/>
            <w:webHidden/>
          </w:rPr>
          <w:fldChar w:fldCharType="separate"/>
        </w:r>
        <w:r>
          <w:rPr>
            <w:noProof/>
            <w:webHidden/>
          </w:rPr>
          <w:t>50</w:t>
        </w:r>
        <w:r>
          <w:rPr>
            <w:noProof/>
            <w:webHidden/>
          </w:rPr>
          <w:fldChar w:fldCharType="end"/>
        </w:r>
      </w:hyperlink>
    </w:p>
    <w:p w14:paraId="09C7F4EA" w14:textId="77777777" w:rsidR="004E5000" w:rsidRDefault="004E5000">
      <w:pPr>
        <w:pStyle w:val="TOC2"/>
        <w:rPr>
          <w:rFonts w:asciiTheme="minorHAnsi" w:eastAsiaTheme="minorEastAsia" w:hAnsiTheme="minorHAnsi" w:cstheme="minorBidi"/>
          <w:caps w:val="0"/>
          <w:noProof/>
          <w:sz w:val="22"/>
          <w:szCs w:val="22"/>
        </w:rPr>
      </w:pPr>
      <w:hyperlink w:anchor="_Toc5962935" w:history="1">
        <w:r w:rsidRPr="00D24A7F">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D24A7F">
          <w:rPr>
            <w:rStyle w:val="Hyperlink"/>
            <w:noProof/>
          </w:rPr>
          <w:t>ORAL PRESENTATION</w:t>
        </w:r>
        <w:r>
          <w:rPr>
            <w:noProof/>
            <w:webHidden/>
          </w:rPr>
          <w:tab/>
        </w:r>
        <w:r>
          <w:rPr>
            <w:noProof/>
            <w:webHidden/>
          </w:rPr>
          <w:fldChar w:fldCharType="begin"/>
        </w:r>
        <w:r>
          <w:rPr>
            <w:noProof/>
            <w:webHidden/>
          </w:rPr>
          <w:instrText xml:space="preserve"> PAGEREF _Toc5962935 \h </w:instrText>
        </w:r>
        <w:r>
          <w:rPr>
            <w:noProof/>
            <w:webHidden/>
          </w:rPr>
        </w:r>
        <w:r>
          <w:rPr>
            <w:noProof/>
            <w:webHidden/>
          </w:rPr>
          <w:fldChar w:fldCharType="separate"/>
        </w:r>
        <w:r>
          <w:rPr>
            <w:noProof/>
            <w:webHidden/>
          </w:rPr>
          <w:t>50</w:t>
        </w:r>
        <w:r>
          <w:rPr>
            <w:noProof/>
            <w:webHidden/>
          </w:rPr>
          <w:fldChar w:fldCharType="end"/>
        </w:r>
      </w:hyperlink>
    </w:p>
    <w:p w14:paraId="570B62A3" w14:textId="77777777" w:rsidR="004E5000" w:rsidRDefault="004E5000">
      <w:pPr>
        <w:pStyle w:val="TOC2"/>
        <w:rPr>
          <w:rFonts w:asciiTheme="minorHAnsi" w:eastAsiaTheme="minorEastAsia" w:hAnsiTheme="minorHAnsi" w:cstheme="minorBidi"/>
          <w:caps w:val="0"/>
          <w:noProof/>
          <w:sz w:val="22"/>
          <w:szCs w:val="22"/>
        </w:rPr>
      </w:pPr>
      <w:hyperlink w:anchor="_Toc5962936" w:history="1">
        <w:r w:rsidRPr="00D24A7F">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D24A7F">
          <w:rPr>
            <w:rStyle w:val="Hyperlink"/>
            <w:noProof/>
          </w:rPr>
          <w:t>EVALUATION CRITERIA</w:t>
        </w:r>
        <w:r>
          <w:rPr>
            <w:noProof/>
            <w:webHidden/>
          </w:rPr>
          <w:tab/>
        </w:r>
        <w:r>
          <w:rPr>
            <w:noProof/>
            <w:webHidden/>
          </w:rPr>
          <w:fldChar w:fldCharType="begin"/>
        </w:r>
        <w:r>
          <w:rPr>
            <w:noProof/>
            <w:webHidden/>
          </w:rPr>
          <w:instrText xml:space="preserve"> PAGEREF _Toc5962936 \h </w:instrText>
        </w:r>
        <w:r>
          <w:rPr>
            <w:noProof/>
            <w:webHidden/>
          </w:rPr>
        </w:r>
        <w:r>
          <w:rPr>
            <w:noProof/>
            <w:webHidden/>
          </w:rPr>
          <w:fldChar w:fldCharType="separate"/>
        </w:r>
        <w:r>
          <w:rPr>
            <w:noProof/>
            <w:webHidden/>
          </w:rPr>
          <w:t>51</w:t>
        </w:r>
        <w:r>
          <w:rPr>
            <w:noProof/>
            <w:webHidden/>
          </w:rPr>
          <w:fldChar w:fldCharType="end"/>
        </w:r>
      </w:hyperlink>
    </w:p>
    <w:p w14:paraId="6AD3F8CE" w14:textId="77777777" w:rsidR="004E5000" w:rsidRDefault="004E5000">
      <w:pPr>
        <w:pStyle w:val="TOC3"/>
        <w:rPr>
          <w:rFonts w:asciiTheme="minorHAnsi" w:eastAsiaTheme="minorEastAsia" w:hAnsiTheme="minorHAnsi" w:cstheme="minorBidi"/>
          <w:iCs w:val="0"/>
          <w:caps w:val="0"/>
          <w:sz w:val="22"/>
          <w:szCs w:val="22"/>
        </w:rPr>
      </w:pPr>
      <w:hyperlink w:anchor="_Toc5962937" w:history="1">
        <w:r w:rsidRPr="00D24A7F">
          <w:rPr>
            <w:rStyle w:val="Hyperlink"/>
            <w:rFonts w:eastAsia="MS Mincho"/>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sz w:val="22"/>
            <w:szCs w:val="22"/>
          </w:rPr>
          <w:tab/>
        </w:r>
        <w:r w:rsidRPr="00D24A7F">
          <w:rPr>
            <w:rStyle w:val="Hyperlink"/>
            <w:rFonts w:eastAsia="MS Mincho"/>
          </w:rPr>
          <w:t>VENDOR’S {BIDDER’S} STATE-SUPPLIED PRICE SHEET</w:t>
        </w:r>
        <w:r>
          <w:rPr>
            <w:webHidden/>
          </w:rPr>
          <w:tab/>
        </w:r>
        <w:r>
          <w:rPr>
            <w:webHidden/>
          </w:rPr>
          <w:fldChar w:fldCharType="begin"/>
        </w:r>
        <w:r>
          <w:rPr>
            <w:webHidden/>
          </w:rPr>
          <w:instrText xml:space="preserve"> PAGEREF _Toc5962937 \h </w:instrText>
        </w:r>
        <w:r>
          <w:rPr>
            <w:webHidden/>
          </w:rPr>
        </w:r>
        <w:r>
          <w:rPr>
            <w:webHidden/>
          </w:rPr>
          <w:fldChar w:fldCharType="separate"/>
        </w:r>
        <w:r>
          <w:rPr>
            <w:webHidden/>
          </w:rPr>
          <w:t>51</w:t>
        </w:r>
        <w:r>
          <w:rPr>
            <w:webHidden/>
          </w:rPr>
          <w:fldChar w:fldCharType="end"/>
        </w:r>
      </w:hyperlink>
    </w:p>
    <w:p w14:paraId="60FCDEC3" w14:textId="77777777" w:rsidR="004E5000" w:rsidRDefault="004E5000">
      <w:pPr>
        <w:pStyle w:val="TOC3"/>
        <w:rPr>
          <w:rFonts w:asciiTheme="minorHAnsi" w:eastAsiaTheme="minorEastAsia" w:hAnsiTheme="minorHAnsi" w:cstheme="minorBidi"/>
          <w:iCs w:val="0"/>
          <w:caps w:val="0"/>
          <w:sz w:val="22"/>
          <w:szCs w:val="22"/>
        </w:rPr>
      </w:pPr>
      <w:hyperlink w:anchor="_Toc5962938" w:history="1">
        <w:r w:rsidRPr="00D24A7F">
          <w:rPr>
            <w:rStyle w:val="Hyperlink"/>
            <w:rFonts w:eastAsia="MS Mincho"/>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sz w:val="22"/>
            <w:szCs w:val="22"/>
          </w:rPr>
          <w:tab/>
        </w:r>
        <w:r w:rsidRPr="00D24A7F">
          <w:rPr>
            <w:rStyle w:val="Hyperlink"/>
            <w:rFonts w:eastAsia="MS Mincho"/>
          </w:rPr>
          <w:t>QUOTE DISCREPANCIES</w:t>
        </w:r>
        <w:r>
          <w:rPr>
            <w:webHidden/>
          </w:rPr>
          <w:tab/>
        </w:r>
        <w:r>
          <w:rPr>
            <w:webHidden/>
          </w:rPr>
          <w:fldChar w:fldCharType="begin"/>
        </w:r>
        <w:r>
          <w:rPr>
            <w:webHidden/>
          </w:rPr>
          <w:instrText xml:space="preserve"> PAGEREF _Toc5962938 \h </w:instrText>
        </w:r>
        <w:r>
          <w:rPr>
            <w:webHidden/>
          </w:rPr>
        </w:r>
        <w:r>
          <w:rPr>
            <w:webHidden/>
          </w:rPr>
          <w:fldChar w:fldCharType="separate"/>
        </w:r>
        <w:r>
          <w:rPr>
            <w:webHidden/>
          </w:rPr>
          <w:t>51</w:t>
        </w:r>
        <w:r>
          <w:rPr>
            <w:webHidden/>
          </w:rPr>
          <w:fldChar w:fldCharType="end"/>
        </w:r>
      </w:hyperlink>
    </w:p>
    <w:p w14:paraId="5FFAB648" w14:textId="77777777" w:rsidR="004E5000" w:rsidRDefault="004E5000">
      <w:pPr>
        <w:pStyle w:val="TOC2"/>
        <w:rPr>
          <w:rFonts w:asciiTheme="minorHAnsi" w:eastAsiaTheme="minorEastAsia" w:hAnsiTheme="minorHAnsi" w:cstheme="minorBidi"/>
          <w:caps w:val="0"/>
          <w:noProof/>
          <w:sz w:val="22"/>
          <w:szCs w:val="22"/>
        </w:rPr>
      </w:pPr>
      <w:hyperlink w:anchor="_Toc5962939" w:history="1">
        <w:r w:rsidRPr="00D24A7F">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D24A7F">
          <w:rPr>
            <w:rStyle w:val="Hyperlink"/>
            <w:noProof/>
          </w:rPr>
          <w:t>NEGOTIATION AND BEST AND FINAL OFFER (BAFO)</w:t>
        </w:r>
        <w:r>
          <w:rPr>
            <w:noProof/>
            <w:webHidden/>
          </w:rPr>
          <w:tab/>
        </w:r>
        <w:r>
          <w:rPr>
            <w:noProof/>
            <w:webHidden/>
          </w:rPr>
          <w:fldChar w:fldCharType="begin"/>
        </w:r>
        <w:r>
          <w:rPr>
            <w:noProof/>
            <w:webHidden/>
          </w:rPr>
          <w:instrText xml:space="preserve"> PAGEREF _Toc5962939 \h </w:instrText>
        </w:r>
        <w:r>
          <w:rPr>
            <w:noProof/>
            <w:webHidden/>
          </w:rPr>
        </w:r>
        <w:r>
          <w:rPr>
            <w:noProof/>
            <w:webHidden/>
          </w:rPr>
          <w:fldChar w:fldCharType="separate"/>
        </w:r>
        <w:r>
          <w:rPr>
            <w:noProof/>
            <w:webHidden/>
          </w:rPr>
          <w:t>51</w:t>
        </w:r>
        <w:r>
          <w:rPr>
            <w:noProof/>
            <w:webHidden/>
          </w:rPr>
          <w:fldChar w:fldCharType="end"/>
        </w:r>
      </w:hyperlink>
    </w:p>
    <w:p w14:paraId="302FC106" w14:textId="77777777" w:rsidR="004E5000" w:rsidRDefault="004E5000">
      <w:pPr>
        <w:pStyle w:val="TOC2"/>
        <w:rPr>
          <w:rFonts w:asciiTheme="minorHAnsi" w:eastAsiaTheme="minorEastAsia" w:hAnsiTheme="minorHAnsi" w:cstheme="minorBidi"/>
          <w:caps w:val="0"/>
          <w:noProof/>
          <w:sz w:val="22"/>
          <w:szCs w:val="22"/>
        </w:rPr>
      </w:pPr>
      <w:hyperlink w:anchor="_Toc5962940" w:history="1">
        <w:r w:rsidRPr="00D24A7F">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D24A7F">
          <w:rPr>
            <w:rStyle w:val="Hyperlink"/>
            <w:noProof/>
          </w:rPr>
          <w:t xml:space="preserve">“REQUEST FOR REVISION” WITHIN </w:t>
        </w:r>
        <w:r w:rsidRPr="00D24A7F">
          <w:rPr>
            <w:rStyle w:val="Hyperlink"/>
            <w:i/>
            <w:iCs/>
            <w:noProof/>
          </w:rPr>
          <w:t>NJSTART</w:t>
        </w:r>
        <w:r>
          <w:rPr>
            <w:noProof/>
            <w:webHidden/>
          </w:rPr>
          <w:tab/>
        </w:r>
        <w:r>
          <w:rPr>
            <w:noProof/>
            <w:webHidden/>
          </w:rPr>
          <w:fldChar w:fldCharType="begin"/>
        </w:r>
        <w:r>
          <w:rPr>
            <w:noProof/>
            <w:webHidden/>
          </w:rPr>
          <w:instrText xml:space="preserve"> PAGEREF _Toc5962940 \h </w:instrText>
        </w:r>
        <w:r>
          <w:rPr>
            <w:noProof/>
            <w:webHidden/>
          </w:rPr>
        </w:r>
        <w:r>
          <w:rPr>
            <w:noProof/>
            <w:webHidden/>
          </w:rPr>
          <w:fldChar w:fldCharType="separate"/>
        </w:r>
        <w:r>
          <w:rPr>
            <w:noProof/>
            <w:webHidden/>
          </w:rPr>
          <w:t>52</w:t>
        </w:r>
        <w:r>
          <w:rPr>
            <w:noProof/>
            <w:webHidden/>
          </w:rPr>
          <w:fldChar w:fldCharType="end"/>
        </w:r>
      </w:hyperlink>
    </w:p>
    <w:p w14:paraId="330CC6FE" w14:textId="77777777" w:rsidR="004E5000" w:rsidRDefault="004E5000">
      <w:pPr>
        <w:pStyle w:val="TOC2"/>
        <w:rPr>
          <w:rFonts w:asciiTheme="minorHAnsi" w:eastAsiaTheme="minorEastAsia" w:hAnsiTheme="minorHAnsi" w:cstheme="minorBidi"/>
          <w:caps w:val="0"/>
          <w:noProof/>
          <w:sz w:val="22"/>
          <w:szCs w:val="22"/>
        </w:rPr>
      </w:pPr>
      <w:hyperlink w:anchor="_Toc5962941" w:history="1">
        <w:r w:rsidRPr="00D24A7F">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D24A7F">
          <w:rPr>
            <w:rStyle w:val="Hyperlink"/>
            <w:noProof/>
          </w:rPr>
          <w:t>POOR PERFORMANCE</w:t>
        </w:r>
        <w:r>
          <w:rPr>
            <w:noProof/>
            <w:webHidden/>
          </w:rPr>
          <w:tab/>
        </w:r>
        <w:r>
          <w:rPr>
            <w:noProof/>
            <w:webHidden/>
          </w:rPr>
          <w:fldChar w:fldCharType="begin"/>
        </w:r>
        <w:r>
          <w:rPr>
            <w:noProof/>
            <w:webHidden/>
          </w:rPr>
          <w:instrText xml:space="preserve"> PAGEREF _Toc5962941 \h </w:instrText>
        </w:r>
        <w:r>
          <w:rPr>
            <w:noProof/>
            <w:webHidden/>
          </w:rPr>
        </w:r>
        <w:r>
          <w:rPr>
            <w:noProof/>
            <w:webHidden/>
          </w:rPr>
          <w:fldChar w:fldCharType="separate"/>
        </w:r>
        <w:r>
          <w:rPr>
            <w:noProof/>
            <w:webHidden/>
          </w:rPr>
          <w:t>52</w:t>
        </w:r>
        <w:r>
          <w:rPr>
            <w:noProof/>
            <w:webHidden/>
          </w:rPr>
          <w:fldChar w:fldCharType="end"/>
        </w:r>
      </w:hyperlink>
    </w:p>
    <w:p w14:paraId="0C3AC083" w14:textId="77777777" w:rsidR="004E5000" w:rsidRDefault="004E5000">
      <w:pPr>
        <w:pStyle w:val="TOC1"/>
        <w:tabs>
          <w:tab w:val="left" w:pos="475"/>
        </w:tabs>
        <w:rPr>
          <w:rFonts w:asciiTheme="minorHAnsi" w:eastAsiaTheme="minorEastAsia" w:hAnsiTheme="minorHAnsi" w:cstheme="minorBidi"/>
          <w:b w:val="0"/>
          <w:bCs w:val="0"/>
          <w:caps w:val="0"/>
          <w:noProof/>
          <w:sz w:val="22"/>
          <w:szCs w:val="22"/>
        </w:rPr>
      </w:pPr>
      <w:hyperlink w:anchor="_Toc5962942" w:history="1">
        <w:r w:rsidRPr="00D24A7F">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D24A7F">
          <w:rPr>
            <w:rStyle w:val="Hyperlink"/>
            <w:noProof/>
          </w:rPr>
          <w:t>BLANKET P.O. AWARD</w:t>
        </w:r>
        <w:r>
          <w:rPr>
            <w:noProof/>
            <w:webHidden/>
          </w:rPr>
          <w:tab/>
        </w:r>
        <w:r>
          <w:rPr>
            <w:noProof/>
            <w:webHidden/>
          </w:rPr>
          <w:fldChar w:fldCharType="begin"/>
        </w:r>
        <w:r>
          <w:rPr>
            <w:noProof/>
            <w:webHidden/>
          </w:rPr>
          <w:instrText xml:space="preserve"> PAGEREF _Toc5962942 \h </w:instrText>
        </w:r>
        <w:r>
          <w:rPr>
            <w:noProof/>
            <w:webHidden/>
          </w:rPr>
        </w:r>
        <w:r>
          <w:rPr>
            <w:noProof/>
            <w:webHidden/>
          </w:rPr>
          <w:fldChar w:fldCharType="separate"/>
        </w:r>
        <w:r>
          <w:rPr>
            <w:noProof/>
            <w:webHidden/>
          </w:rPr>
          <w:t>53</w:t>
        </w:r>
        <w:r>
          <w:rPr>
            <w:noProof/>
            <w:webHidden/>
          </w:rPr>
          <w:fldChar w:fldCharType="end"/>
        </w:r>
      </w:hyperlink>
    </w:p>
    <w:p w14:paraId="44F82AF2" w14:textId="77777777" w:rsidR="004E5000" w:rsidRDefault="004E5000">
      <w:pPr>
        <w:pStyle w:val="TOC2"/>
        <w:rPr>
          <w:rFonts w:asciiTheme="minorHAnsi" w:eastAsiaTheme="minorEastAsia" w:hAnsiTheme="minorHAnsi" w:cstheme="minorBidi"/>
          <w:caps w:val="0"/>
          <w:noProof/>
          <w:sz w:val="22"/>
          <w:szCs w:val="22"/>
        </w:rPr>
      </w:pPr>
      <w:hyperlink w:anchor="_Toc5962943" w:history="1">
        <w:r w:rsidRPr="00D24A7F">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D24A7F">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_Toc5962943 \h </w:instrText>
        </w:r>
        <w:r>
          <w:rPr>
            <w:noProof/>
            <w:webHidden/>
          </w:rPr>
        </w:r>
        <w:r>
          <w:rPr>
            <w:noProof/>
            <w:webHidden/>
          </w:rPr>
          <w:fldChar w:fldCharType="separate"/>
        </w:r>
        <w:r>
          <w:rPr>
            <w:noProof/>
            <w:webHidden/>
          </w:rPr>
          <w:t>53</w:t>
        </w:r>
        <w:r>
          <w:rPr>
            <w:noProof/>
            <w:webHidden/>
          </w:rPr>
          <w:fldChar w:fldCharType="end"/>
        </w:r>
      </w:hyperlink>
    </w:p>
    <w:p w14:paraId="7F945915" w14:textId="77777777" w:rsidR="004E5000" w:rsidRDefault="004E5000">
      <w:pPr>
        <w:pStyle w:val="TOC3"/>
        <w:rPr>
          <w:rFonts w:asciiTheme="minorHAnsi" w:eastAsiaTheme="minorEastAsia" w:hAnsiTheme="minorHAnsi" w:cstheme="minorBidi"/>
          <w:iCs w:val="0"/>
          <w:caps w:val="0"/>
          <w:sz w:val="22"/>
          <w:szCs w:val="22"/>
        </w:rPr>
      </w:pPr>
      <w:hyperlink w:anchor="_Toc5962944" w:history="1">
        <w:r w:rsidRPr="00D24A7F">
          <w:rPr>
            <w:rStyle w:val="Hyperlink"/>
            <w:rFonts w:eastAsia="MS Mincho"/>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sz w:val="22"/>
            <w:szCs w:val="22"/>
          </w:rPr>
          <w:tab/>
        </w:r>
        <w:r w:rsidRPr="00D24A7F">
          <w:rPr>
            <w:rStyle w:val="Hyperlink"/>
            <w:rFonts w:eastAsia="MS Mincho"/>
          </w:rPr>
          <w:t>REQUIREMENTS OF PUBLIC LAW 2005, CHAPTER 51, N</w:t>
        </w:r>
        <w:r w:rsidRPr="00D24A7F">
          <w:rPr>
            <w:rStyle w:val="Hyperlink"/>
          </w:rPr>
          <w:t>.J.S.A.</w:t>
        </w:r>
        <w:r w:rsidRPr="00D24A7F">
          <w:rPr>
            <w:rStyle w:val="Hyperlink"/>
            <w:rFonts w:eastAsia="MS Mincho"/>
          </w:rPr>
          <w:t xml:space="preserve"> 19:44A-20.13 - </w:t>
        </w:r>
        <w:r w:rsidRPr="00D24A7F">
          <w:rPr>
            <w:rStyle w:val="Hyperlink"/>
          </w:rPr>
          <w:t>N.J.S.A.</w:t>
        </w:r>
        <w:r w:rsidRPr="00D24A7F">
          <w:rPr>
            <w:rStyle w:val="Hyperlink"/>
            <w:rFonts w:eastAsia="MS Mincho"/>
          </w:rPr>
          <w:t xml:space="preserve"> 19:44A-20.25 (FORMERLY EXECUTIVE ORDER NO. 134), EXECUTIVE ORDER NO. 117 (2008) AND N.J.A.C. 17:12-5 </w:t>
        </w:r>
        <w:r w:rsidRPr="00D24A7F">
          <w:rPr>
            <w:rStyle w:val="Hyperlink"/>
            <w:rFonts w:eastAsia="MS Mincho"/>
            <w:i/>
          </w:rPr>
          <w:t>ET SEQ</w:t>
        </w:r>
        <w:r w:rsidRPr="00D24A7F">
          <w:rPr>
            <w:rStyle w:val="Hyperlink"/>
            <w:rFonts w:eastAsia="MS Mincho"/>
          </w:rPr>
          <w:t>.</w:t>
        </w:r>
        <w:r>
          <w:rPr>
            <w:webHidden/>
          </w:rPr>
          <w:tab/>
        </w:r>
        <w:r>
          <w:rPr>
            <w:webHidden/>
          </w:rPr>
          <w:fldChar w:fldCharType="begin"/>
        </w:r>
        <w:r>
          <w:rPr>
            <w:webHidden/>
          </w:rPr>
          <w:instrText xml:space="preserve"> PAGEREF _Toc5962944 \h </w:instrText>
        </w:r>
        <w:r>
          <w:rPr>
            <w:webHidden/>
          </w:rPr>
        </w:r>
        <w:r>
          <w:rPr>
            <w:webHidden/>
          </w:rPr>
          <w:fldChar w:fldCharType="separate"/>
        </w:r>
        <w:r>
          <w:rPr>
            <w:webHidden/>
          </w:rPr>
          <w:t>53</w:t>
        </w:r>
        <w:r>
          <w:rPr>
            <w:webHidden/>
          </w:rPr>
          <w:fldChar w:fldCharType="end"/>
        </w:r>
      </w:hyperlink>
    </w:p>
    <w:p w14:paraId="792A6C4B" w14:textId="77777777" w:rsidR="004E5000" w:rsidRDefault="004E5000">
      <w:pPr>
        <w:pStyle w:val="TOC3"/>
        <w:rPr>
          <w:rFonts w:asciiTheme="minorHAnsi" w:eastAsiaTheme="minorEastAsia" w:hAnsiTheme="minorHAnsi" w:cstheme="minorBidi"/>
          <w:iCs w:val="0"/>
          <w:caps w:val="0"/>
          <w:sz w:val="22"/>
          <w:szCs w:val="22"/>
        </w:rPr>
      </w:pPr>
      <w:hyperlink w:anchor="_Toc5962945" w:history="1">
        <w:r w:rsidRPr="00D24A7F">
          <w:rPr>
            <w:rStyle w:val="Hyperlink"/>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sz w:val="22"/>
            <w:szCs w:val="22"/>
          </w:rPr>
          <w:tab/>
        </w:r>
        <w:r w:rsidRPr="00D24A7F">
          <w:rPr>
            <w:rStyle w:val="Hyperlink"/>
          </w:rPr>
          <w:t>SOURCE DISCLOSURE REQUIREMENTS</w:t>
        </w:r>
        <w:r>
          <w:rPr>
            <w:webHidden/>
          </w:rPr>
          <w:tab/>
        </w:r>
        <w:r>
          <w:rPr>
            <w:webHidden/>
          </w:rPr>
          <w:fldChar w:fldCharType="begin"/>
        </w:r>
        <w:r>
          <w:rPr>
            <w:webHidden/>
          </w:rPr>
          <w:instrText xml:space="preserve"> PAGEREF _Toc5962945 \h </w:instrText>
        </w:r>
        <w:r>
          <w:rPr>
            <w:webHidden/>
          </w:rPr>
        </w:r>
        <w:r>
          <w:rPr>
            <w:webHidden/>
          </w:rPr>
          <w:fldChar w:fldCharType="separate"/>
        </w:r>
        <w:r>
          <w:rPr>
            <w:webHidden/>
          </w:rPr>
          <w:t>54</w:t>
        </w:r>
        <w:r>
          <w:rPr>
            <w:webHidden/>
          </w:rPr>
          <w:fldChar w:fldCharType="end"/>
        </w:r>
      </w:hyperlink>
    </w:p>
    <w:p w14:paraId="6B896836" w14:textId="77777777" w:rsidR="004E5000" w:rsidRDefault="004E5000">
      <w:pPr>
        <w:pStyle w:val="TOC3"/>
        <w:rPr>
          <w:rFonts w:asciiTheme="minorHAnsi" w:eastAsiaTheme="minorEastAsia" w:hAnsiTheme="minorHAnsi" w:cstheme="minorBidi"/>
          <w:iCs w:val="0"/>
          <w:caps w:val="0"/>
          <w:sz w:val="22"/>
          <w:szCs w:val="22"/>
        </w:rPr>
      </w:pPr>
      <w:hyperlink w:anchor="_Toc5962946" w:history="1">
        <w:r w:rsidRPr="00D24A7F">
          <w:rPr>
            <w:rStyle w:val="Hyperlink"/>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sz w:val="22"/>
            <w:szCs w:val="22"/>
          </w:rPr>
          <w:tab/>
        </w:r>
        <w:r w:rsidRPr="00D24A7F">
          <w:rPr>
            <w:rStyle w:val="Hyperlink"/>
          </w:rPr>
          <w:t>AFFIRMATIVE ACTION</w:t>
        </w:r>
        <w:r>
          <w:rPr>
            <w:webHidden/>
          </w:rPr>
          <w:tab/>
        </w:r>
        <w:r>
          <w:rPr>
            <w:webHidden/>
          </w:rPr>
          <w:fldChar w:fldCharType="begin"/>
        </w:r>
        <w:r>
          <w:rPr>
            <w:webHidden/>
          </w:rPr>
          <w:instrText xml:space="preserve"> PAGEREF _Toc5962946 \h </w:instrText>
        </w:r>
        <w:r>
          <w:rPr>
            <w:webHidden/>
          </w:rPr>
        </w:r>
        <w:r>
          <w:rPr>
            <w:webHidden/>
          </w:rPr>
          <w:fldChar w:fldCharType="separate"/>
        </w:r>
        <w:r>
          <w:rPr>
            <w:webHidden/>
          </w:rPr>
          <w:t>54</w:t>
        </w:r>
        <w:r>
          <w:rPr>
            <w:webHidden/>
          </w:rPr>
          <w:fldChar w:fldCharType="end"/>
        </w:r>
      </w:hyperlink>
    </w:p>
    <w:p w14:paraId="116FE046" w14:textId="77777777" w:rsidR="004E5000" w:rsidRDefault="004E5000">
      <w:pPr>
        <w:pStyle w:val="TOC3"/>
        <w:rPr>
          <w:rFonts w:asciiTheme="minorHAnsi" w:eastAsiaTheme="minorEastAsia" w:hAnsiTheme="minorHAnsi" w:cstheme="minorBidi"/>
          <w:iCs w:val="0"/>
          <w:caps w:val="0"/>
          <w:sz w:val="22"/>
          <w:szCs w:val="22"/>
        </w:rPr>
      </w:pPr>
      <w:hyperlink w:anchor="_Toc5962947" w:history="1">
        <w:r w:rsidRPr="00D24A7F">
          <w:rPr>
            <w:rStyle w:val="Hyperlink"/>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sz w:val="22"/>
            <w:szCs w:val="22"/>
          </w:rPr>
          <w:tab/>
        </w:r>
        <w:r w:rsidRPr="00D24A7F">
          <w:rPr>
            <w:rStyle w:val="Hyperlink"/>
          </w:rPr>
          <w:t>BUSINESS REGISTRATION</w:t>
        </w:r>
        <w:r>
          <w:rPr>
            <w:webHidden/>
          </w:rPr>
          <w:tab/>
        </w:r>
        <w:r>
          <w:rPr>
            <w:webHidden/>
          </w:rPr>
          <w:fldChar w:fldCharType="begin"/>
        </w:r>
        <w:r>
          <w:rPr>
            <w:webHidden/>
          </w:rPr>
          <w:instrText xml:space="preserve"> PAGEREF _Toc5962947 \h </w:instrText>
        </w:r>
        <w:r>
          <w:rPr>
            <w:webHidden/>
          </w:rPr>
        </w:r>
        <w:r>
          <w:rPr>
            <w:webHidden/>
          </w:rPr>
          <w:fldChar w:fldCharType="separate"/>
        </w:r>
        <w:r>
          <w:rPr>
            <w:webHidden/>
          </w:rPr>
          <w:t>54</w:t>
        </w:r>
        <w:r>
          <w:rPr>
            <w:webHidden/>
          </w:rPr>
          <w:fldChar w:fldCharType="end"/>
        </w:r>
      </w:hyperlink>
    </w:p>
    <w:p w14:paraId="0BFB8C43" w14:textId="77777777" w:rsidR="004E5000" w:rsidRDefault="004E5000">
      <w:pPr>
        <w:pStyle w:val="TOC2"/>
        <w:rPr>
          <w:rFonts w:asciiTheme="minorHAnsi" w:eastAsiaTheme="minorEastAsia" w:hAnsiTheme="minorHAnsi" w:cstheme="minorBidi"/>
          <w:caps w:val="0"/>
          <w:noProof/>
          <w:sz w:val="22"/>
          <w:szCs w:val="22"/>
        </w:rPr>
      </w:pPr>
      <w:hyperlink w:anchor="_Toc5962948" w:history="1">
        <w:r w:rsidRPr="00D24A7F">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D24A7F">
          <w:rPr>
            <w:rStyle w:val="Hyperlink"/>
            <w:rFonts w:eastAsia="MS Mincho"/>
            <w:noProof/>
          </w:rPr>
          <w:t>FINAL BLANKET P.O. AWARD</w:t>
        </w:r>
        <w:r>
          <w:rPr>
            <w:noProof/>
            <w:webHidden/>
          </w:rPr>
          <w:tab/>
        </w:r>
        <w:r>
          <w:rPr>
            <w:noProof/>
            <w:webHidden/>
          </w:rPr>
          <w:fldChar w:fldCharType="begin"/>
        </w:r>
        <w:r>
          <w:rPr>
            <w:noProof/>
            <w:webHidden/>
          </w:rPr>
          <w:instrText xml:space="preserve"> PAGEREF _Toc5962948 \h </w:instrText>
        </w:r>
        <w:r>
          <w:rPr>
            <w:noProof/>
            <w:webHidden/>
          </w:rPr>
        </w:r>
        <w:r>
          <w:rPr>
            <w:noProof/>
            <w:webHidden/>
          </w:rPr>
          <w:fldChar w:fldCharType="separate"/>
        </w:r>
        <w:r>
          <w:rPr>
            <w:noProof/>
            <w:webHidden/>
          </w:rPr>
          <w:t>55</w:t>
        </w:r>
        <w:r>
          <w:rPr>
            <w:noProof/>
            <w:webHidden/>
          </w:rPr>
          <w:fldChar w:fldCharType="end"/>
        </w:r>
      </w:hyperlink>
    </w:p>
    <w:p w14:paraId="4C40ADF9" w14:textId="77777777" w:rsidR="004E5000" w:rsidRDefault="004E5000">
      <w:pPr>
        <w:pStyle w:val="TOC2"/>
        <w:rPr>
          <w:rFonts w:asciiTheme="minorHAnsi" w:eastAsiaTheme="minorEastAsia" w:hAnsiTheme="minorHAnsi" w:cstheme="minorBidi"/>
          <w:caps w:val="0"/>
          <w:noProof/>
          <w:sz w:val="22"/>
          <w:szCs w:val="22"/>
        </w:rPr>
      </w:pPr>
      <w:hyperlink w:anchor="_Toc5962949" w:history="1">
        <w:r w:rsidRPr="00D24A7F">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D24A7F">
          <w:rPr>
            <w:rStyle w:val="Hyperlink"/>
            <w:noProof/>
          </w:rPr>
          <w:t>INSURANCE CERTIFICATES</w:t>
        </w:r>
        <w:r>
          <w:rPr>
            <w:noProof/>
            <w:webHidden/>
          </w:rPr>
          <w:tab/>
        </w:r>
        <w:r>
          <w:rPr>
            <w:noProof/>
            <w:webHidden/>
          </w:rPr>
          <w:fldChar w:fldCharType="begin"/>
        </w:r>
        <w:r>
          <w:rPr>
            <w:noProof/>
            <w:webHidden/>
          </w:rPr>
          <w:instrText xml:space="preserve"> PAGEREF _Toc5962949 \h </w:instrText>
        </w:r>
        <w:r>
          <w:rPr>
            <w:noProof/>
            <w:webHidden/>
          </w:rPr>
        </w:r>
        <w:r>
          <w:rPr>
            <w:noProof/>
            <w:webHidden/>
          </w:rPr>
          <w:fldChar w:fldCharType="separate"/>
        </w:r>
        <w:r>
          <w:rPr>
            <w:noProof/>
            <w:webHidden/>
          </w:rPr>
          <w:t>55</w:t>
        </w:r>
        <w:r>
          <w:rPr>
            <w:noProof/>
            <w:webHidden/>
          </w:rPr>
          <w:fldChar w:fldCharType="end"/>
        </w:r>
      </w:hyperlink>
    </w:p>
    <w:p w14:paraId="685EF5CF" w14:textId="77777777" w:rsidR="004E5000" w:rsidRDefault="004E5000">
      <w:pPr>
        <w:pStyle w:val="TOC2"/>
        <w:rPr>
          <w:rFonts w:asciiTheme="minorHAnsi" w:eastAsiaTheme="minorEastAsia" w:hAnsiTheme="minorHAnsi" w:cstheme="minorBidi"/>
          <w:caps w:val="0"/>
          <w:noProof/>
          <w:sz w:val="22"/>
          <w:szCs w:val="22"/>
        </w:rPr>
      </w:pPr>
      <w:hyperlink w:anchor="_Toc5962950" w:history="1">
        <w:r w:rsidRPr="00D24A7F">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D24A7F">
          <w:rPr>
            <w:rStyle w:val="Hyperlink"/>
            <w:noProof/>
          </w:rPr>
          <w:t>PERFORMANCE SECURITY</w:t>
        </w:r>
        <w:r>
          <w:rPr>
            <w:noProof/>
            <w:webHidden/>
          </w:rPr>
          <w:tab/>
        </w:r>
        <w:r>
          <w:rPr>
            <w:noProof/>
            <w:webHidden/>
          </w:rPr>
          <w:fldChar w:fldCharType="begin"/>
        </w:r>
        <w:r>
          <w:rPr>
            <w:noProof/>
            <w:webHidden/>
          </w:rPr>
          <w:instrText xml:space="preserve"> PAGEREF _Toc5962950 \h </w:instrText>
        </w:r>
        <w:r>
          <w:rPr>
            <w:noProof/>
            <w:webHidden/>
          </w:rPr>
        </w:r>
        <w:r>
          <w:rPr>
            <w:noProof/>
            <w:webHidden/>
          </w:rPr>
          <w:fldChar w:fldCharType="separate"/>
        </w:r>
        <w:r>
          <w:rPr>
            <w:noProof/>
            <w:webHidden/>
          </w:rPr>
          <w:t>55</w:t>
        </w:r>
        <w:r>
          <w:rPr>
            <w:noProof/>
            <w:webHidden/>
          </w:rPr>
          <w:fldChar w:fldCharType="end"/>
        </w:r>
      </w:hyperlink>
    </w:p>
    <w:p w14:paraId="1E08E390" w14:textId="77777777" w:rsidR="004E5000" w:rsidRDefault="004E5000">
      <w:pPr>
        <w:pStyle w:val="TOC1"/>
        <w:tabs>
          <w:tab w:val="left" w:pos="475"/>
        </w:tabs>
        <w:rPr>
          <w:rFonts w:asciiTheme="minorHAnsi" w:eastAsiaTheme="minorEastAsia" w:hAnsiTheme="minorHAnsi" w:cstheme="minorBidi"/>
          <w:b w:val="0"/>
          <w:bCs w:val="0"/>
          <w:caps w:val="0"/>
          <w:noProof/>
          <w:sz w:val="22"/>
          <w:szCs w:val="22"/>
        </w:rPr>
      </w:pPr>
      <w:hyperlink w:anchor="_Toc5962951" w:history="1">
        <w:r w:rsidRPr="00D24A7F">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D24A7F">
          <w:rPr>
            <w:rStyle w:val="Hyperlink"/>
            <w:noProof/>
          </w:rPr>
          <w:t>BLANKET P.O. ADMINISTRATION</w:t>
        </w:r>
        <w:r>
          <w:rPr>
            <w:noProof/>
            <w:webHidden/>
          </w:rPr>
          <w:tab/>
        </w:r>
        <w:r>
          <w:rPr>
            <w:noProof/>
            <w:webHidden/>
          </w:rPr>
          <w:fldChar w:fldCharType="begin"/>
        </w:r>
        <w:r>
          <w:rPr>
            <w:noProof/>
            <w:webHidden/>
          </w:rPr>
          <w:instrText xml:space="preserve"> PAGEREF _Toc5962951 \h </w:instrText>
        </w:r>
        <w:r>
          <w:rPr>
            <w:noProof/>
            <w:webHidden/>
          </w:rPr>
        </w:r>
        <w:r>
          <w:rPr>
            <w:noProof/>
            <w:webHidden/>
          </w:rPr>
          <w:fldChar w:fldCharType="separate"/>
        </w:r>
        <w:r>
          <w:rPr>
            <w:noProof/>
            <w:webHidden/>
          </w:rPr>
          <w:t>56</w:t>
        </w:r>
        <w:r>
          <w:rPr>
            <w:noProof/>
            <w:webHidden/>
          </w:rPr>
          <w:fldChar w:fldCharType="end"/>
        </w:r>
      </w:hyperlink>
    </w:p>
    <w:p w14:paraId="560ECB3A" w14:textId="77777777" w:rsidR="004E5000" w:rsidRDefault="004E5000">
      <w:pPr>
        <w:pStyle w:val="TOC2"/>
        <w:rPr>
          <w:rFonts w:asciiTheme="minorHAnsi" w:eastAsiaTheme="minorEastAsia" w:hAnsiTheme="minorHAnsi" w:cstheme="minorBidi"/>
          <w:caps w:val="0"/>
          <w:noProof/>
          <w:sz w:val="22"/>
          <w:szCs w:val="22"/>
        </w:rPr>
      </w:pPr>
      <w:hyperlink w:anchor="_Toc5962952" w:history="1">
        <w:r w:rsidRPr="00D24A7F">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D24A7F">
          <w:rPr>
            <w:rStyle w:val="Hyperlink"/>
            <w:noProof/>
          </w:rPr>
          <w:t>STATE CONTRACT MANAGER</w:t>
        </w:r>
        <w:r>
          <w:rPr>
            <w:noProof/>
            <w:webHidden/>
          </w:rPr>
          <w:tab/>
        </w:r>
        <w:r>
          <w:rPr>
            <w:noProof/>
            <w:webHidden/>
          </w:rPr>
          <w:fldChar w:fldCharType="begin"/>
        </w:r>
        <w:r>
          <w:rPr>
            <w:noProof/>
            <w:webHidden/>
          </w:rPr>
          <w:instrText xml:space="preserve"> PAGEREF _Toc5962952 \h </w:instrText>
        </w:r>
        <w:r>
          <w:rPr>
            <w:noProof/>
            <w:webHidden/>
          </w:rPr>
        </w:r>
        <w:r>
          <w:rPr>
            <w:noProof/>
            <w:webHidden/>
          </w:rPr>
          <w:fldChar w:fldCharType="separate"/>
        </w:r>
        <w:r>
          <w:rPr>
            <w:noProof/>
            <w:webHidden/>
          </w:rPr>
          <w:t>56</w:t>
        </w:r>
        <w:r>
          <w:rPr>
            <w:noProof/>
            <w:webHidden/>
          </w:rPr>
          <w:fldChar w:fldCharType="end"/>
        </w:r>
      </w:hyperlink>
    </w:p>
    <w:p w14:paraId="10974797" w14:textId="77777777" w:rsidR="004E5000" w:rsidRDefault="004E5000">
      <w:pPr>
        <w:pStyle w:val="TOC3"/>
        <w:rPr>
          <w:rFonts w:asciiTheme="minorHAnsi" w:eastAsiaTheme="minorEastAsia" w:hAnsiTheme="minorHAnsi" w:cstheme="minorBidi"/>
          <w:iCs w:val="0"/>
          <w:caps w:val="0"/>
          <w:sz w:val="22"/>
          <w:szCs w:val="22"/>
        </w:rPr>
      </w:pPr>
      <w:hyperlink w:anchor="_Toc5962953" w:history="1">
        <w:r w:rsidRPr="00D24A7F">
          <w:rPr>
            <w:rStyle w:val="Hyperlink"/>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sz w:val="22"/>
            <w:szCs w:val="22"/>
          </w:rPr>
          <w:tab/>
        </w:r>
        <w:r w:rsidRPr="00D24A7F">
          <w:rPr>
            <w:rStyle w:val="Hyperlink"/>
          </w:rPr>
          <w:t>STATE CONTRACT MANAGER RESPONSIBILITIES</w:t>
        </w:r>
        <w:r>
          <w:rPr>
            <w:webHidden/>
          </w:rPr>
          <w:tab/>
        </w:r>
        <w:r>
          <w:rPr>
            <w:webHidden/>
          </w:rPr>
          <w:fldChar w:fldCharType="begin"/>
        </w:r>
        <w:r>
          <w:rPr>
            <w:webHidden/>
          </w:rPr>
          <w:instrText xml:space="preserve"> PAGEREF _Toc5962953 \h </w:instrText>
        </w:r>
        <w:r>
          <w:rPr>
            <w:webHidden/>
          </w:rPr>
        </w:r>
        <w:r>
          <w:rPr>
            <w:webHidden/>
          </w:rPr>
          <w:fldChar w:fldCharType="separate"/>
        </w:r>
        <w:r>
          <w:rPr>
            <w:webHidden/>
          </w:rPr>
          <w:t>56</w:t>
        </w:r>
        <w:r>
          <w:rPr>
            <w:webHidden/>
          </w:rPr>
          <w:fldChar w:fldCharType="end"/>
        </w:r>
      </w:hyperlink>
    </w:p>
    <w:p w14:paraId="16A22554" w14:textId="77777777" w:rsidR="004E5000" w:rsidRDefault="004E5000">
      <w:pPr>
        <w:pStyle w:val="TOC3"/>
        <w:rPr>
          <w:rFonts w:asciiTheme="minorHAnsi" w:eastAsiaTheme="minorEastAsia" w:hAnsiTheme="minorHAnsi" w:cstheme="minorBidi"/>
          <w:iCs w:val="0"/>
          <w:caps w:val="0"/>
          <w:sz w:val="22"/>
          <w:szCs w:val="22"/>
        </w:rPr>
      </w:pPr>
      <w:hyperlink w:anchor="_Toc5962954" w:history="1">
        <w:r w:rsidRPr="00D24A7F">
          <w:rPr>
            <w:rStyle w:val="Hyperlink"/>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sz w:val="22"/>
            <w:szCs w:val="22"/>
          </w:rPr>
          <w:tab/>
        </w:r>
        <w:r w:rsidRPr="00D24A7F">
          <w:rPr>
            <w:rStyle w:val="Hyperlink"/>
          </w:rPr>
          <w:t>COORDINATION WITH THE STATE CONTRACT MANAGER</w:t>
        </w:r>
        <w:r>
          <w:rPr>
            <w:webHidden/>
          </w:rPr>
          <w:tab/>
        </w:r>
        <w:r>
          <w:rPr>
            <w:webHidden/>
          </w:rPr>
          <w:fldChar w:fldCharType="begin"/>
        </w:r>
        <w:r>
          <w:rPr>
            <w:webHidden/>
          </w:rPr>
          <w:instrText xml:space="preserve"> PAGEREF _Toc5962954 \h </w:instrText>
        </w:r>
        <w:r>
          <w:rPr>
            <w:webHidden/>
          </w:rPr>
        </w:r>
        <w:r>
          <w:rPr>
            <w:webHidden/>
          </w:rPr>
          <w:fldChar w:fldCharType="separate"/>
        </w:r>
        <w:r>
          <w:rPr>
            <w:webHidden/>
          </w:rPr>
          <w:t>56</w:t>
        </w:r>
        <w:r>
          <w:rPr>
            <w:webHidden/>
          </w:rPr>
          <w:fldChar w:fldCharType="end"/>
        </w:r>
      </w:hyperlink>
    </w:p>
    <w:p w14:paraId="657EC734" w14:textId="77777777" w:rsidR="004E5000" w:rsidRDefault="004E5000">
      <w:pPr>
        <w:pStyle w:val="TOC1"/>
        <w:tabs>
          <w:tab w:val="left" w:pos="475"/>
        </w:tabs>
        <w:rPr>
          <w:rFonts w:asciiTheme="minorHAnsi" w:eastAsiaTheme="minorEastAsia" w:hAnsiTheme="minorHAnsi" w:cstheme="minorBidi"/>
          <w:b w:val="0"/>
          <w:bCs w:val="0"/>
          <w:caps w:val="0"/>
          <w:noProof/>
          <w:sz w:val="22"/>
          <w:szCs w:val="22"/>
        </w:rPr>
      </w:pPr>
      <w:hyperlink w:anchor="_Toc5962955" w:history="1">
        <w:r w:rsidRPr="00D24A7F">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D24A7F">
          <w:rPr>
            <w:rStyle w:val="Hyperlink"/>
            <w:noProof/>
          </w:rPr>
          <w:t>STATE OF NEW JERSEY STANDARD TERMS AND CONDITIONS</w:t>
        </w:r>
        <w:r>
          <w:rPr>
            <w:noProof/>
            <w:webHidden/>
          </w:rPr>
          <w:tab/>
        </w:r>
        <w:r>
          <w:rPr>
            <w:noProof/>
            <w:webHidden/>
          </w:rPr>
          <w:fldChar w:fldCharType="begin"/>
        </w:r>
        <w:r>
          <w:rPr>
            <w:noProof/>
            <w:webHidden/>
          </w:rPr>
          <w:instrText xml:space="preserve"> PAGEREF _Toc5962955 \h </w:instrText>
        </w:r>
        <w:r>
          <w:rPr>
            <w:noProof/>
            <w:webHidden/>
          </w:rPr>
        </w:r>
        <w:r>
          <w:rPr>
            <w:noProof/>
            <w:webHidden/>
          </w:rPr>
          <w:fldChar w:fldCharType="separate"/>
        </w:r>
        <w:r>
          <w:rPr>
            <w:noProof/>
            <w:webHidden/>
          </w:rPr>
          <w:t>57</w:t>
        </w:r>
        <w:r>
          <w:rPr>
            <w:noProof/>
            <w:webHidden/>
          </w:rPr>
          <w:fldChar w:fldCharType="end"/>
        </w:r>
      </w:hyperlink>
    </w:p>
    <w:p w14:paraId="29717893" w14:textId="77777777" w:rsidR="00625C25" w:rsidDel="004E5000" w:rsidRDefault="00625C25">
      <w:pPr>
        <w:pStyle w:val="TOC1"/>
        <w:tabs>
          <w:tab w:val="left" w:pos="475"/>
        </w:tabs>
        <w:rPr>
          <w:del w:id="51" w:author="Regan, Rory" w:date="2019-04-12T12:00:00Z"/>
          <w:rFonts w:asciiTheme="minorHAnsi" w:eastAsiaTheme="minorEastAsia" w:hAnsiTheme="minorHAnsi" w:cstheme="minorBidi"/>
          <w:b w:val="0"/>
          <w:bCs w:val="0"/>
          <w:caps w:val="0"/>
          <w:noProof/>
          <w:sz w:val="22"/>
          <w:szCs w:val="22"/>
        </w:rPr>
      </w:pPr>
      <w:del w:id="52" w:author="Regan, Rory" w:date="2019-04-12T12:00:00Z">
        <w:r w:rsidRPr="004E5000" w:rsidDel="004E5000">
          <w:rPr>
            <w:rStyle w:val="Hyperlink"/>
            <w:noProof/>
            <w14:scene3d>
              <w14:camera w14:prst="orthographicFront"/>
              <w14:lightRig w14:rig="threePt" w14:dir="t">
                <w14:rot w14:lat="0" w14:lon="0" w14:rev="0"/>
              </w14:lightRig>
            </w14:scene3d>
            <w:rPrChange w:id="53" w:author="Regan, Rory" w:date="2019-04-12T12:00:00Z">
              <w:rPr>
                <w:rStyle w:val="Hyperlink"/>
                <w:noProof/>
                <w14:scene3d>
                  <w14:camera w14:prst="orthographicFront"/>
                  <w14:lightRig w14:rig="threePt" w14:dir="t">
                    <w14:rot w14:lat="0" w14:lon="0" w14:rev="0"/>
                  </w14:lightRig>
                </w14:scene3d>
              </w:rPr>
            </w:rPrChange>
          </w:rPr>
          <w:delText>1.0</w:delText>
        </w:r>
        <w:r w:rsidDel="004E5000">
          <w:rPr>
            <w:rFonts w:asciiTheme="minorHAnsi" w:eastAsiaTheme="minorEastAsia" w:hAnsiTheme="minorHAnsi" w:cstheme="minorBidi"/>
            <w:b w:val="0"/>
            <w:bCs w:val="0"/>
            <w:caps w:val="0"/>
            <w:noProof/>
            <w:sz w:val="22"/>
            <w:szCs w:val="22"/>
          </w:rPr>
          <w:tab/>
        </w:r>
        <w:r w:rsidRPr="004E5000" w:rsidDel="004E5000">
          <w:rPr>
            <w:rStyle w:val="Hyperlink"/>
            <w:noProof/>
            <w:rPrChange w:id="54" w:author="Regan, Rory" w:date="2019-04-12T12:00:00Z">
              <w:rPr>
                <w:rStyle w:val="Hyperlink"/>
                <w:noProof/>
              </w:rPr>
            </w:rPrChange>
          </w:rPr>
          <w:delText>INFORMATION FOR VENDORS {BIDDERS}</w:delText>
        </w:r>
        <w:r w:rsidDel="004E5000">
          <w:rPr>
            <w:noProof/>
            <w:webHidden/>
          </w:rPr>
          <w:tab/>
        </w:r>
      </w:del>
      <w:del w:id="55" w:author="Regan, Rory" w:date="2019-04-02T11:53:00Z">
        <w:r w:rsidR="007D3857" w:rsidDel="006567BA">
          <w:rPr>
            <w:noProof/>
            <w:webHidden/>
          </w:rPr>
          <w:delText>2</w:delText>
        </w:r>
      </w:del>
    </w:p>
    <w:p w14:paraId="012B6816" w14:textId="77777777" w:rsidR="00625C25" w:rsidDel="004E5000" w:rsidRDefault="00625C25">
      <w:pPr>
        <w:pStyle w:val="TOC2"/>
        <w:rPr>
          <w:del w:id="56" w:author="Regan, Rory" w:date="2019-04-12T12:00:00Z"/>
          <w:rFonts w:asciiTheme="minorHAnsi" w:eastAsiaTheme="minorEastAsia" w:hAnsiTheme="minorHAnsi" w:cstheme="minorBidi"/>
          <w:caps w:val="0"/>
          <w:noProof/>
          <w:sz w:val="22"/>
          <w:szCs w:val="22"/>
        </w:rPr>
      </w:pPr>
      <w:del w:id="57" w:author="Regan, Rory" w:date="2019-04-12T12:00:00Z">
        <w:r w:rsidRPr="004E5000" w:rsidDel="004E5000">
          <w:rPr>
            <w:rStyle w:val="Hyperlink"/>
            <w:noProof/>
            <w14:scene3d>
              <w14:camera w14:prst="orthographicFront"/>
              <w14:lightRig w14:rig="threePt" w14:dir="t">
                <w14:rot w14:lat="0" w14:lon="0" w14:rev="0"/>
              </w14:lightRig>
            </w14:scene3d>
            <w:rPrChange w:id="58" w:author="Regan, Rory" w:date="2019-04-12T12:00:00Z">
              <w:rPr>
                <w:rStyle w:val="Hyperlink"/>
                <w:noProof/>
                <w14:scene3d>
                  <w14:camera w14:prst="orthographicFront"/>
                  <w14:lightRig w14:rig="threePt" w14:dir="t">
                    <w14:rot w14:lat="0" w14:lon="0" w14:rev="0"/>
                  </w14:lightRig>
                </w14:scene3d>
              </w:rPr>
            </w:rPrChange>
          </w:rPr>
          <w:delText>1.1</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9" w:author="Regan, Rory" w:date="2019-04-12T12:00:00Z">
              <w:rPr>
                <w:rStyle w:val="Hyperlink"/>
                <w:noProof/>
              </w:rPr>
            </w:rPrChange>
          </w:rPr>
          <w:delText>PURPOSE AND INTENT</w:delText>
        </w:r>
        <w:r w:rsidDel="004E5000">
          <w:rPr>
            <w:noProof/>
            <w:webHidden/>
          </w:rPr>
          <w:tab/>
        </w:r>
      </w:del>
      <w:del w:id="60" w:author="Regan, Rory" w:date="2019-04-02T11:53:00Z">
        <w:r w:rsidR="007D3857" w:rsidDel="006567BA">
          <w:rPr>
            <w:noProof/>
            <w:webHidden/>
          </w:rPr>
          <w:delText>2</w:delText>
        </w:r>
      </w:del>
    </w:p>
    <w:p w14:paraId="7944CECF" w14:textId="77777777" w:rsidR="00625C25" w:rsidDel="004E5000" w:rsidRDefault="00625C25">
      <w:pPr>
        <w:pStyle w:val="TOC2"/>
        <w:rPr>
          <w:del w:id="61" w:author="Regan, Rory" w:date="2019-04-12T12:00:00Z"/>
          <w:rFonts w:asciiTheme="minorHAnsi" w:eastAsiaTheme="minorEastAsia" w:hAnsiTheme="minorHAnsi" w:cstheme="minorBidi"/>
          <w:caps w:val="0"/>
          <w:noProof/>
          <w:sz w:val="22"/>
          <w:szCs w:val="22"/>
        </w:rPr>
      </w:pPr>
      <w:del w:id="62" w:author="Regan, Rory" w:date="2019-04-12T12:00:00Z">
        <w:r w:rsidRPr="004E5000" w:rsidDel="004E5000">
          <w:rPr>
            <w:rStyle w:val="Hyperlink"/>
            <w:noProof/>
            <w14:scene3d>
              <w14:camera w14:prst="orthographicFront"/>
              <w14:lightRig w14:rig="threePt" w14:dir="t">
                <w14:rot w14:lat="0" w14:lon="0" w14:rev="0"/>
              </w14:lightRig>
            </w14:scene3d>
            <w:rPrChange w:id="63" w:author="Regan, Rory" w:date="2019-04-12T12:00:00Z">
              <w:rPr>
                <w:rStyle w:val="Hyperlink"/>
                <w:noProof/>
                <w14:scene3d>
                  <w14:camera w14:prst="orthographicFront"/>
                  <w14:lightRig w14:rig="threePt" w14:dir="t">
                    <w14:rot w14:lat="0" w14:lon="0" w14:rev="0"/>
                  </w14:lightRig>
                </w14:scene3d>
              </w:rPr>
            </w:rPrChange>
          </w:rPr>
          <w:delText>1.2</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4" w:author="Regan, Rory" w:date="2019-04-12T12:00:00Z">
              <w:rPr>
                <w:rStyle w:val="Hyperlink"/>
                <w:noProof/>
              </w:rPr>
            </w:rPrChange>
          </w:rPr>
          <w:delText>BACKGROUND</w:delText>
        </w:r>
        <w:r w:rsidDel="004E5000">
          <w:rPr>
            <w:noProof/>
            <w:webHidden/>
          </w:rPr>
          <w:tab/>
        </w:r>
      </w:del>
      <w:del w:id="65" w:author="Regan, Rory" w:date="2019-04-02T11:53:00Z">
        <w:r w:rsidR="007D3857" w:rsidDel="006567BA">
          <w:rPr>
            <w:noProof/>
            <w:webHidden/>
          </w:rPr>
          <w:delText>2</w:delText>
        </w:r>
      </w:del>
    </w:p>
    <w:p w14:paraId="5FBECB97" w14:textId="77777777" w:rsidR="00625C25" w:rsidDel="004E5000" w:rsidRDefault="00625C25">
      <w:pPr>
        <w:pStyle w:val="TOC2"/>
        <w:rPr>
          <w:del w:id="66" w:author="Regan, Rory" w:date="2019-04-12T12:00:00Z"/>
          <w:rFonts w:asciiTheme="minorHAnsi" w:eastAsiaTheme="minorEastAsia" w:hAnsiTheme="minorHAnsi" w:cstheme="minorBidi"/>
          <w:caps w:val="0"/>
          <w:noProof/>
          <w:sz w:val="22"/>
          <w:szCs w:val="22"/>
        </w:rPr>
      </w:pPr>
      <w:del w:id="67" w:author="Regan, Rory" w:date="2019-04-12T12:00:00Z">
        <w:r w:rsidRPr="004E5000" w:rsidDel="004E5000">
          <w:rPr>
            <w:rStyle w:val="Hyperlink"/>
            <w:noProof/>
            <w14:scene3d>
              <w14:camera w14:prst="orthographicFront"/>
              <w14:lightRig w14:rig="threePt" w14:dir="t">
                <w14:rot w14:lat="0" w14:lon="0" w14:rev="0"/>
              </w14:lightRig>
            </w14:scene3d>
            <w:rPrChange w:id="68" w:author="Regan, Rory" w:date="2019-04-12T12:00:00Z">
              <w:rPr>
                <w:rStyle w:val="Hyperlink"/>
                <w:noProof/>
                <w14:scene3d>
                  <w14:camera w14:prst="orthographicFront"/>
                  <w14:lightRig w14:rig="threePt" w14:dir="t">
                    <w14:rot w14:lat="0" w14:lon="0" w14:rev="0"/>
                  </w14:lightRig>
                </w14:scene3d>
              </w:rPr>
            </w:rPrChange>
          </w:rPr>
          <w:delText>1.3</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9" w:author="Regan, Rory" w:date="2019-04-12T12:00:00Z">
              <w:rPr>
                <w:rStyle w:val="Hyperlink"/>
                <w:noProof/>
              </w:rPr>
            </w:rPrChange>
          </w:rPr>
          <w:delText>KEY EVENTS</w:delText>
        </w:r>
        <w:r w:rsidDel="004E5000">
          <w:rPr>
            <w:noProof/>
            <w:webHidden/>
          </w:rPr>
          <w:tab/>
        </w:r>
      </w:del>
      <w:del w:id="70" w:author="Regan, Rory" w:date="2019-04-02T11:53:00Z">
        <w:r w:rsidR="007D3857" w:rsidDel="006567BA">
          <w:rPr>
            <w:noProof/>
            <w:webHidden/>
          </w:rPr>
          <w:delText>2</w:delText>
        </w:r>
      </w:del>
    </w:p>
    <w:p w14:paraId="359556EB" w14:textId="77777777" w:rsidR="00625C25" w:rsidDel="004E5000" w:rsidRDefault="00625C25">
      <w:pPr>
        <w:pStyle w:val="TOC3"/>
        <w:rPr>
          <w:del w:id="71" w:author="Regan, Rory" w:date="2019-04-12T12:00:00Z"/>
          <w:rFonts w:asciiTheme="minorHAnsi" w:eastAsiaTheme="minorEastAsia" w:hAnsiTheme="minorHAnsi" w:cstheme="minorBidi"/>
          <w:iCs w:val="0"/>
          <w:caps w:val="0"/>
          <w:sz w:val="22"/>
          <w:szCs w:val="22"/>
        </w:rPr>
      </w:pPr>
      <w:del w:id="72" w:author="Regan, Rory" w:date="2019-04-12T12:00:00Z">
        <w:r w:rsidRPr="004E5000" w:rsidDel="004E5000">
          <w:rPr>
            <w:rStyle w:val="Hyperlink"/>
            <w14:scene3d>
              <w14:camera w14:prst="orthographicFront"/>
              <w14:lightRig w14:rig="threePt" w14:dir="t">
                <w14:rot w14:lat="0" w14:lon="0" w14:rev="0"/>
              </w14:lightRig>
            </w14:scene3d>
            <w:rPrChange w:id="73" w:author="Regan, Rory" w:date="2019-04-12T12:00:00Z">
              <w:rPr>
                <w:rStyle w:val="Hyperlink"/>
                <w14:scene3d>
                  <w14:camera w14:prst="orthographicFront"/>
                  <w14:lightRig w14:rig="threePt" w14:dir="t">
                    <w14:rot w14:lat="0" w14:lon="0" w14:rev="0"/>
                  </w14:lightRig>
                </w14:scene3d>
              </w:rPr>
            </w:rPrChange>
          </w:rPr>
          <w:delText>1.3.1</w:delText>
        </w:r>
        <w:r w:rsidDel="004E5000">
          <w:rPr>
            <w:rFonts w:asciiTheme="minorHAnsi" w:eastAsiaTheme="minorEastAsia" w:hAnsiTheme="minorHAnsi" w:cstheme="minorBidi"/>
            <w:iCs w:val="0"/>
            <w:caps w:val="0"/>
            <w:sz w:val="22"/>
            <w:szCs w:val="22"/>
          </w:rPr>
          <w:tab/>
        </w:r>
        <w:r w:rsidRPr="004E5000" w:rsidDel="004E5000">
          <w:rPr>
            <w:rStyle w:val="Hyperlink"/>
            <w:rPrChange w:id="74" w:author="Regan, Rory" w:date="2019-04-12T12:00:00Z">
              <w:rPr>
                <w:rStyle w:val="Hyperlink"/>
              </w:rPr>
            </w:rPrChange>
          </w:rPr>
          <w:delText>ELECTRONIC QUESTION AND ANSWER PERIOD</w:delText>
        </w:r>
        <w:r w:rsidDel="004E5000">
          <w:rPr>
            <w:webHidden/>
          </w:rPr>
          <w:tab/>
        </w:r>
      </w:del>
      <w:del w:id="75" w:author="Regan, Rory" w:date="2019-04-02T11:53:00Z">
        <w:r w:rsidR="007D3857" w:rsidDel="006567BA">
          <w:rPr>
            <w:webHidden/>
          </w:rPr>
          <w:delText>2</w:delText>
        </w:r>
      </w:del>
    </w:p>
    <w:p w14:paraId="3D3440E6" w14:textId="77777777" w:rsidR="00625C25" w:rsidDel="004E5000" w:rsidRDefault="00625C25">
      <w:pPr>
        <w:pStyle w:val="TOC3"/>
        <w:rPr>
          <w:del w:id="76" w:author="Regan, Rory" w:date="2019-04-12T12:00:00Z"/>
          <w:rFonts w:asciiTheme="minorHAnsi" w:eastAsiaTheme="minorEastAsia" w:hAnsiTheme="minorHAnsi" w:cstheme="minorBidi"/>
          <w:iCs w:val="0"/>
          <w:caps w:val="0"/>
          <w:sz w:val="22"/>
          <w:szCs w:val="22"/>
        </w:rPr>
      </w:pPr>
      <w:del w:id="77" w:author="Regan, Rory" w:date="2019-04-12T12:00:00Z">
        <w:r w:rsidRPr="004E5000" w:rsidDel="004E5000">
          <w:rPr>
            <w:rStyle w:val="Hyperlink"/>
            <w14:scene3d>
              <w14:camera w14:prst="orthographicFront"/>
              <w14:lightRig w14:rig="threePt" w14:dir="t">
                <w14:rot w14:lat="0" w14:lon="0" w14:rev="0"/>
              </w14:lightRig>
            </w14:scene3d>
            <w:rPrChange w:id="78" w:author="Regan, Rory" w:date="2019-04-12T12:00:00Z">
              <w:rPr>
                <w:rStyle w:val="Hyperlink"/>
                <w14:scene3d>
                  <w14:camera w14:prst="orthographicFront"/>
                  <w14:lightRig w14:rig="threePt" w14:dir="t">
                    <w14:rot w14:lat="0" w14:lon="0" w14:rev="0"/>
                  </w14:lightRig>
                </w14:scene3d>
              </w:rPr>
            </w:rPrChange>
          </w:rPr>
          <w:delText>1.3.2</w:delText>
        </w:r>
        <w:r w:rsidDel="004E5000">
          <w:rPr>
            <w:rFonts w:asciiTheme="minorHAnsi" w:eastAsiaTheme="minorEastAsia" w:hAnsiTheme="minorHAnsi" w:cstheme="minorBidi"/>
            <w:iCs w:val="0"/>
            <w:caps w:val="0"/>
            <w:sz w:val="22"/>
            <w:szCs w:val="22"/>
          </w:rPr>
          <w:tab/>
        </w:r>
        <w:r w:rsidRPr="004E5000" w:rsidDel="004E5000">
          <w:rPr>
            <w:rStyle w:val="Hyperlink"/>
            <w:rPrChange w:id="79" w:author="Regan, Rory" w:date="2019-04-12T12:00:00Z">
              <w:rPr>
                <w:rStyle w:val="Hyperlink"/>
              </w:rPr>
            </w:rPrChange>
          </w:rPr>
          <w:delText>SUBMISSION OF QUOTES</w:delText>
        </w:r>
        <w:r w:rsidDel="004E5000">
          <w:rPr>
            <w:webHidden/>
          </w:rPr>
          <w:tab/>
        </w:r>
      </w:del>
      <w:del w:id="80" w:author="Regan, Rory" w:date="2019-04-02T11:53:00Z">
        <w:r w:rsidR="007D3857" w:rsidDel="006567BA">
          <w:rPr>
            <w:webHidden/>
          </w:rPr>
          <w:delText>2</w:delText>
        </w:r>
      </w:del>
    </w:p>
    <w:p w14:paraId="18AA94FE" w14:textId="77777777" w:rsidR="00625C25" w:rsidDel="004E5000" w:rsidRDefault="00625C25">
      <w:pPr>
        <w:pStyle w:val="TOC3"/>
        <w:rPr>
          <w:del w:id="81" w:author="Regan, Rory" w:date="2019-04-12T12:00:00Z"/>
          <w:rFonts w:asciiTheme="minorHAnsi" w:eastAsiaTheme="minorEastAsia" w:hAnsiTheme="minorHAnsi" w:cstheme="minorBidi"/>
          <w:iCs w:val="0"/>
          <w:caps w:val="0"/>
          <w:sz w:val="22"/>
          <w:szCs w:val="22"/>
        </w:rPr>
      </w:pPr>
      <w:del w:id="82" w:author="Regan, Rory" w:date="2019-04-12T12:00:00Z">
        <w:r w:rsidRPr="004E5000" w:rsidDel="004E5000">
          <w:rPr>
            <w:rStyle w:val="Hyperlink"/>
            <w14:scene3d>
              <w14:camera w14:prst="orthographicFront"/>
              <w14:lightRig w14:rig="threePt" w14:dir="t">
                <w14:rot w14:lat="0" w14:lon="0" w14:rev="0"/>
              </w14:lightRig>
            </w14:scene3d>
            <w:rPrChange w:id="83" w:author="Regan, Rory" w:date="2019-04-12T12:00:00Z">
              <w:rPr>
                <w:rStyle w:val="Hyperlink"/>
                <w14:scene3d>
                  <w14:camera w14:prst="orthographicFront"/>
                  <w14:lightRig w14:rig="threePt" w14:dir="t">
                    <w14:rot w14:lat="0" w14:lon="0" w14:rev="0"/>
                  </w14:lightRig>
                </w14:scene3d>
              </w:rPr>
            </w:rPrChange>
          </w:rPr>
          <w:delText>1.3.3</w:delText>
        </w:r>
        <w:r w:rsidDel="004E5000">
          <w:rPr>
            <w:rFonts w:asciiTheme="minorHAnsi" w:eastAsiaTheme="minorEastAsia" w:hAnsiTheme="minorHAnsi" w:cstheme="minorBidi"/>
            <w:iCs w:val="0"/>
            <w:caps w:val="0"/>
            <w:sz w:val="22"/>
            <w:szCs w:val="22"/>
          </w:rPr>
          <w:tab/>
        </w:r>
        <w:r w:rsidRPr="004E5000" w:rsidDel="004E5000">
          <w:rPr>
            <w:rStyle w:val="Hyperlink"/>
            <w:rPrChange w:id="84" w:author="Regan, Rory" w:date="2019-04-12T12:00:00Z">
              <w:rPr>
                <w:rStyle w:val="Hyperlink"/>
              </w:rPr>
            </w:rPrChange>
          </w:rPr>
          <w:delText>VENDOR {BIDDER} SUPPORT</w:delText>
        </w:r>
        <w:r w:rsidDel="004E5000">
          <w:rPr>
            <w:webHidden/>
          </w:rPr>
          <w:tab/>
        </w:r>
      </w:del>
      <w:del w:id="85" w:author="Regan, Rory" w:date="2019-04-02T11:53:00Z">
        <w:r w:rsidR="007D3857" w:rsidDel="006567BA">
          <w:rPr>
            <w:webHidden/>
          </w:rPr>
          <w:delText>2</w:delText>
        </w:r>
      </w:del>
    </w:p>
    <w:p w14:paraId="63229B27" w14:textId="77777777" w:rsidR="00625C25" w:rsidDel="004E5000" w:rsidRDefault="00625C25">
      <w:pPr>
        <w:pStyle w:val="TOC3"/>
        <w:rPr>
          <w:del w:id="86" w:author="Regan, Rory" w:date="2019-04-12T12:00:00Z"/>
          <w:rFonts w:asciiTheme="minorHAnsi" w:eastAsiaTheme="minorEastAsia" w:hAnsiTheme="minorHAnsi" w:cstheme="minorBidi"/>
          <w:iCs w:val="0"/>
          <w:caps w:val="0"/>
          <w:sz w:val="22"/>
          <w:szCs w:val="22"/>
        </w:rPr>
      </w:pPr>
      <w:del w:id="87" w:author="Regan, Rory" w:date="2019-04-12T12:00:00Z">
        <w:r w:rsidRPr="004E5000" w:rsidDel="004E5000">
          <w:rPr>
            <w:rStyle w:val="Hyperlink"/>
            <w14:scene3d>
              <w14:camera w14:prst="orthographicFront"/>
              <w14:lightRig w14:rig="threePt" w14:dir="t">
                <w14:rot w14:lat="0" w14:lon="0" w14:rev="0"/>
              </w14:lightRig>
            </w14:scene3d>
            <w:rPrChange w:id="88" w:author="Regan, Rory" w:date="2019-04-12T12:00:00Z">
              <w:rPr>
                <w:rStyle w:val="Hyperlink"/>
                <w14:scene3d>
                  <w14:camera w14:prst="orthographicFront"/>
                  <w14:lightRig w14:rig="threePt" w14:dir="t">
                    <w14:rot w14:lat="0" w14:lon="0" w14:rev="0"/>
                  </w14:lightRig>
                </w14:scene3d>
              </w:rPr>
            </w:rPrChange>
          </w:rPr>
          <w:delText>1.3.4</w:delText>
        </w:r>
        <w:r w:rsidDel="004E5000">
          <w:rPr>
            <w:rFonts w:asciiTheme="minorHAnsi" w:eastAsiaTheme="minorEastAsia" w:hAnsiTheme="minorHAnsi" w:cstheme="minorBidi"/>
            <w:iCs w:val="0"/>
            <w:caps w:val="0"/>
            <w:sz w:val="22"/>
            <w:szCs w:val="22"/>
          </w:rPr>
          <w:tab/>
        </w:r>
        <w:r w:rsidRPr="004E5000" w:rsidDel="004E5000">
          <w:rPr>
            <w:rStyle w:val="Hyperlink"/>
            <w:rPrChange w:id="89" w:author="Regan, Rory" w:date="2019-04-12T12:00:00Z">
              <w:rPr>
                <w:rStyle w:val="Hyperlink"/>
              </w:rPr>
            </w:rPrChange>
          </w:rPr>
          <w:delText>MANDATORY SITE VISIT</w:delText>
        </w:r>
        <w:r w:rsidDel="004E5000">
          <w:rPr>
            <w:webHidden/>
          </w:rPr>
          <w:tab/>
        </w:r>
      </w:del>
      <w:del w:id="90" w:author="Regan, Rory" w:date="2019-04-02T11:53:00Z">
        <w:r w:rsidR="007D3857" w:rsidDel="006567BA">
          <w:rPr>
            <w:webHidden/>
          </w:rPr>
          <w:delText>2</w:delText>
        </w:r>
      </w:del>
    </w:p>
    <w:p w14:paraId="41A720ED" w14:textId="77777777" w:rsidR="00625C25" w:rsidDel="004E5000" w:rsidRDefault="00625C25">
      <w:pPr>
        <w:pStyle w:val="TOC3"/>
        <w:rPr>
          <w:del w:id="91" w:author="Regan, Rory" w:date="2019-04-12T12:00:00Z"/>
          <w:rFonts w:asciiTheme="minorHAnsi" w:eastAsiaTheme="minorEastAsia" w:hAnsiTheme="minorHAnsi" w:cstheme="minorBidi"/>
          <w:iCs w:val="0"/>
          <w:caps w:val="0"/>
          <w:sz w:val="22"/>
          <w:szCs w:val="22"/>
        </w:rPr>
      </w:pPr>
      <w:del w:id="92" w:author="Regan, Rory" w:date="2019-04-12T12:00:00Z">
        <w:r w:rsidRPr="004E5000" w:rsidDel="004E5000">
          <w:rPr>
            <w:rStyle w:val="Hyperlink"/>
            <w14:scene3d>
              <w14:camera w14:prst="orthographicFront"/>
              <w14:lightRig w14:rig="threePt" w14:dir="t">
                <w14:rot w14:lat="0" w14:lon="0" w14:rev="0"/>
              </w14:lightRig>
            </w14:scene3d>
            <w:rPrChange w:id="93" w:author="Regan, Rory" w:date="2019-04-12T12:00:00Z">
              <w:rPr>
                <w:rStyle w:val="Hyperlink"/>
                <w14:scene3d>
                  <w14:camera w14:prst="orthographicFront"/>
                  <w14:lightRig w14:rig="threePt" w14:dir="t">
                    <w14:rot w14:lat="0" w14:lon="0" w14:rev="0"/>
                  </w14:lightRig>
                </w14:scene3d>
              </w:rPr>
            </w:rPrChange>
          </w:rPr>
          <w:delText>1.3.5</w:delText>
        </w:r>
        <w:r w:rsidDel="004E5000">
          <w:rPr>
            <w:rFonts w:asciiTheme="minorHAnsi" w:eastAsiaTheme="minorEastAsia" w:hAnsiTheme="minorHAnsi" w:cstheme="minorBidi"/>
            <w:iCs w:val="0"/>
            <w:caps w:val="0"/>
            <w:sz w:val="22"/>
            <w:szCs w:val="22"/>
          </w:rPr>
          <w:tab/>
        </w:r>
        <w:r w:rsidRPr="004E5000" w:rsidDel="004E5000">
          <w:rPr>
            <w:rStyle w:val="Hyperlink"/>
            <w:rPrChange w:id="94" w:author="Regan, Rory" w:date="2019-04-12T12:00:00Z">
              <w:rPr>
                <w:rStyle w:val="Hyperlink"/>
              </w:rPr>
            </w:rPrChange>
          </w:rPr>
          <w:delText>MANDATORY/OPTIONAL PRE-QUOTE CONFERENCE</w:delText>
        </w:r>
        <w:r w:rsidDel="004E5000">
          <w:rPr>
            <w:webHidden/>
          </w:rPr>
          <w:tab/>
        </w:r>
      </w:del>
      <w:del w:id="95" w:author="Regan, Rory" w:date="2019-04-02T11:53:00Z">
        <w:r w:rsidR="007D3857" w:rsidDel="006567BA">
          <w:rPr>
            <w:webHidden/>
          </w:rPr>
          <w:delText>2</w:delText>
        </w:r>
      </w:del>
    </w:p>
    <w:p w14:paraId="43A7044E" w14:textId="77777777" w:rsidR="00625C25" w:rsidDel="004E5000" w:rsidRDefault="00625C25">
      <w:pPr>
        <w:pStyle w:val="TOC3"/>
        <w:rPr>
          <w:del w:id="96" w:author="Regan, Rory" w:date="2019-04-12T12:00:00Z"/>
          <w:rFonts w:asciiTheme="minorHAnsi" w:eastAsiaTheme="minorEastAsia" w:hAnsiTheme="minorHAnsi" w:cstheme="minorBidi"/>
          <w:iCs w:val="0"/>
          <w:caps w:val="0"/>
          <w:sz w:val="22"/>
          <w:szCs w:val="22"/>
        </w:rPr>
      </w:pPr>
      <w:del w:id="97" w:author="Regan, Rory" w:date="2019-04-12T12:00:00Z">
        <w:r w:rsidRPr="004E5000" w:rsidDel="004E5000">
          <w:rPr>
            <w:rStyle w:val="Hyperlink"/>
            <w14:scene3d>
              <w14:camera w14:prst="orthographicFront"/>
              <w14:lightRig w14:rig="threePt" w14:dir="t">
                <w14:rot w14:lat="0" w14:lon="0" w14:rev="0"/>
              </w14:lightRig>
            </w14:scene3d>
            <w:rPrChange w:id="98" w:author="Regan, Rory" w:date="2019-04-12T12:00:00Z">
              <w:rPr>
                <w:rStyle w:val="Hyperlink"/>
                <w14:scene3d>
                  <w14:camera w14:prst="orthographicFront"/>
                  <w14:lightRig w14:rig="threePt" w14:dir="t">
                    <w14:rot w14:lat="0" w14:lon="0" w14:rev="0"/>
                  </w14:lightRig>
                </w14:scene3d>
              </w:rPr>
            </w:rPrChange>
          </w:rPr>
          <w:delText>1.3.6</w:delText>
        </w:r>
        <w:r w:rsidDel="004E5000">
          <w:rPr>
            <w:rFonts w:asciiTheme="minorHAnsi" w:eastAsiaTheme="minorEastAsia" w:hAnsiTheme="minorHAnsi" w:cstheme="minorBidi"/>
            <w:iCs w:val="0"/>
            <w:caps w:val="0"/>
            <w:sz w:val="22"/>
            <w:szCs w:val="22"/>
          </w:rPr>
          <w:tab/>
        </w:r>
        <w:r w:rsidRPr="004E5000" w:rsidDel="004E5000">
          <w:rPr>
            <w:rStyle w:val="Hyperlink"/>
            <w:rPrChange w:id="99" w:author="Regan, Rory" w:date="2019-04-12T12:00:00Z">
              <w:rPr>
                <w:rStyle w:val="Hyperlink"/>
              </w:rPr>
            </w:rPrChange>
          </w:rPr>
          <w:delText>PRE-QUOTE DOCUMENT REVIEW</w:delText>
        </w:r>
        <w:r w:rsidDel="004E5000">
          <w:rPr>
            <w:webHidden/>
          </w:rPr>
          <w:tab/>
        </w:r>
      </w:del>
      <w:del w:id="100" w:author="Regan, Rory" w:date="2019-04-02T11:53:00Z">
        <w:r w:rsidR="007D3857" w:rsidDel="006567BA">
          <w:rPr>
            <w:webHidden/>
          </w:rPr>
          <w:delText>2</w:delText>
        </w:r>
      </w:del>
    </w:p>
    <w:p w14:paraId="795D06DD" w14:textId="77777777" w:rsidR="00625C25" w:rsidDel="004E5000" w:rsidRDefault="00625C25">
      <w:pPr>
        <w:pStyle w:val="TOC2"/>
        <w:rPr>
          <w:del w:id="101" w:author="Regan, Rory" w:date="2019-04-12T12:00:00Z"/>
          <w:rFonts w:asciiTheme="minorHAnsi" w:eastAsiaTheme="minorEastAsia" w:hAnsiTheme="minorHAnsi" w:cstheme="minorBidi"/>
          <w:caps w:val="0"/>
          <w:noProof/>
          <w:sz w:val="22"/>
          <w:szCs w:val="22"/>
        </w:rPr>
      </w:pPr>
      <w:del w:id="102" w:author="Regan, Rory" w:date="2019-04-12T12:00:00Z">
        <w:r w:rsidRPr="004E5000" w:rsidDel="004E5000">
          <w:rPr>
            <w:rStyle w:val="Hyperlink"/>
            <w:noProof/>
            <w14:scene3d>
              <w14:camera w14:prst="orthographicFront"/>
              <w14:lightRig w14:rig="threePt" w14:dir="t">
                <w14:rot w14:lat="0" w14:lon="0" w14:rev="0"/>
              </w14:lightRig>
            </w14:scene3d>
            <w:rPrChange w:id="103" w:author="Regan, Rory" w:date="2019-04-12T12:00:00Z">
              <w:rPr>
                <w:rStyle w:val="Hyperlink"/>
                <w:noProof/>
                <w14:scene3d>
                  <w14:camera w14:prst="orthographicFront"/>
                  <w14:lightRig w14:rig="threePt" w14:dir="t">
                    <w14:rot w14:lat="0" w14:lon="0" w14:rev="0"/>
                  </w14:lightRig>
                </w14:scene3d>
              </w:rPr>
            </w:rPrChange>
          </w:rPr>
          <w:delText>1.4</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104" w:author="Regan, Rory" w:date="2019-04-12T12:00:00Z">
              <w:rPr>
                <w:rStyle w:val="Hyperlink"/>
                <w:noProof/>
              </w:rPr>
            </w:rPrChange>
          </w:rPr>
          <w:delText>ADDITIONAL INFORMATION</w:delText>
        </w:r>
        <w:r w:rsidDel="004E5000">
          <w:rPr>
            <w:noProof/>
            <w:webHidden/>
          </w:rPr>
          <w:tab/>
        </w:r>
      </w:del>
      <w:del w:id="105" w:author="Regan, Rory" w:date="2019-04-02T11:53:00Z">
        <w:r w:rsidR="007D3857" w:rsidDel="006567BA">
          <w:rPr>
            <w:noProof/>
            <w:webHidden/>
          </w:rPr>
          <w:delText>2</w:delText>
        </w:r>
      </w:del>
    </w:p>
    <w:p w14:paraId="00DD4706" w14:textId="77777777" w:rsidR="00625C25" w:rsidDel="004E5000" w:rsidRDefault="00625C25">
      <w:pPr>
        <w:pStyle w:val="TOC3"/>
        <w:rPr>
          <w:del w:id="106" w:author="Regan, Rory" w:date="2019-04-12T12:00:00Z"/>
          <w:rFonts w:asciiTheme="minorHAnsi" w:eastAsiaTheme="minorEastAsia" w:hAnsiTheme="minorHAnsi" w:cstheme="minorBidi"/>
          <w:iCs w:val="0"/>
          <w:caps w:val="0"/>
          <w:sz w:val="22"/>
          <w:szCs w:val="22"/>
        </w:rPr>
      </w:pPr>
      <w:del w:id="107"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108" w:author="Regan, Rory" w:date="2019-04-12T12:00:00Z">
              <w:rPr>
                <w:rStyle w:val="Hyperlink"/>
                <w:rFonts w:eastAsia="MS Mincho"/>
                <w14:scene3d>
                  <w14:camera w14:prst="orthographicFront"/>
                  <w14:lightRig w14:rig="threePt" w14:dir="t">
                    <w14:rot w14:lat="0" w14:lon="0" w14:rev="0"/>
                  </w14:lightRig>
                </w14:scene3d>
              </w:rPr>
            </w:rPrChange>
          </w:rPr>
          <w:delText>1.4.1</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109" w:author="Regan, Rory" w:date="2019-04-12T12:00:00Z">
              <w:rPr>
                <w:rStyle w:val="Hyperlink"/>
                <w:rFonts w:eastAsia="MS Mincho"/>
              </w:rPr>
            </w:rPrChange>
          </w:rPr>
          <w:delText>BID AMENDMENTS: Revisions to this BID SOLICITATION</w:delText>
        </w:r>
        <w:r w:rsidDel="004E5000">
          <w:rPr>
            <w:webHidden/>
          </w:rPr>
          <w:tab/>
        </w:r>
      </w:del>
      <w:del w:id="110" w:author="Regan, Rory" w:date="2019-04-02T11:53:00Z">
        <w:r w:rsidR="007D3857" w:rsidDel="006567BA">
          <w:rPr>
            <w:webHidden/>
          </w:rPr>
          <w:delText>2</w:delText>
        </w:r>
      </w:del>
    </w:p>
    <w:p w14:paraId="43FA52AC" w14:textId="77777777" w:rsidR="00625C25" w:rsidDel="004E5000" w:rsidRDefault="00625C25">
      <w:pPr>
        <w:pStyle w:val="TOC3"/>
        <w:rPr>
          <w:del w:id="111" w:author="Regan, Rory" w:date="2019-04-12T12:00:00Z"/>
          <w:rFonts w:asciiTheme="minorHAnsi" w:eastAsiaTheme="minorEastAsia" w:hAnsiTheme="minorHAnsi" w:cstheme="minorBidi"/>
          <w:iCs w:val="0"/>
          <w:caps w:val="0"/>
          <w:sz w:val="22"/>
          <w:szCs w:val="22"/>
        </w:rPr>
      </w:pPr>
      <w:del w:id="112"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113" w:author="Regan, Rory" w:date="2019-04-12T12:00:00Z">
              <w:rPr>
                <w:rStyle w:val="Hyperlink"/>
                <w:rFonts w:eastAsia="MS Mincho"/>
                <w14:scene3d>
                  <w14:camera w14:prst="orthographicFront"/>
                  <w14:lightRig w14:rig="threePt" w14:dir="t">
                    <w14:rot w14:lat="0" w14:lon="0" w14:rev="0"/>
                  </w14:lightRig>
                </w14:scene3d>
              </w:rPr>
            </w:rPrChange>
          </w:rPr>
          <w:delText>1.4.2</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114" w:author="Regan, Rory" w:date="2019-04-12T12:00:00Z">
              <w:rPr>
                <w:rStyle w:val="Hyperlink"/>
                <w:rFonts w:eastAsia="MS Mincho"/>
              </w:rPr>
            </w:rPrChange>
          </w:rPr>
          <w:delText>VENDOR {BIDDER} Responsibility</w:delText>
        </w:r>
        <w:r w:rsidDel="004E5000">
          <w:rPr>
            <w:webHidden/>
          </w:rPr>
          <w:tab/>
        </w:r>
      </w:del>
      <w:del w:id="115" w:author="Regan, Rory" w:date="2019-04-02T11:53:00Z">
        <w:r w:rsidR="007D3857" w:rsidDel="006567BA">
          <w:rPr>
            <w:webHidden/>
          </w:rPr>
          <w:delText>2</w:delText>
        </w:r>
      </w:del>
    </w:p>
    <w:p w14:paraId="754271BD" w14:textId="77777777" w:rsidR="00625C25" w:rsidDel="004E5000" w:rsidRDefault="00625C25">
      <w:pPr>
        <w:pStyle w:val="TOC3"/>
        <w:rPr>
          <w:del w:id="116" w:author="Regan, Rory" w:date="2019-04-12T12:00:00Z"/>
          <w:rFonts w:asciiTheme="minorHAnsi" w:eastAsiaTheme="minorEastAsia" w:hAnsiTheme="minorHAnsi" w:cstheme="minorBidi"/>
          <w:iCs w:val="0"/>
          <w:caps w:val="0"/>
          <w:sz w:val="22"/>
          <w:szCs w:val="22"/>
        </w:rPr>
      </w:pPr>
      <w:del w:id="117"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118" w:author="Regan, Rory" w:date="2019-04-12T12:00:00Z">
              <w:rPr>
                <w:rStyle w:val="Hyperlink"/>
                <w:rFonts w:eastAsia="MS Mincho"/>
                <w14:scene3d>
                  <w14:camera w14:prst="orthographicFront"/>
                  <w14:lightRig w14:rig="threePt" w14:dir="t">
                    <w14:rot w14:lat="0" w14:lon="0" w14:rev="0"/>
                  </w14:lightRig>
                </w14:scene3d>
              </w:rPr>
            </w:rPrChange>
          </w:rPr>
          <w:delText>1.4.3</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119" w:author="Regan, Rory" w:date="2019-04-12T12:00:00Z">
              <w:rPr>
                <w:rStyle w:val="Hyperlink"/>
                <w:rFonts w:eastAsia="MS Mincho"/>
              </w:rPr>
            </w:rPrChange>
          </w:rPr>
          <w:delText>COST LIABILITY</w:delText>
        </w:r>
        <w:r w:rsidDel="004E5000">
          <w:rPr>
            <w:webHidden/>
          </w:rPr>
          <w:tab/>
        </w:r>
      </w:del>
      <w:del w:id="120" w:author="Regan, Rory" w:date="2019-04-02T11:53:00Z">
        <w:r w:rsidR="007D3857" w:rsidDel="006567BA">
          <w:rPr>
            <w:webHidden/>
          </w:rPr>
          <w:delText>2</w:delText>
        </w:r>
      </w:del>
    </w:p>
    <w:p w14:paraId="1112627D" w14:textId="77777777" w:rsidR="00625C25" w:rsidDel="004E5000" w:rsidRDefault="00625C25">
      <w:pPr>
        <w:pStyle w:val="TOC3"/>
        <w:rPr>
          <w:del w:id="121" w:author="Regan, Rory" w:date="2019-04-12T12:00:00Z"/>
          <w:rFonts w:asciiTheme="minorHAnsi" w:eastAsiaTheme="minorEastAsia" w:hAnsiTheme="minorHAnsi" w:cstheme="minorBidi"/>
          <w:iCs w:val="0"/>
          <w:caps w:val="0"/>
          <w:sz w:val="22"/>
          <w:szCs w:val="22"/>
        </w:rPr>
      </w:pPr>
      <w:del w:id="122"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123" w:author="Regan, Rory" w:date="2019-04-12T12:00:00Z">
              <w:rPr>
                <w:rStyle w:val="Hyperlink"/>
                <w:rFonts w:eastAsia="MS Mincho"/>
                <w14:scene3d>
                  <w14:camera w14:prst="orthographicFront"/>
                  <w14:lightRig w14:rig="threePt" w14:dir="t">
                    <w14:rot w14:lat="0" w14:lon="0" w14:rev="0"/>
                  </w14:lightRig>
                </w14:scene3d>
              </w:rPr>
            </w:rPrChange>
          </w:rPr>
          <w:delText>1.4.4</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124" w:author="Regan, Rory" w:date="2019-04-12T12:00:00Z">
              <w:rPr>
                <w:rStyle w:val="Hyperlink"/>
                <w:rFonts w:eastAsia="MS Mincho"/>
              </w:rPr>
            </w:rPrChange>
          </w:rPr>
          <w:delText>CONTENTS OF QUOTE</w:delText>
        </w:r>
        <w:r w:rsidDel="004E5000">
          <w:rPr>
            <w:webHidden/>
          </w:rPr>
          <w:tab/>
        </w:r>
      </w:del>
      <w:del w:id="125" w:author="Regan, Rory" w:date="2019-04-02T11:53:00Z">
        <w:r w:rsidR="007D3857" w:rsidDel="006567BA">
          <w:rPr>
            <w:webHidden/>
          </w:rPr>
          <w:delText>2</w:delText>
        </w:r>
      </w:del>
    </w:p>
    <w:p w14:paraId="09590E96" w14:textId="77777777" w:rsidR="00625C25" w:rsidDel="004E5000" w:rsidRDefault="00625C25">
      <w:pPr>
        <w:pStyle w:val="TOC3"/>
        <w:rPr>
          <w:del w:id="126" w:author="Regan, Rory" w:date="2019-04-12T12:00:00Z"/>
          <w:rFonts w:asciiTheme="minorHAnsi" w:eastAsiaTheme="minorEastAsia" w:hAnsiTheme="minorHAnsi" w:cstheme="minorBidi"/>
          <w:iCs w:val="0"/>
          <w:caps w:val="0"/>
          <w:sz w:val="22"/>
          <w:szCs w:val="22"/>
        </w:rPr>
      </w:pPr>
      <w:del w:id="127"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128" w:author="Regan, Rory" w:date="2019-04-12T12:00:00Z">
              <w:rPr>
                <w:rStyle w:val="Hyperlink"/>
                <w:rFonts w:eastAsia="MS Mincho"/>
                <w14:scene3d>
                  <w14:camera w14:prst="orthographicFront"/>
                  <w14:lightRig w14:rig="threePt" w14:dir="t">
                    <w14:rot w14:lat="0" w14:lon="0" w14:rev="0"/>
                  </w14:lightRig>
                </w14:scene3d>
              </w:rPr>
            </w:rPrChange>
          </w:rPr>
          <w:delText>1.4.5</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129" w:author="Regan, Rory" w:date="2019-04-12T12:00:00Z">
              <w:rPr>
                <w:rStyle w:val="Hyperlink"/>
                <w:rFonts w:eastAsia="MS Mincho"/>
              </w:rPr>
            </w:rPrChange>
          </w:rPr>
          <w:delText>ANNOUNCEMENT OF QUOTE INFORMATION</w:delText>
        </w:r>
        <w:r w:rsidDel="004E5000">
          <w:rPr>
            <w:webHidden/>
          </w:rPr>
          <w:tab/>
        </w:r>
      </w:del>
      <w:del w:id="130" w:author="Regan, Rory" w:date="2019-04-02T11:53:00Z">
        <w:r w:rsidR="007D3857" w:rsidDel="006567BA">
          <w:rPr>
            <w:webHidden/>
          </w:rPr>
          <w:delText>2</w:delText>
        </w:r>
      </w:del>
    </w:p>
    <w:p w14:paraId="3891344F" w14:textId="77777777" w:rsidR="00625C25" w:rsidDel="004E5000" w:rsidRDefault="00625C25">
      <w:pPr>
        <w:pStyle w:val="TOC3"/>
        <w:rPr>
          <w:del w:id="131" w:author="Regan, Rory" w:date="2019-04-12T12:00:00Z"/>
          <w:rFonts w:asciiTheme="minorHAnsi" w:eastAsiaTheme="minorEastAsia" w:hAnsiTheme="minorHAnsi" w:cstheme="minorBidi"/>
          <w:iCs w:val="0"/>
          <w:caps w:val="0"/>
          <w:sz w:val="22"/>
          <w:szCs w:val="22"/>
        </w:rPr>
      </w:pPr>
      <w:del w:id="132"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133" w:author="Regan, Rory" w:date="2019-04-12T12:00:00Z">
              <w:rPr>
                <w:rStyle w:val="Hyperlink"/>
                <w:rFonts w:eastAsia="MS Mincho"/>
                <w14:scene3d>
                  <w14:camera w14:prst="orthographicFront"/>
                  <w14:lightRig w14:rig="threePt" w14:dir="t">
                    <w14:rot w14:lat="0" w14:lon="0" w14:rev="0"/>
                  </w14:lightRig>
                </w14:scene3d>
              </w:rPr>
            </w:rPrChange>
          </w:rPr>
          <w:delText>1.4.6</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134" w:author="Regan, Rory" w:date="2019-04-12T12:00:00Z">
              <w:rPr>
                <w:rStyle w:val="Hyperlink"/>
                <w:rFonts w:eastAsia="MS Mincho"/>
              </w:rPr>
            </w:rPrChange>
          </w:rPr>
          <w:delText>PRICE ALTERATION IN QUOTES</w:delText>
        </w:r>
        <w:r w:rsidDel="004E5000">
          <w:rPr>
            <w:webHidden/>
          </w:rPr>
          <w:tab/>
        </w:r>
      </w:del>
      <w:del w:id="135" w:author="Regan, Rory" w:date="2019-04-02T11:53:00Z">
        <w:r w:rsidR="007D3857" w:rsidDel="006567BA">
          <w:rPr>
            <w:webHidden/>
          </w:rPr>
          <w:delText>2</w:delText>
        </w:r>
      </w:del>
    </w:p>
    <w:p w14:paraId="35908DCC" w14:textId="77777777" w:rsidR="00625C25" w:rsidDel="004E5000" w:rsidRDefault="00625C25">
      <w:pPr>
        <w:pStyle w:val="TOC3"/>
        <w:rPr>
          <w:del w:id="136" w:author="Regan, Rory" w:date="2019-04-12T12:00:00Z"/>
          <w:rFonts w:asciiTheme="minorHAnsi" w:eastAsiaTheme="minorEastAsia" w:hAnsiTheme="minorHAnsi" w:cstheme="minorBidi"/>
          <w:iCs w:val="0"/>
          <w:caps w:val="0"/>
          <w:sz w:val="22"/>
          <w:szCs w:val="22"/>
        </w:rPr>
      </w:pPr>
      <w:del w:id="137"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138" w:author="Regan, Rory" w:date="2019-04-12T12:00:00Z">
              <w:rPr>
                <w:rStyle w:val="Hyperlink"/>
                <w:rFonts w:eastAsia="MS Mincho"/>
                <w14:scene3d>
                  <w14:camera w14:prst="orthographicFront"/>
                  <w14:lightRig w14:rig="threePt" w14:dir="t">
                    <w14:rot w14:lat="0" w14:lon="0" w14:rev="0"/>
                  </w14:lightRig>
                </w14:scene3d>
              </w:rPr>
            </w:rPrChange>
          </w:rPr>
          <w:delText>1.4.7</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139" w:author="Regan, Rory" w:date="2019-04-12T12:00:00Z">
              <w:rPr>
                <w:rStyle w:val="Hyperlink"/>
                <w:rFonts w:eastAsia="MS Mincho"/>
              </w:rPr>
            </w:rPrChange>
          </w:rPr>
          <w:delText>QUOTE ERRORS</w:delText>
        </w:r>
        <w:r w:rsidDel="004E5000">
          <w:rPr>
            <w:webHidden/>
          </w:rPr>
          <w:tab/>
        </w:r>
      </w:del>
      <w:del w:id="140" w:author="Regan, Rory" w:date="2019-04-02T11:53:00Z">
        <w:r w:rsidR="007D3857" w:rsidDel="006567BA">
          <w:rPr>
            <w:webHidden/>
          </w:rPr>
          <w:delText>2</w:delText>
        </w:r>
      </w:del>
    </w:p>
    <w:p w14:paraId="059C8F73" w14:textId="77777777" w:rsidR="00625C25" w:rsidDel="004E5000" w:rsidRDefault="00625C25">
      <w:pPr>
        <w:pStyle w:val="TOC3"/>
        <w:rPr>
          <w:del w:id="141" w:author="Regan, Rory" w:date="2019-04-12T12:00:00Z"/>
          <w:rFonts w:asciiTheme="minorHAnsi" w:eastAsiaTheme="minorEastAsia" w:hAnsiTheme="minorHAnsi" w:cstheme="minorBidi"/>
          <w:iCs w:val="0"/>
          <w:caps w:val="0"/>
          <w:sz w:val="22"/>
          <w:szCs w:val="22"/>
        </w:rPr>
      </w:pPr>
      <w:del w:id="142"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143" w:author="Regan, Rory" w:date="2019-04-12T12:00:00Z">
              <w:rPr>
                <w:rStyle w:val="Hyperlink"/>
                <w:rFonts w:eastAsia="MS Mincho"/>
                <w14:scene3d>
                  <w14:camera w14:prst="orthographicFront"/>
                  <w14:lightRig w14:rig="threePt" w14:dir="t">
                    <w14:rot w14:lat="0" w14:lon="0" w14:rev="0"/>
                  </w14:lightRig>
                </w14:scene3d>
              </w:rPr>
            </w:rPrChange>
          </w:rPr>
          <w:delText>1.4.8</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144" w:author="Regan, Rory" w:date="2019-04-12T12:00:00Z">
              <w:rPr>
                <w:rStyle w:val="Hyperlink"/>
                <w:rFonts w:eastAsia="MS Mincho"/>
              </w:rPr>
            </w:rPrChange>
          </w:rPr>
          <w:delText>JOINT VENTURE</w:delText>
        </w:r>
        <w:r w:rsidDel="004E5000">
          <w:rPr>
            <w:webHidden/>
          </w:rPr>
          <w:tab/>
        </w:r>
      </w:del>
      <w:del w:id="145" w:author="Regan, Rory" w:date="2019-04-02T11:53:00Z">
        <w:r w:rsidR="007D3857" w:rsidDel="006567BA">
          <w:rPr>
            <w:webHidden/>
          </w:rPr>
          <w:delText>2</w:delText>
        </w:r>
      </w:del>
    </w:p>
    <w:p w14:paraId="6237D510" w14:textId="77777777" w:rsidR="00625C25" w:rsidDel="004E5000" w:rsidRDefault="00625C25">
      <w:pPr>
        <w:pStyle w:val="TOC3"/>
        <w:rPr>
          <w:del w:id="146" w:author="Regan, Rory" w:date="2019-04-12T12:00:00Z"/>
          <w:rFonts w:asciiTheme="minorHAnsi" w:eastAsiaTheme="minorEastAsia" w:hAnsiTheme="minorHAnsi" w:cstheme="minorBidi"/>
          <w:iCs w:val="0"/>
          <w:caps w:val="0"/>
          <w:sz w:val="22"/>
          <w:szCs w:val="22"/>
        </w:rPr>
      </w:pPr>
      <w:del w:id="147" w:author="Regan, Rory" w:date="2019-04-12T12:00:00Z">
        <w:r w:rsidRPr="004E5000" w:rsidDel="004E5000">
          <w:rPr>
            <w:rStyle w:val="Hyperlink"/>
            <w14:scene3d>
              <w14:camera w14:prst="orthographicFront"/>
              <w14:lightRig w14:rig="threePt" w14:dir="t">
                <w14:rot w14:lat="0" w14:lon="0" w14:rev="0"/>
              </w14:lightRig>
            </w14:scene3d>
            <w:rPrChange w:id="148" w:author="Regan, Rory" w:date="2019-04-12T12:00:00Z">
              <w:rPr>
                <w:rStyle w:val="Hyperlink"/>
                <w14:scene3d>
                  <w14:camera w14:prst="orthographicFront"/>
                  <w14:lightRig w14:rig="threePt" w14:dir="t">
                    <w14:rot w14:lat="0" w14:lon="0" w14:rev="0"/>
                  </w14:lightRig>
                </w14:scene3d>
              </w:rPr>
            </w:rPrChange>
          </w:rPr>
          <w:delText>1.4.9</w:delText>
        </w:r>
        <w:r w:rsidDel="004E5000">
          <w:rPr>
            <w:rFonts w:asciiTheme="minorHAnsi" w:eastAsiaTheme="minorEastAsia" w:hAnsiTheme="minorHAnsi" w:cstheme="minorBidi"/>
            <w:iCs w:val="0"/>
            <w:caps w:val="0"/>
            <w:sz w:val="22"/>
            <w:szCs w:val="22"/>
          </w:rPr>
          <w:tab/>
        </w:r>
        <w:r w:rsidRPr="004E5000" w:rsidDel="004E5000">
          <w:rPr>
            <w:rStyle w:val="Hyperlink"/>
            <w:rPrChange w:id="149" w:author="Regan, Rory" w:date="2019-04-12T12:00:00Z">
              <w:rPr>
                <w:rStyle w:val="Hyperlink"/>
              </w:rPr>
            </w:rPrChange>
          </w:rPr>
          <w:delText>RECIPROCITY FOR JURISDICTIONAL VENDOR {BIDDER} PREFERENCE</w:delText>
        </w:r>
        <w:r w:rsidDel="004E5000">
          <w:rPr>
            <w:webHidden/>
          </w:rPr>
          <w:tab/>
        </w:r>
      </w:del>
      <w:del w:id="150" w:author="Regan, Rory" w:date="2019-04-02T11:53:00Z">
        <w:r w:rsidR="007D3857" w:rsidDel="006567BA">
          <w:rPr>
            <w:webHidden/>
          </w:rPr>
          <w:delText>2</w:delText>
        </w:r>
      </w:del>
    </w:p>
    <w:p w14:paraId="12F5C00D" w14:textId="77777777" w:rsidR="00625C25" w:rsidDel="004E5000" w:rsidRDefault="00625C25">
      <w:pPr>
        <w:pStyle w:val="TOC3"/>
        <w:rPr>
          <w:del w:id="151" w:author="Regan, Rory" w:date="2019-04-12T12:00:00Z"/>
          <w:rFonts w:asciiTheme="minorHAnsi" w:eastAsiaTheme="minorEastAsia" w:hAnsiTheme="minorHAnsi" w:cstheme="minorBidi"/>
          <w:iCs w:val="0"/>
          <w:caps w:val="0"/>
          <w:sz w:val="22"/>
          <w:szCs w:val="22"/>
        </w:rPr>
      </w:pPr>
      <w:del w:id="152" w:author="Regan, Rory" w:date="2019-04-12T12:00:00Z">
        <w:r w:rsidRPr="004E5000" w:rsidDel="004E5000">
          <w:rPr>
            <w:rStyle w:val="Hyperlink"/>
            <w14:scene3d>
              <w14:camera w14:prst="orthographicFront"/>
              <w14:lightRig w14:rig="threePt" w14:dir="t">
                <w14:rot w14:lat="0" w14:lon="0" w14:rev="0"/>
              </w14:lightRig>
            </w14:scene3d>
            <w:rPrChange w:id="153" w:author="Regan, Rory" w:date="2019-04-12T12:00:00Z">
              <w:rPr>
                <w:rStyle w:val="Hyperlink"/>
                <w14:scene3d>
                  <w14:camera w14:prst="orthographicFront"/>
                  <w14:lightRig w14:rig="threePt" w14:dir="t">
                    <w14:rot w14:lat="0" w14:lon="0" w14:rev="0"/>
                  </w14:lightRig>
                </w14:scene3d>
              </w:rPr>
            </w:rPrChange>
          </w:rPr>
          <w:delText>1.4.10</w:delText>
        </w:r>
        <w:r w:rsidDel="004E5000">
          <w:rPr>
            <w:rFonts w:asciiTheme="minorHAnsi" w:eastAsiaTheme="minorEastAsia" w:hAnsiTheme="minorHAnsi" w:cstheme="minorBidi"/>
            <w:iCs w:val="0"/>
            <w:caps w:val="0"/>
            <w:sz w:val="22"/>
            <w:szCs w:val="22"/>
          </w:rPr>
          <w:tab/>
        </w:r>
        <w:r w:rsidRPr="004E5000" w:rsidDel="004E5000">
          <w:rPr>
            <w:rStyle w:val="Hyperlink"/>
            <w:rPrChange w:id="154" w:author="Regan, Rory" w:date="2019-04-12T12:00:00Z">
              <w:rPr>
                <w:rStyle w:val="Hyperlink"/>
              </w:rPr>
            </w:rPrChange>
          </w:rPr>
          <w:delText>QUOTE ACCEPTANCES AND REJECTIONS</w:delText>
        </w:r>
        <w:r w:rsidDel="004E5000">
          <w:rPr>
            <w:webHidden/>
          </w:rPr>
          <w:tab/>
        </w:r>
      </w:del>
      <w:del w:id="155" w:author="Regan, Rory" w:date="2019-04-02T11:53:00Z">
        <w:r w:rsidR="007D3857" w:rsidDel="006567BA">
          <w:rPr>
            <w:webHidden/>
          </w:rPr>
          <w:delText>2</w:delText>
        </w:r>
      </w:del>
    </w:p>
    <w:p w14:paraId="78D56226" w14:textId="77777777" w:rsidR="00625C25" w:rsidDel="004E5000" w:rsidRDefault="00625C25">
      <w:pPr>
        <w:pStyle w:val="TOC3"/>
        <w:rPr>
          <w:del w:id="156" w:author="Regan, Rory" w:date="2019-04-12T12:00:00Z"/>
          <w:rFonts w:asciiTheme="minorHAnsi" w:eastAsiaTheme="minorEastAsia" w:hAnsiTheme="minorHAnsi" w:cstheme="minorBidi"/>
          <w:iCs w:val="0"/>
          <w:caps w:val="0"/>
          <w:sz w:val="22"/>
          <w:szCs w:val="22"/>
        </w:rPr>
      </w:pPr>
      <w:del w:id="157" w:author="Regan, Rory" w:date="2019-04-12T12:00:00Z">
        <w:r w:rsidRPr="004E5000" w:rsidDel="004E5000">
          <w:rPr>
            <w:rStyle w:val="Hyperlink"/>
            <w14:scene3d>
              <w14:camera w14:prst="orthographicFront"/>
              <w14:lightRig w14:rig="threePt" w14:dir="t">
                <w14:rot w14:lat="0" w14:lon="0" w14:rev="0"/>
              </w14:lightRig>
            </w14:scene3d>
            <w:rPrChange w:id="158" w:author="Regan, Rory" w:date="2019-04-12T12:00:00Z">
              <w:rPr>
                <w:rStyle w:val="Hyperlink"/>
                <w14:scene3d>
                  <w14:camera w14:prst="orthographicFront"/>
                  <w14:lightRig w14:rig="threePt" w14:dir="t">
                    <w14:rot w14:lat="0" w14:lon="0" w14:rev="0"/>
                  </w14:lightRig>
                </w14:scene3d>
              </w:rPr>
            </w:rPrChange>
          </w:rPr>
          <w:delText>1.4.11</w:delText>
        </w:r>
        <w:r w:rsidDel="004E5000">
          <w:rPr>
            <w:rFonts w:asciiTheme="minorHAnsi" w:eastAsiaTheme="minorEastAsia" w:hAnsiTheme="minorHAnsi" w:cstheme="minorBidi"/>
            <w:iCs w:val="0"/>
            <w:caps w:val="0"/>
            <w:sz w:val="22"/>
            <w:szCs w:val="22"/>
          </w:rPr>
          <w:tab/>
        </w:r>
        <w:r w:rsidRPr="004E5000" w:rsidDel="004E5000">
          <w:rPr>
            <w:rStyle w:val="Hyperlink"/>
            <w:rPrChange w:id="159" w:author="Regan, Rory" w:date="2019-04-12T12:00:00Z">
              <w:rPr>
                <w:rStyle w:val="Hyperlink"/>
              </w:rPr>
            </w:rPrChange>
          </w:rPr>
          <w:delText>ELECTRONIC SIGNATURES</w:delText>
        </w:r>
        <w:r w:rsidDel="004E5000">
          <w:rPr>
            <w:webHidden/>
          </w:rPr>
          <w:tab/>
        </w:r>
      </w:del>
      <w:del w:id="160" w:author="Regan, Rory" w:date="2019-04-02T11:53:00Z">
        <w:r w:rsidR="007D3857" w:rsidDel="006567BA">
          <w:rPr>
            <w:webHidden/>
          </w:rPr>
          <w:delText>2</w:delText>
        </w:r>
      </w:del>
    </w:p>
    <w:p w14:paraId="2D234B2F" w14:textId="77777777" w:rsidR="00625C25" w:rsidDel="004E5000" w:rsidRDefault="00625C25">
      <w:pPr>
        <w:pStyle w:val="TOC1"/>
        <w:tabs>
          <w:tab w:val="left" w:pos="475"/>
        </w:tabs>
        <w:rPr>
          <w:del w:id="161" w:author="Regan, Rory" w:date="2019-04-12T12:00:00Z"/>
          <w:rFonts w:asciiTheme="minorHAnsi" w:eastAsiaTheme="minorEastAsia" w:hAnsiTheme="minorHAnsi" w:cstheme="minorBidi"/>
          <w:b w:val="0"/>
          <w:bCs w:val="0"/>
          <w:caps w:val="0"/>
          <w:noProof/>
          <w:sz w:val="22"/>
          <w:szCs w:val="22"/>
        </w:rPr>
      </w:pPr>
      <w:del w:id="162" w:author="Regan, Rory" w:date="2019-04-12T12:00:00Z">
        <w:r w:rsidRPr="004E5000" w:rsidDel="004E5000">
          <w:rPr>
            <w:rStyle w:val="Hyperlink"/>
            <w:noProof/>
            <w14:scene3d>
              <w14:camera w14:prst="orthographicFront"/>
              <w14:lightRig w14:rig="threePt" w14:dir="t">
                <w14:rot w14:lat="0" w14:lon="0" w14:rev="0"/>
              </w14:lightRig>
            </w14:scene3d>
            <w:rPrChange w:id="163" w:author="Regan, Rory" w:date="2019-04-12T12:00:00Z">
              <w:rPr>
                <w:rStyle w:val="Hyperlink"/>
                <w:noProof/>
                <w14:scene3d>
                  <w14:camera w14:prst="orthographicFront"/>
                  <w14:lightRig w14:rig="threePt" w14:dir="t">
                    <w14:rot w14:lat="0" w14:lon="0" w14:rev="0"/>
                  </w14:lightRig>
                </w14:scene3d>
              </w:rPr>
            </w:rPrChange>
          </w:rPr>
          <w:delText>2.0</w:delText>
        </w:r>
        <w:r w:rsidDel="004E5000">
          <w:rPr>
            <w:rFonts w:asciiTheme="minorHAnsi" w:eastAsiaTheme="minorEastAsia" w:hAnsiTheme="minorHAnsi" w:cstheme="minorBidi"/>
            <w:b w:val="0"/>
            <w:bCs w:val="0"/>
            <w:caps w:val="0"/>
            <w:noProof/>
            <w:sz w:val="22"/>
            <w:szCs w:val="22"/>
          </w:rPr>
          <w:tab/>
        </w:r>
        <w:r w:rsidRPr="004E5000" w:rsidDel="004E5000">
          <w:rPr>
            <w:rStyle w:val="Hyperlink"/>
            <w:noProof/>
            <w:rPrChange w:id="164" w:author="Regan, Rory" w:date="2019-04-12T12:00:00Z">
              <w:rPr>
                <w:rStyle w:val="Hyperlink"/>
                <w:noProof/>
              </w:rPr>
            </w:rPrChange>
          </w:rPr>
          <w:delText>DEFINITIONS</w:delText>
        </w:r>
        <w:r w:rsidDel="004E5000">
          <w:rPr>
            <w:noProof/>
            <w:webHidden/>
          </w:rPr>
          <w:tab/>
        </w:r>
      </w:del>
      <w:del w:id="165" w:author="Regan, Rory" w:date="2019-04-02T11:53:00Z">
        <w:r w:rsidR="007D3857" w:rsidDel="006567BA">
          <w:rPr>
            <w:noProof/>
            <w:webHidden/>
          </w:rPr>
          <w:delText>2</w:delText>
        </w:r>
      </w:del>
    </w:p>
    <w:p w14:paraId="3E081BD2" w14:textId="77777777" w:rsidR="00625C25" w:rsidDel="004E5000" w:rsidRDefault="00625C25">
      <w:pPr>
        <w:pStyle w:val="TOC2"/>
        <w:rPr>
          <w:del w:id="166" w:author="Regan, Rory" w:date="2019-04-12T12:00:00Z"/>
          <w:rFonts w:asciiTheme="minorHAnsi" w:eastAsiaTheme="minorEastAsia" w:hAnsiTheme="minorHAnsi" w:cstheme="minorBidi"/>
          <w:caps w:val="0"/>
          <w:noProof/>
          <w:sz w:val="22"/>
          <w:szCs w:val="22"/>
        </w:rPr>
      </w:pPr>
      <w:del w:id="167" w:author="Regan, Rory" w:date="2019-04-12T12:00:00Z">
        <w:r w:rsidRPr="004E5000" w:rsidDel="004E5000">
          <w:rPr>
            <w:rStyle w:val="Hyperlink"/>
            <w:noProof/>
            <w14:scene3d>
              <w14:camera w14:prst="orthographicFront"/>
              <w14:lightRig w14:rig="threePt" w14:dir="t">
                <w14:rot w14:lat="0" w14:lon="0" w14:rev="0"/>
              </w14:lightRig>
            </w14:scene3d>
            <w:rPrChange w:id="168" w:author="Regan, Rory" w:date="2019-04-12T12:00:00Z">
              <w:rPr>
                <w:rStyle w:val="Hyperlink"/>
                <w:noProof/>
                <w14:scene3d>
                  <w14:camera w14:prst="orthographicFront"/>
                  <w14:lightRig w14:rig="threePt" w14:dir="t">
                    <w14:rot w14:lat="0" w14:lon="0" w14:rev="0"/>
                  </w14:lightRig>
                </w14:scene3d>
              </w:rPr>
            </w:rPrChange>
          </w:rPr>
          <w:delText>2.1</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169" w:author="Regan, Rory" w:date="2019-04-12T12:00:00Z">
              <w:rPr>
                <w:rStyle w:val="Hyperlink"/>
                <w:noProof/>
              </w:rPr>
            </w:rPrChange>
          </w:rPr>
          <w:delText>CROSSWALK</w:delText>
        </w:r>
        <w:r w:rsidDel="004E5000">
          <w:rPr>
            <w:noProof/>
            <w:webHidden/>
          </w:rPr>
          <w:tab/>
        </w:r>
      </w:del>
      <w:del w:id="170" w:author="Regan, Rory" w:date="2019-04-02T11:53:00Z">
        <w:r w:rsidR="007D3857" w:rsidDel="006567BA">
          <w:rPr>
            <w:noProof/>
            <w:webHidden/>
          </w:rPr>
          <w:delText>2</w:delText>
        </w:r>
      </w:del>
    </w:p>
    <w:p w14:paraId="582027A5" w14:textId="77777777" w:rsidR="00625C25" w:rsidDel="004E5000" w:rsidRDefault="00625C25">
      <w:pPr>
        <w:pStyle w:val="TOC2"/>
        <w:rPr>
          <w:del w:id="171" w:author="Regan, Rory" w:date="2019-04-12T12:00:00Z"/>
          <w:rFonts w:asciiTheme="minorHAnsi" w:eastAsiaTheme="minorEastAsia" w:hAnsiTheme="minorHAnsi" w:cstheme="minorBidi"/>
          <w:caps w:val="0"/>
          <w:noProof/>
          <w:sz w:val="22"/>
          <w:szCs w:val="22"/>
        </w:rPr>
      </w:pPr>
      <w:del w:id="172" w:author="Regan, Rory" w:date="2019-04-12T12:00:00Z">
        <w:r w:rsidRPr="004E5000" w:rsidDel="004E5000">
          <w:rPr>
            <w:rStyle w:val="Hyperlink"/>
            <w:noProof/>
            <w14:scene3d>
              <w14:camera w14:prst="orthographicFront"/>
              <w14:lightRig w14:rig="threePt" w14:dir="t">
                <w14:rot w14:lat="0" w14:lon="0" w14:rev="0"/>
              </w14:lightRig>
            </w14:scene3d>
            <w:rPrChange w:id="173" w:author="Regan, Rory" w:date="2019-04-12T12:00:00Z">
              <w:rPr>
                <w:rStyle w:val="Hyperlink"/>
                <w:noProof/>
                <w14:scene3d>
                  <w14:camera w14:prst="orthographicFront"/>
                  <w14:lightRig w14:rig="threePt" w14:dir="t">
                    <w14:rot w14:lat="0" w14:lon="0" w14:rev="0"/>
                  </w14:lightRig>
                </w14:scene3d>
              </w:rPr>
            </w:rPrChange>
          </w:rPr>
          <w:delText>2.2</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174" w:author="Regan, Rory" w:date="2019-04-12T12:00:00Z">
              <w:rPr>
                <w:rStyle w:val="Hyperlink"/>
                <w:noProof/>
              </w:rPr>
            </w:rPrChange>
          </w:rPr>
          <w:delText>GENERAL DEFINITIONS</w:delText>
        </w:r>
        <w:r w:rsidDel="004E5000">
          <w:rPr>
            <w:noProof/>
            <w:webHidden/>
          </w:rPr>
          <w:tab/>
        </w:r>
      </w:del>
      <w:del w:id="175" w:author="Regan, Rory" w:date="2019-04-02T11:53:00Z">
        <w:r w:rsidR="007D3857" w:rsidDel="006567BA">
          <w:rPr>
            <w:noProof/>
            <w:webHidden/>
          </w:rPr>
          <w:delText>2</w:delText>
        </w:r>
      </w:del>
    </w:p>
    <w:p w14:paraId="649DD568" w14:textId="77777777" w:rsidR="00625C25" w:rsidDel="004E5000" w:rsidRDefault="00625C25">
      <w:pPr>
        <w:pStyle w:val="TOC2"/>
        <w:rPr>
          <w:del w:id="176" w:author="Regan, Rory" w:date="2019-04-12T12:00:00Z"/>
          <w:rFonts w:asciiTheme="minorHAnsi" w:eastAsiaTheme="minorEastAsia" w:hAnsiTheme="minorHAnsi" w:cstheme="minorBidi"/>
          <w:caps w:val="0"/>
          <w:noProof/>
          <w:sz w:val="22"/>
          <w:szCs w:val="22"/>
        </w:rPr>
      </w:pPr>
      <w:del w:id="177" w:author="Regan, Rory" w:date="2019-04-12T12:00:00Z">
        <w:r w:rsidRPr="004E5000" w:rsidDel="004E5000">
          <w:rPr>
            <w:rStyle w:val="Hyperlink"/>
            <w:noProof/>
            <w14:scene3d>
              <w14:camera w14:prst="orthographicFront"/>
              <w14:lightRig w14:rig="threePt" w14:dir="t">
                <w14:rot w14:lat="0" w14:lon="0" w14:rev="0"/>
              </w14:lightRig>
            </w14:scene3d>
            <w:rPrChange w:id="178" w:author="Regan, Rory" w:date="2019-04-12T12:00:00Z">
              <w:rPr>
                <w:rStyle w:val="Hyperlink"/>
                <w:noProof/>
                <w14:scene3d>
                  <w14:camera w14:prst="orthographicFront"/>
                  <w14:lightRig w14:rig="threePt" w14:dir="t">
                    <w14:rot w14:lat="0" w14:lon="0" w14:rev="0"/>
                  </w14:lightRig>
                </w14:scene3d>
              </w:rPr>
            </w:rPrChange>
          </w:rPr>
          <w:delText>2.3</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179" w:author="Regan, Rory" w:date="2019-04-12T12:00:00Z">
              <w:rPr>
                <w:rStyle w:val="Hyperlink"/>
                <w:noProof/>
              </w:rPr>
            </w:rPrChange>
          </w:rPr>
          <w:delText>BLANKET P.O.-SPECIFIC DEFINITIONS/ACRONYMS</w:delText>
        </w:r>
        <w:r w:rsidDel="004E5000">
          <w:rPr>
            <w:noProof/>
            <w:webHidden/>
          </w:rPr>
          <w:tab/>
        </w:r>
      </w:del>
      <w:del w:id="180" w:author="Regan, Rory" w:date="2019-04-02T11:53:00Z">
        <w:r w:rsidR="007D3857" w:rsidDel="006567BA">
          <w:rPr>
            <w:noProof/>
            <w:webHidden/>
          </w:rPr>
          <w:delText>2</w:delText>
        </w:r>
      </w:del>
    </w:p>
    <w:p w14:paraId="1610E946" w14:textId="77777777" w:rsidR="00625C25" w:rsidDel="004E5000" w:rsidRDefault="00625C25">
      <w:pPr>
        <w:pStyle w:val="TOC1"/>
        <w:tabs>
          <w:tab w:val="left" w:pos="475"/>
        </w:tabs>
        <w:rPr>
          <w:del w:id="181" w:author="Regan, Rory" w:date="2019-04-12T12:00:00Z"/>
          <w:rFonts w:asciiTheme="minorHAnsi" w:eastAsiaTheme="minorEastAsia" w:hAnsiTheme="minorHAnsi" w:cstheme="minorBidi"/>
          <w:b w:val="0"/>
          <w:bCs w:val="0"/>
          <w:caps w:val="0"/>
          <w:noProof/>
          <w:sz w:val="22"/>
          <w:szCs w:val="22"/>
        </w:rPr>
      </w:pPr>
      <w:del w:id="182" w:author="Regan, Rory" w:date="2019-04-12T12:00:00Z">
        <w:r w:rsidRPr="004E5000" w:rsidDel="004E5000">
          <w:rPr>
            <w:rStyle w:val="Hyperlink"/>
            <w:noProof/>
            <w14:scene3d>
              <w14:camera w14:prst="orthographicFront"/>
              <w14:lightRig w14:rig="threePt" w14:dir="t">
                <w14:rot w14:lat="0" w14:lon="0" w14:rev="0"/>
              </w14:lightRig>
            </w14:scene3d>
            <w:rPrChange w:id="183" w:author="Regan, Rory" w:date="2019-04-12T12:00:00Z">
              <w:rPr>
                <w:rStyle w:val="Hyperlink"/>
                <w:noProof/>
                <w14:scene3d>
                  <w14:camera w14:prst="orthographicFront"/>
                  <w14:lightRig w14:rig="threePt" w14:dir="t">
                    <w14:rot w14:lat="0" w14:lon="0" w14:rev="0"/>
                  </w14:lightRig>
                </w14:scene3d>
              </w:rPr>
            </w:rPrChange>
          </w:rPr>
          <w:delText>3.0</w:delText>
        </w:r>
        <w:r w:rsidDel="004E5000">
          <w:rPr>
            <w:rFonts w:asciiTheme="minorHAnsi" w:eastAsiaTheme="minorEastAsia" w:hAnsiTheme="minorHAnsi" w:cstheme="minorBidi"/>
            <w:b w:val="0"/>
            <w:bCs w:val="0"/>
            <w:caps w:val="0"/>
            <w:noProof/>
            <w:sz w:val="22"/>
            <w:szCs w:val="22"/>
          </w:rPr>
          <w:tab/>
        </w:r>
        <w:r w:rsidRPr="004E5000" w:rsidDel="004E5000">
          <w:rPr>
            <w:rStyle w:val="Hyperlink"/>
            <w:noProof/>
            <w:rPrChange w:id="184" w:author="Regan, Rory" w:date="2019-04-12T12:00:00Z">
              <w:rPr>
                <w:rStyle w:val="Hyperlink"/>
                <w:noProof/>
              </w:rPr>
            </w:rPrChange>
          </w:rPr>
          <w:delText>SCOPE OF</w:delText>
        </w:r>
        <w:r w:rsidRPr="004E5000" w:rsidDel="004E5000">
          <w:rPr>
            <w:rStyle w:val="Hyperlink"/>
            <w:noProof/>
            <w:spacing w:val="-19"/>
            <w:rPrChange w:id="185" w:author="Regan, Rory" w:date="2019-04-12T12:00:00Z">
              <w:rPr>
                <w:rStyle w:val="Hyperlink"/>
                <w:noProof/>
                <w:spacing w:val="-19"/>
              </w:rPr>
            </w:rPrChange>
          </w:rPr>
          <w:delText xml:space="preserve"> </w:delText>
        </w:r>
        <w:r w:rsidRPr="004E5000" w:rsidDel="004E5000">
          <w:rPr>
            <w:rStyle w:val="Hyperlink"/>
            <w:noProof/>
            <w:rPrChange w:id="186" w:author="Regan, Rory" w:date="2019-04-12T12:00:00Z">
              <w:rPr>
                <w:rStyle w:val="Hyperlink"/>
                <w:noProof/>
              </w:rPr>
            </w:rPrChange>
          </w:rPr>
          <w:delText>WORK</w:delText>
        </w:r>
        <w:r w:rsidDel="004E5000">
          <w:rPr>
            <w:noProof/>
            <w:webHidden/>
          </w:rPr>
          <w:tab/>
        </w:r>
      </w:del>
      <w:del w:id="187" w:author="Regan, Rory" w:date="2019-04-02T11:53:00Z">
        <w:r w:rsidR="007D3857" w:rsidDel="006567BA">
          <w:rPr>
            <w:noProof/>
            <w:webHidden/>
          </w:rPr>
          <w:delText>2</w:delText>
        </w:r>
      </w:del>
    </w:p>
    <w:p w14:paraId="21D1EAE3" w14:textId="77777777" w:rsidR="00625C25" w:rsidDel="004E5000" w:rsidRDefault="00625C25">
      <w:pPr>
        <w:pStyle w:val="TOC2"/>
        <w:rPr>
          <w:del w:id="188" w:author="Regan, Rory" w:date="2019-04-12T12:00:00Z"/>
          <w:rFonts w:asciiTheme="minorHAnsi" w:eastAsiaTheme="minorEastAsia" w:hAnsiTheme="minorHAnsi" w:cstheme="minorBidi"/>
          <w:caps w:val="0"/>
          <w:noProof/>
          <w:sz w:val="22"/>
          <w:szCs w:val="22"/>
        </w:rPr>
      </w:pPr>
      <w:del w:id="189" w:author="Regan, Rory" w:date="2019-04-12T12:00:00Z">
        <w:r w:rsidRPr="004E5000" w:rsidDel="004E5000">
          <w:rPr>
            <w:rStyle w:val="Hyperlink"/>
            <w:noProof/>
            <w14:scene3d>
              <w14:camera w14:prst="orthographicFront"/>
              <w14:lightRig w14:rig="threePt" w14:dir="t">
                <w14:rot w14:lat="0" w14:lon="0" w14:rev="0"/>
              </w14:lightRig>
            </w14:scene3d>
            <w:rPrChange w:id="190" w:author="Regan, Rory" w:date="2019-04-12T12:00:00Z">
              <w:rPr>
                <w:rStyle w:val="Hyperlink"/>
                <w:noProof/>
                <w14:scene3d>
                  <w14:camera w14:prst="orthographicFront"/>
                  <w14:lightRig w14:rig="threePt" w14:dir="t">
                    <w14:rot w14:lat="0" w14:lon="0" w14:rev="0"/>
                  </w14:lightRig>
                </w14:scene3d>
              </w:rPr>
            </w:rPrChange>
          </w:rPr>
          <w:delText>3.1</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191" w:author="Regan, Rory" w:date="2019-04-12T12:00:00Z">
              <w:rPr>
                <w:rStyle w:val="Hyperlink"/>
                <w:noProof/>
                <w:w w:val="90"/>
                <w:u w:color="000000"/>
              </w:rPr>
            </w:rPrChange>
          </w:rPr>
          <w:delText>ITEMS</w:delText>
        </w:r>
        <w:r w:rsidRPr="004E5000" w:rsidDel="004E5000">
          <w:rPr>
            <w:rStyle w:val="Hyperlink"/>
            <w:noProof/>
            <w:spacing w:val="-17"/>
            <w:w w:val="90"/>
            <w:u w:color="000000"/>
            <w:rPrChange w:id="192" w:author="Regan, Rory" w:date="2019-04-12T12:00:00Z">
              <w:rPr>
                <w:rStyle w:val="Hyperlink"/>
                <w:noProof/>
                <w:spacing w:val="-17"/>
                <w:w w:val="90"/>
                <w:u w:color="000000"/>
              </w:rPr>
            </w:rPrChange>
          </w:rPr>
          <w:delText xml:space="preserve"> </w:delText>
        </w:r>
        <w:r w:rsidRPr="004E5000" w:rsidDel="004E5000">
          <w:rPr>
            <w:rStyle w:val="Hyperlink"/>
            <w:noProof/>
            <w:w w:val="90"/>
            <w:u w:color="000000"/>
            <w:rPrChange w:id="193" w:author="Regan, Rory" w:date="2019-04-12T12:00:00Z">
              <w:rPr>
                <w:rStyle w:val="Hyperlink"/>
                <w:noProof/>
                <w:w w:val="90"/>
                <w:u w:color="000000"/>
              </w:rPr>
            </w:rPrChange>
          </w:rPr>
          <w:delText>TO</w:delText>
        </w:r>
        <w:r w:rsidRPr="004E5000" w:rsidDel="004E5000">
          <w:rPr>
            <w:rStyle w:val="Hyperlink"/>
            <w:noProof/>
            <w:spacing w:val="-18"/>
            <w:w w:val="90"/>
            <w:u w:color="000000"/>
            <w:rPrChange w:id="194" w:author="Regan, Rory" w:date="2019-04-12T12:00:00Z">
              <w:rPr>
                <w:rStyle w:val="Hyperlink"/>
                <w:noProof/>
                <w:spacing w:val="-18"/>
                <w:w w:val="90"/>
                <w:u w:color="000000"/>
              </w:rPr>
            </w:rPrChange>
          </w:rPr>
          <w:delText xml:space="preserve"> </w:delText>
        </w:r>
        <w:r w:rsidRPr="004E5000" w:rsidDel="004E5000">
          <w:rPr>
            <w:rStyle w:val="Hyperlink"/>
            <w:noProof/>
            <w:w w:val="90"/>
            <w:u w:color="000000"/>
            <w:rPrChange w:id="195" w:author="Regan, Rory" w:date="2019-04-12T12:00:00Z">
              <w:rPr>
                <w:rStyle w:val="Hyperlink"/>
                <w:noProof/>
                <w:w w:val="90"/>
                <w:u w:color="000000"/>
              </w:rPr>
            </w:rPrChange>
          </w:rPr>
          <w:delText>BE</w:delText>
        </w:r>
        <w:r w:rsidRPr="004E5000" w:rsidDel="004E5000">
          <w:rPr>
            <w:rStyle w:val="Hyperlink"/>
            <w:noProof/>
            <w:spacing w:val="-19"/>
            <w:w w:val="90"/>
            <w:u w:color="000000"/>
            <w:rPrChange w:id="196" w:author="Regan, Rory" w:date="2019-04-12T12:00:00Z">
              <w:rPr>
                <w:rStyle w:val="Hyperlink"/>
                <w:noProof/>
                <w:spacing w:val="-19"/>
                <w:w w:val="90"/>
                <w:u w:color="000000"/>
              </w:rPr>
            </w:rPrChange>
          </w:rPr>
          <w:delText xml:space="preserve"> </w:delText>
        </w:r>
        <w:r w:rsidRPr="004E5000" w:rsidDel="004E5000">
          <w:rPr>
            <w:rStyle w:val="Hyperlink"/>
            <w:noProof/>
            <w:w w:val="90"/>
            <w:u w:color="000000"/>
            <w:rPrChange w:id="197" w:author="Regan, Rory" w:date="2019-04-12T12:00:00Z">
              <w:rPr>
                <w:rStyle w:val="Hyperlink"/>
                <w:noProof/>
                <w:w w:val="90"/>
                <w:u w:color="000000"/>
              </w:rPr>
            </w:rPrChange>
          </w:rPr>
          <w:delText>SERVICED,</w:delText>
        </w:r>
        <w:r w:rsidRPr="004E5000" w:rsidDel="004E5000">
          <w:rPr>
            <w:rStyle w:val="Hyperlink"/>
            <w:noProof/>
            <w:spacing w:val="-18"/>
            <w:w w:val="90"/>
            <w:u w:color="000000"/>
            <w:rPrChange w:id="198" w:author="Regan, Rory" w:date="2019-04-12T12:00:00Z">
              <w:rPr>
                <w:rStyle w:val="Hyperlink"/>
                <w:noProof/>
                <w:spacing w:val="-18"/>
                <w:w w:val="90"/>
                <w:u w:color="000000"/>
              </w:rPr>
            </w:rPrChange>
          </w:rPr>
          <w:delText xml:space="preserve"> </w:delText>
        </w:r>
        <w:r w:rsidRPr="004E5000" w:rsidDel="004E5000">
          <w:rPr>
            <w:rStyle w:val="Hyperlink"/>
            <w:noProof/>
            <w:w w:val="90"/>
            <w:u w:color="000000"/>
            <w:rPrChange w:id="199" w:author="Regan, Rory" w:date="2019-04-12T12:00:00Z">
              <w:rPr>
                <w:rStyle w:val="Hyperlink"/>
                <w:noProof/>
                <w:w w:val="90"/>
                <w:u w:color="000000"/>
              </w:rPr>
            </w:rPrChange>
          </w:rPr>
          <w:delText>MAINTAINED,</w:delText>
        </w:r>
        <w:r w:rsidRPr="004E5000" w:rsidDel="004E5000">
          <w:rPr>
            <w:rStyle w:val="Hyperlink"/>
            <w:noProof/>
            <w:spacing w:val="-18"/>
            <w:w w:val="90"/>
            <w:u w:color="000000"/>
            <w:rPrChange w:id="200" w:author="Regan, Rory" w:date="2019-04-12T12:00:00Z">
              <w:rPr>
                <w:rStyle w:val="Hyperlink"/>
                <w:noProof/>
                <w:spacing w:val="-18"/>
                <w:w w:val="90"/>
                <w:u w:color="000000"/>
              </w:rPr>
            </w:rPrChange>
          </w:rPr>
          <w:delText xml:space="preserve"> </w:delText>
        </w:r>
        <w:r w:rsidRPr="004E5000" w:rsidDel="004E5000">
          <w:rPr>
            <w:rStyle w:val="Hyperlink"/>
            <w:noProof/>
            <w:w w:val="90"/>
            <w:u w:color="000000"/>
            <w:rPrChange w:id="201" w:author="Regan, Rory" w:date="2019-04-12T12:00:00Z">
              <w:rPr>
                <w:rStyle w:val="Hyperlink"/>
                <w:noProof/>
                <w:w w:val="90"/>
                <w:u w:color="000000"/>
              </w:rPr>
            </w:rPrChange>
          </w:rPr>
          <w:delText>REPAIRED</w:delText>
        </w:r>
        <w:r w:rsidRPr="004E5000" w:rsidDel="004E5000">
          <w:rPr>
            <w:rStyle w:val="Hyperlink"/>
            <w:noProof/>
            <w:spacing w:val="-18"/>
            <w:w w:val="90"/>
            <w:u w:color="000000"/>
            <w:rPrChange w:id="202" w:author="Regan, Rory" w:date="2019-04-12T12:00:00Z">
              <w:rPr>
                <w:rStyle w:val="Hyperlink"/>
                <w:noProof/>
                <w:spacing w:val="-18"/>
                <w:w w:val="90"/>
                <w:u w:color="000000"/>
              </w:rPr>
            </w:rPrChange>
          </w:rPr>
          <w:delText xml:space="preserve"> </w:delText>
        </w:r>
        <w:r w:rsidRPr="004E5000" w:rsidDel="004E5000">
          <w:rPr>
            <w:rStyle w:val="Hyperlink"/>
            <w:noProof/>
            <w:w w:val="90"/>
            <w:u w:color="000000"/>
            <w:rPrChange w:id="203" w:author="Regan, Rory" w:date="2019-04-12T12:00:00Z">
              <w:rPr>
                <w:rStyle w:val="Hyperlink"/>
                <w:noProof/>
                <w:w w:val="90"/>
                <w:u w:color="000000"/>
              </w:rPr>
            </w:rPrChange>
          </w:rPr>
          <w:delText>AND/OR</w:delText>
        </w:r>
        <w:r w:rsidRPr="004E5000" w:rsidDel="004E5000">
          <w:rPr>
            <w:rStyle w:val="Hyperlink"/>
            <w:noProof/>
            <w:spacing w:val="-18"/>
            <w:w w:val="90"/>
            <w:u w:color="000000"/>
            <w:rPrChange w:id="204" w:author="Regan, Rory" w:date="2019-04-12T12:00:00Z">
              <w:rPr>
                <w:rStyle w:val="Hyperlink"/>
                <w:noProof/>
                <w:spacing w:val="-18"/>
                <w:w w:val="90"/>
                <w:u w:color="000000"/>
              </w:rPr>
            </w:rPrChange>
          </w:rPr>
          <w:delText xml:space="preserve"> </w:delText>
        </w:r>
        <w:r w:rsidRPr="004E5000" w:rsidDel="004E5000">
          <w:rPr>
            <w:rStyle w:val="Hyperlink"/>
            <w:noProof/>
            <w:w w:val="90"/>
            <w:u w:color="000000"/>
            <w:rPrChange w:id="205" w:author="Regan, Rory" w:date="2019-04-12T12:00:00Z">
              <w:rPr>
                <w:rStyle w:val="Hyperlink"/>
                <w:noProof/>
                <w:w w:val="90"/>
                <w:u w:color="000000"/>
              </w:rPr>
            </w:rPrChange>
          </w:rPr>
          <w:delText>REPLACED</w:delText>
        </w:r>
        <w:r w:rsidDel="004E5000">
          <w:rPr>
            <w:noProof/>
            <w:webHidden/>
          </w:rPr>
          <w:tab/>
        </w:r>
      </w:del>
      <w:del w:id="206" w:author="Regan, Rory" w:date="2019-04-02T11:53:00Z">
        <w:r w:rsidR="007D3857" w:rsidDel="006567BA">
          <w:rPr>
            <w:noProof/>
            <w:webHidden/>
          </w:rPr>
          <w:delText>2</w:delText>
        </w:r>
      </w:del>
    </w:p>
    <w:p w14:paraId="0D2CD2BF" w14:textId="77777777" w:rsidR="00625C25" w:rsidDel="004E5000" w:rsidRDefault="00625C25">
      <w:pPr>
        <w:pStyle w:val="TOC2"/>
        <w:rPr>
          <w:del w:id="207" w:author="Regan, Rory" w:date="2019-04-12T12:00:00Z"/>
          <w:rFonts w:asciiTheme="minorHAnsi" w:eastAsiaTheme="minorEastAsia" w:hAnsiTheme="minorHAnsi" w:cstheme="minorBidi"/>
          <w:caps w:val="0"/>
          <w:noProof/>
          <w:sz w:val="22"/>
          <w:szCs w:val="22"/>
        </w:rPr>
      </w:pPr>
      <w:del w:id="208" w:author="Regan, Rory" w:date="2019-04-12T12:00:00Z">
        <w:r w:rsidRPr="004E5000" w:rsidDel="004E5000">
          <w:rPr>
            <w:rStyle w:val="Hyperlink"/>
            <w:noProof/>
            <w14:scene3d>
              <w14:camera w14:prst="orthographicFront"/>
              <w14:lightRig w14:rig="threePt" w14:dir="t">
                <w14:rot w14:lat="0" w14:lon="0" w14:rev="0"/>
              </w14:lightRig>
            </w14:scene3d>
            <w:rPrChange w:id="209" w:author="Regan, Rory" w:date="2019-04-12T12:00:00Z">
              <w:rPr>
                <w:rStyle w:val="Hyperlink"/>
                <w:noProof/>
                <w14:scene3d>
                  <w14:camera w14:prst="orthographicFront"/>
                  <w14:lightRig w14:rig="threePt" w14:dir="t">
                    <w14:rot w14:lat="0" w14:lon="0" w14:rev="0"/>
                  </w14:lightRig>
                </w14:scene3d>
              </w:rPr>
            </w:rPrChange>
          </w:rPr>
          <w:delText>3.2</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210" w:author="Regan, Rory" w:date="2019-04-12T12:00:00Z">
              <w:rPr>
                <w:rStyle w:val="Hyperlink"/>
                <w:noProof/>
                <w:w w:val="90"/>
                <w:u w:color="000000"/>
              </w:rPr>
            </w:rPrChange>
          </w:rPr>
          <w:delText>Vendor {Contractor} qualifications</w:delText>
        </w:r>
        <w:r w:rsidDel="004E5000">
          <w:rPr>
            <w:noProof/>
            <w:webHidden/>
          </w:rPr>
          <w:tab/>
        </w:r>
      </w:del>
      <w:del w:id="211" w:author="Regan, Rory" w:date="2019-04-02T11:53:00Z">
        <w:r w:rsidR="007D3857" w:rsidDel="006567BA">
          <w:rPr>
            <w:noProof/>
            <w:webHidden/>
          </w:rPr>
          <w:delText>2</w:delText>
        </w:r>
      </w:del>
    </w:p>
    <w:p w14:paraId="0B9D996B" w14:textId="77777777" w:rsidR="00625C25" w:rsidDel="004E5000" w:rsidRDefault="00625C25">
      <w:pPr>
        <w:pStyle w:val="TOC2"/>
        <w:rPr>
          <w:del w:id="212" w:author="Regan, Rory" w:date="2019-04-12T12:00:00Z"/>
          <w:rFonts w:asciiTheme="minorHAnsi" w:eastAsiaTheme="minorEastAsia" w:hAnsiTheme="minorHAnsi" w:cstheme="minorBidi"/>
          <w:caps w:val="0"/>
          <w:noProof/>
          <w:sz w:val="22"/>
          <w:szCs w:val="22"/>
        </w:rPr>
      </w:pPr>
      <w:del w:id="213" w:author="Regan, Rory" w:date="2019-04-12T12:00:00Z">
        <w:r w:rsidRPr="004E5000" w:rsidDel="004E5000">
          <w:rPr>
            <w:rStyle w:val="Hyperlink"/>
            <w:noProof/>
            <w14:scene3d>
              <w14:camera w14:prst="orthographicFront"/>
              <w14:lightRig w14:rig="threePt" w14:dir="t">
                <w14:rot w14:lat="0" w14:lon="0" w14:rev="0"/>
              </w14:lightRig>
            </w14:scene3d>
            <w:rPrChange w:id="214" w:author="Regan, Rory" w:date="2019-04-12T12:00:00Z">
              <w:rPr>
                <w:rStyle w:val="Hyperlink"/>
                <w:noProof/>
                <w14:scene3d>
                  <w14:camera w14:prst="orthographicFront"/>
                  <w14:lightRig w14:rig="threePt" w14:dir="t">
                    <w14:rot w14:lat="0" w14:lon="0" w14:rev="0"/>
                  </w14:lightRig>
                </w14:scene3d>
              </w:rPr>
            </w:rPrChange>
          </w:rPr>
          <w:delText>3.3</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215" w:author="Regan, Rory" w:date="2019-04-12T12:00:00Z">
              <w:rPr>
                <w:rStyle w:val="Hyperlink"/>
                <w:noProof/>
                <w:w w:val="90"/>
                <w:u w:color="000000"/>
              </w:rPr>
            </w:rPrChange>
          </w:rPr>
          <w:delText>TAGGING OF EQUIPMENT DURING</w:delText>
        </w:r>
        <w:r w:rsidRPr="004E5000" w:rsidDel="004E5000">
          <w:rPr>
            <w:rStyle w:val="Hyperlink"/>
            <w:noProof/>
            <w:spacing w:val="-40"/>
            <w:w w:val="90"/>
            <w:u w:color="000000"/>
            <w:rPrChange w:id="216" w:author="Regan, Rory" w:date="2019-04-12T12:00:00Z">
              <w:rPr>
                <w:rStyle w:val="Hyperlink"/>
                <w:noProof/>
                <w:spacing w:val="-40"/>
                <w:w w:val="90"/>
                <w:u w:color="000000"/>
              </w:rPr>
            </w:rPrChange>
          </w:rPr>
          <w:delText xml:space="preserve"> </w:delText>
        </w:r>
        <w:r w:rsidRPr="004E5000" w:rsidDel="004E5000">
          <w:rPr>
            <w:rStyle w:val="Hyperlink"/>
            <w:noProof/>
            <w:w w:val="90"/>
            <w:u w:color="000000"/>
            <w:rPrChange w:id="217" w:author="Regan, Rory" w:date="2019-04-12T12:00:00Z">
              <w:rPr>
                <w:rStyle w:val="Hyperlink"/>
                <w:noProof/>
                <w:w w:val="90"/>
                <w:u w:color="000000"/>
              </w:rPr>
            </w:rPrChange>
          </w:rPr>
          <w:delText>SERVICE</w:delText>
        </w:r>
        <w:r w:rsidDel="004E5000">
          <w:rPr>
            <w:noProof/>
            <w:webHidden/>
          </w:rPr>
          <w:tab/>
        </w:r>
      </w:del>
      <w:del w:id="218" w:author="Regan, Rory" w:date="2019-04-02T11:53:00Z">
        <w:r w:rsidR="007D3857" w:rsidDel="006567BA">
          <w:rPr>
            <w:noProof/>
            <w:webHidden/>
          </w:rPr>
          <w:delText>2</w:delText>
        </w:r>
      </w:del>
    </w:p>
    <w:p w14:paraId="381361E8" w14:textId="77777777" w:rsidR="00625C25" w:rsidDel="004E5000" w:rsidRDefault="00625C25">
      <w:pPr>
        <w:pStyle w:val="TOC2"/>
        <w:rPr>
          <w:del w:id="219" w:author="Regan, Rory" w:date="2019-04-12T12:00:00Z"/>
          <w:rFonts w:asciiTheme="minorHAnsi" w:eastAsiaTheme="minorEastAsia" w:hAnsiTheme="minorHAnsi" w:cstheme="minorBidi"/>
          <w:caps w:val="0"/>
          <w:noProof/>
          <w:sz w:val="22"/>
          <w:szCs w:val="22"/>
        </w:rPr>
      </w:pPr>
      <w:del w:id="220" w:author="Regan, Rory" w:date="2019-04-12T12:00:00Z">
        <w:r w:rsidRPr="004E5000" w:rsidDel="004E5000">
          <w:rPr>
            <w:rStyle w:val="Hyperlink"/>
            <w:noProof/>
            <w14:scene3d>
              <w14:camera w14:prst="orthographicFront"/>
              <w14:lightRig w14:rig="threePt" w14:dir="t">
                <w14:rot w14:lat="0" w14:lon="0" w14:rev="0"/>
              </w14:lightRig>
            </w14:scene3d>
            <w:rPrChange w:id="221" w:author="Regan, Rory" w:date="2019-04-12T12:00:00Z">
              <w:rPr>
                <w:rStyle w:val="Hyperlink"/>
                <w:noProof/>
                <w14:scene3d>
                  <w14:camera w14:prst="orthographicFront"/>
                  <w14:lightRig w14:rig="threePt" w14:dir="t">
                    <w14:rot w14:lat="0" w14:lon="0" w14:rev="0"/>
                  </w14:lightRig>
                </w14:scene3d>
              </w:rPr>
            </w:rPrChange>
          </w:rPr>
          <w:delText>3.4</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222" w:author="Regan, Rory" w:date="2019-04-12T12:00:00Z">
              <w:rPr>
                <w:rStyle w:val="Hyperlink"/>
                <w:noProof/>
                <w:w w:val="90"/>
                <w:u w:color="000000"/>
              </w:rPr>
            </w:rPrChange>
          </w:rPr>
          <w:delText>MALFUNCTIONING AND DEFECTIVE SYSTEMS EQUIPMENT</w:delText>
        </w:r>
        <w:r w:rsidDel="004E5000">
          <w:rPr>
            <w:noProof/>
            <w:webHidden/>
          </w:rPr>
          <w:tab/>
        </w:r>
      </w:del>
      <w:del w:id="223" w:author="Regan, Rory" w:date="2019-04-02T11:53:00Z">
        <w:r w:rsidR="007D3857" w:rsidDel="006567BA">
          <w:rPr>
            <w:noProof/>
            <w:webHidden/>
          </w:rPr>
          <w:delText>2</w:delText>
        </w:r>
      </w:del>
    </w:p>
    <w:p w14:paraId="5A9FD86C" w14:textId="77777777" w:rsidR="00625C25" w:rsidDel="004E5000" w:rsidRDefault="00625C25">
      <w:pPr>
        <w:pStyle w:val="TOC2"/>
        <w:rPr>
          <w:del w:id="224" w:author="Regan, Rory" w:date="2019-04-12T12:00:00Z"/>
          <w:rFonts w:asciiTheme="minorHAnsi" w:eastAsiaTheme="minorEastAsia" w:hAnsiTheme="minorHAnsi" w:cstheme="minorBidi"/>
          <w:caps w:val="0"/>
          <w:noProof/>
          <w:sz w:val="22"/>
          <w:szCs w:val="22"/>
        </w:rPr>
      </w:pPr>
      <w:del w:id="225" w:author="Regan, Rory" w:date="2019-04-12T12:00:00Z">
        <w:r w:rsidRPr="004E5000" w:rsidDel="004E5000">
          <w:rPr>
            <w:rStyle w:val="Hyperlink"/>
            <w:noProof/>
            <w14:scene3d>
              <w14:camera w14:prst="orthographicFront"/>
              <w14:lightRig w14:rig="threePt" w14:dir="t">
                <w14:rot w14:lat="0" w14:lon="0" w14:rev="0"/>
              </w14:lightRig>
            </w14:scene3d>
            <w:rPrChange w:id="226" w:author="Regan, Rory" w:date="2019-04-12T12:00:00Z">
              <w:rPr>
                <w:rStyle w:val="Hyperlink"/>
                <w:noProof/>
                <w14:scene3d>
                  <w14:camera w14:prst="orthographicFront"/>
                  <w14:lightRig w14:rig="threePt" w14:dir="t">
                    <w14:rot w14:lat="0" w14:lon="0" w14:rev="0"/>
                  </w14:lightRig>
                </w14:scene3d>
              </w:rPr>
            </w:rPrChange>
          </w:rPr>
          <w:delText>3.5</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227" w:author="Regan, Rory" w:date="2019-04-12T12:00:00Z">
              <w:rPr>
                <w:rStyle w:val="Hyperlink"/>
                <w:noProof/>
                <w:w w:val="90"/>
                <w:u w:color="000000"/>
              </w:rPr>
            </w:rPrChange>
          </w:rPr>
          <w:delText>CONSULTING</w:delText>
        </w:r>
        <w:r w:rsidRPr="004E5000" w:rsidDel="004E5000">
          <w:rPr>
            <w:rStyle w:val="Hyperlink"/>
            <w:noProof/>
            <w:spacing w:val="-10"/>
            <w:w w:val="90"/>
            <w:u w:color="000000"/>
            <w:rPrChange w:id="228" w:author="Regan, Rory" w:date="2019-04-12T12:00:00Z">
              <w:rPr>
                <w:rStyle w:val="Hyperlink"/>
                <w:noProof/>
                <w:spacing w:val="-10"/>
                <w:w w:val="90"/>
                <w:u w:color="000000"/>
              </w:rPr>
            </w:rPrChange>
          </w:rPr>
          <w:delText xml:space="preserve"> </w:delText>
        </w:r>
        <w:r w:rsidRPr="004E5000" w:rsidDel="004E5000">
          <w:rPr>
            <w:rStyle w:val="Hyperlink"/>
            <w:noProof/>
            <w:w w:val="90"/>
            <w:u w:color="000000"/>
            <w:rPrChange w:id="229" w:author="Regan, Rory" w:date="2019-04-12T12:00:00Z">
              <w:rPr>
                <w:rStyle w:val="Hyperlink"/>
                <w:noProof/>
                <w:w w:val="90"/>
                <w:u w:color="000000"/>
              </w:rPr>
            </w:rPrChange>
          </w:rPr>
          <w:delText>SERVICES</w:delText>
        </w:r>
        <w:r w:rsidDel="004E5000">
          <w:rPr>
            <w:noProof/>
            <w:webHidden/>
          </w:rPr>
          <w:tab/>
        </w:r>
      </w:del>
      <w:del w:id="230" w:author="Regan, Rory" w:date="2019-04-02T11:53:00Z">
        <w:r w:rsidR="007D3857" w:rsidDel="006567BA">
          <w:rPr>
            <w:noProof/>
            <w:webHidden/>
          </w:rPr>
          <w:delText>2</w:delText>
        </w:r>
      </w:del>
    </w:p>
    <w:p w14:paraId="413E8A97" w14:textId="77777777" w:rsidR="00625C25" w:rsidDel="004E5000" w:rsidRDefault="00625C25">
      <w:pPr>
        <w:pStyle w:val="TOC2"/>
        <w:rPr>
          <w:del w:id="231" w:author="Regan, Rory" w:date="2019-04-12T12:00:00Z"/>
          <w:rFonts w:asciiTheme="minorHAnsi" w:eastAsiaTheme="minorEastAsia" w:hAnsiTheme="minorHAnsi" w:cstheme="minorBidi"/>
          <w:caps w:val="0"/>
          <w:noProof/>
          <w:sz w:val="22"/>
          <w:szCs w:val="22"/>
        </w:rPr>
      </w:pPr>
      <w:del w:id="232" w:author="Regan, Rory" w:date="2019-04-12T12:00:00Z">
        <w:r w:rsidRPr="004E5000" w:rsidDel="004E5000">
          <w:rPr>
            <w:rStyle w:val="Hyperlink"/>
            <w:noProof/>
            <w14:scene3d>
              <w14:camera w14:prst="orthographicFront"/>
              <w14:lightRig w14:rig="threePt" w14:dir="t">
                <w14:rot w14:lat="0" w14:lon="0" w14:rev="0"/>
              </w14:lightRig>
            </w14:scene3d>
            <w:rPrChange w:id="233" w:author="Regan, Rory" w:date="2019-04-12T12:00:00Z">
              <w:rPr>
                <w:rStyle w:val="Hyperlink"/>
                <w:noProof/>
                <w14:scene3d>
                  <w14:camera w14:prst="orthographicFront"/>
                  <w14:lightRig w14:rig="threePt" w14:dir="t">
                    <w14:rot w14:lat="0" w14:lon="0" w14:rev="0"/>
                  </w14:lightRig>
                </w14:scene3d>
              </w:rPr>
            </w:rPrChange>
          </w:rPr>
          <w:delText>3.6</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234" w:author="Regan, Rory" w:date="2019-04-12T12:00:00Z">
              <w:rPr>
                <w:rStyle w:val="Hyperlink"/>
                <w:noProof/>
                <w:w w:val="90"/>
                <w:u w:color="000000"/>
              </w:rPr>
            </w:rPrChange>
          </w:rPr>
          <w:delText>COORDINATION OF SYSTEM/EQUIPMENT SHUT</w:delText>
        </w:r>
        <w:r w:rsidRPr="004E5000" w:rsidDel="004E5000">
          <w:rPr>
            <w:rStyle w:val="Hyperlink"/>
            <w:noProof/>
            <w:spacing w:val="-42"/>
            <w:w w:val="90"/>
            <w:u w:color="000000"/>
            <w:rPrChange w:id="235" w:author="Regan, Rory" w:date="2019-04-12T12:00:00Z">
              <w:rPr>
                <w:rStyle w:val="Hyperlink"/>
                <w:noProof/>
                <w:spacing w:val="-42"/>
                <w:w w:val="90"/>
                <w:u w:color="000000"/>
              </w:rPr>
            </w:rPrChange>
          </w:rPr>
          <w:delText xml:space="preserve"> </w:delText>
        </w:r>
        <w:r w:rsidRPr="004E5000" w:rsidDel="004E5000">
          <w:rPr>
            <w:rStyle w:val="Hyperlink"/>
            <w:noProof/>
            <w:w w:val="90"/>
            <w:u w:color="000000"/>
            <w:rPrChange w:id="236" w:author="Regan, Rory" w:date="2019-04-12T12:00:00Z">
              <w:rPr>
                <w:rStyle w:val="Hyperlink"/>
                <w:noProof/>
                <w:w w:val="90"/>
                <w:u w:color="000000"/>
              </w:rPr>
            </w:rPrChange>
          </w:rPr>
          <w:delText>DOWN</w:delText>
        </w:r>
        <w:r w:rsidDel="004E5000">
          <w:rPr>
            <w:noProof/>
            <w:webHidden/>
          </w:rPr>
          <w:tab/>
        </w:r>
      </w:del>
      <w:del w:id="237" w:author="Regan, Rory" w:date="2019-04-02T11:53:00Z">
        <w:r w:rsidR="007D3857" w:rsidDel="006567BA">
          <w:rPr>
            <w:noProof/>
            <w:webHidden/>
          </w:rPr>
          <w:delText>2</w:delText>
        </w:r>
      </w:del>
    </w:p>
    <w:p w14:paraId="17579727" w14:textId="77777777" w:rsidR="00625C25" w:rsidDel="004E5000" w:rsidRDefault="00625C25">
      <w:pPr>
        <w:pStyle w:val="TOC2"/>
        <w:rPr>
          <w:del w:id="238" w:author="Regan, Rory" w:date="2019-04-12T12:00:00Z"/>
          <w:rFonts w:asciiTheme="minorHAnsi" w:eastAsiaTheme="minorEastAsia" w:hAnsiTheme="minorHAnsi" w:cstheme="minorBidi"/>
          <w:caps w:val="0"/>
          <w:noProof/>
          <w:sz w:val="22"/>
          <w:szCs w:val="22"/>
        </w:rPr>
      </w:pPr>
      <w:del w:id="239" w:author="Regan, Rory" w:date="2019-04-12T12:00:00Z">
        <w:r w:rsidRPr="004E5000" w:rsidDel="004E5000">
          <w:rPr>
            <w:rStyle w:val="Hyperlink"/>
            <w:noProof/>
            <w14:scene3d>
              <w14:camera w14:prst="orthographicFront"/>
              <w14:lightRig w14:rig="threePt" w14:dir="t">
                <w14:rot w14:lat="0" w14:lon="0" w14:rev="0"/>
              </w14:lightRig>
            </w14:scene3d>
            <w:rPrChange w:id="240" w:author="Regan, Rory" w:date="2019-04-12T12:00:00Z">
              <w:rPr>
                <w:rStyle w:val="Hyperlink"/>
                <w:noProof/>
                <w14:scene3d>
                  <w14:camera w14:prst="orthographicFront"/>
                  <w14:lightRig w14:rig="threePt" w14:dir="t">
                    <w14:rot w14:lat="0" w14:lon="0" w14:rev="0"/>
                  </w14:lightRig>
                </w14:scene3d>
              </w:rPr>
            </w:rPrChange>
          </w:rPr>
          <w:delText>3.7</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241" w:author="Regan, Rory" w:date="2019-04-12T12:00:00Z">
              <w:rPr>
                <w:rStyle w:val="Hyperlink"/>
                <w:noProof/>
                <w:w w:val="90"/>
                <w:u w:color="000000"/>
              </w:rPr>
            </w:rPrChange>
          </w:rPr>
          <w:delText>PURCHASE OF PARTS AND MATERIALS</w:delText>
        </w:r>
        <w:r w:rsidDel="004E5000">
          <w:rPr>
            <w:noProof/>
            <w:webHidden/>
          </w:rPr>
          <w:tab/>
        </w:r>
      </w:del>
      <w:del w:id="242" w:author="Regan, Rory" w:date="2019-04-02T11:53:00Z">
        <w:r w:rsidR="007D3857" w:rsidDel="006567BA">
          <w:rPr>
            <w:noProof/>
            <w:webHidden/>
          </w:rPr>
          <w:delText>2</w:delText>
        </w:r>
      </w:del>
    </w:p>
    <w:p w14:paraId="164E73E9" w14:textId="77777777" w:rsidR="00625C25" w:rsidDel="004E5000" w:rsidRDefault="00625C25">
      <w:pPr>
        <w:pStyle w:val="TOC2"/>
        <w:rPr>
          <w:del w:id="243" w:author="Regan, Rory" w:date="2019-04-12T12:00:00Z"/>
          <w:rFonts w:asciiTheme="minorHAnsi" w:eastAsiaTheme="minorEastAsia" w:hAnsiTheme="minorHAnsi" w:cstheme="minorBidi"/>
          <w:caps w:val="0"/>
          <w:noProof/>
          <w:sz w:val="22"/>
          <w:szCs w:val="22"/>
        </w:rPr>
      </w:pPr>
      <w:del w:id="244" w:author="Regan, Rory" w:date="2019-04-12T12:00:00Z">
        <w:r w:rsidRPr="004E5000" w:rsidDel="004E5000">
          <w:rPr>
            <w:rStyle w:val="Hyperlink"/>
            <w:noProof/>
            <w14:scene3d>
              <w14:camera w14:prst="orthographicFront"/>
              <w14:lightRig w14:rig="threePt" w14:dir="t">
                <w14:rot w14:lat="0" w14:lon="0" w14:rev="0"/>
              </w14:lightRig>
            </w14:scene3d>
            <w:rPrChange w:id="245" w:author="Regan, Rory" w:date="2019-04-12T12:00:00Z">
              <w:rPr>
                <w:rStyle w:val="Hyperlink"/>
                <w:noProof/>
                <w14:scene3d>
                  <w14:camera w14:prst="orthographicFront"/>
                  <w14:lightRig w14:rig="threePt" w14:dir="t">
                    <w14:rot w14:lat="0" w14:lon="0" w14:rev="0"/>
                  </w14:lightRig>
                </w14:scene3d>
              </w:rPr>
            </w:rPrChange>
          </w:rPr>
          <w:delText>3.8</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246" w:author="Regan, Rory" w:date="2019-04-12T12:00:00Z">
              <w:rPr>
                <w:rStyle w:val="Hyperlink"/>
                <w:noProof/>
                <w:w w:val="90"/>
                <w:u w:color="000000"/>
              </w:rPr>
            </w:rPrChange>
          </w:rPr>
          <w:delText>CODES</w:delText>
        </w:r>
        <w:r w:rsidDel="004E5000">
          <w:rPr>
            <w:noProof/>
            <w:webHidden/>
          </w:rPr>
          <w:tab/>
        </w:r>
      </w:del>
      <w:del w:id="247" w:author="Regan, Rory" w:date="2019-04-02T11:53:00Z">
        <w:r w:rsidR="007D3857" w:rsidDel="006567BA">
          <w:rPr>
            <w:noProof/>
            <w:webHidden/>
          </w:rPr>
          <w:delText>2</w:delText>
        </w:r>
      </w:del>
    </w:p>
    <w:p w14:paraId="5AC162B9" w14:textId="77777777" w:rsidR="00625C25" w:rsidDel="004E5000" w:rsidRDefault="00625C25">
      <w:pPr>
        <w:pStyle w:val="TOC2"/>
        <w:rPr>
          <w:del w:id="248" w:author="Regan, Rory" w:date="2019-04-12T12:00:00Z"/>
          <w:rFonts w:asciiTheme="minorHAnsi" w:eastAsiaTheme="minorEastAsia" w:hAnsiTheme="minorHAnsi" w:cstheme="minorBidi"/>
          <w:caps w:val="0"/>
          <w:noProof/>
          <w:sz w:val="22"/>
          <w:szCs w:val="22"/>
        </w:rPr>
      </w:pPr>
      <w:del w:id="249" w:author="Regan, Rory" w:date="2019-04-12T12:00:00Z">
        <w:r w:rsidRPr="004E5000" w:rsidDel="004E5000">
          <w:rPr>
            <w:rStyle w:val="Hyperlink"/>
            <w:noProof/>
            <w14:scene3d>
              <w14:camera w14:prst="orthographicFront"/>
              <w14:lightRig w14:rig="threePt" w14:dir="t">
                <w14:rot w14:lat="0" w14:lon="0" w14:rev="0"/>
              </w14:lightRig>
            </w14:scene3d>
            <w:rPrChange w:id="250" w:author="Regan, Rory" w:date="2019-04-12T12:00:00Z">
              <w:rPr>
                <w:rStyle w:val="Hyperlink"/>
                <w:noProof/>
                <w14:scene3d>
                  <w14:camera w14:prst="orthographicFront"/>
                  <w14:lightRig w14:rig="threePt" w14:dir="t">
                    <w14:rot w14:lat="0" w14:lon="0" w14:rev="0"/>
                  </w14:lightRig>
                </w14:scene3d>
              </w:rPr>
            </w:rPrChange>
          </w:rPr>
          <w:delText>3.9</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251" w:author="Regan, Rory" w:date="2019-04-12T12:00:00Z">
              <w:rPr>
                <w:rStyle w:val="Hyperlink"/>
                <w:noProof/>
                <w:w w:val="90"/>
                <w:u w:color="000000"/>
              </w:rPr>
            </w:rPrChange>
          </w:rPr>
          <w:delText>REVISIONS AND</w:delText>
        </w:r>
        <w:r w:rsidRPr="004E5000" w:rsidDel="004E5000">
          <w:rPr>
            <w:rStyle w:val="Hyperlink"/>
            <w:noProof/>
            <w:spacing w:val="-14"/>
            <w:w w:val="90"/>
            <w:u w:color="000000"/>
            <w:rPrChange w:id="252" w:author="Regan, Rory" w:date="2019-04-12T12:00:00Z">
              <w:rPr>
                <w:rStyle w:val="Hyperlink"/>
                <w:noProof/>
                <w:spacing w:val="-14"/>
                <w:w w:val="90"/>
                <w:u w:color="000000"/>
              </w:rPr>
            </w:rPrChange>
          </w:rPr>
          <w:delText xml:space="preserve"> </w:delText>
        </w:r>
        <w:r w:rsidRPr="004E5000" w:rsidDel="004E5000">
          <w:rPr>
            <w:rStyle w:val="Hyperlink"/>
            <w:noProof/>
            <w:w w:val="90"/>
            <w:u w:color="000000"/>
            <w:rPrChange w:id="253" w:author="Regan, Rory" w:date="2019-04-12T12:00:00Z">
              <w:rPr>
                <w:rStyle w:val="Hyperlink"/>
                <w:noProof/>
                <w:w w:val="90"/>
                <w:u w:color="000000"/>
              </w:rPr>
            </w:rPrChange>
          </w:rPr>
          <w:delText>UPDATES</w:delText>
        </w:r>
        <w:r w:rsidDel="004E5000">
          <w:rPr>
            <w:noProof/>
            <w:webHidden/>
          </w:rPr>
          <w:tab/>
        </w:r>
      </w:del>
      <w:del w:id="254" w:author="Regan, Rory" w:date="2019-04-02T11:53:00Z">
        <w:r w:rsidR="007D3857" w:rsidDel="006567BA">
          <w:rPr>
            <w:noProof/>
            <w:webHidden/>
          </w:rPr>
          <w:delText>2</w:delText>
        </w:r>
      </w:del>
    </w:p>
    <w:p w14:paraId="47F52C12" w14:textId="77777777" w:rsidR="00625C25" w:rsidDel="004E5000" w:rsidRDefault="00625C25">
      <w:pPr>
        <w:pStyle w:val="TOC2"/>
        <w:rPr>
          <w:del w:id="255" w:author="Regan, Rory" w:date="2019-04-12T12:00:00Z"/>
          <w:rFonts w:asciiTheme="minorHAnsi" w:eastAsiaTheme="minorEastAsia" w:hAnsiTheme="minorHAnsi" w:cstheme="minorBidi"/>
          <w:caps w:val="0"/>
          <w:noProof/>
          <w:sz w:val="22"/>
          <w:szCs w:val="22"/>
        </w:rPr>
      </w:pPr>
      <w:del w:id="256" w:author="Regan, Rory" w:date="2019-04-12T12:00:00Z">
        <w:r w:rsidRPr="004E5000" w:rsidDel="004E5000">
          <w:rPr>
            <w:rStyle w:val="Hyperlink"/>
            <w:noProof/>
            <w14:scene3d>
              <w14:camera w14:prst="orthographicFront"/>
              <w14:lightRig w14:rig="threePt" w14:dir="t">
                <w14:rot w14:lat="0" w14:lon="0" w14:rev="0"/>
              </w14:lightRig>
            </w14:scene3d>
            <w:rPrChange w:id="257" w:author="Regan, Rory" w:date="2019-04-12T12:00:00Z">
              <w:rPr>
                <w:rStyle w:val="Hyperlink"/>
                <w:noProof/>
                <w14:scene3d>
                  <w14:camera w14:prst="orthographicFront"/>
                  <w14:lightRig w14:rig="threePt" w14:dir="t">
                    <w14:rot w14:lat="0" w14:lon="0" w14:rev="0"/>
                  </w14:lightRig>
                </w14:scene3d>
              </w:rPr>
            </w:rPrChange>
          </w:rPr>
          <w:delText>3.10</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258" w:author="Regan, Rory" w:date="2019-04-12T12:00:00Z">
              <w:rPr>
                <w:rStyle w:val="Hyperlink"/>
                <w:noProof/>
                <w:w w:val="90"/>
                <w:u w:color="000000"/>
              </w:rPr>
            </w:rPrChange>
          </w:rPr>
          <w:delText>DATABASE BACKUP AND</w:delText>
        </w:r>
        <w:r w:rsidRPr="004E5000" w:rsidDel="004E5000">
          <w:rPr>
            <w:rStyle w:val="Hyperlink"/>
            <w:noProof/>
            <w:spacing w:val="-28"/>
            <w:w w:val="90"/>
            <w:u w:color="000000"/>
            <w:rPrChange w:id="259" w:author="Regan, Rory" w:date="2019-04-12T12:00:00Z">
              <w:rPr>
                <w:rStyle w:val="Hyperlink"/>
                <w:noProof/>
                <w:spacing w:val="-28"/>
                <w:w w:val="90"/>
                <w:u w:color="000000"/>
              </w:rPr>
            </w:rPrChange>
          </w:rPr>
          <w:delText xml:space="preserve"> </w:delText>
        </w:r>
        <w:r w:rsidRPr="004E5000" w:rsidDel="004E5000">
          <w:rPr>
            <w:rStyle w:val="Hyperlink"/>
            <w:noProof/>
            <w:w w:val="90"/>
            <w:u w:color="000000"/>
            <w:rPrChange w:id="260" w:author="Regan, Rory" w:date="2019-04-12T12:00:00Z">
              <w:rPr>
                <w:rStyle w:val="Hyperlink"/>
                <w:noProof/>
                <w:w w:val="90"/>
                <w:u w:color="000000"/>
              </w:rPr>
            </w:rPrChange>
          </w:rPr>
          <w:delText>DOCUMENTATION</w:delText>
        </w:r>
        <w:r w:rsidDel="004E5000">
          <w:rPr>
            <w:noProof/>
            <w:webHidden/>
          </w:rPr>
          <w:tab/>
        </w:r>
      </w:del>
      <w:del w:id="261" w:author="Regan, Rory" w:date="2019-04-02T11:53:00Z">
        <w:r w:rsidR="007D3857" w:rsidDel="006567BA">
          <w:rPr>
            <w:noProof/>
            <w:webHidden/>
          </w:rPr>
          <w:delText>2</w:delText>
        </w:r>
      </w:del>
    </w:p>
    <w:p w14:paraId="23A898B7" w14:textId="77777777" w:rsidR="00625C25" w:rsidDel="004E5000" w:rsidRDefault="00625C25">
      <w:pPr>
        <w:pStyle w:val="TOC2"/>
        <w:rPr>
          <w:del w:id="262" w:author="Regan, Rory" w:date="2019-04-12T12:00:00Z"/>
          <w:rFonts w:asciiTheme="minorHAnsi" w:eastAsiaTheme="minorEastAsia" w:hAnsiTheme="minorHAnsi" w:cstheme="minorBidi"/>
          <w:caps w:val="0"/>
          <w:noProof/>
          <w:sz w:val="22"/>
          <w:szCs w:val="22"/>
        </w:rPr>
      </w:pPr>
      <w:del w:id="263" w:author="Regan, Rory" w:date="2019-04-12T12:00:00Z">
        <w:r w:rsidRPr="004E5000" w:rsidDel="004E5000">
          <w:rPr>
            <w:rStyle w:val="Hyperlink"/>
            <w:noProof/>
            <w14:scene3d>
              <w14:camera w14:prst="orthographicFront"/>
              <w14:lightRig w14:rig="threePt" w14:dir="t">
                <w14:rot w14:lat="0" w14:lon="0" w14:rev="0"/>
              </w14:lightRig>
            </w14:scene3d>
            <w:rPrChange w:id="264" w:author="Regan, Rory" w:date="2019-04-12T12:00:00Z">
              <w:rPr>
                <w:rStyle w:val="Hyperlink"/>
                <w:noProof/>
                <w14:scene3d>
                  <w14:camera w14:prst="orthographicFront"/>
                  <w14:lightRig w14:rig="threePt" w14:dir="t">
                    <w14:rot w14:lat="0" w14:lon="0" w14:rev="0"/>
                  </w14:lightRig>
                </w14:scene3d>
              </w:rPr>
            </w:rPrChange>
          </w:rPr>
          <w:delText>3.11</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265" w:author="Regan, Rory" w:date="2019-04-12T12:00:00Z">
              <w:rPr>
                <w:rStyle w:val="Hyperlink"/>
                <w:noProof/>
                <w:w w:val="90"/>
                <w:u w:color="000000"/>
              </w:rPr>
            </w:rPrChange>
          </w:rPr>
          <w:delText>ONGOING SERVICE</w:delText>
        </w:r>
        <w:r w:rsidDel="004E5000">
          <w:rPr>
            <w:noProof/>
            <w:webHidden/>
          </w:rPr>
          <w:tab/>
        </w:r>
      </w:del>
      <w:del w:id="266" w:author="Regan, Rory" w:date="2019-04-02T11:53:00Z">
        <w:r w:rsidR="007D3857" w:rsidDel="006567BA">
          <w:rPr>
            <w:noProof/>
            <w:webHidden/>
          </w:rPr>
          <w:delText>2</w:delText>
        </w:r>
      </w:del>
    </w:p>
    <w:p w14:paraId="15F766B8" w14:textId="77777777" w:rsidR="00625C25" w:rsidDel="004E5000" w:rsidRDefault="00625C25">
      <w:pPr>
        <w:pStyle w:val="TOC3"/>
        <w:rPr>
          <w:del w:id="267" w:author="Regan, Rory" w:date="2019-04-12T12:00:00Z"/>
          <w:rFonts w:asciiTheme="minorHAnsi" w:eastAsiaTheme="minorEastAsia" w:hAnsiTheme="minorHAnsi" w:cstheme="minorBidi"/>
          <w:iCs w:val="0"/>
          <w:caps w:val="0"/>
          <w:sz w:val="22"/>
          <w:szCs w:val="22"/>
        </w:rPr>
      </w:pPr>
      <w:del w:id="268" w:author="Regan, Rory" w:date="2019-04-12T12:00:00Z">
        <w:r w:rsidRPr="004E5000" w:rsidDel="004E5000">
          <w:rPr>
            <w:rStyle w:val="Hyperlink"/>
            <w14:scene3d>
              <w14:camera w14:prst="orthographicFront"/>
              <w14:lightRig w14:rig="threePt" w14:dir="t">
                <w14:rot w14:lat="0" w14:lon="0" w14:rev="0"/>
              </w14:lightRig>
            </w14:scene3d>
            <w:rPrChange w:id="269" w:author="Regan, Rory" w:date="2019-04-12T12:00:00Z">
              <w:rPr>
                <w:rStyle w:val="Hyperlink"/>
                <w14:scene3d>
                  <w14:camera w14:prst="orthographicFront"/>
                  <w14:lightRig w14:rig="threePt" w14:dir="t">
                    <w14:rot w14:lat="0" w14:lon="0" w14:rev="0"/>
                  </w14:lightRig>
                </w14:scene3d>
              </w:rPr>
            </w:rPrChange>
          </w:rPr>
          <w:delText>3.11.1</w:delText>
        </w:r>
        <w:r w:rsidDel="004E5000">
          <w:rPr>
            <w:rFonts w:asciiTheme="minorHAnsi" w:eastAsiaTheme="minorEastAsia" w:hAnsiTheme="minorHAnsi" w:cstheme="minorBidi"/>
            <w:iCs w:val="0"/>
            <w:caps w:val="0"/>
            <w:sz w:val="22"/>
            <w:szCs w:val="22"/>
          </w:rPr>
          <w:tab/>
        </w:r>
        <w:r w:rsidRPr="004E5000" w:rsidDel="004E5000">
          <w:rPr>
            <w:rStyle w:val="Hyperlink"/>
            <w:w w:val="90"/>
            <w:u w:color="000000"/>
            <w:rPrChange w:id="270" w:author="Regan, Rory" w:date="2019-04-12T12:00:00Z">
              <w:rPr>
                <w:rStyle w:val="Hyperlink"/>
                <w:w w:val="90"/>
                <w:u w:color="000000"/>
              </w:rPr>
            </w:rPrChange>
          </w:rPr>
          <w:delText>EQUIPMENT TO BE</w:delText>
        </w:r>
        <w:r w:rsidRPr="004E5000" w:rsidDel="004E5000">
          <w:rPr>
            <w:rStyle w:val="Hyperlink"/>
            <w:spacing w:val="-26"/>
            <w:w w:val="90"/>
            <w:u w:color="000000"/>
            <w:rPrChange w:id="271" w:author="Regan, Rory" w:date="2019-04-12T12:00:00Z">
              <w:rPr>
                <w:rStyle w:val="Hyperlink"/>
                <w:spacing w:val="-26"/>
                <w:w w:val="90"/>
                <w:u w:color="000000"/>
              </w:rPr>
            </w:rPrChange>
          </w:rPr>
          <w:delText xml:space="preserve"> </w:delText>
        </w:r>
        <w:r w:rsidRPr="004E5000" w:rsidDel="004E5000">
          <w:rPr>
            <w:rStyle w:val="Hyperlink"/>
            <w:w w:val="90"/>
            <w:u w:color="000000"/>
            <w:rPrChange w:id="272" w:author="Regan, Rory" w:date="2019-04-12T12:00:00Z">
              <w:rPr>
                <w:rStyle w:val="Hyperlink"/>
                <w:w w:val="90"/>
                <w:u w:color="000000"/>
              </w:rPr>
            </w:rPrChange>
          </w:rPr>
          <w:delText>SERVICED</w:delText>
        </w:r>
        <w:r w:rsidDel="004E5000">
          <w:rPr>
            <w:webHidden/>
          </w:rPr>
          <w:tab/>
        </w:r>
      </w:del>
      <w:del w:id="273" w:author="Regan, Rory" w:date="2019-04-02T11:53:00Z">
        <w:r w:rsidR="007D3857" w:rsidDel="006567BA">
          <w:rPr>
            <w:webHidden/>
          </w:rPr>
          <w:delText>2</w:delText>
        </w:r>
      </w:del>
    </w:p>
    <w:p w14:paraId="4F2C6A33" w14:textId="77777777" w:rsidR="00625C25" w:rsidDel="004E5000" w:rsidRDefault="00625C25">
      <w:pPr>
        <w:pStyle w:val="TOC3"/>
        <w:rPr>
          <w:del w:id="274" w:author="Regan, Rory" w:date="2019-04-12T12:00:00Z"/>
          <w:rFonts w:asciiTheme="minorHAnsi" w:eastAsiaTheme="minorEastAsia" w:hAnsiTheme="minorHAnsi" w:cstheme="minorBidi"/>
          <w:iCs w:val="0"/>
          <w:caps w:val="0"/>
          <w:sz w:val="22"/>
          <w:szCs w:val="22"/>
        </w:rPr>
      </w:pPr>
      <w:del w:id="275" w:author="Regan, Rory" w:date="2019-04-12T12:00:00Z">
        <w:r w:rsidRPr="004E5000" w:rsidDel="004E5000">
          <w:rPr>
            <w:rStyle w:val="Hyperlink"/>
            <w14:scene3d>
              <w14:camera w14:prst="orthographicFront"/>
              <w14:lightRig w14:rig="threePt" w14:dir="t">
                <w14:rot w14:lat="0" w14:lon="0" w14:rev="0"/>
              </w14:lightRig>
            </w14:scene3d>
            <w:rPrChange w:id="276" w:author="Regan, Rory" w:date="2019-04-12T12:00:00Z">
              <w:rPr>
                <w:rStyle w:val="Hyperlink"/>
                <w14:scene3d>
                  <w14:camera w14:prst="orthographicFront"/>
                  <w14:lightRig w14:rig="threePt" w14:dir="t">
                    <w14:rot w14:lat="0" w14:lon="0" w14:rev="0"/>
                  </w14:lightRig>
                </w14:scene3d>
              </w:rPr>
            </w:rPrChange>
          </w:rPr>
          <w:delText>3.11.2</w:delText>
        </w:r>
        <w:r w:rsidDel="004E5000">
          <w:rPr>
            <w:rFonts w:asciiTheme="minorHAnsi" w:eastAsiaTheme="minorEastAsia" w:hAnsiTheme="minorHAnsi" w:cstheme="minorBidi"/>
            <w:iCs w:val="0"/>
            <w:caps w:val="0"/>
            <w:sz w:val="22"/>
            <w:szCs w:val="22"/>
          </w:rPr>
          <w:tab/>
        </w:r>
        <w:r w:rsidRPr="004E5000" w:rsidDel="004E5000">
          <w:rPr>
            <w:rStyle w:val="Hyperlink"/>
            <w:w w:val="90"/>
            <w:u w:color="000000"/>
            <w:rPrChange w:id="277" w:author="Regan, Rory" w:date="2019-04-12T12:00:00Z">
              <w:rPr>
                <w:rStyle w:val="Hyperlink"/>
                <w:w w:val="90"/>
                <w:u w:color="000000"/>
              </w:rPr>
            </w:rPrChange>
          </w:rPr>
          <w:delText>SOFTWARE TO BE</w:delText>
        </w:r>
        <w:r w:rsidRPr="004E5000" w:rsidDel="004E5000">
          <w:rPr>
            <w:rStyle w:val="Hyperlink"/>
            <w:spacing w:val="-24"/>
            <w:w w:val="90"/>
            <w:u w:color="000000"/>
            <w:rPrChange w:id="278" w:author="Regan, Rory" w:date="2019-04-12T12:00:00Z">
              <w:rPr>
                <w:rStyle w:val="Hyperlink"/>
                <w:spacing w:val="-24"/>
                <w:w w:val="90"/>
                <w:u w:color="000000"/>
              </w:rPr>
            </w:rPrChange>
          </w:rPr>
          <w:delText xml:space="preserve"> </w:delText>
        </w:r>
        <w:r w:rsidRPr="004E5000" w:rsidDel="004E5000">
          <w:rPr>
            <w:rStyle w:val="Hyperlink"/>
            <w:w w:val="90"/>
            <w:u w:color="000000"/>
            <w:rPrChange w:id="279" w:author="Regan, Rory" w:date="2019-04-12T12:00:00Z">
              <w:rPr>
                <w:rStyle w:val="Hyperlink"/>
                <w:w w:val="90"/>
                <w:u w:color="000000"/>
              </w:rPr>
            </w:rPrChange>
          </w:rPr>
          <w:delText>SERVICED</w:delText>
        </w:r>
        <w:r w:rsidDel="004E5000">
          <w:rPr>
            <w:webHidden/>
          </w:rPr>
          <w:tab/>
        </w:r>
      </w:del>
      <w:del w:id="280" w:author="Regan, Rory" w:date="2019-04-02T11:53:00Z">
        <w:r w:rsidR="007D3857" w:rsidDel="006567BA">
          <w:rPr>
            <w:webHidden/>
          </w:rPr>
          <w:delText>2</w:delText>
        </w:r>
      </w:del>
    </w:p>
    <w:p w14:paraId="75F2F9B2" w14:textId="77777777" w:rsidR="00625C25" w:rsidDel="004E5000" w:rsidRDefault="00625C25">
      <w:pPr>
        <w:pStyle w:val="TOC3"/>
        <w:rPr>
          <w:del w:id="281" w:author="Regan, Rory" w:date="2019-04-12T12:00:00Z"/>
          <w:rFonts w:asciiTheme="minorHAnsi" w:eastAsiaTheme="minorEastAsia" w:hAnsiTheme="minorHAnsi" w:cstheme="minorBidi"/>
          <w:iCs w:val="0"/>
          <w:caps w:val="0"/>
          <w:sz w:val="22"/>
          <w:szCs w:val="22"/>
        </w:rPr>
      </w:pPr>
      <w:del w:id="282" w:author="Regan, Rory" w:date="2019-04-12T12:00:00Z">
        <w:r w:rsidRPr="004E5000" w:rsidDel="004E5000">
          <w:rPr>
            <w:rStyle w:val="Hyperlink"/>
            <w14:scene3d>
              <w14:camera w14:prst="orthographicFront"/>
              <w14:lightRig w14:rig="threePt" w14:dir="t">
                <w14:rot w14:lat="0" w14:lon="0" w14:rev="0"/>
              </w14:lightRig>
            </w14:scene3d>
            <w:rPrChange w:id="283" w:author="Regan, Rory" w:date="2019-04-12T12:00:00Z">
              <w:rPr>
                <w:rStyle w:val="Hyperlink"/>
                <w14:scene3d>
                  <w14:camera w14:prst="orthographicFront"/>
                  <w14:lightRig w14:rig="threePt" w14:dir="t">
                    <w14:rot w14:lat="0" w14:lon="0" w14:rev="0"/>
                  </w14:lightRig>
                </w14:scene3d>
              </w:rPr>
            </w:rPrChange>
          </w:rPr>
          <w:delText>3.11.3</w:delText>
        </w:r>
        <w:r w:rsidDel="004E5000">
          <w:rPr>
            <w:rFonts w:asciiTheme="minorHAnsi" w:eastAsiaTheme="minorEastAsia" w:hAnsiTheme="minorHAnsi" w:cstheme="minorBidi"/>
            <w:iCs w:val="0"/>
            <w:caps w:val="0"/>
            <w:sz w:val="22"/>
            <w:szCs w:val="22"/>
          </w:rPr>
          <w:tab/>
        </w:r>
        <w:r w:rsidRPr="004E5000" w:rsidDel="004E5000">
          <w:rPr>
            <w:rStyle w:val="Hyperlink"/>
            <w:w w:val="90"/>
            <w:u w:color="000000"/>
            <w:rPrChange w:id="284" w:author="Regan, Rory" w:date="2019-04-12T12:00:00Z">
              <w:rPr>
                <w:rStyle w:val="Hyperlink"/>
                <w:w w:val="90"/>
                <w:u w:color="000000"/>
              </w:rPr>
            </w:rPrChange>
          </w:rPr>
          <w:delText>PERFORMANCE OF</w:delText>
        </w:r>
        <w:r w:rsidRPr="004E5000" w:rsidDel="004E5000">
          <w:rPr>
            <w:rStyle w:val="Hyperlink"/>
            <w:spacing w:val="-15"/>
            <w:w w:val="90"/>
            <w:u w:color="000000"/>
            <w:rPrChange w:id="285" w:author="Regan, Rory" w:date="2019-04-12T12:00:00Z">
              <w:rPr>
                <w:rStyle w:val="Hyperlink"/>
                <w:spacing w:val="-15"/>
                <w:w w:val="90"/>
                <w:u w:color="000000"/>
              </w:rPr>
            </w:rPrChange>
          </w:rPr>
          <w:delText xml:space="preserve"> </w:delText>
        </w:r>
        <w:r w:rsidRPr="004E5000" w:rsidDel="004E5000">
          <w:rPr>
            <w:rStyle w:val="Hyperlink"/>
            <w:w w:val="90"/>
            <w:u w:color="000000"/>
            <w:rPrChange w:id="286" w:author="Regan, Rory" w:date="2019-04-12T12:00:00Z">
              <w:rPr>
                <w:rStyle w:val="Hyperlink"/>
                <w:w w:val="90"/>
                <w:u w:color="000000"/>
              </w:rPr>
            </w:rPrChange>
          </w:rPr>
          <w:delText>SERVICE</w:delText>
        </w:r>
        <w:r w:rsidDel="004E5000">
          <w:rPr>
            <w:webHidden/>
          </w:rPr>
          <w:tab/>
        </w:r>
      </w:del>
      <w:del w:id="287" w:author="Regan, Rory" w:date="2019-04-02T11:53:00Z">
        <w:r w:rsidR="007D3857" w:rsidDel="006567BA">
          <w:rPr>
            <w:webHidden/>
          </w:rPr>
          <w:delText>2</w:delText>
        </w:r>
      </w:del>
    </w:p>
    <w:p w14:paraId="05621356" w14:textId="77777777" w:rsidR="00625C25" w:rsidDel="004E5000" w:rsidRDefault="00625C25">
      <w:pPr>
        <w:pStyle w:val="TOC3"/>
        <w:rPr>
          <w:del w:id="288" w:author="Regan, Rory" w:date="2019-04-12T12:00:00Z"/>
          <w:rFonts w:asciiTheme="minorHAnsi" w:eastAsiaTheme="minorEastAsia" w:hAnsiTheme="minorHAnsi" w:cstheme="minorBidi"/>
          <w:iCs w:val="0"/>
          <w:caps w:val="0"/>
          <w:sz w:val="22"/>
          <w:szCs w:val="22"/>
        </w:rPr>
      </w:pPr>
      <w:del w:id="289" w:author="Regan, Rory" w:date="2019-04-12T12:00:00Z">
        <w:r w:rsidRPr="004E5000" w:rsidDel="004E5000">
          <w:rPr>
            <w:rStyle w:val="Hyperlink"/>
            <w14:scene3d>
              <w14:camera w14:prst="orthographicFront"/>
              <w14:lightRig w14:rig="threePt" w14:dir="t">
                <w14:rot w14:lat="0" w14:lon="0" w14:rev="0"/>
              </w14:lightRig>
            </w14:scene3d>
            <w:rPrChange w:id="290" w:author="Regan, Rory" w:date="2019-04-12T12:00:00Z">
              <w:rPr>
                <w:rStyle w:val="Hyperlink"/>
                <w14:scene3d>
                  <w14:camera w14:prst="orthographicFront"/>
                  <w14:lightRig w14:rig="threePt" w14:dir="t">
                    <w14:rot w14:lat="0" w14:lon="0" w14:rev="0"/>
                  </w14:lightRig>
                </w14:scene3d>
              </w:rPr>
            </w:rPrChange>
          </w:rPr>
          <w:delText>3.11.4</w:delText>
        </w:r>
        <w:r w:rsidDel="004E5000">
          <w:rPr>
            <w:rFonts w:asciiTheme="minorHAnsi" w:eastAsiaTheme="minorEastAsia" w:hAnsiTheme="minorHAnsi" w:cstheme="minorBidi"/>
            <w:iCs w:val="0"/>
            <w:caps w:val="0"/>
            <w:sz w:val="22"/>
            <w:szCs w:val="22"/>
          </w:rPr>
          <w:tab/>
        </w:r>
        <w:r w:rsidRPr="004E5000" w:rsidDel="004E5000">
          <w:rPr>
            <w:rStyle w:val="Hyperlink"/>
            <w:w w:val="90"/>
            <w:u w:color="000000"/>
            <w:rPrChange w:id="291" w:author="Regan, Rory" w:date="2019-04-12T12:00:00Z">
              <w:rPr>
                <w:rStyle w:val="Hyperlink"/>
                <w:w w:val="90"/>
                <w:u w:color="000000"/>
              </w:rPr>
            </w:rPrChange>
          </w:rPr>
          <w:delText>VENDOR {CONTRACTOR} FURNISHED</w:delText>
        </w:r>
        <w:r w:rsidRPr="004E5000" w:rsidDel="004E5000">
          <w:rPr>
            <w:rStyle w:val="Hyperlink"/>
            <w:spacing w:val="-12"/>
            <w:w w:val="90"/>
            <w:u w:color="000000"/>
            <w:rPrChange w:id="292" w:author="Regan, Rory" w:date="2019-04-12T12:00:00Z">
              <w:rPr>
                <w:rStyle w:val="Hyperlink"/>
                <w:spacing w:val="-12"/>
                <w:w w:val="90"/>
                <w:u w:color="000000"/>
              </w:rPr>
            </w:rPrChange>
          </w:rPr>
          <w:delText xml:space="preserve"> </w:delText>
        </w:r>
        <w:r w:rsidRPr="004E5000" w:rsidDel="004E5000">
          <w:rPr>
            <w:rStyle w:val="Hyperlink"/>
            <w:w w:val="90"/>
            <w:u w:color="000000"/>
            <w:rPrChange w:id="293" w:author="Regan, Rory" w:date="2019-04-12T12:00:00Z">
              <w:rPr>
                <w:rStyle w:val="Hyperlink"/>
                <w:w w:val="90"/>
                <w:u w:color="000000"/>
              </w:rPr>
            </w:rPrChange>
          </w:rPr>
          <w:delText>MATERIALS</w:delText>
        </w:r>
        <w:r w:rsidRPr="004E5000" w:rsidDel="004E5000">
          <w:rPr>
            <w:rStyle w:val="Hyperlink"/>
            <w:spacing w:val="-11"/>
            <w:w w:val="90"/>
            <w:u w:color="000000"/>
            <w:rPrChange w:id="294" w:author="Regan, Rory" w:date="2019-04-12T12:00:00Z">
              <w:rPr>
                <w:rStyle w:val="Hyperlink"/>
                <w:spacing w:val="-11"/>
                <w:w w:val="90"/>
                <w:u w:color="000000"/>
              </w:rPr>
            </w:rPrChange>
          </w:rPr>
          <w:delText xml:space="preserve"> </w:delText>
        </w:r>
        <w:r w:rsidRPr="004E5000" w:rsidDel="004E5000">
          <w:rPr>
            <w:rStyle w:val="Hyperlink"/>
            <w:w w:val="90"/>
            <w:u w:color="000000"/>
            <w:rPrChange w:id="295" w:author="Regan, Rory" w:date="2019-04-12T12:00:00Z">
              <w:rPr>
                <w:rStyle w:val="Hyperlink"/>
                <w:w w:val="90"/>
                <w:u w:color="000000"/>
              </w:rPr>
            </w:rPrChange>
          </w:rPr>
          <w:delText>AND</w:delText>
        </w:r>
        <w:r w:rsidRPr="004E5000" w:rsidDel="004E5000">
          <w:rPr>
            <w:rStyle w:val="Hyperlink"/>
            <w:spacing w:val="-12"/>
            <w:w w:val="90"/>
            <w:u w:color="000000"/>
            <w:rPrChange w:id="296" w:author="Regan, Rory" w:date="2019-04-12T12:00:00Z">
              <w:rPr>
                <w:rStyle w:val="Hyperlink"/>
                <w:spacing w:val="-12"/>
                <w:w w:val="90"/>
                <w:u w:color="000000"/>
              </w:rPr>
            </w:rPrChange>
          </w:rPr>
          <w:delText xml:space="preserve"> </w:delText>
        </w:r>
        <w:r w:rsidRPr="004E5000" w:rsidDel="004E5000">
          <w:rPr>
            <w:rStyle w:val="Hyperlink"/>
            <w:w w:val="90"/>
            <w:u w:color="000000"/>
            <w:rPrChange w:id="297" w:author="Regan, Rory" w:date="2019-04-12T12:00:00Z">
              <w:rPr>
                <w:rStyle w:val="Hyperlink"/>
                <w:w w:val="90"/>
                <w:u w:color="000000"/>
              </w:rPr>
            </w:rPrChange>
          </w:rPr>
          <w:delText>LABOR</w:delText>
        </w:r>
        <w:r w:rsidDel="004E5000">
          <w:rPr>
            <w:webHidden/>
          </w:rPr>
          <w:tab/>
        </w:r>
      </w:del>
      <w:del w:id="298" w:author="Regan, Rory" w:date="2019-04-02T11:53:00Z">
        <w:r w:rsidR="007D3857" w:rsidDel="006567BA">
          <w:rPr>
            <w:webHidden/>
          </w:rPr>
          <w:delText>2</w:delText>
        </w:r>
      </w:del>
    </w:p>
    <w:p w14:paraId="1E8C6C7D" w14:textId="77777777" w:rsidR="00625C25" w:rsidDel="004E5000" w:rsidRDefault="00625C25">
      <w:pPr>
        <w:pStyle w:val="TOC3"/>
        <w:rPr>
          <w:del w:id="299" w:author="Regan, Rory" w:date="2019-04-12T12:00:00Z"/>
          <w:rFonts w:asciiTheme="minorHAnsi" w:eastAsiaTheme="minorEastAsia" w:hAnsiTheme="minorHAnsi" w:cstheme="minorBidi"/>
          <w:iCs w:val="0"/>
          <w:caps w:val="0"/>
          <w:sz w:val="22"/>
          <w:szCs w:val="22"/>
        </w:rPr>
      </w:pPr>
      <w:del w:id="300" w:author="Regan, Rory" w:date="2019-04-12T12:00:00Z">
        <w:r w:rsidRPr="004E5000" w:rsidDel="004E5000">
          <w:rPr>
            <w:rStyle w:val="Hyperlink"/>
            <w14:scene3d>
              <w14:camera w14:prst="orthographicFront"/>
              <w14:lightRig w14:rig="threePt" w14:dir="t">
                <w14:rot w14:lat="0" w14:lon="0" w14:rev="0"/>
              </w14:lightRig>
            </w14:scene3d>
            <w:rPrChange w:id="301" w:author="Regan, Rory" w:date="2019-04-12T12:00:00Z">
              <w:rPr>
                <w:rStyle w:val="Hyperlink"/>
                <w14:scene3d>
                  <w14:camera w14:prst="orthographicFront"/>
                  <w14:lightRig w14:rig="threePt" w14:dir="t">
                    <w14:rot w14:lat="0" w14:lon="0" w14:rev="0"/>
                  </w14:lightRig>
                </w14:scene3d>
              </w:rPr>
            </w:rPrChange>
          </w:rPr>
          <w:delText>3.11.5</w:delText>
        </w:r>
        <w:r w:rsidDel="004E5000">
          <w:rPr>
            <w:rFonts w:asciiTheme="minorHAnsi" w:eastAsiaTheme="minorEastAsia" w:hAnsiTheme="minorHAnsi" w:cstheme="minorBidi"/>
            <w:iCs w:val="0"/>
            <w:caps w:val="0"/>
            <w:sz w:val="22"/>
            <w:szCs w:val="22"/>
          </w:rPr>
          <w:tab/>
        </w:r>
        <w:r w:rsidRPr="004E5000" w:rsidDel="004E5000">
          <w:rPr>
            <w:rStyle w:val="Hyperlink"/>
            <w:w w:val="90"/>
            <w:u w:color="000000"/>
            <w:rPrChange w:id="302" w:author="Regan, Rory" w:date="2019-04-12T12:00:00Z">
              <w:rPr>
                <w:rStyle w:val="Hyperlink"/>
                <w:w w:val="90"/>
                <w:u w:color="000000"/>
              </w:rPr>
            </w:rPrChange>
          </w:rPr>
          <w:delText>NORMAL AND EMERGENCY</w:delText>
        </w:r>
        <w:r w:rsidRPr="004E5000" w:rsidDel="004E5000">
          <w:rPr>
            <w:rStyle w:val="Hyperlink"/>
            <w:spacing w:val="-26"/>
            <w:w w:val="90"/>
            <w:u w:color="000000"/>
            <w:rPrChange w:id="303" w:author="Regan, Rory" w:date="2019-04-12T12:00:00Z">
              <w:rPr>
                <w:rStyle w:val="Hyperlink"/>
                <w:spacing w:val="-26"/>
                <w:w w:val="90"/>
                <w:u w:color="000000"/>
              </w:rPr>
            </w:rPrChange>
          </w:rPr>
          <w:delText xml:space="preserve"> </w:delText>
        </w:r>
        <w:r w:rsidRPr="004E5000" w:rsidDel="004E5000">
          <w:rPr>
            <w:rStyle w:val="Hyperlink"/>
            <w:w w:val="90"/>
            <w:u w:color="000000"/>
            <w:rPrChange w:id="304" w:author="Regan, Rory" w:date="2019-04-12T12:00:00Z">
              <w:rPr>
                <w:rStyle w:val="Hyperlink"/>
                <w:w w:val="90"/>
                <w:u w:color="000000"/>
              </w:rPr>
            </w:rPrChange>
          </w:rPr>
          <w:delText>SERVICE</w:delText>
        </w:r>
        <w:r w:rsidDel="004E5000">
          <w:rPr>
            <w:webHidden/>
          </w:rPr>
          <w:tab/>
        </w:r>
      </w:del>
      <w:del w:id="305" w:author="Regan, Rory" w:date="2019-04-02T11:53:00Z">
        <w:r w:rsidR="007D3857" w:rsidDel="006567BA">
          <w:rPr>
            <w:webHidden/>
          </w:rPr>
          <w:delText>2</w:delText>
        </w:r>
      </w:del>
    </w:p>
    <w:p w14:paraId="0C2AAB44" w14:textId="77777777" w:rsidR="00625C25" w:rsidDel="004E5000" w:rsidRDefault="00625C25">
      <w:pPr>
        <w:pStyle w:val="TOC3"/>
        <w:rPr>
          <w:del w:id="306" w:author="Regan, Rory" w:date="2019-04-12T12:00:00Z"/>
          <w:rFonts w:asciiTheme="minorHAnsi" w:eastAsiaTheme="minorEastAsia" w:hAnsiTheme="minorHAnsi" w:cstheme="minorBidi"/>
          <w:iCs w:val="0"/>
          <w:caps w:val="0"/>
          <w:sz w:val="22"/>
          <w:szCs w:val="22"/>
        </w:rPr>
      </w:pPr>
      <w:del w:id="307" w:author="Regan, Rory" w:date="2019-04-12T12:00:00Z">
        <w:r w:rsidRPr="004E5000" w:rsidDel="004E5000">
          <w:rPr>
            <w:rStyle w:val="Hyperlink"/>
            <w:w w:val="80"/>
            <w14:scene3d>
              <w14:camera w14:prst="orthographicFront"/>
              <w14:lightRig w14:rig="threePt" w14:dir="t">
                <w14:rot w14:lat="0" w14:lon="0" w14:rev="0"/>
              </w14:lightRig>
            </w14:scene3d>
            <w:rPrChange w:id="308" w:author="Regan, Rory" w:date="2019-04-12T12:00:00Z">
              <w:rPr>
                <w:rStyle w:val="Hyperlink"/>
                <w:w w:val="80"/>
                <w14:scene3d>
                  <w14:camera w14:prst="orthographicFront"/>
                  <w14:lightRig w14:rig="threePt" w14:dir="t">
                    <w14:rot w14:lat="0" w14:lon="0" w14:rev="0"/>
                  </w14:lightRig>
                </w14:scene3d>
              </w:rPr>
            </w:rPrChange>
          </w:rPr>
          <w:delText>3.11.6</w:delText>
        </w:r>
        <w:r w:rsidDel="004E5000">
          <w:rPr>
            <w:rFonts w:asciiTheme="minorHAnsi" w:eastAsiaTheme="minorEastAsia" w:hAnsiTheme="minorHAnsi" w:cstheme="minorBidi"/>
            <w:iCs w:val="0"/>
            <w:caps w:val="0"/>
            <w:sz w:val="22"/>
            <w:szCs w:val="22"/>
          </w:rPr>
          <w:tab/>
        </w:r>
        <w:r w:rsidRPr="004E5000" w:rsidDel="004E5000">
          <w:rPr>
            <w:rStyle w:val="Hyperlink"/>
            <w:w w:val="80"/>
            <w:rPrChange w:id="309" w:author="Regan, Rory" w:date="2019-04-12T12:00:00Z">
              <w:rPr>
                <w:rStyle w:val="Hyperlink"/>
                <w:w w:val="80"/>
              </w:rPr>
            </w:rPrChange>
          </w:rPr>
          <w:delText>EMPLOYEE</w:delText>
        </w:r>
        <w:r w:rsidRPr="004E5000" w:rsidDel="004E5000">
          <w:rPr>
            <w:rStyle w:val="Hyperlink"/>
            <w:spacing w:val="-3"/>
            <w:w w:val="80"/>
            <w:rPrChange w:id="310" w:author="Regan, Rory" w:date="2019-04-12T12:00:00Z">
              <w:rPr>
                <w:rStyle w:val="Hyperlink"/>
                <w:spacing w:val="-3"/>
                <w:w w:val="80"/>
              </w:rPr>
            </w:rPrChange>
          </w:rPr>
          <w:delText xml:space="preserve"> </w:delText>
        </w:r>
        <w:r w:rsidRPr="004E5000" w:rsidDel="004E5000">
          <w:rPr>
            <w:rStyle w:val="Hyperlink"/>
            <w:w w:val="80"/>
            <w:rPrChange w:id="311" w:author="Regan, Rory" w:date="2019-04-12T12:00:00Z">
              <w:rPr>
                <w:rStyle w:val="Hyperlink"/>
                <w:w w:val="80"/>
              </w:rPr>
            </w:rPrChange>
          </w:rPr>
          <w:delText>STATUS</w:delText>
        </w:r>
        <w:r w:rsidDel="004E5000">
          <w:rPr>
            <w:webHidden/>
          </w:rPr>
          <w:tab/>
        </w:r>
      </w:del>
      <w:del w:id="312" w:author="Regan, Rory" w:date="2019-04-02T11:53:00Z">
        <w:r w:rsidR="007D3857" w:rsidDel="006567BA">
          <w:rPr>
            <w:webHidden/>
          </w:rPr>
          <w:delText>2</w:delText>
        </w:r>
      </w:del>
    </w:p>
    <w:p w14:paraId="5BF8F77D" w14:textId="77777777" w:rsidR="00625C25" w:rsidDel="004E5000" w:rsidRDefault="00625C25">
      <w:pPr>
        <w:pStyle w:val="TOC2"/>
        <w:rPr>
          <w:del w:id="313" w:author="Regan, Rory" w:date="2019-04-12T12:00:00Z"/>
          <w:rFonts w:asciiTheme="minorHAnsi" w:eastAsiaTheme="minorEastAsia" w:hAnsiTheme="minorHAnsi" w:cstheme="minorBidi"/>
          <w:caps w:val="0"/>
          <w:noProof/>
          <w:sz w:val="22"/>
          <w:szCs w:val="22"/>
        </w:rPr>
      </w:pPr>
      <w:del w:id="314" w:author="Regan, Rory" w:date="2019-04-12T12:00:00Z">
        <w:r w:rsidRPr="004E5000" w:rsidDel="004E5000">
          <w:rPr>
            <w:rStyle w:val="Hyperlink"/>
            <w:noProof/>
            <w14:scene3d>
              <w14:camera w14:prst="orthographicFront"/>
              <w14:lightRig w14:rig="threePt" w14:dir="t">
                <w14:rot w14:lat="0" w14:lon="0" w14:rev="0"/>
              </w14:lightRig>
            </w14:scene3d>
            <w:rPrChange w:id="315" w:author="Regan, Rory" w:date="2019-04-12T12:00:00Z">
              <w:rPr>
                <w:rStyle w:val="Hyperlink"/>
                <w:noProof/>
                <w14:scene3d>
                  <w14:camera w14:prst="orthographicFront"/>
                  <w14:lightRig w14:rig="threePt" w14:dir="t">
                    <w14:rot w14:lat="0" w14:lon="0" w14:rev="0"/>
                  </w14:lightRig>
                </w14:scene3d>
              </w:rPr>
            </w:rPrChange>
          </w:rPr>
          <w:delText>3.12</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316" w:author="Regan, Rory" w:date="2019-04-12T12:00:00Z">
              <w:rPr>
                <w:rStyle w:val="Hyperlink"/>
                <w:noProof/>
                <w:w w:val="90"/>
                <w:u w:color="000000"/>
              </w:rPr>
            </w:rPrChange>
          </w:rPr>
          <w:delText>GENERAL</w:delText>
        </w:r>
        <w:r w:rsidRPr="004E5000" w:rsidDel="004E5000">
          <w:rPr>
            <w:rStyle w:val="Hyperlink"/>
            <w:noProof/>
            <w:spacing w:val="-8"/>
            <w:w w:val="90"/>
            <w:u w:color="000000"/>
            <w:rPrChange w:id="317" w:author="Regan, Rory" w:date="2019-04-12T12:00:00Z">
              <w:rPr>
                <w:rStyle w:val="Hyperlink"/>
                <w:noProof/>
                <w:spacing w:val="-8"/>
                <w:w w:val="90"/>
                <w:u w:color="000000"/>
              </w:rPr>
            </w:rPrChange>
          </w:rPr>
          <w:delText xml:space="preserve"> </w:delText>
        </w:r>
        <w:r w:rsidRPr="004E5000" w:rsidDel="004E5000">
          <w:rPr>
            <w:rStyle w:val="Hyperlink"/>
            <w:noProof/>
            <w:w w:val="90"/>
            <w:u w:color="000000"/>
            <w:rPrChange w:id="318" w:author="Regan, Rory" w:date="2019-04-12T12:00:00Z">
              <w:rPr>
                <w:rStyle w:val="Hyperlink"/>
                <w:noProof/>
                <w:w w:val="90"/>
                <w:u w:color="000000"/>
              </w:rPr>
            </w:rPrChange>
          </w:rPr>
          <w:delText>CONDITIONS</w:delText>
        </w:r>
        <w:r w:rsidDel="004E5000">
          <w:rPr>
            <w:noProof/>
            <w:webHidden/>
          </w:rPr>
          <w:tab/>
        </w:r>
      </w:del>
      <w:del w:id="319" w:author="Regan, Rory" w:date="2019-04-02T11:53:00Z">
        <w:r w:rsidR="007D3857" w:rsidDel="006567BA">
          <w:rPr>
            <w:noProof/>
            <w:webHidden/>
          </w:rPr>
          <w:delText>2</w:delText>
        </w:r>
      </w:del>
    </w:p>
    <w:p w14:paraId="793B618E" w14:textId="77777777" w:rsidR="00625C25" w:rsidDel="004E5000" w:rsidRDefault="00625C25">
      <w:pPr>
        <w:pStyle w:val="TOC2"/>
        <w:rPr>
          <w:del w:id="320" w:author="Regan, Rory" w:date="2019-04-12T12:00:00Z"/>
          <w:rFonts w:asciiTheme="minorHAnsi" w:eastAsiaTheme="minorEastAsia" w:hAnsiTheme="minorHAnsi" w:cstheme="minorBidi"/>
          <w:caps w:val="0"/>
          <w:noProof/>
          <w:sz w:val="22"/>
          <w:szCs w:val="22"/>
        </w:rPr>
      </w:pPr>
      <w:del w:id="321" w:author="Regan, Rory" w:date="2019-04-12T12:00:00Z">
        <w:r w:rsidRPr="004E5000" w:rsidDel="004E5000">
          <w:rPr>
            <w:rStyle w:val="Hyperlink"/>
            <w:noProof/>
            <w14:scene3d>
              <w14:camera w14:prst="orthographicFront"/>
              <w14:lightRig w14:rig="threePt" w14:dir="t">
                <w14:rot w14:lat="0" w14:lon="0" w14:rev="0"/>
              </w14:lightRig>
            </w14:scene3d>
            <w:rPrChange w:id="322" w:author="Regan, Rory" w:date="2019-04-12T12:00:00Z">
              <w:rPr>
                <w:rStyle w:val="Hyperlink"/>
                <w:noProof/>
                <w14:scene3d>
                  <w14:camera w14:prst="orthographicFront"/>
                  <w14:lightRig w14:rig="threePt" w14:dir="t">
                    <w14:rot w14:lat="0" w14:lon="0" w14:rev="0"/>
                  </w14:lightRig>
                </w14:scene3d>
              </w:rPr>
            </w:rPrChange>
          </w:rPr>
          <w:delText>3.13</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323" w:author="Regan, Rory" w:date="2019-04-12T12:00:00Z">
              <w:rPr>
                <w:rStyle w:val="Hyperlink"/>
                <w:noProof/>
                <w:w w:val="90"/>
                <w:u w:color="000000"/>
              </w:rPr>
            </w:rPrChange>
          </w:rPr>
          <w:delText>SECURITY</w:delText>
        </w:r>
        <w:r w:rsidRPr="004E5000" w:rsidDel="004E5000">
          <w:rPr>
            <w:rStyle w:val="Hyperlink"/>
            <w:noProof/>
            <w:spacing w:val="-7"/>
            <w:w w:val="90"/>
            <w:u w:color="000000"/>
            <w:rPrChange w:id="324" w:author="Regan, Rory" w:date="2019-04-12T12:00:00Z">
              <w:rPr>
                <w:rStyle w:val="Hyperlink"/>
                <w:noProof/>
                <w:spacing w:val="-7"/>
                <w:w w:val="90"/>
                <w:u w:color="000000"/>
              </w:rPr>
            </w:rPrChange>
          </w:rPr>
          <w:delText xml:space="preserve"> </w:delText>
        </w:r>
        <w:r w:rsidRPr="004E5000" w:rsidDel="004E5000">
          <w:rPr>
            <w:rStyle w:val="Hyperlink"/>
            <w:noProof/>
            <w:w w:val="90"/>
            <w:u w:color="000000"/>
            <w:rPrChange w:id="325" w:author="Regan, Rory" w:date="2019-04-12T12:00:00Z">
              <w:rPr>
                <w:rStyle w:val="Hyperlink"/>
                <w:noProof/>
                <w:w w:val="90"/>
                <w:u w:color="000000"/>
              </w:rPr>
            </w:rPrChange>
          </w:rPr>
          <w:delText>CLEARANCES</w:delText>
        </w:r>
        <w:r w:rsidDel="004E5000">
          <w:rPr>
            <w:noProof/>
            <w:webHidden/>
          </w:rPr>
          <w:tab/>
        </w:r>
      </w:del>
      <w:del w:id="326" w:author="Regan, Rory" w:date="2019-04-02T11:53:00Z">
        <w:r w:rsidR="007D3857" w:rsidDel="006567BA">
          <w:rPr>
            <w:noProof/>
            <w:webHidden/>
          </w:rPr>
          <w:delText>2</w:delText>
        </w:r>
      </w:del>
    </w:p>
    <w:p w14:paraId="761A7B0B" w14:textId="77777777" w:rsidR="00625C25" w:rsidDel="004E5000" w:rsidRDefault="00625C25">
      <w:pPr>
        <w:pStyle w:val="TOC3"/>
        <w:rPr>
          <w:del w:id="327" w:author="Regan, Rory" w:date="2019-04-12T12:00:00Z"/>
          <w:rFonts w:asciiTheme="minorHAnsi" w:eastAsiaTheme="minorEastAsia" w:hAnsiTheme="minorHAnsi" w:cstheme="minorBidi"/>
          <w:iCs w:val="0"/>
          <w:caps w:val="0"/>
          <w:sz w:val="22"/>
          <w:szCs w:val="22"/>
        </w:rPr>
      </w:pPr>
      <w:del w:id="328" w:author="Regan, Rory" w:date="2019-04-12T12:00:00Z">
        <w:r w:rsidRPr="004E5000" w:rsidDel="004E5000">
          <w:rPr>
            <w:rStyle w:val="Hyperlink"/>
            <w:w w:val="90"/>
            <w:u w:color="000000"/>
            <w14:scene3d>
              <w14:camera w14:prst="orthographicFront"/>
              <w14:lightRig w14:rig="threePt" w14:dir="t">
                <w14:rot w14:lat="0" w14:lon="0" w14:rev="0"/>
              </w14:lightRig>
            </w14:scene3d>
            <w:rPrChange w:id="329" w:author="Regan, Rory" w:date="2019-04-12T12:00:00Z">
              <w:rPr>
                <w:rStyle w:val="Hyperlink"/>
                <w:w w:val="90"/>
                <w:u w:color="000000"/>
                <w14:scene3d>
                  <w14:camera w14:prst="orthographicFront"/>
                  <w14:lightRig w14:rig="threePt" w14:dir="t">
                    <w14:rot w14:lat="0" w14:lon="0" w14:rev="0"/>
                  </w14:lightRig>
                </w14:scene3d>
              </w:rPr>
            </w:rPrChange>
          </w:rPr>
          <w:delText>3.13.1</w:delText>
        </w:r>
        <w:r w:rsidDel="004E5000">
          <w:rPr>
            <w:rFonts w:asciiTheme="minorHAnsi" w:eastAsiaTheme="minorEastAsia" w:hAnsiTheme="minorHAnsi" w:cstheme="minorBidi"/>
            <w:iCs w:val="0"/>
            <w:caps w:val="0"/>
            <w:sz w:val="22"/>
            <w:szCs w:val="22"/>
          </w:rPr>
          <w:tab/>
        </w:r>
        <w:r w:rsidRPr="004E5000" w:rsidDel="004E5000">
          <w:rPr>
            <w:rStyle w:val="Hyperlink"/>
            <w:w w:val="90"/>
            <w:u w:color="000000"/>
            <w:rPrChange w:id="330" w:author="Regan, Rory" w:date="2019-04-12T12:00:00Z">
              <w:rPr>
                <w:rStyle w:val="Hyperlink"/>
                <w:w w:val="90"/>
                <w:u w:color="000000"/>
              </w:rPr>
            </w:rPrChange>
          </w:rPr>
          <w:delText>CRIMINAL HISTORY</w:delText>
        </w:r>
        <w:r w:rsidRPr="004E5000" w:rsidDel="004E5000">
          <w:rPr>
            <w:rStyle w:val="Hyperlink"/>
            <w:spacing w:val="-15"/>
            <w:w w:val="90"/>
            <w:u w:color="000000"/>
            <w:rPrChange w:id="331" w:author="Regan, Rory" w:date="2019-04-12T12:00:00Z">
              <w:rPr>
                <w:rStyle w:val="Hyperlink"/>
                <w:spacing w:val="-15"/>
                <w:w w:val="90"/>
                <w:u w:color="000000"/>
              </w:rPr>
            </w:rPrChange>
          </w:rPr>
          <w:delText xml:space="preserve"> </w:delText>
        </w:r>
        <w:r w:rsidRPr="004E5000" w:rsidDel="004E5000">
          <w:rPr>
            <w:rStyle w:val="Hyperlink"/>
            <w:w w:val="90"/>
            <w:u w:color="000000"/>
            <w:rPrChange w:id="332" w:author="Regan, Rory" w:date="2019-04-12T12:00:00Z">
              <w:rPr>
                <w:rStyle w:val="Hyperlink"/>
                <w:w w:val="90"/>
                <w:u w:color="000000"/>
              </w:rPr>
            </w:rPrChange>
          </w:rPr>
          <w:delText>RECORD</w:delText>
        </w:r>
        <w:r w:rsidDel="004E5000">
          <w:rPr>
            <w:webHidden/>
          </w:rPr>
          <w:tab/>
        </w:r>
      </w:del>
      <w:del w:id="333" w:author="Regan, Rory" w:date="2019-04-02T11:53:00Z">
        <w:r w:rsidR="007D3857" w:rsidDel="006567BA">
          <w:rPr>
            <w:webHidden/>
          </w:rPr>
          <w:delText>2</w:delText>
        </w:r>
      </w:del>
    </w:p>
    <w:p w14:paraId="70EF5BF0" w14:textId="77777777" w:rsidR="00625C25" w:rsidDel="004E5000" w:rsidRDefault="00625C25">
      <w:pPr>
        <w:pStyle w:val="TOC3"/>
        <w:rPr>
          <w:del w:id="334" w:author="Regan, Rory" w:date="2019-04-12T12:00:00Z"/>
          <w:rFonts w:asciiTheme="minorHAnsi" w:eastAsiaTheme="minorEastAsia" w:hAnsiTheme="minorHAnsi" w:cstheme="minorBidi"/>
          <w:iCs w:val="0"/>
          <w:caps w:val="0"/>
          <w:sz w:val="22"/>
          <w:szCs w:val="22"/>
        </w:rPr>
      </w:pPr>
      <w:del w:id="335" w:author="Regan, Rory" w:date="2019-04-12T12:00:00Z">
        <w:r w:rsidRPr="004E5000" w:rsidDel="004E5000">
          <w:rPr>
            <w:rStyle w:val="Hyperlink"/>
            <w:w w:val="90"/>
            <w:u w:color="000000"/>
            <w14:scene3d>
              <w14:camera w14:prst="orthographicFront"/>
              <w14:lightRig w14:rig="threePt" w14:dir="t">
                <w14:rot w14:lat="0" w14:lon="0" w14:rev="0"/>
              </w14:lightRig>
            </w14:scene3d>
            <w:rPrChange w:id="336" w:author="Regan, Rory" w:date="2019-04-12T12:00:00Z">
              <w:rPr>
                <w:rStyle w:val="Hyperlink"/>
                <w:w w:val="90"/>
                <w:u w:color="000000"/>
                <w14:scene3d>
                  <w14:camera w14:prst="orthographicFront"/>
                  <w14:lightRig w14:rig="threePt" w14:dir="t">
                    <w14:rot w14:lat="0" w14:lon="0" w14:rev="0"/>
                  </w14:lightRig>
                </w14:scene3d>
              </w:rPr>
            </w:rPrChange>
          </w:rPr>
          <w:delText>3.13.2</w:delText>
        </w:r>
        <w:r w:rsidDel="004E5000">
          <w:rPr>
            <w:rFonts w:asciiTheme="minorHAnsi" w:eastAsiaTheme="minorEastAsia" w:hAnsiTheme="minorHAnsi" w:cstheme="minorBidi"/>
            <w:iCs w:val="0"/>
            <w:caps w:val="0"/>
            <w:sz w:val="22"/>
            <w:szCs w:val="22"/>
          </w:rPr>
          <w:tab/>
        </w:r>
        <w:r w:rsidRPr="004E5000" w:rsidDel="004E5000">
          <w:rPr>
            <w:rStyle w:val="Hyperlink"/>
            <w:w w:val="90"/>
            <w:u w:color="000000"/>
            <w:rPrChange w:id="337" w:author="Regan, Rory" w:date="2019-04-12T12:00:00Z">
              <w:rPr>
                <w:rStyle w:val="Hyperlink"/>
                <w:w w:val="90"/>
                <w:u w:color="000000"/>
              </w:rPr>
            </w:rPrChange>
          </w:rPr>
          <w:delText>CRIMINAL HISTORY RECORD</w:delText>
        </w:r>
        <w:r w:rsidRPr="004E5000" w:rsidDel="004E5000">
          <w:rPr>
            <w:rStyle w:val="Hyperlink"/>
            <w:spacing w:val="-24"/>
            <w:w w:val="90"/>
            <w:u w:color="000000"/>
            <w:rPrChange w:id="338" w:author="Regan, Rory" w:date="2019-04-12T12:00:00Z">
              <w:rPr>
                <w:rStyle w:val="Hyperlink"/>
                <w:spacing w:val="-24"/>
                <w:w w:val="90"/>
                <w:u w:color="000000"/>
              </w:rPr>
            </w:rPrChange>
          </w:rPr>
          <w:delText xml:space="preserve"> </w:delText>
        </w:r>
        <w:r w:rsidRPr="004E5000" w:rsidDel="004E5000">
          <w:rPr>
            <w:rStyle w:val="Hyperlink"/>
            <w:w w:val="90"/>
            <w:u w:color="000000"/>
            <w:rPrChange w:id="339" w:author="Regan, Rory" w:date="2019-04-12T12:00:00Z">
              <w:rPr>
                <w:rStyle w:val="Hyperlink"/>
                <w:w w:val="90"/>
                <w:u w:color="000000"/>
              </w:rPr>
            </w:rPrChange>
          </w:rPr>
          <w:delText>FILE</w:delText>
        </w:r>
        <w:r w:rsidDel="004E5000">
          <w:rPr>
            <w:webHidden/>
          </w:rPr>
          <w:tab/>
        </w:r>
      </w:del>
      <w:del w:id="340" w:author="Regan, Rory" w:date="2019-04-02T11:53:00Z">
        <w:r w:rsidR="007D3857" w:rsidDel="006567BA">
          <w:rPr>
            <w:webHidden/>
          </w:rPr>
          <w:delText>2</w:delText>
        </w:r>
      </w:del>
    </w:p>
    <w:p w14:paraId="29A70BA3" w14:textId="77777777" w:rsidR="00625C25" w:rsidDel="004E5000" w:rsidRDefault="00625C25">
      <w:pPr>
        <w:pStyle w:val="TOC2"/>
        <w:rPr>
          <w:del w:id="341" w:author="Regan, Rory" w:date="2019-04-12T12:00:00Z"/>
          <w:rFonts w:asciiTheme="minorHAnsi" w:eastAsiaTheme="minorEastAsia" w:hAnsiTheme="minorHAnsi" w:cstheme="minorBidi"/>
          <w:caps w:val="0"/>
          <w:noProof/>
          <w:sz w:val="22"/>
          <w:szCs w:val="22"/>
        </w:rPr>
      </w:pPr>
      <w:del w:id="342" w:author="Regan, Rory" w:date="2019-04-12T12:00:00Z">
        <w:r w:rsidRPr="004E5000" w:rsidDel="004E5000">
          <w:rPr>
            <w:rStyle w:val="Hyperlink"/>
            <w:noProof/>
            <w14:scene3d>
              <w14:camera w14:prst="orthographicFront"/>
              <w14:lightRig w14:rig="threePt" w14:dir="t">
                <w14:rot w14:lat="0" w14:lon="0" w14:rev="0"/>
              </w14:lightRig>
            </w14:scene3d>
            <w:rPrChange w:id="343" w:author="Regan, Rory" w:date="2019-04-12T12:00:00Z">
              <w:rPr>
                <w:rStyle w:val="Hyperlink"/>
                <w:noProof/>
                <w14:scene3d>
                  <w14:camera w14:prst="orthographicFront"/>
                  <w14:lightRig w14:rig="threePt" w14:dir="t">
                    <w14:rot w14:lat="0" w14:lon="0" w14:rev="0"/>
                  </w14:lightRig>
                </w14:scene3d>
              </w:rPr>
            </w:rPrChange>
          </w:rPr>
          <w:delText>3.14</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344" w:author="Regan, Rory" w:date="2019-04-12T12:00:00Z">
              <w:rPr>
                <w:rStyle w:val="Hyperlink"/>
                <w:noProof/>
                <w:w w:val="90"/>
                <w:u w:color="000000"/>
              </w:rPr>
            </w:rPrChange>
          </w:rPr>
          <w:delText>CONTRACTOR PERSONNEL PHOTO</w:delText>
        </w:r>
        <w:r w:rsidRPr="004E5000" w:rsidDel="004E5000">
          <w:rPr>
            <w:rStyle w:val="Hyperlink"/>
            <w:noProof/>
            <w:spacing w:val="-35"/>
            <w:w w:val="90"/>
            <w:u w:color="000000"/>
            <w:rPrChange w:id="345" w:author="Regan, Rory" w:date="2019-04-12T12:00:00Z">
              <w:rPr>
                <w:rStyle w:val="Hyperlink"/>
                <w:noProof/>
                <w:spacing w:val="-35"/>
                <w:w w:val="90"/>
                <w:u w:color="000000"/>
              </w:rPr>
            </w:rPrChange>
          </w:rPr>
          <w:delText xml:space="preserve"> </w:delText>
        </w:r>
        <w:r w:rsidRPr="004E5000" w:rsidDel="004E5000">
          <w:rPr>
            <w:rStyle w:val="Hyperlink"/>
            <w:noProof/>
            <w:w w:val="90"/>
            <w:u w:color="000000"/>
            <w:rPrChange w:id="346" w:author="Regan, Rory" w:date="2019-04-12T12:00:00Z">
              <w:rPr>
                <w:rStyle w:val="Hyperlink"/>
                <w:noProof/>
                <w:w w:val="90"/>
                <w:u w:color="000000"/>
              </w:rPr>
            </w:rPrChange>
          </w:rPr>
          <w:delText>IDENTIFICATION</w:delText>
        </w:r>
        <w:r w:rsidDel="004E5000">
          <w:rPr>
            <w:noProof/>
            <w:webHidden/>
          </w:rPr>
          <w:tab/>
        </w:r>
      </w:del>
      <w:del w:id="347" w:author="Regan, Rory" w:date="2019-04-02T11:53:00Z">
        <w:r w:rsidR="007D3857" w:rsidDel="006567BA">
          <w:rPr>
            <w:noProof/>
            <w:webHidden/>
          </w:rPr>
          <w:delText>2</w:delText>
        </w:r>
      </w:del>
    </w:p>
    <w:p w14:paraId="08763307" w14:textId="77777777" w:rsidR="00625C25" w:rsidDel="004E5000" w:rsidRDefault="00625C25">
      <w:pPr>
        <w:pStyle w:val="TOC2"/>
        <w:rPr>
          <w:del w:id="348" w:author="Regan, Rory" w:date="2019-04-12T12:00:00Z"/>
          <w:rFonts w:asciiTheme="minorHAnsi" w:eastAsiaTheme="minorEastAsia" w:hAnsiTheme="minorHAnsi" w:cstheme="minorBidi"/>
          <w:caps w:val="0"/>
          <w:noProof/>
          <w:sz w:val="22"/>
          <w:szCs w:val="22"/>
        </w:rPr>
      </w:pPr>
      <w:del w:id="349" w:author="Regan, Rory" w:date="2019-04-12T12:00:00Z">
        <w:r w:rsidRPr="004E5000" w:rsidDel="004E5000">
          <w:rPr>
            <w:rStyle w:val="Hyperlink"/>
            <w:noProof/>
            <w14:scene3d>
              <w14:camera w14:prst="orthographicFront"/>
              <w14:lightRig w14:rig="threePt" w14:dir="t">
                <w14:rot w14:lat="0" w14:lon="0" w14:rev="0"/>
              </w14:lightRig>
            </w14:scene3d>
            <w:rPrChange w:id="350" w:author="Regan, Rory" w:date="2019-04-12T12:00:00Z">
              <w:rPr>
                <w:rStyle w:val="Hyperlink"/>
                <w:noProof/>
                <w14:scene3d>
                  <w14:camera w14:prst="orthographicFront"/>
                  <w14:lightRig w14:rig="threePt" w14:dir="t">
                    <w14:rot w14:lat="0" w14:lon="0" w14:rev="0"/>
                  </w14:lightRig>
                </w14:scene3d>
              </w:rPr>
            </w:rPrChange>
          </w:rPr>
          <w:delText>3.15</w:delText>
        </w:r>
        <w:r w:rsidDel="004E5000">
          <w:rPr>
            <w:rFonts w:asciiTheme="minorHAnsi" w:eastAsiaTheme="minorEastAsia" w:hAnsiTheme="minorHAnsi" w:cstheme="minorBidi"/>
            <w:caps w:val="0"/>
            <w:noProof/>
            <w:sz w:val="22"/>
            <w:szCs w:val="22"/>
          </w:rPr>
          <w:tab/>
        </w:r>
        <w:r w:rsidRPr="004E5000" w:rsidDel="004E5000">
          <w:rPr>
            <w:rStyle w:val="Hyperlink"/>
            <w:noProof/>
            <w:w w:val="90"/>
            <w:u w:color="000000"/>
            <w:rPrChange w:id="351" w:author="Regan, Rory" w:date="2019-04-12T12:00:00Z">
              <w:rPr>
                <w:rStyle w:val="Hyperlink"/>
                <w:noProof/>
                <w:w w:val="90"/>
                <w:u w:color="000000"/>
              </w:rPr>
            </w:rPrChange>
          </w:rPr>
          <w:delText>CONTRACTOR personnel uniform requirements</w:delText>
        </w:r>
        <w:r w:rsidDel="004E5000">
          <w:rPr>
            <w:noProof/>
            <w:webHidden/>
          </w:rPr>
          <w:tab/>
        </w:r>
      </w:del>
      <w:del w:id="352" w:author="Regan, Rory" w:date="2019-04-02T11:53:00Z">
        <w:r w:rsidR="007D3857" w:rsidDel="006567BA">
          <w:rPr>
            <w:noProof/>
            <w:webHidden/>
          </w:rPr>
          <w:delText>2</w:delText>
        </w:r>
      </w:del>
    </w:p>
    <w:p w14:paraId="3990399B" w14:textId="77777777" w:rsidR="00625C25" w:rsidDel="004E5000" w:rsidRDefault="00625C25">
      <w:pPr>
        <w:pStyle w:val="TOC2"/>
        <w:rPr>
          <w:del w:id="353" w:author="Regan, Rory" w:date="2019-04-12T12:00:00Z"/>
          <w:rFonts w:asciiTheme="minorHAnsi" w:eastAsiaTheme="minorEastAsia" w:hAnsiTheme="minorHAnsi" w:cstheme="minorBidi"/>
          <w:caps w:val="0"/>
          <w:noProof/>
          <w:sz w:val="22"/>
          <w:szCs w:val="22"/>
        </w:rPr>
      </w:pPr>
      <w:del w:id="354" w:author="Regan, Rory" w:date="2019-04-12T12:00:00Z">
        <w:r w:rsidRPr="004E5000" w:rsidDel="004E5000">
          <w:rPr>
            <w:rStyle w:val="Hyperlink"/>
            <w:noProof/>
            <w14:scene3d>
              <w14:camera w14:prst="orthographicFront"/>
              <w14:lightRig w14:rig="threePt" w14:dir="t">
                <w14:rot w14:lat="0" w14:lon="0" w14:rev="0"/>
              </w14:lightRig>
            </w14:scene3d>
            <w:rPrChange w:id="355" w:author="Regan, Rory" w:date="2019-04-12T12:00:00Z">
              <w:rPr>
                <w:rStyle w:val="Hyperlink"/>
                <w:noProof/>
                <w14:scene3d>
                  <w14:camera w14:prst="orthographicFront"/>
                  <w14:lightRig w14:rig="threePt" w14:dir="t">
                    <w14:rot w14:lat="0" w14:lon="0" w14:rev="0"/>
                  </w14:lightRig>
                </w14:scene3d>
              </w:rPr>
            </w:rPrChange>
          </w:rPr>
          <w:delText>3.16</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356" w:author="Regan, Rory" w:date="2019-04-12T12:00:00Z">
              <w:rPr>
                <w:rStyle w:val="Hyperlink"/>
                <w:noProof/>
              </w:rPr>
            </w:rPrChange>
          </w:rPr>
          <w:delText>Public Works Contractor Registration Act</w:delText>
        </w:r>
        <w:r w:rsidDel="004E5000">
          <w:rPr>
            <w:noProof/>
            <w:webHidden/>
          </w:rPr>
          <w:tab/>
        </w:r>
      </w:del>
      <w:del w:id="357" w:author="Regan, Rory" w:date="2019-04-02T11:53:00Z">
        <w:r w:rsidR="007D3857" w:rsidDel="006567BA">
          <w:rPr>
            <w:noProof/>
            <w:webHidden/>
          </w:rPr>
          <w:delText>2</w:delText>
        </w:r>
      </w:del>
    </w:p>
    <w:p w14:paraId="6CFED3A3" w14:textId="77777777" w:rsidR="00625C25" w:rsidDel="004E5000" w:rsidRDefault="00625C25">
      <w:pPr>
        <w:pStyle w:val="TOC2"/>
        <w:rPr>
          <w:del w:id="358" w:author="Regan, Rory" w:date="2019-04-12T12:00:00Z"/>
          <w:rFonts w:asciiTheme="minorHAnsi" w:eastAsiaTheme="minorEastAsia" w:hAnsiTheme="minorHAnsi" w:cstheme="minorBidi"/>
          <w:caps w:val="0"/>
          <w:noProof/>
          <w:sz w:val="22"/>
          <w:szCs w:val="22"/>
        </w:rPr>
      </w:pPr>
      <w:del w:id="359" w:author="Regan, Rory" w:date="2019-04-12T12:00:00Z">
        <w:r w:rsidRPr="004E5000" w:rsidDel="004E5000">
          <w:rPr>
            <w:rStyle w:val="Hyperlink"/>
            <w:noProof/>
            <w14:scene3d>
              <w14:camera w14:prst="orthographicFront"/>
              <w14:lightRig w14:rig="threePt" w14:dir="t">
                <w14:rot w14:lat="0" w14:lon="0" w14:rev="0"/>
              </w14:lightRig>
            </w14:scene3d>
            <w:rPrChange w:id="360" w:author="Regan, Rory" w:date="2019-04-12T12:00:00Z">
              <w:rPr>
                <w:rStyle w:val="Hyperlink"/>
                <w:noProof/>
                <w14:scene3d>
                  <w14:camera w14:prst="orthographicFront"/>
                  <w14:lightRig w14:rig="threePt" w14:dir="t">
                    <w14:rot w14:lat="0" w14:lon="0" w14:rev="0"/>
                  </w14:lightRig>
                </w14:scene3d>
              </w:rPr>
            </w:rPrChange>
          </w:rPr>
          <w:delText>3.17</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361" w:author="Regan, Rory" w:date="2019-04-12T12:00:00Z">
              <w:rPr>
                <w:rStyle w:val="Hyperlink"/>
                <w:noProof/>
              </w:rPr>
            </w:rPrChange>
          </w:rPr>
          <w:delText>PREVAILING WAGE</w:delText>
        </w:r>
        <w:r w:rsidDel="004E5000">
          <w:rPr>
            <w:noProof/>
            <w:webHidden/>
          </w:rPr>
          <w:tab/>
        </w:r>
      </w:del>
      <w:del w:id="362" w:author="Regan, Rory" w:date="2019-04-02T11:53:00Z">
        <w:r w:rsidR="007D3857" w:rsidDel="006567BA">
          <w:rPr>
            <w:noProof/>
            <w:webHidden/>
          </w:rPr>
          <w:delText>2</w:delText>
        </w:r>
      </w:del>
    </w:p>
    <w:p w14:paraId="0709F660" w14:textId="77777777" w:rsidR="00625C25" w:rsidDel="004E5000" w:rsidRDefault="00625C25">
      <w:pPr>
        <w:pStyle w:val="TOC1"/>
        <w:tabs>
          <w:tab w:val="left" w:pos="475"/>
        </w:tabs>
        <w:rPr>
          <w:del w:id="363" w:author="Regan, Rory" w:date="2019-04-12T12:00:00Z"/>
          <w:rFonts w:asciiTheme="minorHAnsi" w:eastAsiaTheme="minorEastAsia" w:hAnsiTheme="minorHAnsi" w:cstheme="minorBidi"/>
          <w:b w:val="0"/>
          <w:bCs w:val="0"/>
          <w:caps w:val="0"/>
          <w:noProof/>
          <w:sz w:val="22"/>
          <w:szCs w:val="22"/>
        </w:rPr>
      </w:pPr>
      <w:del w:id="364" w:author="Regan, Rory" w:date="2019-04-12T12:00:00Z">
        <w:r w:rsidRPr="004E5000" w:rsidDel="004E5000">
          <w:rPr>
            <w:rStyle w:val="Hyperlink"/>
            <w:noProof/>
            <w14:scene3d>
              <w14:camera w14:prst="orthographicFront"/>
              <w14:lightRig w14:rig="threePt" w14:dir="t">
                <w14:rot w14:lat="0" w14:lon="0" w14:rev="0"/>
              </w14:lightRig>
            </w14:scene3d>
            <w:rPrChange w:id="365" w:author="Regan, Rory" w:date="2019-04-12T12:00:00Z">
              <w:rPr>
                <w:rStyle w:val="Hyperlink"/>
                <w:noProof/>
                <w14:scene3d>
                  <w14:camera w14:prst="orthographicFront"/>
                  <w14:lightRig w14:rig="threePt" w14:dir="t">
                    <w14:rot w14:lat="0" w14:lon="0" w14:rev="0"/>
                  </w14:lightRig>
                </w14:scene3d>
              </w:rPr>
            </w:rPrChange>
          </w:rPr>
          <w:delText>4.0</w:delText>
        </w:r>
        <w:r w:rsidDel="004E5000">
          <w:rPr>
            <w:rFonts w:asciiTheme="minorHAnsi" w:eastAsiaTheme="minorEastAsia" w:hAnsiTheme="minorHAnsi" w:cstheme="minorBidi"/>
            <w:b w:val="0"/>
            <w:bCs w:val="0"/>
            <w:caps w:val="0"/>
            <w:noProof/>
            <w:sz w:val="22"/>
            <w:szCs w:val="22"/>
          </w:rPr>
          <w:tab/>
        </w:r>
        <w:r w:rsidRPr="004E5000" w:rsidDel="004E5000">
          <w:rPr>
            <w:rStyle w:val="Hyperlink"/>
            <w:noProof/>
            <w:rPrChange w:id="366" w:author="Regan, Rory" w:date="2019-04-12T12:00:00Z">
              <w:rPr>
                <w:rStyle w:val="Hyperlink"/>
                <w:noProof/>
              </w:rPr>
            </w:rPrChange>
          </w:rPr>
          <w:delText>QUOTE PREPARATION AND SUBMISSION</w:delText>
        </w:r>
        <w:r w:rsidDel="004E5000">
          <w:rPr>
            <w:noProof/>
            <w:webHidden/>
          </w:rPr>
          <w:tab/>
        </w:r>
      </w:del>
      <w:del w:id="367" w:author="Regan, Rory" w:date="2019-04-02T11:53:00Z">
        <w:r w:rsidR="007D3857" w:rsidDel="006567BA">
          <w:rPr>
            <w:noProof/>
            <w:webHidden/>
          </w:rPr>
          <w:delText>2</w:delText>
        </w:r>
      </w:del>
    </w:p>
    <w:p w14:paraId="243D728E" w14:textId="77777777" w:rsidR="00625C25" w:rsidDel="004E5000" w:rsidRDefault="00625C25">
      <w:pPr>
        <w:pStyle w:val="TOC2"/>
        <w:rPr>
          <w:del w:id="368" w:author="Regan, Rory" w:date="2019-04-12T12:00:00Z"/>
          <w:rFonts w:asciiTheme="minorHAnsi" w:eastAsiaTheme="minorEastAsia" w:hAnsiTheme="minorHAnsi" w:cstheme="minorBidi"/>
          <w:caps w:val="0"/>
          <w:noProof/>
          <w:sz w:val="22"/>
          <w:szCs w:val="22"/>
        </w:rPr>
      </w:pPr>
      <w:del w:id="369" w:author="Regan, Rory" w:date="2019-04-12T12:00:00Z">
        <w:r w:rsidRPr="004E5000" w:rsidDel="004E5000">
          <w:rPr>
            <w:rStyle w:val="Hyperlink"/>
            <w:noProof/>
            <w14:scene3d>
              <w14:camera w14:prst="orthographicFront"/>
              <w14:lightRig w14:rig="threePt" w14:dir="t">
                <w14:rot w14:lat="0" w14:lon="0" w14:rev="0"/>
              </w14:lightRig>
            </w14:scene3d>
            <w:rPrChange w:id="370" w:author="Regan, Rory" w:date="2019-04-12T12:00:00Z">
              <w:rPr>
                <w:rStyle w:val="Hyperlink"/>
                <w:noProof/>
                <w14:scene3d>
                  <w14:camera w14:prst="orthographicFront"/>
                  <w14:lightRig w14:rig="threePt" w14:dir="t">
                    <w14:rot w14:lat="0" w14:lon="0" w14:rev="0"/>
                  </w14:lightRig>
                </w14:scene3d>
              </w:rPr>
            </w:rPrChange>
          </w:rPr>
          <w:delText>4.1</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371" w:author="Regan, Rory" w:date="2019-04-12T12:00:00Z">
              <w:rPr>
                <w:rStyle w:val="Hyperlink"/>
                <w:noProof/>
              </w:rPr>
            </w:rPrChange>
          </w:rPr>
          <w:delText>GENERAL</w:delText>
        </w:r>
        <w:r w:rsidDel="004E5000">
          <w:rPr>
            <w:noProof/>
            <w:webHidden/>
          </w:rPr>
          <w:tab/>
        </w:r>
      </w:del>
      <w:del w:id="372" w:author="Regan, Rory" w:date="2019-04-02T11:53:00Z">
        <w:r w:rsidR="007D3857" w:rsidDel="006567BA">
          <w:rPr>
            <w:noProof/>
            <w:webHidden/>
          </w:rPr>
          <w:delText>2</w:delText>
        </w:r>
      </w:del>
    </w:p>
    <w:p w14:paraId="64607578" w14:textId="77777777" w:rsidR="00625C25" w:rsidDel="004E5000" w:rsidRDefault="00625C25">
      <w:pPr>
        <w:pStyle w:val="TOC2"/>
        <w:rPr>
          <w:del w:id="373" w:author="Regan, Rory" w:date="2019-04-12T12:00:00Z"/>
          <w:rFonts w:asciiTheme="minorHAnsi" w:eastAsiaTheme="minorEastAsia" w:hAnsiTheme="minorHAnsi" w:cstheme="minorBidi"/>
          <w:caps w:val="0"/>
          <w:noProof/>
          <w:sz w:val="22"/>
          <w:szCs w:val="22"/>
        </w:rPr>
      </w:pPr>
      <w:del w:id="374" w:author="Regan, Rory" w:date="2019-04-12T12:00:00Z">
        <w:r w:rsidRPr="004E5000" w:rsidDel="004E5000">
          <w:rPr>
            <w:rStyle w:val="Hyperlink"/>
            <w:noProof/>
            <w14:scene3d>
              <w14:camera w14:prst="orthographicFront"/>
              <w14:lightRig w14:rig="threePt" w14:dir="t">
                <w14:rot w14:lat="0" w14:lon="0" w14:rev="0"/>
              </w14:lightRig>
            </w14:scene3d>
            <w:rPrChange w:id="375" w:author="Regan, Rory" w:date="2019-04-12T12:00:00Z">
              <w:rPr>
                <w:rStyle w:val="Hyperlink"/>
                <w:noProof/>
                <w14:scene3d>
                  <w14:camera w14:prst="orthographicFront"/>
                  <w14:lightRig w14:rig="threePt" w14:dir="t">
                    <w14:rot w14:lat="0" w14:lon="0" w14:rev="0"/>
                  </w14:lightRig>
                </w14:scene3d>
              </w:rPr>
            </w:rPrChange>
          </w:rPr>
          <w:delText>4.2</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376" w:author="Regan, Rory" w:date="2019-04-12T12:00:00Z">
              <w:rPr>
                <w:rStyle w:val="Hyperlink"/>
                <w:noProof/>
              </w:rPr>
            </w:rPrChange>
          </w:rPr>
          <w:delText>QUOTE DELIVERY AND IDENTIFICATION</w:delText>
        </w:r>
        <w:r w:rsidDel="004E5000">
          <w:rPr>
            <w:noProof/>
            <w:webHidden/>
          </w:rPr>
          <w:tab/>
        </w:r>
      </w:del>
      <w:del w:id="377" w:author="Regan, Rory" w:date="2019-04-02T11:53:00Z">
        <w:r w:rsidR="007D3857" w:rsidDel="006567BA">
          <w:rPr>
            <w:noProof/>
            <w:webHidden/>
          </w:rPr>
          <w:delText>2</w:delText>
        </w:r>
      </w:del>
    </w:p>
    <w:p w14:paraId="63876C29" w14:textId="77777777" w:rsidR="00625C25" w:rsidDel="004E5000" w:rsidRDefault="00625C25">
      <w:pPr>
        <w:pStyle w:val="TOC2"/>
        <w:rPr>
          <w:del w:id="378" w:author="Regan, Rory" w:date="2019-04-12T12:00:00Z"/>
          <w:rFonts w:asciiTheme="minorHAnsi" w:eastAsiaTheme="minorEastAsia" w:hAnsiTheme="minorHAnsi" w:cstheme="minorBidi"/>
          <w:caps w:val="0"/>
          <w:noProof/>
          <w:sz w:val="22"/>
          <w:szCs w:val="22"/>
        </w:rPr>
      </w:pPr>
      <w:del w:id="379" w:author="Regan, Rory" w:date="2019-04-12T12:00:00Z">
        <w:r w:rsidRPr="004E5000" w:rsidDel="004E5000">
          <w:rPr>
            <w:rStyle w:val="Hyperlink"/>
            <w:noProof/>
            <w14:scene3d>
              <w14:camera w14:prst="orthographicFront"/>
              <w14:lightRig w14:rig="threePt" w14:dir="t">
                <w14:rot w14:lat="0" w14:lon="0" w14:rev="0"/>
              </w14:lightRig>
            </w14:scene3d>
            <w:rPrChange w:id="380" w:author="Regan, Rory" w:date="2019-04-12T12:00:00Z">
              <w:rPr>
                <w:rStyle w:val="Hyperlink"/>
                <w:noProof/>
                <w14:scene3d>
                  <w14:camera w14:prst="orthographicFront"/>
                  <w14:lightRig w14:rig="threePt" w14:dir="t">
                    <w14:rot w14:lat="0" w14:lon="0" w14:rev="0"/>
                  </w14:lightRig>
                </w14:scene3d>
              </w:rPr>
            </w:rPrChange>
          </w:rPr>
          <w:delText>4.3</w:delText>
        </w:r>
        <w:r w:rsidDel="004E5000">
          <w:rPr>
            <w:rFonts w:asciiTheme="minorHAnsi" w:eastAsiaTheme="minorEastAsia" w:hAnsiTheme="minorHAnsi" w:cstheme="minorBidi"/>
            <w:caps w:val="0"/>
            <w:noProof/>
            <w:sz w:val="22"/>
            <w:szCs w:val="22"/>
          </w:rPr>
          <w:tab/>
        </w:r>
        <w:r w:rsidRPr="004E5000" w:rsidDel="004E5000">
          <w:rPr>
            <w:rStyle w:val="Hyperlink"/>
            <w:rFonts w:ascii="Arial" w:hAnsi="Arial" w:cs="Arial"/>
            <w:i/>
            <w:iCs/>
            <w:noProof/>
            <w:rPrChange w:id="381" w:author="Regan, Rory" w:date="2019-04-12T12:00:00Z">
              <w:rPr>
                <w:rStyle w:val="Hyperlink"/>
                <w:rFonts w:ascii="Arial" w:hAnsi="Arial" w:cs="Arial"/>
                <w:i/>
                <w:iCs/>
                <w:noProof/>
              </w:rPr>
            </w:rPrChange>
          </w:rPr>
          <w:delText>NJSTART</w:delText>
        </w:r>
        <w:r w:rsidRPr="004E5000" w:rsidDel="004E5000">
          <w:rPr>
            <w:rStyle w:val="Hyperlink"/>
            <w:noProof/>
            <w:rPrChange w:id="382" w:author="Regan, Rory" w:date="2019-04-12T12:00:00Z">
              <w:rPr>
                <w:rStyle w:val="Hyperlink"/>
                <w:noProof/>
              </w:rPr>
            </w:rPrChange>
          </w:rPr>
          <w:delText xml:space="preserve"> ELECTRONIC SUBMISSION VS. HARD COPY SUBMISSION INSTRUCTION</w:delText>
        </w:r>
        <w:r w:rsidDel="004E5000">
          <w:rPr>
            <w:noProof/>
            <w:webHidden/>
          </w:rPr>
          <w:tab/>
        </w:r>
      </w:del>
      <w:del w:id="383" w:author="Regan, Rory" w:date="2019-04-02T11:53:00Z">
        <w:r w:rsidR="007D3857" w:rsidDel="006567BA">
          <w:rPr>
            <w:noProof/>
            <w:webHidden/>
          </w:rPr>
          <w:delText>2</w:delText>
        </w:r>
      </w:del>
    </w:p>
    <w:p w14:paraId="5D4D4C7D" w14:textId="77777777" w:rsidR="00625C25" w:rsidDel="004E5000" w:rsidRDefault="00625C25">
      <w:pPr>
        <w:pStyle w:val="TOC3"/>
        <w:rPr>
          <w:del w:id="384" w:author="Regan, Rory" w:date="2019-04-12T12:00:00Z"/>
          <w:rFonts w:asciiTheme="minorHAnsi" w:eastAsiaTheme="minorEastAsia" w:hAnsiTheme="minorHAnsi" w:cstheme="minorBidi"/>
          <w:iCs w:val="0"/>
          <w:caps w:val="0"/>
          <w:sz w:val="22"/>
          <w:szCs w:val="22"/>
        </w:rPr>
      </w:pPr>
      <w:del w:id="385" w:author="Regan, Rory" w:date="2019-04-12T12:00:00Z">
        <w:r w:rsidRPr="004E5000" w:rsidDel="004E5000">
          <w:rPr>
            <w:rStyle w:val="Hyperlink"/>
            <w14:scene3d>
              <w14:camera w14:prst="orthographicFront"/>
              <w14:lightRig w14:rig="threePt" w14:dir="t">
                <w14:rot w14:lat="0" w14:lon="0" w14:rev="0"/>
              </w14:lightRig>
            </w14:scene3d>
            <w:rPrChange w:id="386" w:author="Regan, Rory" w:date="2019-04-12T12:00:00Z">
              <w:rPr>
                <w:rStyle w:val="Hyperlink"/>
                <w14:scene3d>
                  <w14:camera w14:prst="orthographicFront"/>
                  <w14:lightRig w14:rig="threePt" w14:dir="t">
                    <w14:rot w14:lat="0" w14:lon="0" w14:rev="0"/>
                  </w14:lightRig>
                </w14:scene3d>
              </w:rPr>
            </w:rPrChange>
          </w:rPr>
          <w:delText>4.3.1</w:delText>
        </w:r>
        <w:r w:rsidDel="004E5000">
          <w:rPr>
            <w:rFonts w:asciiTheme="minorHAnsi" w:eastAsiaTheme="minorEastAsia" w:hAnsiTheme="minorHAnsi" w:cstheme="minorBidi"/>
            <w:iCs w:val="0"/>
            <w:caps w:val="0"/>
            <w:sz w:val="22"/>
            <w:szCs w:val="22"/>
          </w:rPr>
          <w:tab/>
        </w:r>
        <w:r w:rsidRPr="004E5000" w:rsidDel="004E5000">
          <w:rPr>
            <w:rStyle w:val="Hyperlink"/>
            <w:rFonts w:ascii="Arial" w:hAnsi="Arial"/>
            <w:i/>
            <w:rPrChange w:id="387" w:author="Regan, Rory" w:date="2019-04-12T12:00:00Z">
              <w:rPr>
                <w:rStyle w:val="Hyperlink"/>
                <w:rFonts w:ascii="Arial" w:hAnsi="Arial"/>
                <w:i/>
              </w:rPr>
            </w:rPrChange>
          </w:rPr>
          <w:delText>NJSTART</w:delText>
        </w:r>
        <w:r w:rsidRPr="004E5000" w:rsidDel="004E5000">
          <w:rPr>
            <w:rStyle w:val="Hyperlink"/>
            <w:rPrChange w:id="388" w:author="Regan, Rory" w:date="2019-04-12T12:00:00Z">
              <w:rPr>
                <w:rStyle w:val="Hyperlink"/>
              </w:rPr>
            </w:rPrChange>
          </w:rPr>
          <w:delText xml:space="preserve"> SUBMISSION OF QUOTE</w:delText>
        </w:r>
        <w:r w:rsidDel="004E5000">
          <w:rPr>
            <w:webHidden/>
          </w:rPr>
          <w:tab/>
        </w:r>
      </w:del>
      <w:del w:id="389" w:author="Regan, Rory" w:date="2019-04-02T11:53:00Z">
        <w:r w:rsidR="007D3857" w:rsidDel="006567BA">
          <w:rPr>
            <w:webHidden/>
          </w:rPr>
          <w:delText>2</w:delText>
        </w:r>
      </w:del>
    </w:p>
    <w:p w14:paraId="797C5151" w14:textId="77777777" w:rsidR="00625C25" w:rsidDel="004E5000" w:rsidRDefault="00625C25">
      <w:pPr>
        <w:pStyle w:val="TOC3"/>
        <w:rPr>
          <w:del w:id="390" w:author="Regan, Rory" w:date="2019-04-12T12:00:00Z"/>
          <w:rFonts w:asciiTheme="minorHAnsi" w:eastAsiaTheme="minorEastAsia" w:hAnsiTheme="minorHAnsi" w:cstheme="minorBidi"/>
          <w:iCs w:val="0"/>
          <w:caps w:val="0"/>
          <w:sz w:val="22"/>
          <w:szCs w:val="22"/>
        </w:rPr>
      </w:pPr>
      <w:del w:id="391" w:author="Regan, Rory" w:date="2019-04-12T12:00:00Z">
        <w:r w:rsidRPr="004E5000" w:rsidDel="004E5000">
          <w:rPr>
            <w:rStyle w:val="Hyperlink"/>
            <w14:scene3d>
              <w14:camera w14:prst="orthographicFront"/>
              <w14:lightRig w14:rig="threePt" w14:dir="t">
                <w14:rot w14:lat="0" w14:lon="0" w14:rev="0"/>
              </w14:lightRig>
            </w14:scene3d>
            <w:rPrChange w:id="392" w:author="Regan, Rory" w:date="2019-04-12T12:00:00Z">
              <w:rPr>
                <w:rStyle w:val="Hyperlink"/>
                <w14:scene3d>
                  <w14:camera w14:prst="orthographicFront"/>
                  <w14:lightRig w14:rig="threePt" w14:dir="t">
                    <w14:rot w14:lat="0" w14:lon="0" w14:rev="0"/>
                  </w14:lightRig>
                </w14:scene3d>
              </w:rPr>
            </w:rPrChange>
          </w:rPr>
          <w:delText>4.3.2</w:delText>
        </w:r>
        <w:r w:rsidDel="004E5000">
          <w:rPr>
            <w:rFonts w:asciiTheme="minorHAnsi" w:eastAsiaTheme="minorEastAsia" w:hAnsiTheme="minorHAnsi" w:cstheme="minorBidi"/>
            <w:iCs w:val="0"/>
            <w:caps w:val="0"/>
            <w:sz w:val="22"/>
            <w:szCs w:val="22"/>
          </w:rPr>
          <w:tab/>
        </w:r>
        <w:r w:rsidRPr="004E5000" w:rsidDel="004E5000">
          <w:rPr>
            <w:rStyle w:val="Hyperlink"/>
            <w:rPrChange w:id="393" w:author="Regan, Rory" w:date="2019-04-12T12:00:00Z">
              <w:rPr>
                <w:rStyle w:val="Hyperlink"/>
              </w:rPr>
            </w:rPrChange>
          </w:rPr>
          <w:delText>HARD COPY SUBMISSION</w:delText>
        </w:r>
        <w:r w:rsidDel="004E5000">
          <w:rPr>
            <w:webHidden/>
          </w:rPr>
          <w:tab/>
        </w:r>
      </w:del>
      <w:del w:id="394" w:author="Regan, Rory" w:date="2019-04-02T11:53:00Z">
        <w:r w:rsidR="007D3857" w:rsidDel="006567BA">
          <w:rPr>
            <w:webHidden/>
          </w:rPr>
          <w:delText>2</w:delText>
        </w:r>
      </w:del>
    </w:p>
    <w:p w14:paraId="31487E92" w14:textId="77777777" w:rsidR="00625C25" w:rsidDel="004E5000" w:rsidRDefault="00625C25">
      <w:pPr>
        <w:pStyle w:val="TOC2"/>
        <w:rPr>
          <w:del w:id="395" w:author="Regan, Rory" w:date="2019-04-12T12:00:00Z"/>
          <w:rFonts w:asciiTheme="minorHAnsi" w:eastAsiaTheme="minorEastAsia" w:hAnsiTheme="minorHAnsi" w:cstheme="minorBidi"/>
          <w:caps w:val="0"/>
          <w:noProof/>
          <w:sz w:val="22"/>
          <w:szCs w:val="22"/>
        </w:rPr>
      </w:pPr>
      <w:del w:id="396" w:author="Regan, Rory" w:date="2019-04-12T12:00:00Z">
        <w:r w:rsidRPr="004E5000" w:rsidDel="004E5000">
          <w:rPr>
            <w:rStyle w:val="Hyperlink"/>
            <w:noProof/>
            <w14:scene3d>
              <w14:camera w14:prst="orthographicFront"/>
              <w14:lightRig w14:rig="threePt" w14:dir="t">
                <w14:rot w14:lat="0" w14:lon="0" w14:rev="0"/>
              </w14:lightRig>
            </w14:scene3d>
            <w:rPrChange w:id="397" w:author="Regan, Rory" w:date="2019-04-12T12:00:00Z">
              <w:rPr>
                <w:rStyle w:val="Hyperlink"/>
                <w:noProof/>
                <w14:scene3d>
                  <w14:camera w14:prst="orthographicFront"/>
                  <w14:lightRig w14:rig="threePt" w14:dir="t">
                    <w14:rot w14:lat="0" w14:lon="0" w14:rev="0"/>
                  </w14:lightRig>
                </w14:scene3d>
              </w:rPr>
            </w:rPrChange>
          </w:rPr>
          <w:delText>4.4</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398" w:author="Regan, Rory" w:date="2019-04-12T12:00:00Z">
              <w:rPr>
                <w:rStyle w:val="Hyperlink"/>
                <w:noProof/>
              </w:rPr>
            </w:rPrChange>
          </w:rPr>
          <w:delText>QUOTE CONTENT</w:delText>
        </w:r>
        <w:r w:rsidDel="004E5000">
          <w:rPr>
            <w:noProof/>
            <w:webHidden/>
          </w:rPr>
          <w:tab/>
        </w:r>
      </w:del>
      <w:del w:id="399" w:author="Regan, Rory" w:date="2019-04-02T11:53:00Z">
        <w:r w:rsidR="007D3857" w:rsidDel="006567BA">
          <w:rPr>
            <w:noProof/>
            <w:webHidden/>
          </w:rPr>
          <w:delText>2</w:delText>
        </w:r>
      </w:del>
    </w:p>
    <w:p w14:paraId="452C817A" w14:textId="77777777" w:rsidR="00625C25" w:rsidDel="004E5000" w:rsidRDefault="00625C25">
      <w:pPr>
        <w:pStyle w:val="TOC3"/>
        <w:rPr>
          <w:del w:id="400" w:author="Regan, Rory" w:date="2019-04-12T12:00:00Z"/>
          <w:rFonts w:asciiTheme="minorHAnsi" w:eastAsiaTheme="minorEastAsia" w:hAnsiTheme="minorHAnsi" w:cstheme="minorBidi"/>
          <w:iCs w:val="0"/>
          <w:caps w:val="0"/>
          <w:sz w:val="22"/>
          <w:szCs w:val="22"/>
        </w:rPr>
      </w:pPr>
      <w:del w:id="401" w:author="Regan, Rory" w:date="2019-04-12T12:00:00Z">
        <w:r w:rsidRPr="004E5000" w:rsidDel="004E5000">
          <w:rPr>
            <w:rStyle w:val="Hyperlink"/>
            <w14:scene3d>
              <w14:camera w14:prst="orthographicFront"/>
              <w14:lightRig w14:rig="threePt" w14:dir="t">
                <w14:rot w14:lat="0" w14:lon="0" w14:rev="0"/>
              </w14:lightRig>
            </w14:scene3d>
            <w:rPrChange w:id="402" w:author="Regan, Rory" w:date="2019-04-12T12:00:00Z">
              <w:rPr>
                <w:rStyle w:val="Hyperlink"/>
                <w14:scene3d>
                  <w14:camera w14:prst="orthographicFront"/>
                  <w14:lightRig w14:rig="threePt" w14:dir="t">
                    <w14:rot w14:lat="0" w14:lon="0" w14:rev="0"/>
                  </w14:lightRig>
                </w14:scene3d>
              </w:rPr>
            </w:rPrChange>
          </w:rPr>
          <w:delText>4.4.1</w:delText>
        </w:r>
        <w:r w:rsidDel="004E5000">
          <w:rPr>
            <w:rFonts w:asciiTheme="minorHAnsi" w:eastAsiaTheme="minorEastAsia" w:hAnsiTheme="minorHAnsi" w:cstheme="minorBidi"/>
            <w:iCs w:val="0"/>
            <w:caps w:val="0"/>
            <w:sz w:val="22"/>
            <w:szCs w:val="22"/>
          </w:rPr>
          <w:tab/>
        </w:r>
        <w:r w:rsidRPr="004E5000" w:rsidDel="004E5000">
          <w:rPr>
            <w:rStyle w:val="Hyperlink"/>
            <w:rPrChange w:id="403" w:author="Regan, Rory" w:date="2019-04-12T12:00:00Z">
              <w:rPr>
                <w:rStyle w:val="Hyperlink"/>
              </w:rPr>
            </w:rPrChange>
          </w:rPr>
          <w:delText>FORMS, REGISTRATIONS AND CERTIFICATIONS REQUIRED WITH QUOTE</w:delText>
        </w:r>
        <w:r w:rsidDel="004E5000">
          <w:rPr>
            <w:webHidden/>
          </w:rPr>
          <w:tab/>
        </w:r>
      </w:del>
      <w:del w:id="404" w:author="Regan, Rory" w:date="2019-04-02T11:53:00Z">
        <w:r w:rsidR="007D3857" w:rsidDel="006567BA">
          <w:rPr>
            <w:webHidden/>
          </w:rPr>
          <w:delText>2</w:delText>
        </w:r>
      </w:del>
    </w:p>
    <w:p w14:paraId="57700860" w14:textId="77777777" w:rsidR="00625C25" w:rsidDel="004E5000" w:rsidRDefault="00625C25">
      <w:pPr>
        <w:pStyle w:val="TOC3"/>
        <w:rPr>
          <w:del w:id="405" w:author="Regan, Rory" w:date="2019-04-12T12:00:00Z"/>
          <w:rFonts w:asciiTheme="minorHAnsi" w:eastAsiaTheme="minorEastAsia" w:hAnsiTheme="minorHAnsi" w:cstheme="minorBidi"/>
          <w:iCs w:val="0"/>
          <w:caps w:val="0"/>
          <w:sz w:val="22"/>
          <w:szCs w:val="22"/>
        </w:rPr>
      </w:pPr>
      <w:del w:id="406" w:author="Regan, Rory" w:date="2019-04-12T12:00:00Z">
        <w:r w:rsidRPr="004E5000" w:rsidDel="004E5000">
          <w:rPr>
            <w:rStyle w:val="Hyperlink"/>
            <w14:scene3d>
              <w14:camera w14:prst="orthographicFront"/>
              <w14:lightRig w14:rig="threePt" w14:dir="t">
                <w14:rot w14:lat="0" w14:lon="0" w14:rev="0"/>
              </w14:lightRig>
            </w14:scene3d>
            <w:rPrChange w:id="407" w:author="Regan, Rory" w:date="2019-04-12T12:00:00Z">
              <w:rPr>
                <w:rStyle w:val="Hyperlink"/>
                <w14:scene3d>
                  <w14:camera w14:prst="orthographicFront"/>
                  <w14:lightRig w14:rig="threePt" w14:dir="t">
                    <w14:rot w14:lat="0" w14:lon="0" w14:rev="0"/>
                  </w14:lightRig>
                </w14:scene3d>
              </w:rPr>
            </w:rPrChange>
          </w:rPr>
          <w:delText>4.4.2</w:delText>
        </w:r>
        <w:r w:rsidDel="004E5000">
          <w:rPr>
            <w:rFonts w:asciiTheme="minorHAnsi" w:eastAsiaTheme="minorEastAsia" w:hAnsiTheme="minorHAnsi" w:cstheme="minorBidi"/>
            <w:iCs w:val="0"/>
            <w:caps w:val="0"/>
            <w:sz w:val="22"/>
            <w:szCs w:val="22"/>
          </w:rPr>
          <w:tab/>
        </w:r>
        <w:r w:rsidRPr="004E5000" w:rsidDel="004E5000">
          <w:rPr>
            <w:rStyle w:val="Hyperlink"/>
            <w:rPrChange w:id="408" w:author="Regan, Rory" w:date="2019-04-12T12:00:00Z">
              <w:rPr>
                <w:rStyle w:val="Hyperlink"/>
              </w:rPr>
            </w:rPrChange>
          </w:rPr>
          <w:delText>FORMS, REGISTRATIONS AND CERTIFICATIONS REQUIRED BEFORE BLANKET P.O. AWARD AND THAT SHOULD BE SUBMITTED WITH THE QUOTE</w:delText>
        </w:r>
        <w:r w:rsidDel="004E5000">
          <w:rPr>
            <w:webHidden/>
          </w:rPr>
          <w:tab/>
        </w:r>
      </w:del>
      <w:del w:id="409" w:author="Regan, Rory" w:date="2019-04-02T11:53:00Z">
        <w:r w:rsidR="007D3857" w:rsidDel="006567BA">
          <w:rPr>
            <w:webHidden/>
          </w:rPr>
          <w:delText>2</w:delText>
        </w:r>
      </w:del>
    </w:p>
    <w:p w14:paraId="7FFE29A8" w14:textId="77777777" w:rsidR="00625C25" w:rsidDel="004E5000" w:rsidRDefault="00625C25">
      <w:pPr>
        <w:pStyle w:val="TOC3"/>
        <w:rPr>
          <w:del w:id="410" w:author="Regan, Rory" w:date="2019-04-12T12:00:00Z"/>
          <w:rFonts w:asciiTheme="minorHAnsi" w:eastAsiaTheme="minorEastAsia" w:hAnsiTheme="minorHAnsi" w:cstheme="minorBidi"/>
          <w:iCs w:val="0"/>
          <w:caps w:val="0"/>
          <w:sz w:val="22"/>
          <w:szCs w:val="22"/>
        </w:rPr>
      </w:pPr>
      <w:del w:id="411"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412" w:author="Regan, Rory" w:date="2019-04-12T12:00:00Z">
              <w:rPr>
                <w:rStyle w:val="Hyperlink"/>
                <w:rFonts w:eastAsia="MS Mincho"/>
                <w14:scene3d>
                  <w14:camera w14:prst="orthographicFront"/>
                  <w14:lightRig w14:rig="threePt" w14:dir="t">
                    <w14:rot w14:lat="0" w14:lon="0" w14:rev="0"/>
                  </w14:lightRig>
                </w14:scene3d>
              </w:rPr>
            </w:rPrChange>
          </w:rPr>
          <w:delText>4.4.3</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413" w:author="Regan, Rory" w:date="2019-04-12T12:00:00Z">
              <w:rPr>
                <w:rStyle w:val="Hyperlink"/>
                <w:rFonts w:eastAsia="MS Mincho"/>
              </w:rPr>
            </w:rPrChange>
          </w:rPr>
          <w:delText>VENDOR {BIDDER} DEMONSTRATION OF ITS ABILITY TO COMPLETE THE SCOPE OF WORK</w:delText>
        </w:r>
        <w:r w:rsidDel="004E5000">
          <w:rPr>
            <w:webHidden/>
          </w:rPr>
          <w:tab/>
        </w:r>
      </w:del>
      <w:del w:id="414" w:author="Regan, Rory" w:date="2019-04-02T11:53:00Z">
        <w:r w:rsidR="007D3857" w:rsidDel="006567BA">
          <w:rPr>
            <w:webHidden/>
          </w:rPr>
          <w:delText>2</w:delText>
        </w:r>
      </w:del>
    </w:p>
    <w:p w14:paraId="5491099E" w14:textId="77777777" w:rsidR="00625C25" w:rsidDel="004E5000" w:rsidRDefault="00625C25">
      <w:pPr>
        <w:pStyle w:val="TOC3"/>
        <w:rPr>
          <w:del w:id="415" w:author="Regan, Rory" w:date="2019-04-12T12:00:00Z"/>
          <w:rFonts w:asciiTheme="minorHAnsi" w:eastAsiaTheme="minorEastAsia" w:hAnsiTheme="minorHAnsi" w:cstheme="minorBidi"/>
          <w:iCs w:val="0"/>
          <w:caps w:val="0"/>
          <w:sz w:val="22"/>
          <w:szCs w:val="22"/>
        </w:rPr>
      </w:pPr>
      <w:del w:id="416" w:author="Regan, Rory" w:date="2019-04-12T12:00:00Z">
        <w:r w:rsidRPr="004E5000" w:rsidDel="004E5000">
          <w:rPr>
            <w:rStyle w:val="Hyperlink"/>
            <w14:scene3d>
              <w14:camera w14:prst="orthographicFront"/>
              <w14:lightRig w14:rig="threePt" w14:dir="t">
                <w14:rot w14:lat="0" w14:lon="0" w14:rev="0"/>
              </w14:lightRig>
            </w14:scene3d>
            <w:rPrChange w:id="417" w:author="Regan, Rory" w:date="2019-04-12T12:00:00Z">
              <w:rPr>
                <w:rStyle w:val="Hyperlink"/>
                <w14:scene3d>
                  <w14:camera w14:prst="orthographicFront"/>
                  <w14:lightRig w14:rig="threePt" w14:dir="t">
                    <w14:rot w14:lat="0" w14:lon="0" w14:rev="0"/>
                  </w14:lightRig>
                </w14:scene3d>
              </w:rPr>
            </w:rPrChange>
          </w:rPr>
          <w:delText>4.4.4</w:delText>
        </w:r>
        <w:r w:rsidDel="004E5000">
          <w:rPr>
            <w:rFonts w:asciiTheme="minorHAnsi" w:eastAsiaTheme="minorEastAsia" w:hAnsiTheme="minorHAnsi" w:cstheme="minorBidi"/>
            <w:iCs w:val="0"/>
            <w:caps w:val="0"/>
            <w:sz w:val="22"/>
            <w:szCs w:val="22"/>
          </w:rPr>
          <w:tab/>
        </w:r>
        <w:r w:rsidRPr="004E5000" w:rsidDel="004E5000">
          <w:rPr>
            <w:rStyle w:val="Hyperlink"/>
            <w:rPrChange w:id="418" w:author="Regan, Rory" w:date="2019-04-12T12:00:00Z">
              <w:rPr>
                <w:rStyle w:val="Hyperlink"/>
              </w:rPr>
            </w:rPrChange>
          </w:rPr>
          <w:delText>FINANCIAL CAPABILITY OF THE VENDOR {BIDDER}</w:delText>
        </w:r>
        <w:r w:rsidDel="004E5000">
          <w:rPr>
            <w:webHidden/>
          </w:rPr>
          <w:tab/>
        </w:r>
      </w:del>
      <w:del w:id="419" w:author="Regan, Rory" w:date="2019-04-02T11:53:00Z">
        <w:r w:rsidR="007D3857" w:rsidDel="006567BA">
          <w:rPr>
            <w:webHidden/>
          </w:rPr>
          <w:delText>2</w:delText>
        </w:r>
      </w:del>
    </w:p>
    <w:p w14:paraId="5B2AC857" w14:textId="77777777" w:rsidR="00625C25" w:rsidDel="004E5000" w:rsidRDefault="00625C25">
      <w:pPr>
        <w:pStyle w:val="TOC3"/>
        <w:rPr>
          <w:del w:id="420" w:author="Regan, Rory" w:date="2019-04-12T12:00:00Z"/>
          <w:rFonts w:asciiTheme="minorHAnsi" w:eastAsiaTheme="minorEastAsia" w:hAnsiTheme="minorHAnsi" w:cstheme="minorBidi"/>
          <w:iCs w:val="0"/>
          <w:caps w:val="0"/>
          <w:sz w:val="22"/>
          <w:szCs w:val="22"/>
        </w:rPr>
      </w:pPr>
      <w:del w:id="421"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422" w:author="Regan, Rory" w:date="2019-04-12T12:00:00Z">
              <w:rPr>
                <w:rStyle w:val="Hyperlink"/>
                <w:rFonts w:eastAsia="MS Mincho"/>
                <w14:scene3d>
                  <w14:camera w14:prst="orthographicFront"/>
                  <w14:lightRig w14:rig="threePt" w14:dir="t">
                    <w14:rot w14:lat="0" w14:lon="0" w14:rev="0"/>
                  </w14:lightRig>
                </w14:scene3d>
              </w:rPr>
            </w:rPrChange>
          </w:rPr>
          <w:delText>4.4.5</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423" w:author="Regan, Rory" w:date="2019-04-12T12:00:00Z">
              <w:rPr>
                <w:rStyle w:val="Hyperlink"/>
                <w:rFonts w:eastAsia="MS Mincho"/>
              </w:rPr>
            </w:rPrChange>
          </w:rPr>
          <w:delText>STATE-SUPPLIED PRICE SHEET</w:delText>
        </w:r>
        <w:r w:rsidDel="004E5000">
          <w:rPr>
            <w:webHidden/>
          </w:rPr>
          <w:tab/>
        </w:r>
      </w:del>
      <w:del w:id="424" w:author="Regan, Rory" w:date="2019-04-02T11:53:00Z">
        <w:r w:rsidR="007D3857" w:rsidDel="006567BA">
          <w:rPr>
            <w:webHidden/>
          </w:rPr>
          <w:delText>2</w:delText>
        </w:r>
      </w:del>
    </w:p>
    <w:p w14:paraId="1354988F" w14:textId="77777777" w:rsidR="00625C25" w:rsidDel="004E5000" w:rsidRDefault="00625C25">
      <w:pPr>
        <w:pStyle w:val="TOC3"/>
        <w:rPr>
          <w:del w:id="425" w:author="Regan, Rory" w:date="2019-04-12T12:00:00Z"/>
          <w:rFonts w:asciiTheme="minorHAnsi" w:eastAsiaTheme="minorEastAsia" w:hAnsiTheme="minorHAnsi" w:cstheme="minorBidi"/>
          <w:iCs w:val="0"/>
          <w:caps w:val="0"/>
          <w:sz w:val="22"/>
          <w:szCs w:val="22"/>
        </w:rPr>
      </w:pPr>
      <w:del w:id="426" w:author="Regan, Rory" w:date="2019-04-12T12:00:00Z">
        <w:r w:rsidRPr="004E5000" w:rsidDel="004E5000">
          <w:rPr>
            <w:rStyle w:val="Hyperlink"/>
            <w14:scene3d>
              <w14:camera w14:prst="orthographicFront"/>
              <w14:lightRig w14:rig="threePt" w14:dir="t">
                <w14:rot w14:lat="0" w14:lon="0" w14:rev="0"/>
              </w14:lightRig>
            </w14:scene3d>
            <w:rPrChange w:id="427" w:author="Regan, Rory" w:date="2019-04-12T12:00:00Z">
              <w:rPr>
                <w:rStyle w:val="Hyperlink"/>
                <w14:scene3d>
                  <w14:camera w14:prst="orthographicFront"/>
                  <w14:lightRig w14:rig="threePt" w14:dir="t">
                    <w14:rot w14:lat="0" w14:lon="0" w14:rev="0"/>
                  </w14:lightRig>
                </w14:scene3d>
              </w:rPr>
            </w:rPrChange>
          </w:rPr>
          <w:delText>4.4.6</w:delText>
        </w:r>
        <w:r w:rsidDel="004E5000">
          <w:rPr>
            <w:rFonts w:asciiTheme="minorHAnsi" w:eastAsiaTheme="minorEastAsia" w:hAnsiTheme="minorHAnsi" w:cstheme="minorBidi"/>
            <w:iCs w:val="0"/>
            <w:caps w:val="0"/>
            <w:sz w:val="22"/>
            <w:szCs w:val="22"/>
          </w:rPr>
          <w:tab/>
        </w:r>
        <w:r w:rsidRPr="004E5000" w:rsidDel="004E5000">
          <w:rPr>
            <w:rStyle w:val="Hyperlink"/>
            <w:rPrChange w:id="428" w:author="Regan, Rory" w:date="2019-04-12T12:00:00Z">
              <w:rPr>
                <w:rStyle w:val="Hyperlink"/>
              </w:rPr>
            </w:rPrChange>
          </w:rPr>
          <w:delText>COOPERATIVE PURCHASING PROGRAM</w:delText>
        </w:r>
        <w:r w:rsidDel="004E5000">
          <w:rPr>
            <w:webHidden/>
          </w:rPr>
          <w:tab/>
        </w:r>
      </w:del>
      <w:del w:id="429" w:author="Regan, Rory" w:date="2019-04-02T11:53:00Z">
        <w:r w:rsidR="007D3857" w:rsidDel="006567BA">
          <w:rPr>
            <w:webHidden/>
          </w:rPr>
          <w:delText>2</w:delText>
        </w:r>
      </w:del>
    </w:p>
    <w:p w14:paraId="2F6D6F75" w14:textId="77777777" w:rsidR="00625C25" w:rsidDel="004E5000" w:rsidRDefault="00625C25">
      <w:pPr>
        <w:pStyle w:val="TOC3"/>
        <w:rPr>
          <w:del w:id="430" w:author="Regan, Rory" w:date="2019-04-12T12:00:00Z"/>
          <w:rFonts w:asciiTheme="minorHAnsi" w:eastAsiaTheme="minorEastAsia" w:hAnsiTheme="minorHAnsi" w:cstheme="minorBidi"/>
          <w:iCs w:val="0"/>
          <w:caps w:val="0"/>
          <w:sz w:val="22"/>
          <w:szCs w:val="22"/>
        </w:rPr>
      </w:pPr>
      <w:del w:id="431"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432" w:author="Regan, Rory" w:date="2019-04-12T12:00:00Z">
              <w:rPr>
                <w:rStyle w:val="Hyperlink"/>
                <w:rFonts w:eastAsia="MS Mincho"/>
                <w14:scene3d>
                  <w14:camera w14:prst="orthographicFront"/>
                  <w14:lightRig w14:rig="threePt" w14:dir="t">
                    <w14:rot w14:lat="0" w14:lon="0" w14:rev="0"/>
                  </w14:lightRig>
                </w14:scene3d>
              </w:rPr>
            </w:rPrChange>
          </w:rPr>
          <w:delText>4.4.7</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433" w:author="Regan, Rory" w:date="2019-04-12T12:00:00Z">
              <w:rPr>
                <w:rStyle w:val="Hyperlink"/>
                <w:rFonts w:eastAsia="MS Mincho"/>
              </w:rPr>
            </w:rPrChange>
          </w:rPr>
          <w:delText>ORAL PRESENTATIONS</w:delText>
        </w:r>
        <w:r w:rsidDel="004E5000">
          <w:rPr>
            <w:webHidden/>
          </w:rPr>
          <w:tab/>
        </w:r>
      </w:del>
      <w:del w:id="434" w:author="Regan, Rory" w:date="2019-04-02T11:53:00Z">
        <w:r w:rsidR="007D3857" w:rsidDel="006567BA">
          <w:rPr>
            <w:webHidden/>
          </w:rPr>
          <w:delText>2</w:delText>
        </w:r>
      </w:del>
    </w:p>
    <w:p w14:paraId="14599640" w14:textId="77777777" w:rsidR="00625C25" w:rsidDel="004E5000" w:rsidRDefault="00625C25">
      <w:pPr>
        <w:pStyle w:val="TOC1"/>
        <w:tabs>
          <w:tab w:val="left" w:pos="475"/>
        </w:tabs>
        <w:rPr>
          <w:del w:id="435" w:author="Regan, Rory" w:date="2019-04-12T12:00:00Z"/>
          <w:rFonts w:asciiTheme="minorHAnsi" w:eastAsiaTheme="minorEastAsia" w:hAnsiTheme="minorHAnsi" w:cstheme="minorBidi"/>
          <w:b w:val="0"/>
          <w:bCs w:val="0"/>
          <w:caps w:val="0"/>
          <w:noProof/>
          <w:sz w:val="22"/>
          <w:szCs w:val="22"/>
        </w:rPr>
      </w:pPr>
      <w:del w:id="436" w:author="Regan, Rory" w:date="2019-04-12T12:00:00Z">
        <w:r w:rsidRPr="004E5000" w:rsidDel="004E5000">
          <w:rPr>
            <w:rStyle w:val="Hyperlink"/>
            <w:noProof/>
            <w14:scene3d>
              <w14:camera w14:prst="orthographicFront"/>
              <w14:lightRig w14:rig="threePt" w14:dir="t">
                <w14:rot w14:lat="0" w14:lon="0" w14:rev="0"/>
              </w14:lightRig>
            </w14:scene3d>
            <w:rPrChange w:id="437" w:author="Regan, Rory" w:date="2019-04-12T12:00:00Z">
              <w:rPr>
                <w:rStyle w:val="Hyperlink"/>
                <w:noProof/>
                <w14:scene3d>
                  <w14:camera w14:prst="orthographicFront"/>
                  <w14:lightRig w14:rig="threePt" w14:dir="t">
                    <w14:rot w14:lat="0" w14:lon="0" w14:rev="0"/>
                  </w14:lightRig>
                </w14:scene3d>
              </w:rPr>
            </w:rPrChange>
          </w:rPr>
          <w:delText>5.0</w:delText>
        </w:r>
        <w:r w:rsidDel="004E5000">
          <w:rPr>
            <w:rFonts w:asciiTheme="minorHAnsi" w:eastAsiaTheme="minorEastAsia" w:hAnsiTheme="minorHAnsi" w:cstheme="minorBidi"/>
            <w:b w:val="0"/>
            <w:bCs w:val="0"/>
            <w:caps w:val="0"/>
            <w:noProof/>
            <w:sz w:val="22"/>
            <w:szCs w:val="22"/>
          </w:rPr>
          <w:tab/>
        </w:r>
        <w:r w:rsidRPr="004E5000" w:rsidDel="004E5000">
          <w:rPr>
            <w:rStyle w:val="Hyperlink"/>
            <w:noProof/>
            <w:rPrChange w:id="438" w:author="Regan, Rory" w:date="2019-04-12T12:00:00Z">
              <w:rPr>
                <w:rStyle w:val="Hyperlink"/>
                <w:noProof/>
              </w:rPr>
            </w:rPrChange>
          </w:rPr>
          <w:delText>SPECIAL CONTRACTUAL TERMS AND CONDITIONS APPLICABLE TO THE BLANKET P.O.</w:delText>
        </w:r>
        <w:r w:rsidDel="004E5000">
          <w:rPr>
            <w:noProof/>
            <w:webHidden/>
          </w:rPr>
          <w:tab/>
        </w:r>
      </w:del>
      <w:del w:id="439" w:author="Regan, Rory" w:date="2019-04-02T11:53:00Z">
        <w:r w:rsidR="007D3857" w:rsidDel="006567BA">
          <w:rPr>
            <w:noProof/>
            <w:webHidden/>
          </w:rPr>
          <w:delText>2</w:delText>
        </w:r>
      </w:del>
    </w:p>
    <w:p w14:paraId="4BE5D84F" w14:textId="77777777" w:rsidR="00625C25" w:rsidDel="004E5000" w:rsidRDefault="00625C25">
      <w:pPr>
        <w:pStyle w:val="TOC2"/>
        <w:rPr>
          <w:del w:id="440" w:author="Regan, Rory" w:date="2019-04-12T12:00:00Z"/>
          <w:rFonts w:asciiTheme="minorHAnsi" w:eastAsiaTheme="minorEastAsia" w:hAnsiTheme="minorHAnsi" w:cstheme="minorBidi"/>
          <w:caps w:val="0"/>
          <w:noProof/>
          <w:sz w:val="22"/>
          <w:szCs w:val="22"/>
        </w:rPr>
      </w:pPr>
      <w:del w:id="441" w:author="Regan, Rory" w:date="2019-04-12T12:00:00Z">
        <w:r w:rsidRPr="004E5000" w:rsidDel="004E5000">
          <w:rPr>
            <w:rStyle w:val="Hyperlink"/>
            <w:noProof/>
            <w14:scene3d>
              <w14:camera w14:prst="orthographicFront"/>
              <w14:lightRig w14:rig="threePt" w14:dir="t">
                <w14:rot w14:lat="0" w14:lon="0" w14:rev="0"/>
              </w14:lightRig>
            </w14:scene3d>
            <w:rPrChange w:id="442" w:author="Regan, Rory" w:date="2019-04-12T12:00:00Z">
              <w:rPr>
                <w:rStyle w:val="Hyperlink"/>
                <w:noProof/>
                <w14:scene3d>
                  <w14:camera w14:prst="orthographicFront"/>
                  <w14:lightRig w14:rig="threePt" w14:dir="t">
                    <w14:rot w14:lat="0" w14:lon="0" w14:rev="0"/>
                  </w14:lightRig>
                </w14:scene3d>
              </w:rPr>
            </w:rPrChange>
          </w:rPr>
          <w:delText>5.1</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443" w:author="Regan, Rory" w:date="2019-04-12T12:00:00Z">
              <w:rPr>
                <w:rStyle w:val="Hyperlink"/>
                <w:noProof/>
              </w:rPr>
            </w:rPrChange>
          </w:rPr>
          <w:delText>PRECEDENCE OF SPECIAL CONTRACTUAL TERMS AND CONDITIONS</w:delText>
        </w:r>
        <w:r w:rsidDel="004E5000">
          <w:rPr>
            <w:noProof/>
            <w:webHidden/>
          </w:rPr>
          <w:tab/>
        </w:r>
      </w:del>
      <w:del w:id="444" w:author="Regan, Rory" w:date="2019-04-02T11:53:00Z">
        <w:r w:rsidR="007D3857" w:rsidDel="006567BA">
          <w:rPr>
            <w:noProof/>
            <w:webHidden/>
          </w:rPr>
          <w:delText>2</w:delText>
        </w:r>
      </w:del>
    </w:p>
    <w:p w14:paraId="4BA83E58" w14:textId="77777777" w:rsidR="00625C25" w:rsidDel="004E5000" w:rsidRDefault="00625C25">
      <w:pPr>
        <w:pStyle w:val="TOC2"/>
        <w:rPr>
          <w:del w:id="445" w:author="Regan, Rory" w:date="2019-04-12T12:00:00Z"/>
          <w:rFonts w:asciiTheme="minorHAnsi" w:eastAsiaTheme="minorEastAsia" w:hAnsiTheme="minorHAnsi" w:cstheme="minorBidi"/>
          <w:caps w:val="0"/>
          <w:noProof/>
          <w:sz w:val="22"/>
          <w:szCs w:val="22"/>
        </w:rPr>
      </w:pPr>
      <w:del w:id="446" w:author="Regan, Rory" w:date="2019-04-12T12:00:00Z">
        <w:r w:rsidRPr="004E5000" w:rsidDel="004E5000">
          <w:rPr>
            <w:rStyle w:val="Hyperlink"/>
            <w:noProof/>
            <w14:scene3d>
              <w14:camera w14:prst="orthographicFront"/>
              <w14:lightRig w14:rig="threePt" w14:dir="t">
                <w14:rot w14:lat="0" w14:lon="0" w14:rev="0"/>
              </w14:lightRig>
            </w14:scene3d>
            <w:rPrChange w:id="447" w:author="Regan, Rory" w:date="2019-04-12T12:00:00Z">
              <w:rPr>
                <w:rStyle w:val="Hyperlink"/>
                <w:noProof/>
                <w14:scene3d>
                  <w14:camera w14:prst="orthographicFront"/>
                  <w14:lightRig w14:rig="threePt" w14:dir="t">
                    <w14:rot w14:lat="0" w14:lon="0" w14:rev="0"/>
                  </w14:lightRig>
                </w14:scene3d>
              </w:rPr>
            </w:rPrChange>
          </w:rPr>
          <w:delText>5.2</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448" w:author="Regan, Rory" w:date="2019-04-12T12:00:00Z">
              <w:rPr>
                <w:rStyle w:val="Hyperlink"/>
                <w:noProof/>
              </w:rPr>
            </w:rPrChange>
          </w:rPr>
          <w:delText>BLANKET P.O. TERM AND EXTENSION OPTION</w:delText>
        </w:r>
        <w:r w:rsidDel="004E5000">
          <w:rPr>
            <w:noProof/>
            <w:webHidden/>
          </w:rPr>
          <w:tab/>
        </w:r>
      </w:del>
      <w:del w:id="449" w:author="Regan, Rory" w:date="2019-04-02T11:53:00Z">
        <w:r w:rsidR="007D3857" w:rsidDel="006567BA">
          <w:rPr>
            <w:noProof/>
            <w:webHidden/>
          </w:rPr>
          <w:delText>2</w:delText>
        </w:r>
      </w:del>
    </w:p>
    <w:p w14:paraId="106C822D" w14:textId="77777777" w:rsidR="00625C25" w:rsidDel="004E5000" w:rsidRDefault="00625C25">
      <w:pPr>
        <w:pStyle w:val="TOC2"/>
        <w:rPr>
          <w:del w:id="450" w:author="Regan, Rory" w:date="2019-04-12T12:00:00Z"/>
          <w:rFonts w:asciiTheme="minorHAnsi" w:eastAsiaTheme="minorEastAsia" w:hAnsiTheme="minorHAnsi" w:cstheme="minorBidi"/>
          <w:caps w:val="0"/>
          <w:noProof/>
          <w:sz w:val="22"/>
          <w:szCs w:val="22"/>
        </w:rPr>
      </w:pPr>
      <w:del w:id="451" w:author="Regan, Rory" w:date="2019-04-12T12:00:00Z">
        <w:r w:rsidRPr="004E5000" w:rsidDel="004E5000">
          <w:rPr>
            <w:rStyle w:val="Hyperlink"/>
            <w:noProof/>
            <w14:scene3d>
              <w14:camera w14:prst="orthographicFront"/>
              <w14:lightRig w14:rig="threePt" w14:dir="t">
                <w14:rot w14:lat="0" w14:lon="0" w14:rev="0"/>
              </w14:lightRig>
            </w14:scene3d>
            <w:rPrChange w:id="452" w:author="Regan, Rory" w:date="2019-04-12T12:00:00Z">
              <w:rPr>
                <w:rStyle w:val="Hyperlink"/>
                <w:noProof/>
                <w14:scene3d>
                  <w14:camera w14:prst="orthographicFront"/>
                  <w14:lightRig w14:rig="threePt" w14:dir="t">
                    <w14:rot w14:lat="0" w14:lon="0" w14:rev="0"/>
                  </w14:lightRig>
                </w14:scene3d>
              </w:rPr>
            </w:rPrChange>
          </w:rPr>
          <w:delText>5.3</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453" w:author="Regan, Rory" w:date="2019-04-12T12:00:00Z">
              <w:rPr>
                <w:rStyle w:val="Hyperlink"/>
                <w:noProof/>
              </w:rPr>
            </w:rPrChange>
          </w:rPr>
          <w:delText>BLANKET P.O. TRANSITION</w:delText>
        </w:r>
        <w:r w:rsidDel="004E5000">
          <w:rPr>
            <w:noProof/>
            <w:webHidden/>
          </w:rPr>
          <w:tab/>
        </w:r>
      </w:del>
      <w:del w:id="454" w:author="Regan, Rory" w:date="2019-04-02T11:53:00Z">
        <w:r w:rsidR="007D3857" w:rsidDel="006567BA">
          <w:rPr>
            <w:noProof/>
            <w:webHidden/>
          </w:rPr>
          <w:delText>2</w:delText>
        </w:r>
      </w:del>
    </w:p>
    <w:p w14:paraId="2DCAA169" w14:textId="77777777" w:rsidR="00625C25" w:rsidDel="004E5000" w:rsidRDefault="00625C25">
      <w:pPr>
        <w:pStyle w:val="TOC2"/>
        <w:rPr>
          <w:del w:id="455" w:author="Regan, Rory" w:date="2019-04-12T12:00:00Z"/>
          <w:rFonts w:asciiTheme="minorHAnsi" w:eastAsiaTheme="minorEastAsia" w:hAnsiTheme="minorHAnsi" w:cstheme="minorBidi"/>
          <w:caps w:val="0"/>
          <w:noProof/>
          <w:sz w:val="22"/>
          <w:szCs w:val="22"/>
        </w:rPr>
      </w:pPr>
      <w:del w:id="456" w:author="Regan, Rory" w:date="2019-04-12T12:00:00Z">
        <w:r w:rsidRPr="004E5000" w:rsidDel="004E5000">
          <w:rPr>
            <w:rStyle w:val="Hyperlink"/>
            <w:noProof/>
            <w14:scene3d>
              <w14:camera w14:prst="orthographicFront"/>
              <w14:lightRig w14:rig="threePt" w14:dir="t">
                <w14:rot w14:lat="0" w14:lon="0" w14:rev="0"/>
              </w14:lightRig>
            </w14:scene3d>
            <w:rPrChange w:id="457" w:author="Regan, Rory" w:date="2019-04-12T12:00:00Z">
              <w:rPr>
                <w:rStyle w:val="Hyperlink"/>
                <w:noProof/>
                <w14:scene3d>
                  <w14:camera w14:prst="orthographicFront"/>
                  <w14:lightRig w14:rig="threePt" w14:dir="t">
                    <w14:rot w14:lat="0" w14:lon="0" w14:rev="0"/>
                  </w14:lightRig>
                </w14:scene3d>
              </w:rPr>
            </w:rPrChange>
          </w:rPr>
          <w:delText>5.4</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458" w:author="Regan, Rory" w:date="2019-04-12T12:00:00Z">
              <w:rPr>
                <w:rStyle w:val="Hyperlink"/>
                <w:noProof/>
              </w:rPr>
            </w:rPrChange>
          </w:rPr>
          <w:delText>CHANGE ORDER</w:delText>
        </w:r>
        <w:r w:rsidDel="004E5000">
          <w:rPr>
            <w:noProof/>
            <w:webHidden/>
          </w:rPr>
          <w:tab/>
        </w:r>
      </w:del>
      <w:del w:id="459" w:author="Regan, Rory" w:date="2019-04-02T11:53:00Z">
        <w:r w:rsidR="007D3857" w:rsidDel="006567BA">
          <w:rPr>
            <w:noProof/>
            <w:webHidden/>
          </w:rPr>
          <w:delText>2</w:delText>
        </w:r>
      </w:del>
    </w:p>
    <w:p w14:paraId="519F014D" w14:textId="77777777" w:rsidR="00625C25" w:rsidDel="004E5000" w:rsidRDefault="00625C25">
      <w:pPr>
        <w:pStyle w:val="TOC2"/>
        <w:rPr>
          <w:del w:id="460" w:author="Regan, Rory" w:date="2019-04-12T12:00:00Z"/>
          <w:rFonts w:asciiTheme="minorHAnsi" w:eastAsiaTheme="minorEastAsia" w:hAnsiTheme="minorHAnsi" w:cstheme="minorBidi"/>
          <w:caps w:val="0"/>
          <w:noProof/>
          <w:sz w:val="22"/>
          <w:szCs w:val="22"/>
        </w:rPr>
      </w:pPr>
      <w:del w:id="461" w:author="Regan, Rory" w:date="2019-04-12T12:00:00Z">
        <w:r w:rsidRPr="004E5000" w:rsidDel="004E5000">
          <w:rPr>
            <w:rStyle w:val="Hyperlink"/>
            <w:noProof/>
            <w14:scene3d>
              <w14:camera w14:prst="orthographicFront"/>
              <w14:lightRig w14:rig="threePt" w14:dir="t">
                <w14:rot w14:lat="0" w14:lon="0" w14:rev="0"/>
              </w14:lightRig>
            </w14:scene3d>
            <w:rPrChange w:id="462" w:author="Regan, Rory" w:date="2019-04-12T12:00:00Z">
              <w:rPr>
                <w:rStyle w:val="Hyperlink"/>
                <w:noProof/>
                <w14:scene3d>
                  <w14:camera w14:prst="orthographicFront"/>
                  <w14:lightRig w14:rig="threePt" w14:dir="t">
                    <w14:rot w14:lat="0" w14:lon="0" w14:rev="0"/>
                  </w14:lightRig>
                </w14:scene3d>
              </w:rPr>
            </w:rPrChange>
          </w:rPr>
          <w:delText>5.5</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463" w:author="Regan, Rory" w:date="2019-04-12T12:00:00Z">
              <w:rPr>
                <w:rStyle w:val="Hyperlink"/>
                <w:noProof/>
              </w:rPr>
            </w:rPrChange>
          </w:rPr>
          <w:delText>VENDOR {CONTRACTOR} RESPONSIBILITIES</w:delText>
        </w:r>
        <w:r w:rsidDel="004E5000">
          <w:rPr>
            <w:noProof/>
            <w:webHidden/>
          </w:rPr>
          <w:tab/>
        </w:r>
      </w:del>
      <w:del w:id="464" w:author="Regan, Rory" w:date="2019-04-02T11:53:00Z">
        <w:r w:rsidR="007D3857" w:rsidDel="006567BA">
          <w:rPr>
            <w:noProof/>
            <w:webHidden/>
          </w:rPr>
          <w:delText>2</w:delText>
        </w:r>
      </w:del>
    </w:p>
    <w:p w14:paraId="5C01BDBD" w14:textId="77777777" w:rsidR="00625C25" w:rsidDel="004E5000" w:rsidRDefault="00625C25">
      <w:pPr>
        <w:pStyle w:val="TOC2"/>
        <w:rPr>
          <w:del w:id="465" w:author="Regan, Rory" w:date="2019-04-12T12:00:00Z"/>
          <w:rFonts w:asciiTheme="minorHAnsi" w:eastAsiaTheme="minorEastAsia" w:hAnsiTheme="minorHAnsi" w:cstheme="minorBidi"/>
          <w:caps w:val="0"/>
          <w:noProof/>
          <w:sz w:val="22"/>
          <w:szCs w:val="22"/>
        </w:rPr>
      </w:pPr>
      <w:del w:id="466" w:author="Regan, Rory" w:date="2019-04-12T12:00:00Z">
        <w:r w:rsidRPr="004E5000" w:rsidDel="004E5000">
          <w:rPr>
            <w:rStyle w:val="Hyperlink"/>
            <w:noProof/>
            <w14:scene3d>
              <w14:camera w14:prst="orthographicFront"/>
              <w14:lightRig w14:rig="threePt" w14:dir="t">
                <w14:rot w14:lat="0" w14:lon="0" w14:rev="0"/>
              </w14:lightRig>
            </w14:scene3d>
            <w:rPrChange w:id="467" w:author="Regan, Rory" w:date="2019-04-12T12:00:00Z">
              <w:rPr>
                <w:rStyle w:val="Hyperlink"/>
                <w:noProof/>
                <w14:scene3d>
                  <w14:camera w14:prst="orthographicFront"/>
                  <w14:lightRig w14:rig="threePt" w14:dir="t">
                    <w14:rot w14:lat="0" w14:lon="0" w14:rev="0"/>
                  </w14:lightRig>
                </w14:scene3d>
              </w:rPr>
            </w:rPrChange>
          </w:rPr>
          <w:delText>5.6</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468" w:author="Regan, Rory" w:date="2019-04-12T12:00:00Z">
              <w:rPr>
                <w:rStyle w:val="Hyperlink"/>
                <w:noProof/>
              </w:rPr>
            </w:rPrChange>
          </w:rPr>
          <w:delText>SUBSTITUTION OF STAFF</w:delText>
        </w:r>
        <w:r w:rsidDel="004E5000">
          <w:rPr>
            <w:noProof/>
            <w:webHidden/>
          </w:rPr>
          <w:tab/>
        </w:r>
      </w:del>
      <w:del w:id="469" w:author="Regan, Rory" w:date="2019-04-02T11:53:00Z">
        <w:r w:rsidR="007D3857" w:rsidDel="006567BA">
          <w:rPr>
            <w:noProof/>
            <w:webHidden/>
          </w:rPr>
          <w:delText>2</w:delText>
        </w:r>
      </w:del>
    </w:p>
    <w:p w14:paraId="49D8E289" w14:textId="77777777" w:rsidR="00625C25" w:rsidDel="004E5000" w:rsidRDefault="00625C25">
      <w:pPr>
        <w:pStyle w:val="TOC2"/>
        <w:rPr>
          <w:del w:id="470" w:author="Regan, Rory" w:date="2019-04-12T12:00:00Z"/>
          <w:rFonts w:asciiTheme="minorHAnsi" w:eastAsiaTheme="minorEastAsia" w:hAnsiTheme="minorHAnsi" w:cstheme="minorBidi"/>
          <w:caps w:val="0"/>
          <w:noProof/>
          <w:sz w:val="22"/>
          <w:szCs w:val="22"/>
        </w:rPr>
      </w:pPr>
      <w:del w:id="471" w:author="Regan, Rory" w:date="2019-04-12T12:00:00Z">
        <w:r w:rsidRPr="004E5000" w:rsidDel="004E5000">
          <w:rPr>
            <w:rStyle w:val="Hyperlink"/>
            <w:noProof/>
            <w14:scene3d>
              <w14:camera w14:prst="orthographicFront"/>
              <w14:lightRig w14:rig="threePt" w14:dir="t">
                <w14:rot w14:lat="0" w14:lon="0" w14:rev="0"/>
              </w14:lightRig>
            </w14:scene3d>
            <w:rPrChange w:id="472" w:author="Regan, Rory" w:date="2019-04-12T12:00:00Z">
              <w:rPr>
                <w:rStyle w:val="Hyperlink"/>
                <w:noProof/>
                <w14:scene3d>
                  <w14:camera w14:prst="orthographicFront"/>
                  <w14:lightRig w14:rig="threePt" w14:dir="t">
                    <w14:rot w14:lat="0" w14:lon="0" w14:rev="0"/>
                  </w14:lightRig>
                </w14:scene3d>
              </w:rPr>
            </w:rPrChange>
          </w:rPr>
          <w:delText>5.7</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473" w:author="Regan, Rory" w:date="2019-04-12T12:00:00Z">
              <w:rPr>
                <w:rStyle w:val="Hyperlink"/>
                <w:noProof/>
              </w:rPr>
            </w:rPrChange>
          </w:rPr>
          <w:delText>SUBSTITUTION OR ADDITION OF SUBCONTRACTOR(S)</w:delText>
        </w:r>
        <w:r w:rsidDel="004E5000">
          <w:rPr>
            <w:noProof/>
            <w:webHidden/>
          </w:rPr>
          <w:tab/>
        </w:r>
      </w:del>
      <w:del w:id="474" w:author="Regan, Rory" w:date="2019-04-02T11:53:00Z">
        <w:r w:rsidR="007D3857" w:rsidDel="006567BA">
          <w:rPr>
            <w:noProof/>
            <w:webHidden/>
          </w:rPr>
          <w:delText>2</w:delText>
        </w:r>
      </w:del>
    </w:p>
    <w:p w14:paraId="20778AAC" w14:textId="77777777" w:rsidR="00625C25" w:rsidDel="004E5000" w:rsidRDefault="00625C25">
      <w:pPr>
        <w:pStyle w:val="TOC2"/>
        <w:rPr>
          <w:del w:id="475" w:author="Regan, Rory" w:date="2019-04-12T12:00:00Z"/>
          <w:rFonts w:asciiTheme="minorHAnsi" w:eastAsiaTheme="minorEastAsia" w:hAnsiTheme="minorHAnsi" w:cstheme="minorBidi"/>
          <w:caps w:val="0"/>
          <w:noProof/>
          <w:sz w:val="22"/>
          <w:szCs w:val="22"/>
        </w:rPr>
      </w:pPr>
      <w:del w:id="476" w:author="Regan, Rory" w:date="2019-04-12T12:00:00Z">
        <w:r w:rsidRPr="004E5000" w:rsidDel="004E5000">
          <w:rPr>
            <w:rStyle w:val="Hyperlink"/>
            <w:noProof/>
            <w14:scene3d>
              <w14:camera w14:prst="orthographicFront"/>
              <w14:lightRig w14:rig="threePt" w14:dir="t">
                <w14:rot w14:lat="0" w14:lon="0" w14:rev="0"/>
              </w14:lightRig>
            </w14:scene3d>
            <w:rPrChange w:id="477" w:author="Regan, Rory" w:date="2019-04-12T12:00:00Z">
              <w:rPr>
                <w:rStyle w:val="Hyperlink"/>
                <w:noProof/>
                <w14:scene3d>
                  <w14:camera w14:prst="orthographicFront"/>
                  <w14:lightRig w14:rig="threePt" w14:dir="t">
                    <w14:rot w14:lat="0" w14:lon="0" w14:rev="0"/>
                  </w14:lightRig>
                </w14:scene3d>
              </w:rPr>
            </w:rPrChange>
          </w:rPr>
          <w:delText>5.8</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478" w:author="Regan, Rory" w:date="2019-04-12T12:00:00Z">
              <w:rPr>
                <w:rStyle w:val="Hyperlink"/>
                <w:noProof/>
              </w:rPr>
            </w:rPrChange>
          </w:rPr>
          <w:delText>OWNERSHIP OF MATERIAL</w:delText>
        </w:r>
        <w:r w:rsidDel="004E5000">
          <w:rPr>
            <w:noProof/>
            <w:webHidden/>
          </w:rPr>
          <w:tab/>
        </w:r>
      </w:del>
      <w:del w:id="479" w:author="Regan, Rory" w:date="2019-04-02T11:53:00Z">
        <w:r w:rsidR="007D3857" w:rsidDel="006567BA">
          <w:rPr>
            <w:noProof/>
            <w:webHidden/>
          </w:rPr>
          <w:delText>2</w:delText>
        </w:r>
      </w:del>
    </w:p>
    <w:p w14:paraId="250FA75A" w14:textId="77777777" w:rsidR="00625C25" w:rsidDel="004E5000" w:rsidRDefault="00625C25">
      <w:pPr>
        <w:pStyle w:val="TOC2"/>
        <w:rPr>
          <w:del w:id="480" w:author="Regan, Rory" w:date="2019-04-12T12:00:00Z"/>
          <w:rFonts w:asciiTheme="minorHAnsi" w:eastAsiaTheme="minorEastAsia" w:hAnsiTheme="minorHAnsi" w:cstheme="minorBidi"/>
          <w:caps w:val="0"/>
          <w:noProof/>
          <w:sz w:val="22"/>
          <w:szCs w:val="22"/>
        </w:rPr>
      </w:pPr>
      <w:del w:id="481" w:author="Regan, Rory" w:date="2019-04-12T12:00:00Z">
        <w:r w:rsidRPr="004E5000" w:rsidDel="004E5000">
          <w:rPr>
            <w:rStyle w:val="Hyperlink"/>
            <w:noProof/>
            <w14:scene3d>
              <w14:camera w14:prst="orthographicFront"/>
              <w14:lightRig w14:rig="threePt" w14:dir="t">
                <w14:rot w14:lat="0" w14:lon="0" w14:rev="0"/>
              </w14:lightRig>
            </w14:scene3d>
            <w:rPrChange w:id="482" w:author="Regan, Rory" w:date="2019-04-12T12:00:00Z">
              <w:rPr>
                <w:rStyle w:val="Hyperlink"/>
                <w:noProof/>
                <w14:scene3d>
                  <w14:camera w14:prst="orthographicFront"/>
                  <w14:lightRig w14:rig="threePt" w14:dir="t">
                    <w14:rot w14:lat="0" w14:lon="0" w14:rev="0"/>
                  </w14:lightRig>
                </w14:scene3d>
              </w:rPr>
            </w:rPrChange>
          </w:rPr>
          <w:delText>5.9</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483" w:author="Regan, Rory" w:date="2019-04-12T12:00:00Z">
              <w:rPr>
                <w:rStyle w:val="Hyperlink"/>
                <w:noProof/>
              </w:rPr>
            </w:rPrChange>
          </w:rPr>
          <w:delText>SECURITY AND CONFIDENTIALITY</w:delText>
        </w:r>
        <w:r w:rsidDel="004E5000">
          <w:rPr>
            <w:noProof/>
            <w:webHidden/>
          </w:rPr>
          <w:tab/>
        </w:r>
      </w:del>
      <w:del w:id="484" w:author="Regan, Rory" w:date="2019-04-02T11:53:00Z">
        <w:r w:rsidR="007D3857" w:rsidDel="006567BA">
          <w:rPr>
            <w:noProof/>
            <w:webHidden/>
          </w:rPr>
          <w:delText>2</w:delText>
        </w:r>
      </w:del>
    </w:p>
    <w:p w14:paraId="6493EA61" w14:textId="77777777" w:rsidR="00625C25" w:rsidDel="004E5000" w:rsidRDefault="00625C25">
      <w:pPr>
        <w:pStyle w:val="TOC3"/>
        <w:rPr>
          <w:del w:id="485" w:author="Regan, Rory" w:date="2019-04-12T12:00:00Z"/>
          <w:rFonts w:asciiTheme="minorHAnsi" w:eastAsiaTheme="minorEastAsia" w:hAnsiTheme="minorHAnsi" w:cstheme="minorBidi"/>
          <w:iCs w:val="0"/>
          <w:caps w:val="0"/>
          <w:sz w:val="22"/>
          <w:szCs w:val="22"/>
        </w:rPr>
      </w:pPr>
      <w:del w:id="486" w:author="Regan, Rory" w:date="2019-04-12T12:00:00Z">
        <w:r w:rsidRPr="004E5000" w:rsidDel="004E5000">
          <w:rPr>
            <w:rStyle w:val="Hyperlink"/>
            <w14:scene3d>
              <w14:camera w14:prst="orthographicFront"/>
              <w14:lightRig w14:rig="threePt" w14:dir="t">
                <w14:rot w14:lat="0" w14:lon="0" w14:rev="0"/>
              </w14:lightRig>
            </w14:scene3d>
            <w:rPrChange w:id="487" w:author="Regan, Rory" w:date="2019-04-12T12:00:00Z">
              <w:rPr>
                <w:rStyle w:val="Hyperlink"/>
                <w14:scene3d>
                  <w14:camera w14:prst="orthographicFront"/>
                  <w14:lightRig w14:rig="threePt" w14:dir="t">
                    <w14:rot w14:lat="0" w14:lon="0" w14:rev="0"/>
                  </w14:lightRig>
                </w14:scene3d>
              </w:rPr>
            </w:rPrChange>
          </w:rPr>
          <w:delText>5.9.1</w:delText>
        </w:r>
        <w:r w:rsidDel="004E5000">
          <w:rPr>
            <w:rFonts w:asciiTheme="minorHAnsi" w:eastAsiaTheme="minorEastAsia" w:hAnsiTheme="minorHAnsi" w:cstheme="minorBidi"/>
            <w:iCs w:val="0"/>
            <w:caps w:val="0"/>
            <w:sz w:val="22"/>
            <w:szCs w:val="22"/>
          </w:rPr>
          <w:tab/>
        </w:r>
        <w:r w:rsidRPr="004E5000" w:rsidDel="004E5000">
          <w:rPr>
            <w:rStyle w:val="Hyperlink"/>
            <w:rPrChange w:id="488" w:author="Regan, Rory" w:date="2019-04-12T12:00:00Z">
              <w:rPr>
                <w:rStyle w:val="Hyperlink"/>
              </w:rPr>
            </w:rPrChange>
          </w:rPr>
          <w:delText>DATA CONFIDENTIALITY</w:delText>
        </w:r>
        <w:r w:rsidDel="004E5000">
          <w:rPr>
            <w:webHidden/>
          </w:rPr>
          <w:tab/>
        </w:r>
      </w:del>
      <w:del w:id="489" w:author="Regan, Rory" w:date="2019-04-02T11:53:00Z">
        <w:r w:rsidR="007D3857" w:rsidDel="006567BA">
          <w:rPr>
            <w:webHidden/>
          </w:rPr>
          <w:delText>2</w:delText>
        </w:r>
      </w:del>
    </w:p>
    <w:p w14:paraId="19937E68" w14:textId="77777777" w:rsidR="00625C25" w:rsidDel="004E5000" w:rsidRDefault="00625C25">
      <w:pPr>
        <w:pStyle w:val="TOC3"/>
        <w:rPr>
          <w:del w:id="490" w:author="Regan, Rory" w:date="2019-04-12T12:00:00Z"/>
          <w:rFonts w:asciiTheme="minorHAnsi" w:eastAsiaTheme="minorEastAsia" w:hAnsiTheme="minorHAnsi" w:cstheme="minorBidi"/>
          <w:iCs w:val="0"/>
          <w:caps w:val="0"/>
          <w:sz w:val="22"/>
          <w:szCs w:val="22"/>
        </w:rPr>
      </w:pPr>
      <w:del w:id="491" w:author="Regan, Rory" w:date="2019-04-12T12:00:00Z">
        <w:r w:rsidRPr="004E5000" w:rsidDel="004E5000">
          <w:rPr>
            <w:rStyle w:val="Hyperlink"/>
            <w:rFonts w:eastAsia="Calibri"/>
            <w14:scene3d>
              <w14:camera w14:prst="orthographicFront"/>
              <w14:lightRig w14:rig="threePt" w14:dir="t">
                <w14:rot w14:lat="0" w14:lon="0" w14:rev="0"/>
              </w14:lightRig>
            </w14:scene3d>
            <w:rPrChange w:id="492" w:author="Regan, Rory" w:date="2019-04-12T12:00:00Z">
              <w:rPr>
                <w:rStyle w:val="Hyperlink"/>
                <w:rFonts w:eastAsia="Calibri"/>
                <w14:scene3d>
                  <w14:camera w14:prst="orthographicFront"/>
                  <w14:lightRig w14:rig="threePt" w14:dir="t">
                    <w14:rot w14:lat="0" w14:lon="0" w14:rev="0"/>
                  </w14:lightRig>
                </w14:scene3d>
              </w:rPr>
            </w:rPrChange>
          </w:rPr>
          <w:delText>5.9.2</w:delText>
        </w:r>
        <w:r w:rsidDel="004E5000">
          <w:rPr>
            <w:rFonts w:asciiTheme="minorHAnsi" w:eastAsiaTheme="minorEastAsia" w:hAnsiTheme="minorHAnsi" w:cstheme="minorBidi"/>
            <w:iCs w:val="0"/>
            <w:caps w:val="0"/>
            <w:sz w:val="22"/>
            <w:szCs w:val="22"/>
          </w:rPr>
          <w:tab/>
        </w:r>
        <w:r w:rsidRPr="004E5000" w:rsidDel="004E5000">
          <w:rPr>
            <w:rStyle w:val="Hyperlink"/>
            <w:rFonts w:eastAsia="Calibri"/>
            <w:rPrChange w:id="493" w:author="Regan, Rory" w:date="2019-04-12T12:00:00Z">
              <w:rPr>
                <w:rStyle w:val="Hyperlink"/>
                <w:rFonts w:eastAsia="Calibri"/>
              </w:rPr>
            </w:rPrChange>
          </w:rPr>
          <w:delText>DATA SECURITY STANDARDS</w:delText>
        </w:r>
        <w:r w:rsidDel="004E5000">
          <w:rPr>
            <w:webHidden/>
          </w:rPr>
          <w:tab/>
        </w:r>
      </w:del>
      <w:del w:id="494" w:author="Regan, Rory" w:date="2019-04-02T11:53:00Z">
        <w:r w:rsidR="007D3857" w:rsidDel="006567BA">
          <w:rPr>
            <w:webHidden/>
          </w:rPr>
          <w:delText>2</w:delText>
        </w:r>
      </w:del>
    </w:p>
    <w:p w14:paraId="4A65163A" w14:textId="77777777" w:rsidR="00625C25" w:rsidDel="004E5000" w:rsidRDefault="00625C25">
      <w:pPr>
        <w:pStyle w:val="TOC3"/>
        <w:rPr>
          <w:del w:id="495" w:author="Regan, Rory" w:date="2019-04-12T12:00:00Z"/>
          <w:rFonts w:asciiTheme="minorHAnsi" w:eastAsiaTheme="minorEastAsia" w:hAnsiTheme="minorHAnsi" w:cstheme="minorBidi"/>
          <w:iCs w:val="0"/>
          <w:caps w:val="0"/>
          <w:sz w:val="22"/>
          <w:szCs w:val="22"/>
        </w:rPr>
      </w:pPr>
      <w:del w:id="496" w:author="Regan, Rory" w:date="2019-04-12T12:00:00Z">
        <w:r w:rsidRPr="004E5000" w:rsidDel="004E5000">
          <w:rPr>
            <w:rStyle w:val="Hyperlink"/>
            <w:rFonts w:eastAsia="Calibri"/>
            <w14:scene3d>
              <w14:camera w14:prst="orthographicFront"/>
              <w14:lightRig w14:rig="threePt" w14:dir="t">
                <w14:rot w14:lat="0" w14:lon="0" w14:rev="0"/>
              </w14:lightRig>
            </w14:scene3d>
            <w:rPrChange w:id="497" w:author="Regan, Rory" w:date="2019-04-12T12:00:00Z">
              <w:rPr>
                <w:rStyle w:val="Hyperlink"/>
                <w:rFonts w:eastAsia="Calibri"/>
                <w14:scene3d>
                  <w14:camera w14:prst="orthographicFront"/>
                  <w14:lightRig w14:rig="threePt" w14:dir="t">
                    <w14:rot w14:lat="0" w14:lon="0" w14:rev="0"/>
                  </w14:lightRig>
                </w14:scene3d>
              </w:rPr>
            </w:rPrChange>
          </w:rPr>
          <w:delText>5.9.3</w:delText>
        </w:r>
        <w:r w:rsidDel="004E5000">
          <w:rPr>
            <w:rFonts w:asciiTheme="minorHAnsi" w:eastAsiaTheme="minorEastAsia" w:hAnsiTheme="minorHAnsi" w:cstheme="minorBidi"/>
            <w:iCs w:val="0"/>
            <w:caps w:val="0"/>
            <w:sz w:val="22"/>
            <w:szCs w:val="22"/>
          </w:rPr>
          <w:tab/>
        </w:r>
        <w:r w:rsidRPr="004E5000" w:rsidDel="004E5000">
          <w:rPr>
            <w:rStyle w:val="Hyperlink"/>
            <w:rPrChange w:id="498" w:author="Regan, Rory" w:date="2019-04-12T12:00:00Z">
              <w:rPr>
                <w:rStyle w:val="Hyperlink"/>
              </w:rPr>
            </w:rPrChange>
          </w:rPr>
          <w:delText>TAX RETURN DATA SECURITY</w:delText>
        </w:r>
        <w:r w:rsidDel="004E5000">
          <w:rPr>
            <w:webHidden/>
          </w:rPr>
          <w:tab/>
        </w:r>
      </w:del>
      <w:del w:id="499" w:author="Regan, Rory" w:date="2019-04-02T11:53:00Z">
        <w:r w:rsidR="007D3857" w:rsidDel="006567BA">
          <w:rPr>
            <w:webHidden/>
          </w:rPr>
          <w:delText>2</w:delText>
        </w:r>
      </w:del>
    </w:p>
    <w:p w14:paraId="23127CA0" w14:textId="77777777" w:rsidR="00625C25" w:rsidDel="004E5000" w:rsidRDefault="00625C25">
      <w:pPr>
        <w:pStyle w:val="TOC3"/>
        <w:rPr>
          <w:del w:id="500" w:author="Regan, Rory" w:date="2019-04-12T12:00:00Z"/>
          <w:rFonts w:asciiTheme="minorHAnsi" w:eastAsiaTheme="minorEastAsia" w:hAnsiTheme="minorHAnsi" w:cstheme="minorBidi"/>
          <w:iCs w:val="0"/>
          <w:caps w:val="0"/>
          <w:sz w:val="22"/>
          <w:szCs w:val="22"/>
        </w:rPr>
      </w:pPr>
      <w:del w:id="501" w:author="Regan, Rory" w:date="2019-04-12T12:00:00Z">
        <w:r w:rsidRPr="004E5000" w:rsidDel="004E5000">
          <w:rPr>
            <w:rStyle w:val="Hyperlink"/>
            <w14:scene3d>
              <w14:camera w14:prst="orthographicFront"/>
              <w14:lightRig w14:rig="threePt" w14:dir="t">
                <w14:rot w14:lat="0" w14:lon="0" w14:rev="0"/>
              </w14:lightRig>
            </w14:scene3d>
            <w:rPrChange w:id="502" w:author="Regan, Rory" w:date="2019-04-12T12:00:00Z">
              <w:rPr>
                <w:rStyle w:val="Hyperlink"/>
                <w14:scene3d>
                  <w14:camera w14:prst="orthographicFront"/>
                  <w14:lightRig w14:rig="threePt" w14:dir="t">
                    <w14:rot w14:lat="0" w14:lon="0" w14:rev="0"/>
                  </w14:lightRig>
                </w14:scene3d>
              </w:rPr>
            </w:rPrChange>
          </w:rPr>
          <w:delText>5.9.4</w:delText>
        </w:r>
        <w:r w:rsidDel="004E5000">
          <w:rPr>
            <w:rFonts w:asciiTheme="minorHAnsi" w:eastAsiaTheme="minorEastAsia" w:hAnsiTheme="minorHAnsi" w:cstheme="minorBidi"/>
            <w:iCs w:val="0"/>
            <w:caps w:val="0"/>
            <w:sz w:val="22"/>
            <w:szCs w:val="22"/>
          </w:rPr>
          <w:tab/>
        </w:r>
        <w:r w:rsidRPr="004E5000" w:rsidDel="004E5000">
          <w:rPr>
            <w:rStyle w:val="Hyperlink"/>
            <w:rPrChange w:id="503" w:author="Regan, Rory" w:date="2019-04-12T12:00:00Z">
              <w:rPr>
                <w:rStyle w:val="Hyperlink"/>
              </w:rPr>
            </w:rPrChange>
          </w:rPr>
          <w:delText>SECURITY PLAN</w:delText>
        </w:r>
        <w:r w:rsidDel="004E5000">
          <w:rPr>
            <w:webHidden/>
          </w:rPr>
          <w:tab/>
        </w:r>
      </w:del>
      <w:del w:id="504" w:author="Regan, Rory" w:date="2019-04-02T11:53:00Z">
        <w:r w:rsidR="007D3857" w:rsidDel="006567BA">
          <w:rPr>
            <w:webHidden/>
          </w:rPr>
          <w:delText>2</w:delText>
        </w:r>
      </w:del>
    </w:p>
    <w:p w14:paraId="1743B987" w14:textId="77777777" w:rsidR="00625C25" w:rsidDel="004E5000" w:rsidRDefault="00625C25">
      <w:pPr>
        <w:pStyle w:val="TOC2"/>
        <w:rPr>
          <w:del w:id="505" w:author="Regan, Rory" w:date="2019-04-12T12:00:00Z"/>
          <w:rFonts w:asciiTheme="minorHAnsi" w:eastAsiaTheme="minorEastAsia" w:hAnsiTheme="minorHAnsi" w:cstheme="minorBidi"/>
          <w:caps w:val="0"/>
          <w:noProof/>
          <w:sz w:val="22"/>
          <w:szCs w:val="22"/>
        </w:rPr>
      </w:pPr>
      <w:del w:id="506" w:author="Regan, Rory" w:date="2019-04-12T12:00:00Z">
        <w:r w:rsidRPr="004E5000" w:rsidDel="004E5000">
          <w:rPr>
            <w:rStyle w:val="Hyperlink"/>
            <w:noProof/>
            <w14:scene3d>
              <w14:camera w14:prst="orthographicFront"/>
              <w14:lightRig w14:rig="threePt" w14:dir="t">
                <w14:rot w14:lat="0" w14:lon="0" w14:rev="0"/>
              </w14:lightRig>
            </w14:scene3d>
            <w:rPrChange w:id="507" w:author="Regan, Rory" w:date="2019-04-12T12:00:00Z">
              <w:rPr>
                <w:rStyle w:val="Hyperlink"/>
                <w:noProof/>
                <w14:scene3d>
                  <w14:camera w14:prst="orthographicFront"/>
                  <w14:lightRig w14:rig="threePt" w14:dir="t">
                    <w14:rot w14:lat="0" w14:lon="0" w14:rev="0"/>
                  </w14:lightRig>
                </w14:scene3d>
              </w:rPr>
            </w:rPrChange>
          </w:rPr>
          <w:delText>5.10</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08" w:author="Regan, Rory" w:date="2019-04-12T12:00:00Z">
              <w:rPr>
                <w:rStyle w:val="Hyperlink"/>
                <w:noProof/>
              </w:rPr>
            </w:rPrChange>
          </w:rPr>
          <w:delText>NEWS RELEASES</w:delText>
        </w:r>
        <w:r w:rsidDel="004E5000">
          <w:rPr>
            <w:noProof/>
            <w:webHidden/>
          </w:rPr>
          <w:tab/>
        </w:r>
      </w:del>
      <w:del w:id="509" w:author="Regan, Rory" w:date="2019-04-02T11:53:00Z">
        <w:r w:rsidR="007D3857" w:rsidDel="006567BA">
          <w:rPr>
            <w:noProof/>
            <w:webHidden/>
          </w:rPr>
          <w:delText>2</w:delText>
        </w:r>
      </w:del>
    </w:p>
    <w:p w14:paraId="1C313AC0" w14:textId="77777777" w:rsidR="00625C25" w:rsidDel="004E5000" w:rsidRDefault="00625C25">
      <w:pPr>
        <w:pStyle w:val="TOC2"/>
        <w:rPr>
          <w:del w:id="510" w:author="Regan, Rory" w:date="2019-04-12T12:00:00Z"/>
          <w:rFonts w:asciiTheme="minorHAnsi" w:eastAsiaTheme="minorEastAsia" w:hAnsiTheme="minorHAnsi" w:cstheme="minorBidi"/>
          <w:caps w:val="0"/>
          <w:noProof/>
          <w:sz w:val="22"/>
          <w:szCs w:val="22"/>
        </w:rPr>
      </w:pPr>
      <w:del w:id="511" w:author="Regan, Rory" w:date="2019-04-12T12:00:00Z">
        <w:r w:rsidRPr="004E5000" w:rsidDel="004E5000">
          <w:rPr>
            <w:rStyle w:val="Hyperlink"/>
            <w:noProof/>
            <w14:scene3d>
              <w14:camera w14:prst="orthographicFront"/>
              <w14:lightRig w14:rig="threePt" w14:dir="t">
                <w14:rot w14:lat="0" w14:lon="0" w14:rev="0"/>
              </w14:lightRig>
            </w14:scene3d>
            <w:rPrChange w:id="512" w:author="Regan, Rory" w:date="2019-04-12T12:00:00Z">
              <w:rPr>
                <w:rStyle w:val="Hyperlink"/>
                <w:noProof/>
                <w14:scene3d>
                  <w14:camera w14:prst="orthographicFront"/>
                  <w14:lightRig w14:rig="threePt" w14:dir="t">
                    <w14:rot w14:lat="0" w14:lon="0" w14:rev="0"/>
                  </w14:lightRig>
                </w14:scene3d>
              </w:rPr>
            </w:rPrChange>
          </w:rPr>
          <w:delText>5.11</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13" w:author="Regan, Rory" w:date="2019-04-12T12:00:00Z">
              <w:rPr>
                <w:rStyle w:val="Hyperlink"/>
                <w:noProof/>
              </w:rPr>
            </w:rPrChange>
          </w:rPr>
          <w:delText>ADVERTISING</w:delText>
        </w:r>
        <w:r w:rsidDel="004E5000">
          <w:rPr>
            <w:noProof/>
            <w:webHidden/>
          </w:rPr>
          <w:tab/>
        </w:r>
      </w:del>
      <w:del w:id="514" w:author="Regan, Rory" w:date="2019-04-02T11:53:00Z">
        <w:r w:rsidR="007D3857" w:rsidDel="006567BA">
          <w:rPr>
            <w:noProof/>
            <w:webHidden/>
          </w:rPr>
          <w:delText>2</w:delText>
        </w:r>
      </w:del>
    </w:p>
    <w:p w14:paraId="27A78EE6" w14:textId="77777777" w:rsidR="00625C25" w:rsidDel="004E5000" w:rsidRDefault="00625C25">
      <w:pPr>
        <w:pStyle w:val="TOC2"/>
        <w:rPr>
          <w:del w:id="515" w:author="Regan, Rory" w:date="2019-04-12T12:00:00Z"/>
          <w:rFonts w:asciiTheme="minorHAnsi" w:eastAsiaTheme="minorEastAsia" w:hAnsiTheme="minorHAnsi" w:cstheme="minorBidi"/>
          <w:caps w:val="0"/>
          <w:noProof/>
          <w:sz w:val="22"/>
          <w:szCs w:val="22"/>
        </w:rPr>
      </w:pPr>
      <w:del w:id="516" w:author="Regan, Rory" w:date="2019-04-12T12:00:00Z">
        <w:r w:rsidRPr="004E5000" w:rsidDel="004E5000">
          <w:rPr>
            <w:rStyle w:val="Hyperlink"/>
            <w:noProof/>
            <w14:scene3d>
              <w14:camera w14:prst="orthographicFront"/>
              <w14:lightRig w14:rig="threePt" w14:dir="t">
                <w14:rot w14:lat="0" w14:lon="0" w14:rev="0"/>
              </w14:lightRig>
            </w14:scene3d>
            <w:rPrChange w:id="517" w:author="Regan, Rory" w:date="2019-04-12T12:00:00Z">
              <w:rPr>
                <w:rStyle w:val="Hyperlink"/>
                <w:noProof/>
                <w14:scene3d>
                  <w14:camera w14:prst="orthographicFront"/>
                  <w14:lightRig w14:rig="threePt" w14:dir="t">
                    <w14:rot w14:lat="0" w14:lon="0" w14:rev="0"/>
                  </w14:lightRig>
                </w14:scene3d>
              </w:rPr>
            </w:rPrChange>
          </w:rPr>
          <w:delText>5.12</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18" w:author="Regan, Rory" w:date="2019-04-12T12:00:00Z">
              <w:rPr>
                <w:rStyle w:val="Hyperlink"/>
                <w:noProof/>
              </w:rPr>
            </w:rPrChange>
          </w:rPr>
          <w:delText>LICENSES AND PERMITS</w:delText>
        </w:r>
        <w:r w:rsidDel="004E5000">
          <w:rPr>
            <w:noProof/>
            <w:webHidden/>
          </w:rPr>
          <w:tab/>
        </w:r>
      </w:del>
      <w:del w:id="519" w:author="Regan, Rory" w:date="2019-04-02T11:53:00Z">
        <w:r w:rsidR="007D3857" w:rsidDel="006567BA">
          <w:rPr>
            <w:noProof/>
            <w:webHidden/>
          </w:rPr>
          <w:delText>2</w:delText>
        </w:r>
      </w:del>
    </w:p>
    <w:p w14:paraId="6221DB67" w14:textId="77777777" w:rsidR="00625C25" w:rsidDel="004E5000" w:rsidRDefault="00625C25">
      <w:pPr>
        <w:pStyle w:val="TOC2"/>
        <w:rPr>
          <w:del w:id="520" w:author="Regan, Rory" w:date="2019-04-12T12:00:00Z"/>
          <w:rFonts w:asciiTheme="minorHAnsi" w:eastAsiaTheme="minorEastAsia" w:hAnsiTheme="minorHAnsi" w:cstheme="minorBidi"/>
          <w:caps w:val="0"/>
          <w:noProof/>
          <w:sz w:val="22"/>
          <w:szCs w:val="22"/>
        </w:rPr>
      </w:pPr>
      <w:del w:id="521" w:author="Regan, Rory" w:date="2019-04-12T12:00:00Z">
        <w:r w:rsidRPr="004E5000" w:rsidDel="004E5000">
          <w:rPr>
            <w:rStyle w:val="Hyperlink"/>
            <w:noProof/>
            <w14:scene3d>
              <w14:camera w14:prst="orthographicFront"/>
              <w14:lightRig w14:rig="threePt" w14:dir="t">
                <w14:rot w14:lat="0" w14:lon="0" w14:rev="0"/>
              </w14:lightRig>
            </w14:scene3d>
            <w:rPrChange w:id="522" w:author="Regan, Rory" w:date="2019-04-12T12:00:00Z">
              <w:rPr>
                <w:rStyle w:val="Hyperlink"/>
                <w:noProof/>
                <w14:scene3d>
                  <w14:camera w14:prst="orthographicFront"/>
                  <w14:lightRig w14:rig="threePt" w14:dir="t">
                    <w14:rot w14:lat="0" w14:lon="0" w14:rev="0"/>
                  </w14:lightRig>
                </w14:scene3d>
              </w:rPr>
            </w:rPrChange>
          </w:rPr>
          <w:delText>5.13</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23" w:author="Regan, Rory" w:date="2019-04-12T12:00:00Z">
              <w:rPr>
                <w:rStyle w:val="Hyperlink"/>
                <w:noProof/>
              </w:rPr>
            </w:rPrChange>
          </w:rPr>
          <w:delText>CLAIMS AND REMEDIES</w:delText>
        </w:r>
        <w:r w:rsidDel="004E5000">
          <w:rPr>
            <w:noProof/>
            <w:webHidden/>
          </w:rPr>
          <w:tab/>
        </w:r>
      </w:del>
      <w:del w:id="524" w:author="Regan, Rory" w:date="2019-04-02T11:53:00Z">
        <w:r w:rsidR="007D3857" w:rsidDel="006567BA">
          <w:rPr>
            <w:noProof/>
            <w:webHidden/>
          </w:rPr>
          <w:delText>2</w:delText>
        </w:r>
      </w:del>
    </w:p>
    <w:p w14:paraId="47EAF40E" w14:textId="77777777" w:rsidR="00625C25" w:rsidDel="004E5000" w:rsidRDefault="00625C25">
      <w:pPr>
        <w:pStyle w:val="TOC3"/>
        <w:rPr>
          <w:del w:id="525" w:author="Regan, Rory" w:date="2019-04-12T12:00:00Z"/>
          <w:rFonts w:asciiTheme="minorHAnsi" w:eastAsiaTheme="minorEastAsia" w:hAnsiTheme="minorHAnsi" w:cstheme="minorBidi"/>
          <w:iCs w:val="0"/>
          <w:caps w:val="0"/>
          <w:sz w:val="22"/>
          <w:szCs w:val="22"/>
        </w:rPr>
      </w:pPr>
      <w:del w:id="526"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527" w:author="Regan, Rory" w:date="2019-04-12T12:00:00Z">
              <w:rPr>
                <w:rStyle w:val="Hyperlink"/>
                <w:rFonts w:eastAsia="MS Mincho"/>
                <w14:scene3d>
                  <w14:camera w14:prst="orthographicFront"/>
                  <w14:lightRig w14:rig="threePt" w14:dir="t">
                    <w14:rot w14:lat="0" w14:lon="0" w14:rev="0"/>
                  </w14:lightRig>
                </w14:scene3d>
              </w:rPr>
            </w:rPrChange>
          </w:rPr>
          <w:delText>5.13.1</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528" w:author="Regan, Rory" w:date="2019-04-12T12:00:00Z">
              <w:rPr>
                <w:rStyle w:val="Hyperlink"/>
                <w:rFonts w:eastAsia="MS Mincho"/>
              </w:rPr>
            </w:rPrChange>
          </w:rPr>
          <w:delText>CLAIMS</w:delText>
        </w:r>
        <w:r w:rsidDel="004E5000">
          <w:rPr>
            <w:webHidden/>
          </w:rPr>
          <w:tab/>
        </w:r>
      </w:del>
      <w:del w:id="529" w:author="Regan, Rory" w:date="2019-04-02T11:53:00Z">
        <w:r w:rsidR="007D3857" w:rsidDel="006567BA">
          <w:rPr>
            <w:webHidden/>
          </w:rPr>
          <w:delText>2</w:delText>
        </w:r>
      </w:del>
    </w:p>
    <w:p w14:paraId="1BA19DAC" w14:textId="77777777" w:rsidR="00625C25" w:rsidDel="004E5000" w:rsidRDefault="00625C25">
      <w:pPr>
        <w:pStyle w:val="TOC3"/>
        <w:rPr>
          <w:del w:id="530" w:author="Regan, Rory" w:date="2019-04-12T12:00:00Z"/>
          <w:rFonts w:asciiTheme="minorHAnsi" w:eastAsiaTheme="minorEastAsia" w:hAnsiTheme="minorHAnsi" w:cstheme="minorBidi"/>
          <w:iCs w:val="0"/>
          <w:caps w:val="0"/>
          <w:sz w:val="22"/>
          <w:szCs w:val="22"/>
        </w:rPr>
      </w:pPr>
      <w:del w:id="531"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532" w:author="Regan, Rory" w:date="2019-04-12T12:00:00Z">
              <w:rPr>
                <w:rStyle w:val="Hyperlink"/>
                <w:rFonts w:eastAsia="MS Mincho"/>
                <w14:scene3d>
                  <w14:camera w14:prst="orthographicFront"/>
                  <w14:lightRig w14:rig="threePt" w14:dir="t">
                    <w14:rot w14:lat="0" w14:lon="0" w14:rev="0"/>
                  </w14:lightRig>
                </w14:scene3d>
              </w:rPr>
            </w:rPrChange>
          </w:rPr>
          <w:delText>5.13.2</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533" w:author="Regan, Rory" w:date="2019-04-12T12:00:00Z">
              <w:rPr>
                <w:rStyle w:val="Hyperlink"/>
                <w:rFonts w:eastAsia="MS Mincho"/>
              </w:rPr>
            </w:rPrChange>
          </w:rPr>
          <w:delText>REMEDIES</w:delText>
        </w:r>
        <w:r w:rsidDel="004E5000">
          <w:rPr>
            <w:webHidden/>
          </w:rPr>
          <w:tab/>
        </w:r>
      </w:del>
      <w:del w:id="534" w:author="Regan, Rory" w:date="2019-04-02T11:53:00Z">
        <w:r w:rsidR="007D3857" w:rsidDel="006567BA">
          <w:rPr>
            <w:webHidden/>
          </w:rPr>
          <w:delText>2</w:delText>
        </w:r>
      </w:del>
    </w:p>
    <w:p w14:paraId="222A8822" w14:textId="77777777" w:rsidR="00625C25" w:rsidDel="004E5000" w:rsidRDefault="00625C25">
      <w:pPr>
        <w:pStyle w:val="TOC3"/>
        <w:rPr>
          <w:del w:id="535" w:author="Regan, Rory" w:date="2019-04-12T12:00:00Z"/>
          <w:rFonts w:asciiTheme="minorHAnsi" w:eastAsiaTheme="minorEastAsia" w:hAnsiTheme="minorHAnsi" w:cstheme="minorBidi"/>
          <w:iCs w:val="0"/>
          <w:caps w:val="0"/>
          <w:sz w:val="22"/>
          <w:szCs w:val="22"/>
        </w:rPr>
      </w:pPr>
      <w:del w:id="536"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537" w:author="Regan, Rory" w:date="2019-04-12T12:00:00Z">
              <w:rPr>
                <w:rStyle w:val="Hyperlink"/>
                <w:rFonts w:eastAsia="MS Mincho"/>
                <w14:scene3d>
                  <w14:camera w14:prst="orthographicFront"/>
                  <w14:lightRig w14:rig="threePt" w14:dir="t">
                    <w14:rot w14:lat="0" w14:lon="0" w14:rev="0"/>
                  </w14:lightRig>
                </w14:scene3d>
              </w:rPr>
            </w:rPrChange>
          </w:rPr>
          <w:delText>5.13.3</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538" w:author="Regan, Rory" w:date="2019-04-12T12:00:00Z">
              <w:rPr>
                <w:rStyle w:val="Hyperlink"/>
                <w:rFonts w:eastAsia="MS Mincho"/>
              </w:rPr>
            </w:rPrChange>
          </w:rPr>
          <w:delText>REMEDIES FOR FAILURE TO COMPLY WITH MATERIAL BLANKET P.O. REQUIREMENTS</w:delText>
        </w:r>
        <w:r w:rsidDel="004E5000">
          <w:rPr>
            <w:webHidden/>
          </w:rPr>
          <w:tab/>
        </w:r>
      </w:del>
      <w:del w:id="539" w:author="Regan, Rory" w:date="2019-04-02T11:53:00Z">
        <w:r w:rsidR="007D3857" w:rsidDel="006567BA">
          <w:rPr>
            <w:webHidden/>
          </w:rPr>
          <w:delText>2</w:delText>
        </w:r>
      </w:del>
    </w:p>
    <w:p w14:paraId="54B5401D" w14:textId="77777777" w:rsidR="00625C25" w:rsidDel="004E5000" w:rsidRDefault="00625C25">
      <w:pPr>
        <w:pStyle w:val="TOC2"/>
        <w:rPr>
          <w:del w:id="540" w:author="Regan, Rory" w:date="2019-04-12T12:00:00Z"/>
          <w:rFonts w:asciiTheme="minorHAnsi" w:eastAsiaTheme="minorEastAsia" w:hAnsiTheme="minorHAnsi" w:cstheme="minorBidi"/>
          <w:caps w:val="0"/>
          <w:noProof/>
          <w:sz w:val="22"/>
          <w:szCs w:val="22"/>
        </w:rPr>
      </w:pPr>
      <w:del w:id="541" w:author="Regan, Rory" w:date="2019-04-12T12:00:00Z">
        <w:r w:rsidRPr="004E5000" w:rsidDel="004E5000">
          <w:rPr>
            <w:rStyle w:val="Hyperlink"/>
            <w:noProof/>
            <w14:scene3d>
              <w14:camera w14:prst="orthographicFront"/>
              <w14:lightRig w14:rig="threePt" w14:dir="t">
                <w14:rot w14:lat="0" w14:lon="0" w14:rev="0"/>
              </w14:lightRig>
            </w14:scene3d>
            <w:rPrChange w:id="542" w:author="Regan, Rory" w:date="2019-04-12T12:00:00Z">
              <w:rPr>
                <w:rStyle w:val="Hyperlink"/>
                <w:noProof/>
                <w14:scene3d>
                  <w14:camera w14:prst="orthographicFront"/>
                  <w14:lightRig w14:rig="threePt" w14:dir="t">
                    <w14:rot w14:lat="0" w14:lon="0" w14:rev="0"/>
                  </w14:lightRig>
                </w14:scene3d>
              </w:rPr>
            </w:rPrChange>
          </w:rPr>
          <w:delText>5.14</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43" w:author="Regan, Rory" w:date="2019-04-12T12:00:00Z">
              <w:rPr>
                <w:rStyle w:val="Hyperlink"/>
                <w:noProof/>
              </w:rPr>
            </w:rPrChange>
          </w:rPr>
          <w:delText>LIQUIDATED DAMAGES</w:delText>
        </w:r>
        <w:r w:rsidDel="004E5000">
          <w:rPr>
            <w:noProof/>
            <w:webHidden/>
          </w:rPr>
          <w:tab/>
        </w:r>
      </w:del>
      <w:del w:id="544" w:author="Regan, Rory" w:date="2019-04-02T11:53:00Z">
        <w:r w:rsidR="007D3857" w:rsidDel="006567BA">
          <w:rPr>
            <w:noProof/>
            <w:webHidden/>
          </w:rPr>
          <w:delText>2</w:delText>
        </w:r>
      </w:del>
    </w:p>
    <w:p w14:paraId="4869887A" w14:textId="77777777" w:rsidR="00625C25" w:rsidDel="004E5000" w:rsidRDefault="00625C25">
      <w:pPr>
        <w:pStyle w:val="TOC2"/>
        <w:rPr>
          <w:del w:id="545" w:author="Regan, Rory" w:date="2019-04-12T12:00:00Z"/>
          <w:rFonts w:asciiTheme="minorHAnsi" w:eastAsiaTheme="minorEastAsia" w:hAnsiTheme="minorHAnsi" w:cstheme="minorBidi"/>
          <w:caps w:val="0"/>
          <w:noProof/>
          <w:sz w:val="22"/>
          <w:szCs w:val="22"/>
        </w:rPr>
      </w:pPr>
      <w:del w:id="546" w:author="Regan, Rory" w:date="2019-04-12T12:00:00Z">
        <w:r w:rsidRPr="004E5000" w:rsidDel="004E5000">
          <w:rPr>
            <w:rStyle w:val="Hyperlink"/>
            <w:noProof/>
            <w14:scene3d>
              <w14:camera w14:prst="orthographicFront"/>
              <w14:lightRig w14:rig="threePt" w14:dir="t">
                <w14:rot w14:lat="0" w14:lon="0" w14:rev="0"/>
              </w14:lightRig>
            </w14:scene3d>
            <w:rPrChange w:id="547" w:author="Regan, Rory" w:date="2019-04-12T12:00:00Z">
              <w:rPr>
                <w:rStyle w:val="Hyperlink"/>
                <w:noProof/>
                <w14:scene3d>
                  <w14:camera w14:prst="orthographicFront"/>
                  <w14:lightRig w14:rig="threePt" w14:dir="t">
                    <w14:rot w14:lat="0" w14:lon="0" w14:rev="0"/>
                  </w14:lightRig>
                </w14:scene3d>
              </w:rPr>
            </w:rPrChange>
          </w:rPr>
          <w:delText>5.15</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48" w:author="Regan, Rory" w:date="2019-04-12T12:00:00Z">
              <w:rPr>
                <w:rStyle w:val="Hyperlink"/>
                <w:noProof/>
              </w:rPr>
            </w:rPrChange>
          </w:rPr>
          <w:delText>RETAINAGE</w:delText>
        </w:r>
        <w:r w:rsidDel="004E5000">
          <w:rPr>
            <w:noProof/>
            <w:webHidden/>
          </w:rPr>
          <w:tab/>
        </w:r>
      </w:del>
      <w:del w:id="549" w:author="Regan, Rory" w:date="2019-04-02T11:53:00Z">
        <w:r w:rsidR="007D3857" w:rsidDel="006567BA">
          <w:rPr>
            <w:noProof/>
            <w:webHidden/>
          </w:rPr>
          <w:delText>2</w:delText>
        </w:r>
      </w:del>
    </w:p>
    <w:p w14:paraId="13A59866" w14:textId="77777777" w:rsidR="00625C25" w:rsidDel="004E5000" w:rsidRDefault="00625C25">
      <w:pPr>
        <w:pStyle w:val="TOC2"/>
        <w:rPr>
          <w:del w:id="550" w:author="Regan, Rory" w:date="2019-04-12T12:00:00Z"/>
          <w:rFonts w:asciiTheme="minorHAnsi" w:eastAsiaTheme="minorEastAsia" w:hAnsiTheme="minorHAnsi" w:cstheme="minorBidi"/>
          <w:caps w:val="0"/>
          <w:noProof/>
          <w:sz w:val="22"/>
          <w:szCs w:val="22"/>
        </w:rPr>
      </w:pPr>
      <w:del w:id="551" w:author="Regan, Rory" w:date="2019-04-12T12:00:00Z">
        <w:r w:rsidRPr="004E5000" w:rsidDel="004E5000">
          <w:rPr>
            <w:rStyle w:val="Hyperlink"/>
            <w:noProof/>
            <w14:scene3d>
              <w14:camera w14:prst="orthographicFront"/>
              <w14:lightRig w14:rig="threePt" w14:dir="t">
                <w14:rot w14:lat="0" w14:lon="0" w14:rev="0"/>
              </w14:lightRig>
            </w14:scene3d>
            <w:rPrChange w:id="552" w:author="Regan, Rory" w:date="2019-04-12T12:00:00Z">
              <w:rPr>
                <w:rStyle w:val="Hyperlink"/>
                <w:noProof/>
                <w14:scene3d>
                  <w14:camera w14:prst="orthographicFront"/>
                  <w14:lightRig w14:rig="threePt" w14:dir="t">
                    <w14:rot w14:lat="0" w14:lon="0" w14:rev="0"/>
                  </w14:lightRig>
                </w14:scene3d>
              </w:rPr>
            </w:rPrChange>
          </w:rPr>
          <w:delText>5.16</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53" w:author="Regan, Rory" w:date="2019-04-12T12:00:00Z">
              <w:rPr>
                <w:rStyle w:val="Hyperlink"/>
                <w:noProof/>
              </w:rPr>
            </w:rPrChange>
          </w:rPr>
          <w:delText>ADDITIONAL WORK AND/OR SPECIAL PROJECTS</w:delText>
        </w:r>
        <w:r w:rsidDel="004E5000">
          <w:rPr>
            <w:noProof/>
            <w:webHidden/>
          </w:rPr>
          <w:tab/>
        </w:r>
      </w:del>
      <w:del w:id="554" w:author="Regan, Rory" w:date="2019-04-02T11:53:00Z">
        <w:r w:rsidR="007D3857" w:rsidDel="006567BA">
          <w:rPr>
            <w:noProof/>
            <w:webHidden/>
          </w:rPr>
          <w:delText>2</w:delText>
        </w:r>
      </w:del>
    </w:p>
    <w:p w14:paraId="52D43FFE" w14:textId="77777777" w:rsidR="00625C25" w:rsidDel="004E5000" w:rsidRDefault="00625C25">
      <w:pPr>
        <w:pStyle w:val="TOC2"/>
        <w:rPr>
          <w:del w:id="555" w:author="Regan, Rory" w:date="2019-04-12T12:00:00Z"/>
          <w:rFonts w:asciiTheme="minorHAnsi" w:eastAsiaTheme="minorEastAsia" w:hAnsiTheme="minorHAnsi" w:cstheme="minorBidi"/>
          <w:caps w:val="0"/>
          <w:noProof/>
          <w:sz w:val="22"/>
          <w:szCs w:val="22"/>
        </w:rPr>
      </w:pPr>
      <w:del w:id="556" w:author="Regan, Rory" w:date="2019-04-12T12:00:00Z">
        <w:r w:rsidRPr="004E5000" w:rsidDel="004E5000">
          <w:rPr>
            <w:rStyle w:val="Hyperlink"/>
            <w:rFonts w:cs="Arial"/>
            <w:noProof/>
            <w14:scene3d>
              <w14:camera w14:prst="orthographicFront"/>
              <w14:lightRig w14:rig="threePt" w14:dir="t">
                <w14:rot w14:lat="0" w14:lon="0" w14:rev="0"/>
              </w14:lightRig>
            </w14:scene3d>
            <w:rPrChange w:id="557" w:author="Regan, Rory" w:date="2019-04-12T12:00:00Z">
              <w:rPr>
                <w:rStyle w:val="Hyperlink"/>
                <w:rFonts w:cs="Arial"/>
                <w:noProof/>
                <w14:scene3d>
                  <w14:camera w14:prst="orthographicFront"/>
                  <w14:lightRig w14:rig="threePt" w14:dir="t">
                    <w14:rot w14:lat="0" w14:lon="0" w14:rev="0"/>
                  </w14:lightRig>
                </w14:scene3d>
              </w:rPr>
            </w:rPrChange>
          </w:rPr>
          <w:delText>5.17</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58" w:author="Regan, Rory" w:date="2019-04-12T12:00:00Z">
              <w:rPr>
                <w:rStyle w:val="Hyperlink"/>
                <w:noProof/>
              </w:rPr>
            </w:rPrChange>
          </w:rPr>
          <w:delText>MODIFICATIONS AND CHANGES TO THE State of NJ STANDARD TERMS AND CONDITIONS (SSTC)</w:delText>
        </w:r>
        <w:r w:rsidDel="004E5000">
          <w:rPr>
            <w:noProof/>
            <w:webHidden/>
          </w:rPr>
          <w:tab/>
        </w:r>
      </w:del>
      <w:del w:id="559" w:author="Regan, Rory" w:date="2019-04-02T11:53:00Z">
        <w:r w:rsidR="007D3857" w:rsidDel="006567BA">
          <w:rPr>
            <w:noProof/>
            <w:webHidden/>
          </w:rPr>
          <w:delText>2</w:delText>
        </w:r>
      </w:del>
    </w:p>
    <w:p w14:paraId="33A7E34B" w14:textId="77777777" w:rsidR="00625C25" w:rsidDel="004E5000" w:rsidRDefault="00625C25">
      <w:pPr>
        <w:pStyle w:val="TOC3"/>
        <w:rPr>
          <w:del w:id="560" w:author="Regan, Rory" w:date="2019-04-12T12:00:00Z"/>
          <w:rFonts w:asciiTheme="minorHAnsi" w:eastAsiaTheme="minorEastAsia" w:hAnsiTheme="minorHAnsi" w:cstheme="minorBidi"/>
          <w:iCs w:val="0"/>
          <w:caps w:val="0"/>
          <w:sz w:val="22"/>
          <w:szCs w:val="22"/>
        </w:rPr>
      </w:pPr>
      <w:del w:id="561"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562" w:author="Regan, Rory" w:date="2019-04-12T12:00:00Z">
              <w:rPr>
                <w:rStyle w:val="Hyperlink"/>
                <w:rFonts w:eastAsia="MS Mincho"/>
                <w14:scene3d>
                  <w14:camera w14:prst="orthographicFront"/>
                  <w14:lightRig w14:rig="threePt" w14:dir="t">
                    <w14:rot w14:lat="0" w14:lon="0" w14:rev="0"/>
                  </w14:lightRig>
                </w14:scene3d>
              </w:rPr>
            </w:rPrChange>
          </w:rPr>
          <w:delText>5.17.1</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563" w:author="Regan, Rory" w:date="2019-04-12T12:00:00Z">
              <w:rPr>
                <w:rStyle w:val="Hyperlink"/>
                <w:rFonts w:eastAsia="MS Mincho"/>
              </w:rPr>
            </w:rPrChange>
          </w:rPr>
          <w:delText>INSURANCE - PROFESSIONAL LIABILITY INSURANCE</w:delText>
        </w:r>
        <w:r w:rsidDel="004E5000">
          <w:rPr>
            <w:webHidden/>
          </w:rPr>
          <w:tab/>
        </w:r>
      </w:del>
      <w:del w:id="564" w:author="Regan, Rory" w:date="2019-04-02T11:53:00Z">
        <w:r w:rsidR="007D3857" w:rsidDel="006567BA">
          <w:rPr>
            <w:webHidden/>
          </w:rPr>
          <w:delText>2</w:delText>
        </w:r>
      </w:del>
    </w:p>
    <w:p w14:paraId="4AC77CED" w14:textId="77777777" w:rsidR="00625C25" w:rsidDel="004E5000" w:rsidRDefault="00625C25">
      <w:pPr>
        <w:pStyle w:val="TOC3"/>
        <w:rPr>
          <w:del w:id="565" w:author="Regan, Rory" w:date="2019-04-12T12:00:00Z"/>
          <w:rFonts w:asciiTheme="minorHAnsi" w:eastAsiaTheme="minorEastAsia" w:hAnsiTheme="minorHAnsi" w:cstheme="minorBidi"/>
          <w:iCs w:val="0"/>
          <w:caps w:val="0"/>
          <w:sz w:val="22"/>
          <w:szCs w:val="22"/>
        </w:rPr>
      </w:pPr>
      <w:del w:id="566" w:author="Regan, Rory" w:date="2019-04-12T12:00:00Z">
        <w:r w:rsidRPr="004E5000" w:rsidDel="004E5000">
          <w:rPr>
            <w:rStyle w:val="Hyperlink"/>
            <w14:scene3d>
              <w14:camera w14:prst="orthographicFront"/>
              <w14:lightRig w14:rig="threePt" w14:dir="t">
                <w14:rot w14:lat="0" w14:lon="0" w14:rev="0"/>
              </w14:lightRig>
            </w14:scene3d>
            <w:rPrChange w:id="567" w:author="Regan, Rory" w:date="2019-04-12T12:00:00Z">
              <w:rPr>
                <w:rStyle w:val="Hyperlink"/>
                <w14:scene3d>
                  <w14:camera w14:prst="orthographicFront"/>
                  <w14:lightRig w14:rig="threePt" w14:dir="t">
                    <w14:rot w14:lat="0" w14:lon="0" w14:rev="0"/>
                  </w14:lightRig>
                </w14:scene3d>
              </w:rPr>
            </w:rPrChange>
          </w:rPr>
          <w:delText>5.17.2</w:delText>
        </w:r>
        <w:r w:rsidDel="004E5000">
          <w:rPr>
            <w:rFonts w:asciiTheme="minorHAnsi" w:eastAsiaTheme="minorEastAsia" w:hAnsiTheme="minorHAnsi" w:cstheme="minorBidi"/>
            <w:iCs w:val="0"/>
            <w:caps w:val="0"/>
            <w:sz w:val="22"/>
            <w:szCs w:val="22"/>
          </w:rPr>
          <w:tab/>
        </w:r>
        <w:r w:rsidRPr="004E5000" w:rsidDel="004E5000">
          <w:rPr>
            <w:rStyle w:val="Hyperlink"/>
            <w:rPrChange w:id="568" w:author="Regan, Rory" w:date="2019-04-12T12:00:00Z">
              <w:rPr>
                <w:rStyle w:val="Hyperlink"/>
              </w:rPr>
            </w:rPrChange>
          </w:rPr>
          <w:delText>PERFORMANCE GUARANTEE OF VENDOR {CONTRACTOR}</w:delText>
        </w:r>
        <w:r w:rsidDel="004E5000">
          <w:rPr>
            <w:webHidden/>
          </w:rPr>
          <w:tab/>
        </w:r>
      </w:del>
      <w:del w:id="569" w:author="Regan, Rory" w:date="2019-04-02T11:53:00Z">
        <w:r w:rsidR="007D3857" w:rsidDel="006567BA">
          <w:rPr>
            <w:webHidden/>
          </w:rPr>
          <w:delText>2</w:delText>
        </w:r>
      </w:del>
    </w:p>
    <w:p w14:paraId="62107147" w14:textId="77777777" w:rsidR="00625C25" w:rsidDel="004E5000" w:rsidRDefault="00625C25">
      <w:pPr>
        <w:pStyle w:val="TOC2"/>
        <w:rPr>
          <w:del w:id="570" w:author="Regan, Rory" w:date="2019-04-12T12:00:00Z"/>
          <w:rFonts w:asciiTheme="minorHAnsi" w:eastAsiaTheme="minorEastAsia" w:hAnsiTheme="minorHAnsi" w:cstheme="minorBidi"/>
          <w:caps w:val="0"/>
          <w:noProof/>
          <w:sz w:val="22"/>
          <w:szCs w:val="22"/>
        </w:rPr>
      </w:pPr>
      <w:del w:id="571" w:author="Regan, Rory" w:date="2019-04-12T12:00:00Z">
        <w:r w:rsidRPr="004E5000" w:rsidDel="004E5000">
          <w:rPr>
            <w:rStyle w:val="Hyperlink"/>
            <w:noProof/>
            <w14:scene3d>
              <w14:camera w14:prst="orthographicFront"/>
              <w14:lightRig w14:rig="threePt" w14:dir="t">
                <w14:rot w14:lat="0" w14:lon="0" w14:rev="0"/>
              </w14:lightRig>
            </w14:scene3d>
            <w:rPrChange w:id="572" w:author="Regan, Rory" w:date="2019-04-12T12:00:00Z">
              <w:rPr>
                <w:rStyle w:val="Hyperlink"/>
                <w:noProof/>
                <w14:scene3d>
                  <w14:camera w14:prst="orthographicFront"/>
                  <w14:lightRig w14:rig="threePt" w14:dir="t">
                    <w14:rot w14:lat="0" w14:lon="0" w14:rev="0"/>
                  </w14:lightRig>
                </w14:scene3d>
              </w:rPr>
            </w:rPrChange>
          </w:rPr>
          <w:delText>5.18</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73" w:author="Regan, Rory" w:date="2019-04-12T12:00:00Z">
              <w:rPr>
                <w:rStyle w:val="Hyperlink"/>
                <w:noProof/>
              </w:rPr>
            </w:rPrChange>
          </w:rPr>
          <w:delText>ACCESSIBILITY COMPLIANCE</w:delText>
        </w:r>
        <w:r w:rsidDel="004E5000">
          <w:rPr>
            <w:noProof/>
            <w:webHidden/>
          </w:rPr>
          <w:tab/>
        </w:r>
      </w:del>
      <w:del w:id="574" w:author="Regan, Rory" w:date="2019-04-02T11:53:00Z">
        <w:r w:rsidR="007D3857" w:rsidDel="006567BA">
          <w:rPr>
            <w:noProof/>
            <w:webHidden/>
          </w:rPr>
          <w:delText>2</w:delText>
        </w:r>
      </w:del>
    </w:p>
    <w:p w14:paraId="2BD6A130" w14:textId="77777777" w:rsidR="00625C25" w:rsidDel="004E5000" w:rsidRDefault="00625C25">
      <w:pPr>
        <w:pStyle w:val="TOC2"/>
        <w:rPr>
          <w:del w:id="575" w:author="Regan, Rory" w:date="2019-04-12T12:00:00Z"/>
          <w:rFonts w:asciiTheme="minorHAnsi" w:eastAsiaTheme="minorEastAsia" w:hAnsiTheme="minorHAnsi" w:cstheme="minorBidi"/>
          <w:caps w:val="0"/>
          <w:noProof/>
          <w:sz w:val="22"/>
          <w:szCs w:val="22"/>
        </w:rPr>
      </w:pPr>
      <w:del w:id="576" w:author="Regan, Rory" w:date="2019-04-12T12:00:00Z">
        <w:r w:rsidRPr="004E5000" w:rsidDel="004E5000">
          <w:rPr>
            <w:rStyle w:val="Hyperlink"/>
            <w:noProof/>
            <w14:scene3d>
              <w14:camera w14:prst="orthographicFront"/>
              <w14:lightRig w14:rig="threePt" w14:dir="t">
                <w14:rot w14:lat="0" w14:lon="0" w14:rev="0"/>
              </w14:lightRig>
            </w14:scene3d>
            <w:rPrChange w:id="577" w:author="Regan, Rory" w:date="2019-04-12T12:00:00Z">
              <w:rPr>
                <w:rStyle w:val="Hyperlink"/>
                <w:noProof/>
                <w14:scene3d>
                  <w14:camera w14:prst="orthographicFront"/>
                  <w14:lightRig w14:rig="threePt" w14:dir="t">
                    <w14:rot w14:lat="0" w14:lon="0" w14:rev="0"/>
                  </w14:lightRig>
                </w14:scene3d>
              </w:rPr>
            </w:rPrChange>
          </w:rPr>
          <w:delText>5.19</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78" w:author="Regan, Rory" w:date="2019-04-12T12:00:00Z">
              <w:rPr>
                <w:rStyle w:val="Hyperlink"/>
                <w:noProof/>
              </w:rPr>
            </w:rPrChange>
          </w:rPr>
          <w:delText>BLANKET P.O. ACTIVITY REPORT</w:delText>
        </w:r>
        <w:r w:rsidDel="004E5000">
          <w:rPr>
            <w:noProof/>
            <w:webHidden/>
          </w:rPr>
          <w:tab/>
        </w:r>
      </w:del>
      <w:del w:id="579" w:author="Regan, Rory" w:date="2019-04-02T11:53:00Z">
        <w:r w:rsidR="007D3857" w:rsidDel="006567BA">
          <w:rPr>
            <w:noProof/>
            <w:webHidden/>
          </w:rPr>
          <w:delText>2</w:delText>
        </w:r>
      </w:del>
    </w:p>
    <w:p w14:paraId="63F27398" w14:textId="77777777" w:rsidR="00625C25" w:rsidDel="004E5000" w:rsidRDefault="00625C25">
      <w:pPr>
        <w:pStyle w:val="TOC2"/>
        <w:rPr>
          <w:del w:id="580" w:author="Regan, Rory" w:date="2019-04-12T12:00:00Z"/>
          <w:rFonts w:asciiTheme="minorHAnsi" w:eastAsiaTheme="minorEastAsia" w:hAnsiTheme="minorHAnsi" w:cstheme="minorBidi"/>
          <w:caps w:val="0"/>
          <w:noProof/>
          <w:sz w:val="22"/>
          <w:szCs w:val="22"/>
        </w:rPr>
      </w:pPr>
      <w:del w:id="581" w:author="Regan, Rory" w:date="2019-04-12T12:00:00Z">
        <w:r w:rsidRPr="004E5000" w:rsidDel="004E5000">
          <w:rPr>
            <w:rStyle w:val="Hyperlink"/>
            <w:noProof/>
            <w14:scene3d>
              <w14:camera w14:prst="orthographicFront"/>
              <w14:lightRig w14:rig="threePt" w14:dir="t">
                <w14:rot w14:lat="0" w14:lon="0" w14:rev="0"/>
              </w14:lightRig>
            </w14:scene3d>
            <w:rPrChange w:id="582" w:author="Regan, Rory" w:date="2019-04-12T12:00:00Z">
              <w:rPr>
                <w:rStyle w:val="Hyperlink"/>
                <w:noProof/>
                <w14:scene3d>
                  <w14:camera w14:prst="orthographicFront"/>
                  <w14:lightRig w14:rig="threePt" w14:dir="t">
                    <w14:rot w14:lat="0" w14:lon="0" w14:rev="0"/>
                  </w14:lightRig>
                </w14:scene3d>
              </w:rPr>
            </w:rPrChange>
          </w:rPr>
          <w:delText>5.20</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83" w:author="Regan, Rory" w:date="2019-04-12T12:00:00Z">
              <w:rPr>
                <w:rStyle w:val="Hyperlink"/>
                <w:noProof/>
              </w:rPr>
            </w:rPrChange>
          </w:rPr>
          <w:delText>ELECTRONIC PAYMENTS</w:delText>
        </w:r>
        <w:r w:rsidDel="004E5000">
          <w:rPr>
            <w:noProof/>
            <w:webHidden/>
          </w:rPr>
          <w:tab/>
        </w:r>
      </w:del>
      <w:del w:id="584" w:author="Regan, Rory" w:date="2019-04-02T11:53:00Z">
        <w:r w:rsidR="007D3857" w:rsidDel="006567BA">
          <w:rPr>
            <w:noProof/>
            <w:webHidden/>
          </w:rPr>
          <w:delText>2</w:delText>
        </w:r>
      </w:del>
    </w:p>
    <w:p w14:paraId="67498128" w14:textId="77777777" w:rsidR="00625C25" w:rsidDel="004E5000" w:rsidRDefault="00625C25">
      <w:pPr>
        <w:pStyle w:val="TOC2"/>
        <w:rPr>
          <w:del w:id="585" w:author="Regan, Rory" w:date="2019-04-12T12:00:00Z"/>
          <w:rFonts w:asciiTheme="minorHAnsi" w:eastAsiaTheme="minorEastAsia" w:hAnsiTheme="minorHAnsi" w:cstheme="minorBidi"/>
          <w:caps w:val="0"/>
          <w:noProof/>
          <w:sz w:val="22"/>
          <w:szCs w:val="22"/>
        </w:rPr>
      </w:pPr>
      <w:del w:id="586" w:author="Regan, Rory" w:date="2019-04-12T12:00:00Z">
        <w:r w:rsidRPr="004E5000" w:rsidDel="004E5000">
          <w:rPr>
            <w:rStyle w:val="Hyperlink"/>
            <w:noProof/>
            <w14:scene3d>
              <w14:camera w14:prst="orthographicFront"/>
              <w14:lightRig w14:rig="threePt" w14:dir="t">
                <w14:rot w14:lat="0" w14:lon="0" w14:rev="0"/>
              </w14:lightRig>
            </w14:scene3d>
            <w:rPrChange w:id="587" w:author="Regan, Rory" w:date="2019-04-12T12:00:00Z">
              <w:rPr>
                <w:rStyle w:val="Hyperlink"/>
                <w:noProof/>
                <w14:scene3d>
                  <w14:camera w14:prst="orthographicFront"/>
                  <w14:lightRig w14:rig="threePt" w14:dir="t">
                    <w14:rot w14:lat="0" w14:lon="0" w14:rev="0"/>
                  </w14:lightRig>
                </w14:scene3d>
              </w:rPr>
            </w:rPrChange>
          </w:rPr>
          <w:delText>5.21</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88" w:author="Regan, Rory" w:date="2019-04-12T12:00:00Z">
              <w:rPr>
                <w:rStyle w:val="Hyperlink"/>
                <w:noProof/>
              </w:rPr>
            </w:rPrChange>
          </w:rPr>
          <w:delText>PROGRAM EFFICIENCY ASSESSMENT FOR STATE USING AGENCIES</w:delText>
        </w:r>
        <w:r w:rsidDel="004E5000">
          <w:rPr>
            <w:noProof/>
            <w:webHidden/>
          </w:rPr>
          <w:tab/>
        </w:r>
      </w:del>
      <w:del w:id="589" w:author="Regan, Rory" w:date="2019-04-02T11:53:00Z">
        <w:r w:rsidR="007D3857" w:rsidDel="006567BA">
          <w:rPr>
            <w:noProof/>
            <w:webHidden/>
          </w:rPr>
          <w:delText>2</w:delText>
        </w:r>
      </w:del>
    </w:p>
    <w:p w14:paraId="09ECCDCD" w14:textId="77777777" w:rsidR="00625C25" w:rsidDel="004E5000" w:rsidRDefault="00625C25">
      <w:pPr>
        <w:pStyle w:val="TOC1"/>
        <w:tabs>
          <w:tab w:val="left" w:pos="475"/>
        </w:tabs>
        <w:rPr>
          <w:del w:id="590" w:author="Regan, Rory" w:date="2019-04-12T12:00:00Z"/>
          <w:rFonts w:asciiTheme="minorHAnsi" w:eastAsiaTheme="minorEastAsia" w:hAnsiTheme="minorHAnsi" w:cstheme="minorBidi"/>
          <w:b w:val="0"/>
          <w:bCs w:val="0"/>
          <w:caps w:val="0"/>
          <w:noProof/>
          <w:sz w:val="22"/>
          <w:szCs w:val="22"/>
        </w:rPr>
      </w:pPr>
      <w:del w:id="591" w:author="Regan, Rory" w:date="2019-04-12T12:00:00Z">
        <w:r w:rsidRPr="004E5000" w:rsidDel="004E5000">
          <w:rPr>
            <w:rStyle w:val="Hyperlink"/>
            <w:noProof/>
            <w14:scene3d>
              <w14:camera w14:prst="orthographicFront"/>
              <w14:lightRig w14:rig="threePt" w14:dir="t">
                <w14:rot w14:lat="0" w14:lon="0" w14:rev="0"/>
              </w14:lightRig>
            </w14:scene3d>
            <w:rPrChange w:id="592" w:author="Regan, Rory" w:date="2019-04-12T12:00:00Z">
              <w:rPr>
                <w:rStyle w:val="Hyperlink"/>
                <w:noProof/>
                <w14:scene3d>
                  <w14:camera w14:prst="orthographicFront"/>
                  <w14:lightRig w14:rig="threePt" w14:dir="t">
                    <w14:rot w14:lat="0" w14:lon="0" w14:rev="0"/>
                  </w14:lightRig>
                </w14:scene3d>
              </w:rPr>
            </w:rPrChange>
          </w:rPr>
          <w:delText>6.0</w:delText>
        </w:r>
        <w:r w:rsidDel="004E5000">
          <w:rPr>
            <w:rFonts w:asciiTheme="minorHAnsi" w:eastAsiaTheme="minorEastAsia" w:hAnsiTheme="minorHAnsi" w:cstheme="minorBidi"/>
            <w:b w:val="0"/>
            <w:bCs w:val="0"/>
            <w:caps w:val="0"/>
            <w:noProof/>
            <w:sz w:val="22"/>
            <w:szCs w:val="22"/>
          </w:rPr>
          <w:tab/>
        </w:r>
        <w:r w:rsidRPr="004E5000" w:rsidDel="004E5000">
          <w:rPr>
            <w:rStyle w:val="Hyperlink"/>
            <w:noProof/>
            <w:rPrChange w:id="593" w:author="Regan, Rory" w:date="2019-04-12T12:00:00Z">
              <w:rPr>
                <w:rStyle w:val="Hyperlink"/>
                <w:noProof/>
              </w:rPr>
            </w:rPrChange>
          </w:rPr>
          <w:delText>QUOTE EVALUATION</w:delText>
        </w:r>
        <w:r w:rsidDel="004E5000">
          <w:rPr>
            <w:noProof/>
            <w:webHidden/>
          </w:rPr>
          <w:tab/>
        </w:r>
      </w:del>
      <w:del w:id="594" w:author="Regan, Rory" w:date="2019-04-02T11:53:00Z">
        <w:r w:rsidR="007D3857" w:rsidDel="006567BA">
          <w:rPr>
            <w:noProof/>
            <w:webHidden/>
          </w:rPr>
          <w:delText>2</w:delText>
        </w:r>
      </w:del>
    </w:p>
    <w:p w14:paraId="5C9FE506" w14:textId="77777777" w:rsidR="00625C25" w:rsidDel="004E5000" w:rsidRDefault="00625C25">
      <w:pPr>
        <w:pStyle w:val="TOC2"/>
        <w:rPr>
          <w:del w:id="595" w:author="Regan, Rory" w:date="2019-04-12T12:00:00Z"/>
          <w:rFonts w:asciiTheme="minorHAnsi" w:eastAsiaTheme="minorEastAsia" w:hAnsiTheme="minorHAnsi" w:cstheme="minorBidi"/>
          <w:caps w:val="0"/>
          <w:noProof/>
          <w:sz w:val="22"/>
          <w:szCs w:val="22"/>
        </w:rPr>
      </w:pPr>
      <w:del w:id="596" w:author="Regan, Rory" w:date="2019-04-12T12:00:00Z">
        <w:r w:rsidRPr="004E5000" w:rsidDel="004E5000">
          <w:rPr>
            <w:rStyle w:val="Hyperlink"/>
            <w:noProof/>
            <w14:scene3d>
              <w14:camera w14:prst="orthographicFront"/>
              <w14:lightRig w14:rig="threePt" w14:dir="t">
                <w14:rot w14:lat="0" w14:lon="0" w14:rev="0"/>
              </w14:lightRig>
            </w14:scene3d>
            <w:rPrChange w:id="597" w:author="Regan, Rory" w:date="2019-04-12T12:00:00Z">
              <w:rPr>
                <w:rStyle w:val="Hyperlink"/>
                <w:noProof/>
                <w14:scene3d>
                  <w14:camera w14:prst="orthographicFront"/>
                  <w14:lightRig w14:rig="threePt" w14:dir="t">
                    <w14:rot w14:lat="0" w14:lon="0" w14:rev="0"/>
                  </w14:lightRig>
                </w14:scene3d>
              </w:rPr>
            </w:rPrChange>
          </w:rPr>
          <w:delText>6.1</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598" w:author="Regan, Rory" w:date="2019-04-12T12:00:00Z">
              <w:rPr>
                <w:rStyle w:val="Hyperlink"/>
                <w:noProof/>
              </w:rPr>
            </w:rPrChange>
          </w:rPr>
          <w:delText>RIGHT TO WAIVE</w:delText>
        </w:r>
        <w:r w:rsidDel="004E5000">
          <w:rPr>
            <w:noProof/>
            <w:webHidden/>
          </w:rPr>
          <w:tab/>
        </w:r>
      </w:del>
      <w:del w:id="599" w:author="Regan, Rory" w:date="2019-04-02T11:53:00Z">
        <w:r w:rsidR="007D3857" w:rsidDel="006567BA">
          <w:rPr>
            <w:noProof/>
            <w:webHidden/>
          </w:rPr>
          <w:delText>2</w:delText>
        </w:r>
      </w:del>
    </w:p>
    <w:p w14:paraId="7D21EFD1" w14:textId="77777777" w:rsidR="00625C25" w:rsidDel="004E5000" w:rsidRDefault="00625C25">
      <w:pPr>
        <w:pStyle w:val="TOC2"/>
        <w:rPr>
          <w:del w:id="600" w:author="Regan, Rory" w:date="2019-04-12T12:00:00Z"/>
          <w:rFonts w:asciiTheme="minorHAnsi" w:eastAsiaTheme="minorEastAsia" w:hAnsiTheme="minorHAnsi" w:cstheme="minorBidi"/>
          <w:caps w:val="0"/>
          <w:noProof/>
          <w:sz w:val="22"/>
          <w:szCs w:val="22"/>
        </w:rPr>
      </w:pPr>
      <w:del w:id="601" w:author="Regan, Rory" w:date="2019-04-12T12:00:00Z">
        <w:r w:rsidRPr="004E5000" w:rsidDel="004E5000">
          <w:rPr>
            <w:rStyle w:val="Hyperlink"/>
            <w:noProof/>
            <w14:scene3d>
              <w14:camera w14:prst="orthographicFront"/>
              <w14:lightRig w14:rig="threePt" w14:dir="t">
                <w14:rot w14:lat="0" w14:lon="0" w14:rev="0"/>
              </w14:lightRig>
            </w14:scene3d>
            <w:rPrChange w:id="602" w:author="Regan, Rory" w:date="2019-04-12T12:00:00Z">
              <w:rPr>
                <w:rStyle w:val="Hyperlink"/>
                <w:noProof/>
                <w14:scene3d>
                  <w14:camera w14:prst="orthographicFront"/>
                  <w14:lightRig w14:rig="threePt" w14:dir="t">
                    <w14:rot w14:lat="0" w14:lon="0" w14:rev="0"/>
                  </w14:lightRig>
                </w14:scene3d>
              </w:rPr>
            </w:rPrChange>
          </w:rPr>
          <w:delText>6.2</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03" w:author="Regan, Rory" w:date="2019-04-12T12:00:00Z">
              <w:rPr>
                <w:rStyle w:val="Hyperlink"/>
                <w:noProof/>
              </w:rPr>
            </w:rPrChange>
          </w:rPr>
          <w:delText>DIRECTOR’S RIGHT OF FINAL Quote ACCEPTANCE</w:delText>
        </w:r>
        <w:r w:rsidDel="004E5000">
          <w:rPr>
            <w:noProof/>
            <w:webHidden/>
          </w:rPr>
          <w:tab/>
        </w:r>
      </w:del>
      <w:del w:id="604" w:author="Regan, Rory" w:date="2019-04-02T11:53:00Z">
        <w:r w:rsidR="007D3857" w:rsidDel="006567BA">
          <w:rPr>
            <w:noProof/>
            <w:webHidden/>
          </w:rPr>
          <w:delText>2</w:delText>
        </w:r>
      </w:del>
    </w:p>
    <w:p w14:paraId="19FA208F" w14:textId="77777777" w:rsidR="00625C25" w:rsidDel="004E5000" w:rsidRDefault="00625C25">
      <w:pPr>
        <w:pStyle w:val="TOC2"/>
        <w:rPr>
          <w:del w:id="605" w:author="Regan, Rory" w:date="2019-04-12T12:00:00Z"/>
          <w:rFonts w:asciiTheme="minorHAnsi" w:eastAsiaTheme="minorEastAsia" w:hAnsiTheme="minorHAnsi" w:cstheme="minorBidi"/>
          <w:caps w:val="0"/>
          <w:noProof/>
          <w:sz w:val="22"/>
          <w:szCs w:val="22"/>
        </w:rPr>
      </w:pPr>
      <w:del w:id="606" w:author="Regan, Rory" w:date="2019-04-12T12:00:00Z">
        <w:r w:rsidRPr="004E5000" w:rsidDel="004E5000">
          <w:rPr>
            <w:rStyle w:val="Hyperlink"/>
            <w:noProof/>
            <w14:scene3d>
              <w14:camera w14:prst="orthographicFront"/>
              <w14:lightRig w14:rig="threePt" w14:dir="t">
                <w14:rot w14:lat="0" w14:lon="0" w14:rev="0"/>
              </w14:lightRig>
            </w14:scene3d>
            <w:rPrChange w:id="607" w:author="Regan, Rory" w:date="2019-04-12T12:00:00Z">
              <w:rPr>
                <w:rStyle w:val="Hyperlink"/>
                <w:noProof/>
                <w14:scene3d>
                  <w14:camera w14:prst="orthographicFront"/>
                  <w14:lightRig w14:rig="threePt" w14:dir="t">
                    <w14:rot w14:lat="0" w14:lon="0" w14:rev="0"/>
                  </w14:lightRig>
                </w14:scene3d>
              </w:rPr>
            </w:rPrChange>
          </w:rPr>
          <w:delText>6.3</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08" w:author="Regan, Rory" w:date="2019-04-12T12:00:00Z">
              <w:rPr>
                <w:rStyle w:val="Hyperlink"/>
                <w:noProof/>
              </w:rPr>
            </w:rPrChange>
          </w:rPr>
          <w:delText>STATE'S RIGHT TO INSPECT VENDOR (BIDDER) FACILITIES</w:delText>
        </w:r>
        <w:r w:rsidDel="004E5000">
          <w:rPr>
            <w:noProof/>
            <w:webHidden/>
          </w:rPr>
          <w:tab/>
        </w:r>
      </w:del>
      <w:del w:id="609" w:author="Regan, Rory" w:date="2019-04-02T11:53:00Z">
        <w:r w:rsidR="007D3857" w:rsidDel="006567BA">
          <w:rPr>
            <w:noProof/>
            <w:webHidden/>
          </w:rPr>
          <w:delText>2</w:delText>
        </w:r>
      </w:del>
    </w:p>
    <w:p w14:paraId="2BBFDCB3" w14:textId="77777777" w:rsidR="00625C25" w:rsidDel="004E5000" w:rsidRDefault="00625C25">
      <w:pPr>
        <w:pStyle w:val="TOC2"/>
        <w:rPr>
          <w:del w:id="610" w:author="Regan, Rory" w:date="2019-04-12T12:00:00Z"/>
          <w:rFonts w:asciiTheme="minorHAnsi" w:eastAsiaTheme="minorEastAsia" w:hAnsiTheme="minorHAnsi" w:cstheme="minorBidi"/>
          <w:caps w:val="0"/>
          <w:noProof/>
          <w:sz w:val="22"/>
          <w:szCs w:val="22"/>
        </w:rPr>
      </w:pPr>
      <w:del w:id="611" w:author="Regan, Rory" w:date="2019-04-12T12:00:00Z">
        <w:r w:rsidRPr="004E5000" w:rsidDel="004E5000">
          <w:rPr>
            <w:rStyle w:val="Hyperlink"/>
            <w:noProof/>
            <w14:scene3d>
              <w14:camera w14:prst="orthographicFront"/>
              <w14:lightRig w14:rig="threePt" w14:dir="t">
                <w14:rot w14:lat="0" w14:lon="0" w14:rev="0"/>
              </w14:lightRig>
            </w14:scene3d>
            <w:rPrChange w:id="612" w:author="Regan, Rory" w:date="2019-04-12T12:00:00Z">
              <w:rPr>
                <w:rStyle w:val="Hyperlink"/>
                <w:noProof/>
                <w14:scene3d>
                  <w14:camera w14:prst="orthographicFront"/>
                  <w14:lightRig w14:rig="threePt" w14:dir="t">
                    <w14:rot w14:lat="0" w14:lon="0" w14:rev="0"/>
                  </w14:lightRig>
                </w14:scene3d>
              </w:rPr>
            </w:rPrChange>
          </w:rPr>
          <w:delText>6.4</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13" w:author="Regan, Rory" w:date="2019-04-12T12:00:00Z">
              <w:rPr>
                <w:rStyle w:val="Hyperlink"/>
                <w:noProof/>
              </w:rPr>
            </w:rPrChange>
          </w:rPr>
          <w:delText>Clarification of Quote / STATE'S RIGHT TO REQUEST FURTHER INFORMATION</w:delText>
        </w:r>
        <w:r w:rsidDel="004E5000">
          <w:rPr>
            <w:noProof/>
            <w:webHidden/>
          </w:rPr>
          <w:tab/>
        </w:r>
      </w:del>
      <w:del w:id="614" w:author="Regan, Rory" w:date="2019-04-02T11:53:00Z">
        <w:r w:rsidR="007D3857" w:rsidDel="006567BA">
          <w:rPr>
            <w:noProof/>
            <w:webHidden/>
          </w:rPr>
          <w:delText>2</w:delText>
        </w:r>
      </w:del>
    </w:p>
    <w:p w14:paraId="7A829531" w14:textId="77777777" w:rsidR="00625C25" w:rsidDel="004E5000" w:rsidRDefault="00625C25">
      <w:pPr>
        <w:pStyle w:val="TOC2"/>
        <w:rPr>
          <w:del w:id="615" w:author="Regan, Rory" w:date="2019-04-12T12:00:00Z"/>
          <w:rFonts w:asciiTheme="minorHAnsi" w:eastAsiaTheme="minorEastAsia" w:hAnsiTheme="minorHAnsi" w:cstheme="minorBidi"/>
          <w:caps w:val="0"/>
          <w:noProof/>
          <w:sz w:val="22"/>
          <w:szCs w:val="22"/>
        </w:rPr>
      </w:pPr>
      <w:del w:id="616" w:author="Regan, Rory" w:date="2019-04-12T12:00:00Z">
        <w:r w:rsidRPr="004E5000" w:rsidDel="004E5000">
          <w:rPr>
            <w:rStyle w:val="Hyperlink"/>
            <w:noProof/>
            <w14:scene3d>
              <w14:camera w14:prst="orthographicFront"/>
              <w14:lightRig w14:rig="threePt" w14:dir="t">
                <w14:rot w14:lat="0" w14:lon="0" w14:rev="0"/>
              </w14:lightRig>
            </w14:scene3d>
            <w:rPrChange w:id="617" w:author="Regan, Rory" w:date="2019-04-12T12:00:00Z">
              <w:rPr>
                <w:rStyle w:val="Hyperlink"/>
                <w:noProof/>
                <w14:scene3d>
                  <w14:camera w14:prst="orthographicFront"/>
                  <w14:lightRig w14:rig="threePt" w14:dir="t">
                    <w14:rot w14:lat="0" w14:lon="0" w14:rev="0"/>
                  </w14:lightRig>
                </w14:scene3d>
              </w:rPr>
            </w:rPrChange>
          </w:rPr>
          <w:delText>6.5</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18" w:author="Regan, Rory" w:date="2019-04-12T12:00:00Z">
              <w:rPr>
                <w:rStyle w:val="Hyperlink"/>
                <w:noProof/>
              </w:rPr>
            </w:rPrChange>
          </w:rPr>
          <w:delText>QUOTE EVALUATION COMMITTEE</w:delText>
        </w:r>
        <w:r w:rsidDel="004E5000">
          <w:rPr>
            <w:noProof/>
            <w:webHidden/>
          </w:rPr>
          <w:tab/>
        </w:r>
      </w:del>
      <w:del w:id="619" w:author="Regan, Rory" w:date="2019-04-02T11:53:00Z">
        <w:r w:rsidR="007D3857" w:rsidDel="006567BA">
          <w:rPr>
            <w:noProof/>
            <w:webHidden/>
          </w:rPr>
          <w:delText>2</w:delText>
        </w:r>
      </w:del>
    </w:p>
    <w:p w14:paraId="7EA274A7" w14:textId="77777777" w:rsidR="00625C25" w:rsidDel="004E5000" w:rsidRDefault="00625C25">
      <w:pPr>
        <w:pStyle w:val="TOC2"/>
        <w:rPr>
          <w:del w:id="620" w:author="Regan, Rory" w:date="2019-04-12T12:00:00Z"/>
          <w:rFonts w:asciiTheme="minorHAnsi" w:eastAsiaTheme="minorEastAsia" w:hAnsiTheme="minorHAnsi" w:cstheme="minorBidi"/>
          <w:caps w:val="0"/>
          <w:noProof/>
          <w:sz w:val="22"/>
          <w:szCs w:val="22"/>
        </w:rPr>
      </w:pPr>
      <w:del w:id="621" w:author="Regan, Rory" w:date="2019-04-12T12:00:00Z">
        <w:r w:rsidRPr="004E5000" w:rsidDel="004E5000">
          <w:rPr>
            <w:rStyle w:val="Hyperlink"/>
            <w:noProof/>
            <w14:scene3d>
              <w14:camera w14:prst="orthographicFront"/>
              <w14:lightRig w14:rig="threePt" w14:dir="t">
                <w14:rot w14:lat="0" w14:lon="0" w14:rev="0"/>
              </w14:lightRig>
            </w14:scene3d>
            <w:rPrChange w:id="622" w:author="Regan, Rory" w:date="2019-04-12T12:00:00Z">
              <w:rPr>
                <w:rStyle w:val="Hyperlink"/>
                <w:noProof/>
                <w14:scene3d>
                  <w14:camera w14:prst="orthographicFront"/>
                  <w14:lightRig w14:rig="threePt" w14:dir="t">
                    <w14:rot w14:lat="0" w14:lon="0" w14:rev="0"/>
                  </w14:lightRig>
                </w14:scene3d>
              </w:rPr>
            </w:rPrChange>
          </w:rPr>
          <w:delText>6.6</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23" w:author="Regan, Rory" w:date="2019-04-12T12:00:00Z">
              <w:rPr>
                <w:rStyle w:val="Hyperlink"/>
                <w:noProof/>
              </w:rPr>
            </w:rPrChange>
          </w:rPr>
          <w:delText>ORAL PRESENTATION</w:delText>
        </w:r>
        <w:r w:rsidDel="004E5000">
          <w:rPr>
            <w:noProof/>
            <w:webHidden/>
          </w:rPr>
          <w:tab/>
        </w:r>
      </w:del>
      <w:del w:id="624" w:author="Regan, Rory" w:date="2019-04-02T11:53:00Z">
        <w:r w:rsidR="007D3857" w:rsidDel="006567BA">
          <w:rPr>
            <w:noProof/>
            <w:webHidden/>
          </w:rPr>
          <w:delText>2</w:delText>
        </w:r>
      </w:del>
    </w:p>
    <w:p w14:paraId="3962349D" w14:textId="77777777" w:rsidR="00625C25" w:rsidDel="004E5000" w:rsidRDefault="00625C25">
      <w:pPr>
        <w:pStyle w:val="TOC2"/>
        <w:rPr>
          <w:del w:id="625" w:author="Regan, Rory" w:date="2019-04-12T12:00:00Z"/>
          <w:rFonts w:asciiTheme="minorHAnsi" w:eastAsiaTheme="minorEastAsia" w:hAnsiTheme="minorHAnsi" w:cstheme="minorBidi"/>
          <w:caps w:val="0"/>
          <w:noProof/>
          <w:sz w:val="22"/>
          <w:szCs w:val="22"/>
        </w:rPr>
      </w:pPr>
      <w:del w:id="626" w:author="Regan, Rory" w:date="2019-04-12T12:00:00Z">
        <w:r w:rsidRPr="004E5000" w:rsidDel="004E5000">
          <w:rPr>
            <w:rStyle w:val="Hyperlink"/>
            <w:noProof/>
            <w14:scene3d>
              <w14:camera w14:prst="orthographicFront"/>
              <w14:lightRig w14:rig="threePt" w14:dir="t">
                <w14:rot w14:lat="0" w14:lon="0" w14:rev="0"/>
              </w14:lightRig>
            </w14:scene3d>
            <w:rPrChange w:id="627" w:author="Regan, Rory" w:date="2019-04-12T12:00:00Z">
              <w:rPr>
                <w:rStyle w:val="Hyperlink"/>
                <w:noProof/>
                <w14:scene3d>
                  <w14:camera w14:prst="orthographicFront"/>
                  <w14:lightRig w14:rig="threePt" w14:dir="t">
                    <w14:rot w14:lat="0" w14:lon="0" w14:rev="0"/>
                  </w14:lightRig>
                </w14:scene3d>
              </w:rPr>
            </w:rPrChange>
          </w:rPr>
          <w:delText>6.7</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28" w:author="Regan, Rory" w:date="2019-04-12T12:00:00Z">
              <w:rPr>
                <w:rStyle w:val="Hyperlink"/>
                <w:noProof/>
              </w:rPr>
            </w:rPrChange>
          </w:rPr>
          <w:delText>EVALUATION CRITERIA</w:delText>
        </w:r>
        <w:r w:rsidDel="004E5000">
          <w:rPr>
            <w:noProof/>
            <w:webHidden/>
          </w:rPr>
          <w:tab/>
        </w:r>
      </w:del>
      <w:del w:id="629" w:author="Regan, Rory" w:date="2019-04-02T11:53:00Z">
        <w:r w:rsidR="007D3857" w:rsidDel="006567BA">
          <w:rPr>
            <w:noProof/>
            <w:webHidden/>
          </w:rPr>
          <w:delText>2</w:delText>
        </w:r>
      </w:del>
    </w:p>
    <w:p w14:paraId="07892DF3" w14:textId="77777777" w:rsidR="00625C25" w:rsidDel="004E5000" w:rsidRDefault="00625C25">
      <w:pPr>
        <w:pStyle w:val="TOC3"/>
        <w:rPr>
          <w:del w:id="630" w:author="Regan, Rory" w:date="2019-04-12T12:00:00Z"/>
          <w:rFonts w:asciiTheme="minorHAnsi" w:eastAsiaTheme="minorEastAsia" w:hAnsiTheme="minorHAnsi" w:cstheme="minorBidi"/>
          <w:iCs w:val="0"/>
          <w:caps w:val="0"/>
          <w:sz w:val="22"/>
          <w:szCs w:val="22"/>
        </w:rPr>
      </w:pPr>
      <w:del w:id="631"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632" w:author="Regan, Rory" w:date="2019-04-12T12:00:00Z">
              <w:rPr>
                <w:rStyle w:val="Hyperlink"/>
                <w:rFonts w:eastAsia="MS Mincho"/>
                <w14:scene3d>
                  <w14:camera w14:prst="orthographicFront"/>
                  <w14:lightRig w14:rig="threePt" w14:dir="t">
                    <w14:rot w14:lat="0" w14:lon="0" w14:rev="0"/>
                  </w14:lightRig>
                </w14:scene3d>
              </w:rPr>
            </w:rPrChange>
          </w:rPr>
          <w:delText>6.7.1</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633" w:author="Regan, Rory" w:date="2019-04-12T12:00:00Z">
              <w:rPr>
                <w:rStyle w:val="Hyperlink"/>
                <w:rFonts w:eastAsia="MS Mincho"/>
              </w:rPr>
            </w:rPrChange>
          </w:rPr>
          <w:delText>VENDOR’S {BIDDER’S} STATE-SUPPLIED PRICE SHEET</w:delText>
        </w:r>
        <w:r w:rsidDel="004E5000">
          <w:rPr>
            <w:webHidden/>
          </w:rPr>
          <w:tab/>
        </w:r>
      </w:del>
      <w:del w:id="634" w:author="Regan, Rory" w:date="2019-04-02T11:53:00Z">
        <w:r w:rsidR="007D3857" w:rsidDel="006567BA">
          <w:rPr>
            <w:webHidden/>
          </w:rPr>
          <w:delText>2</w:delText>
        </w:r>
      </w:del>
    </w:p>
    <w:p w14:paraId="34B47E9F" w14:textId="77777777" w:rsidR="00625C25" w:rsidDel="004E5000" w:rsidRDefault="00625C25">
      <w:pPr>
        <w:pStyle w:val="TOC3"/>
        <w:rPr>
          <w:del w:id="635" w:author="Regan, Rory" w:date="2019-04-12T12:00:00Z"/>
          <w:rFonts w:asciiTheme="minorHAnsi" w:eastAsiaTheme="minorEastAsia" w:hAnsiTheme="minorHAnsi" w:cstheme="minorBidi"/>
          <w:iCs w:val="0"/>
          <w:caps w:val="0"/>
          <w:sz w:val="22"/>
          <w:szCs w:val="22"/>
        </w:rPr>
      </w:pPr>
      <w:del w:id="636"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637" w:author="Regan, Rory" w:date="2019-04-12T12:00:00Z">
              <w:rPr>
                <w:rStyle w:val="Hyperlink"/>
                <w:rFonts w:eastAsia="MS Mincho"/>
                <w14:scene3d>
                  <w14:camera w14:prst="orthographicFront"/>
                  <w14:lightRig w14:rig="threePt" w14:dir="t">
                    <w14:rot w14:lat="0" w14:lon="0" w14:rev="0"/>
                  </w14:lightRig>
                </w14:scene3d>
              </w:rPr>
            </w:rPrChange>
          </w:rPr>
          <w:delText>6.7.2</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638" w:author="Regan, Rory" w:date="2019-04-12T12:00:00Z">
              <w:rPr>
                <w:rStyle w:val="Hyperlink"/>
                <w:rFonts w:eastAsia="MS Mincho"/>
              </w:rPr>
            </w:rPrChange>
          </w:rPr>
          <w:delText>QUOTE DISCREPANCIES</w:delText>
        </w:r>
        <w:r w:rsidDel="004E5000">
          <w:rPr>
            <w:webHidden/>
          </w:rPr>
          <w:tab/>
        </w:r>
      </w:del>
      <w:del w:id="639" w:author="Regan, Rory" w:date="2019-04-02T11:53:00Z">
        <w:r w:rsidR="007D3857" w:rsidDel="006567BA">
          <w:rPr>
            <w:webHidden/>
          </w:rPr>
          <w:delText>2</w:delText>
        </w:r>
      </w:del>
    </w:p>
    <w:p w14:paraId="0B6A6E36" w14:textId="77777777" w:rsidR="00625C25" w:rsidDel="004E5000" w:rsidRDefault="00625C25">
      <w:pPr>
        <w:pStyle w:val="TOC2"/>
        <w:rPr>
          <w:del w:id="640" w:author="Regan, Rory" w:date="2019-04-12T12:00:00Z"/>
          <w:rFonts w:asciiTheme="minorHAnsi" w:eastAsiaTheme="minorEastAsia" w:hAnsiTheme="minorHAnsi" w:cstheme="minorBidi"/>
          <w:caps w:val="0"/>
          <w:noProof/>
          <w:sz w:val="22"/>
          <w:szCs w:val="22"/>
        </w:rPr>
      </w:pPr>
      <w:del w:id="641" w:author="Regan, Rory" w:date="2019-04-12T12:00:00Z">
        <w:r w:rsidRPr="004E5000" w:rsidDel="004E5000">
          <w:rPr>
            <w:rStyle w:val="Hyperlink"/>
            <w:noProof/>
            <w14:scene3d>
              <w14:camera w14:prst="orthographicFront"/>
              <w14:lightRig w14:rig="threePt" w14:dir="t">
                <w14:rot w14:lat="0" w14:lon="0" w14:rev="0"/>
              </w14:lightRig>
            </w14:scene3d>
            <w:rPrChange w:id="642" w:author="Regan, Rory" w:date="2019-04-12T12:00:00Z">
              <w:rPr>
                <w:rStyle w:val="Hyperlink"/>
                <w:noProof/>
                <w14:scene3d>
                  <w14:camera w14:prst="orthographicFront"/>
                  <w14:lightRig w14:rig="threePt" w14:dir="t">
                    <w14:rot w14:lat="0" w14:lon="0" w14:rev="0"/>
                  </w14:lightRig>
                </w14:scene3d>
              </w:rPr>
            </w:rPrChange>
          </w:rPr>
          <w:delText>6.8</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43" w:author="Regan, Rory" w:date="2019-04-12T12:00:00Z">
              <w:rPr>
                <w:rStyle w:val="Hyperlink"/>
                <w:noProof/>
              </w:rPr>
            </w:rPrChange>
          </w:rPr>
          <w:delText>NEGOTIATION AND BEST AND FINAL OFFER (BAFO)</w:delText>
        </w:r>
        <w:r w:rsidDel="004E5000">
          <w:rPr>
            <w:noProof/>
            <w:webHidden/>
          </w:rPr>
          <w:tab/>
        </w:r>
      </w:del>
      <w:del w:id="644" w:author="Regan, Rory" w:date="2019-04-02T11:53:00Z">
        <w:r w:rsidR="007D3857" w:rsidDel="006567BA">
          <w:rPr>
            <w:noProof/>
            <w:webHidden/>
          </w:rPr>
          <w:delText>2</w:delText>
        </w:r>
      </w:del>
    </w:p>
    <w:p w14:paraId="0D12B5EF" w14:textId="77777777" w:rsidR="00625C25" w:rsidDel="004E5000" w:rsidRDefault="00625C25">
      <w:pPr>
        <w:pStyle w:val="TOC2"/>
        <w:rPr>
          <w:del w:id="645" w:author="Regan, Rory" w:date="2019-04-12T12:00:00Z"/>
          <w:rFonts w:asciiTheme="minorHAnsi" w:eastAsiaTheme="minorEastAsia" w:hAnsiTheme="minorHAnsi" w:cstheme="minorBidi"/>
          <w:caps w:val="0"/>
          <w:noProof/>
          <w:sz w:val="22"/>
          <w:szCs w:val="22"/>
        </w:rPr>
      </w:pPr>
      <w:del w:id="646" w:author="Regan, Rory" w:date="2019-04-12T12:00:00Z">
        <w:r w:rsidRPr="004E5000" w:rsidDel="004E5000">
          <w:rPr>
            <w:rStyle w:val="Hyperlink"/>
            <w:noProof/>
            <w14:scene3d>
              <w14:camera w14:prst="orthographicFront"/>
              <w14:lightRig w14:rig="threePt" w14:dir="t">
                <w14:rot w14:lat="0" w14:lon="0" w14:rev="0"/>
              </w14:lightRig>
            </w14:scene3d>
            <w:rPrChange w:id="647" w:author="Regan, Rory" w:date="2019-04-12T12:00:00Z">
              <w:rPr>
                <w:rStyle w:val="Hyperlink"/>
                <w:noProof/>
                <w14:scene3d>
                  <w14:camera w14:prst="orthographicFront"/>
                  <w14:lightRig w14:rig="threePt" w14:dir="t">
                    <w14:rot w14:lat="0" w14:lon="0" w14:rev="0"/>
                  </w14:lightRig>
                </w14:scene3d>
              </w:rPr>
            </w:rPrChange>
          </w:rPr>
          <w:delText>6.9</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48" w:author="Regan, Rory" w:date="2019-04-12T12:00:00Z">
              <w:rPr>
                <w:rStyle w:val="Hyperlink"/>
                <w:noProof/>
              </w:rPr>
            </w:rPrChange>
          </w:rPr>
          <w:delText xml:space="preserve">“REQUEST FOR REVISION” WITHIN </w:delText>
        </w:r>
        <w:r w:rsidRPr="004E5000" w:rsidDel="004E5000">
          <w:rPr>
            <w:rStyle w:val="Hyperlink"/>
            <w:i/>
            <w:iCs/>
            <w:noProof/>
            <w:rPrChange w:id="649" w:author="Regan, Rory" w:date="2019-04-12T12:00:00Z">
              <w:rPr>
                <w:rStyle w:val="Hyperlink"/>
                <w:i/>
                <w:iCs/>
                <w:noProof/>
              </w:rPr>
            </w:rPrChange>
          </w:rPr>
          <w:delText>NJSTART</w:delText>
        </w:r>
        <w:r w:rsidDel="004E5000">
          <w:rPr>
            <w:noProof/>
            <w:webHidden/>
          </w:rPr>
          <w:tab/>
        </w:r>
      </w:del>
      <w:del w:id="650" w:author="Regan, Rory" w:date="2019-04-02T11:53:00Z">
        <w:r w:rsidR="007D3857" w:rsidDel="006567BA">
          <w:rPr>
            <w:noProof/>
            <w:webHidden/>
          </w:rPr>
          <w:delText>2</w:delText>
        </w:r>
      </w:del>
    </w:p>
    <w:p w14:paraId="21DA3AAA" w14:textId="77777777" w:rsidR="00625C25" w:rsidDel="004E5000" w:rsidRDefault="00625C25">
      <w:pPr>
        <w:pStyle w:val="TOC2"/>
        <w:rPr>
          <w:del w:id="651" w:author="Regan, Rory" w:date="2019-04-12T12:00:00Z"/>
          <w:rFonts w:asciiTheme="minorHAnsi" w:eastAsiaTheme="minorEastAsia" w:hAnsiTheme="minorHAnsi" w:cstheme="minorBidi"/>
          <w:caps w:val="0"/>
          <w:noProof/>
          <w:sz w:val="22"/>
          <w:szCs w:val="22"/>
        </w:rPr>
      </w:pPr>
      <w:del w:id="652" w:author="Regan, Rory" w:date="2019-04-12T12:00:00Z">
        <w:r w:rsidRPr="004E5000" w:rsidDel="004E5000">
          <w:rPr>
            <w:rStyle w:val="Hyperlink"/>
            <w:noProof/>
            <w14:scene3d>
              <w14:camera w14:prst="orthographicFront"/>
              <w14:lightRig w14:rig="threePt" w14:dir="t">
                <w14:rot w14:lat="0" w14:lon="0" w14:rev="0"/>
              </w14:lightRig>
            </w14:scene3d>
            <w:rPrChange w:id="653" w:author="Regan, Rory" w:date="2019-04-12T12:00:00Z">
              <w:rPr>
                <w:rStyle w:val="Hyperlink"/>
                <w:noProof/>
                <w14:scene3d>
                  <w14:camera w14:prst="orthographicFront"/>
                  <w14:lightRig w14:rig="threePt" w14:dir="t">
                    <w14:rot w14:lat="0" w14:lon="0" w14:rev="0"/>
                  </w14:lightRig>
                </w14:scene3d>
              </w:rPr>
            </w:rPrChange>
          </w:rPr>
          <w:delText>6.10</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654" w:author="Regan, Rory" w:date="2019-04-12T12:00:00Z">
              <w:rPr>
                <w:rStyle w:val="Hyperlink"/>
                <w:noProof/>
              </w:rPr>
            </w:rPrChange>
          </w:rPr>
          <w:delText>POOR PERFORMANCE</w:delText>
        </w:r>
        <w:r w:rsidDel="004E5000">
          <w:rPr>
            <w:noProof/>
            <w:webHidden/>
          </w:rPr>
          <w:tab/>
        </w:r>
      </w:del>
      <w:del w:id="655" w:author="Regan, Rory" w:date="2019-04-02T11:53:00Z">
        <w:r w:rsidR="007D3857" w:rsidDel="006567BA">
          <w:rPr>
            <w:noProof/>
            <w:webHidden/>
          </w:rPr>
          <w:delText>2</w:delText>
        </w:r>
      </w:del>
    </w:p>
    <w:p w14:paraId="4C093F02" w14:textId="77777777" w:rsidR="00625C25" w:rsidDel="004E5000" w:rsidRDefault="00625C25">
      <w:pPr>
        <w:pStyle w:val="TOC1"/>
        <w:tabs>
          <w:tab w:val="left" w:pos="475"/>
        </w:tabs>
        <w:rPr>
          <w:del w:id="656" w:author="Regan, Rory" w:date="2019-04-12T12:00:00Z"/>
          <w:rFonts w:asciiTheme="minorHAnsi" w:eastAsiaTheme="minorEastAsia" w:hAnsiTheme="minorHAnsi" w:cstheme="minorBidi"/>
          <w:b w:val="0"/>
          <w:bCs w:val="0"/>
          <w:caps w:val="0"/>
          <w:noProof/>
          <w:sz w:val="22"/>
          <w:szCs w:val="22"/>
        </w:rPr>
      </w:pPr>
      <w:del w:id="657" w:author="Regan, Rory" w:date="2019-04-12T12:00:00Z">
        <w:r w:rsidRPr="004E5000" w:rsidDel="004E5000">
          <w:rPr>
            <w:rStyle w:val="Hyperlink"/>
            <w:noProof/>
            <w14:scene3d>
              <w14:camera w14:prst="orthographicFront"/>
              <w14:lightRig w14:rig="threePt" w14:dir="t">
                <w14:rot w14:lat="0" w14:lon="0" w14:rev="0"/>
              </w14:lightRig>
            </w14:scene3d>
            <w:rPrChange w:id="658" w:author="Regan, Rory" w:date="2019-04-12T12:00:00Z">
              <w:rPr>
                <w:rStyle w:val="Hyperlink"/>
                <w:noProof/>
                <w14:scene3d>
                  <w14:camera w14:prst="orthographicFront"/>
                  <w14:lightRig w14:rig="threePt" w14:dir="t">
                    <w14:rot w14:lat="0" w14:lon="0" w14:rev="0"/>
                  </w14:lightRig>
                </w14:scene3d>
              </w:rPr>
            </w:rPrChange>
          </w:rPr>
          <w:delText>7.0</w:delText>
        </w:r>
        <w:r w:rsidDel="004E5000">
          <w:rPr>
            <w:rFonts w:asciiTheme="minorHAnsi" w:eastAsiaTheme="minorEastAsia" w:hAnsiTheme="minorHAnsi" w:cstheme="minorBidi"/>
            <w:b w:val="0"/>
            <w:bCs w:val="0"/>
            <w:caps w:val="0"/>
            <w:noProof/>
            <w:sz w:val="22"/>
            <w:szCs w:val="22"/>
          </w:rPr>
          <w:tab/>
        </w:r>
        <w:r w:rsidRPr="004E5000" w:rsidDel="004E5000">
          <w:rPr>
            <w:rStyle w:val="Hyperlink"/>
            <w:noProof/>
            <w:rPrChange w:id="659" w:author="Regan, Rory" w:date="2019-04-12T12:00:00Z">
              <w:rPr>
                <w:rStyle w:val="Hyperlink"/>
                <w:noProof/>
              </w:rPr>
            </w:rPrChange>
          </w:rPr>
          <w:delText>BLANKET P.O. AWARD</w:delText>
        </w:r>
        <w:r w:rsidDel="004E5000">
          <w:rPr>
            <w:noProof/>
            <w:webHidden/>
          </w:rPr>
          <w:tab/>
        </w:r>
      </w:del>
      <w:del w:id="660" w:author="Regan, Rory" w:date="2019-04-02T11:53:00Z">
        <w:r w:rsidR="007D3857" w:rsidDel="006567BA">
          <w:rPr>
            <w:noProof/>
            <w:webHidden/>
          </w:rPr>
          <w:delText>2</w:delText>
        </w:r>
      </w:del>
    </w:p>
    <w:p w14:paraId="19C312DC" w14:textId="77777777" w:rsidR="00625C25" w:rsidDel="004E5000" w:rsidRDefault="00625C25">
      <w:pPr>
        <w:pStyle w:val="TOC2"/>
        <w:rPr>
          <w:del w:id="661" w:author="Regan, Rory" w:date="2019-04-12T12:00:00Z"/>
          <w:rFonts w:asciiTheme="minorHAnsi" w:eastAsiaTheme="minorEastAsia" w:hAnsiTheme="minorHAnsi" w:cstheme="minorBidi"/>
          <w:caps w:val="0"/>
          <w:noProof/>
          <w:sz w:val="22"/>
          <w:szCs w:val="22"/>
        </w:rPr>
      </w:pPr>
      <w:del w:id="662" w:author="Regan, Rory" w:date="2019-04-12T12:00:00Z">
        <w:r w:rsidRPr="004E5000" w:rsidDel="004E5000">
          <w:rPr>
            <w:rStyle w:val="Hyperlink"/>
            <w:rFonts w:eastAsia="MS Mincho"/>
            <w:noProof/>
            <w14:scene3d>
              <w14:camera w14:prst="orthographicFront"/>
              <w14:lightRig w14:rig="threePt" w14:dir="t">
                <w14:rot w14:lat="0" w14:lon="0" w14:rev="0"/>
              </w14:lightRig>
            </w14:scene3d>
            <w:rPrChange w:id="663" w:author="Regan, Rory" w:date="2019-04-12T12:00:00Z">
              <w:rPr>
                <w:rStyle w:val="Hyperlink"/>
                <w:rFonts w:eastAsia="MS Mincho"/>
                <w:noProof/>
                <w14:scene3d>
                  <w14:camera w14:prst="orthographicFront"/>
                  <w14:lightRig w14:rig="threePt" w14:dir="t">
                    <w14:rot w14:lat="0" w14:lon="0" w14:rev="0"/>
                  </w14:lightRig>
                </w14:scene3d>
              </w:rPr>
            </w:rPrChange>
          </w:rPr>
          <w:delText>7.1</w:delText>
        </w:r>
        <w:r w:rsidDel="004E5000">
          <w:rPr>
            <w:rFonts w:asciiTheme="minorHAnsi" w:eastAsiaTheme="minorEastAsia" w:hAnsiTheme="minorHAnsi" w:cstheme="minorBidi"/>
            <w:caps w:val="0"/>
            <w:noProof/>
            <w:sz w:val="22"/>
            <w:szCs w:val="22"/>
          </w:rPr>
          <w:tab/>
        </w:r>
        <w:r w:rsidRPr="004E5000" w:rsidDel="004E5000">
          <w:rPr>
            <w:rStyle w:val="Hyperlink"/>
            <w:rFonts w:eastAsia="MS Mincho"/>
            <w:noProof/>
            <w:rPrChange w:id="664" w:author="Regan, Rory" w:date="2019-04-12T12:00:00Z">
              <w:rPr>
                <w:rStyle w:val="Hyperlink"/>
                <w:rFonts w:eastAsia="MS Mincho"/>
                <w:noProof/>
              </w:rPr>
            </w:rPrChange>
          </w:rPr>
          <w:delText>DOCUMENTS REQUIRED BEFORE BLANKET P.O. AWARD</w:delText>
        </w:r>
        <w:r w:rsidDel="004E5000">
          <w:rPr>
            <w:noProof/>
            <w:webHidden/>
          </w:rPr>
          <w:tab/>
        </w:r>
      </w:del>
      <w:del w:id="665" w:author="Regan, Rory" w:date="2019-04-02T11:53:00Z">
        <w:r w:rsidR="007D3857" w:rsidDel="006567BA">
          <w:rPr>
            <w:noProof/>
            <w:webHidden/>
          </w:rPr>
          <w:delText>2</w:delText>
        </w:r>
      </w:del>
    </w:p>
    <w:p w14:paraId="6BB7414F" w14:textId="77777777" w:rsidR="00625C25" w:rsidDel="004E5000" w:rsidRDefault="00625C25">
      <w:pPr>
        <w:pStyle w:val="TOC3"/>
        <w:rPr>
          <w:del w:id="666" w:author="Regan, Rory" w:date="2019-04-12T12:00:00Z"/>
          <w:rFonts w:asciiTheme="minorHAnsi" w:eastAsiaTheme="minorEastAsia" w:hAnsiTheme="minorHAnsi" w:cstheme="minorBidi"/>
          <w:iCs w:val="0"/>
          <w:caps w:val="0"/>
          <w:sz w:val="22"/>
          <w:szCs w:val="22"/>
        </w:rPr>
      </w:pPr>
      <w:del w:id="667" w:author="Regan, Rory" w:date="2019-04-12T12:00:00Z">
        <w:r w:rsidRPr="004E5000" w:rsidDel="004E5000">
          <w:rPr>
            <w:rStyle w:val="Hyperlink"/>
            <w:rFonts w:eastAsia="MS Mincho"/>
            <w14:scene3d>
              <w14:camera w14:prst="orthographicFront"/>
              <w14:lightRig w14:rig="threePt" w14:dir="t">
                <w14:rot w14:lat="0" w14:lon="0" w14:rev="0"/>
              </w14:lightRig>
            </w14:scene3d>
            <w:rPrChange w:id="668" w:author="Regan, Rory" w:date="2019-04-12T12:00:00Z">
              <w:rPr>
                <w:rStyle w:val="Hyperlink"/>
                <w:rFonts w:eastAsia="MS Mincho"/>
                <w14:scene3d>
                  <w14:camera w14:prst="orthographicFront"/>
                  <w14:lightRig w14:rig="threePt" w14:dir="t">
                    <w14:rot w14:lat="0" w14:lon="0" w14:rev="0"/>
                  </w14:lightRig>
                </w14:scene3d>
              </w:rPr>
            </w:rPrChange>
          </w:rPr>
          <w:delText>7.1.1</w:delText>
        </w:r>
        <w:r w:rsidDel="004E5000">
          <w:rPr>
            <w:rFonts w:asciiTheme="minorHAnsi" w:eastAsiaTheme="minorEastAsia" w:hAnsiTheme="minorHAnsi" w:cstheme="minorBidi"/>
            <w:iCs w:val="0"/>
            <w:caps w:val="0"/>
            <w:sz w:val="22"/>
            <w:szCs w:val="22"/>
          </w:rPr>
          <w:tab/>
        </w:r>
        <w:r w:rsidRPr="004E5000" w:rsidDel="004E5000">
          <w:rPr>
            <w:rStyle w:val="Hyperlink"/>
            <w:rFonts w:eastAsia="MS Mincho"/>
            <w:rPrChange w:id="669" w:author="Regan, Rory" w:date="2019-04-12T12:00:00Z">
              <w:rPr>
                <w:rStyle w:val="Hyperlink"/>
                <w:rFonts w:eastAsia="MS Mincho"/>
              </w:rPr>
            </w:rPrChange>
          </w:rPr>
          <w:delText>REQUIREMENTS OF PUBLIC LAW 2005, CHAPTER 51, N</w:delText>
        </w:r>
        <w:r w:rsidRPr="004E5000" w:rsidDel="004E5000">
          <w:rPr>
            <w:rStyle w:val="Hyperlink"/>
            <w:rPrChange w:id="670" w:author="Regan, Rory" w:date="2019-04-12T12:00:00Z">
              <w:rPr>
                <w:rStyle w:val="Hyperlink"/>
              </w:rPr>
            </w:rPrChange>
          </w:rPr>
          <w:delText>.J.S.A.</w:delText>
        </w:r>
        <w:r w:rsidRPr="004E5000" w:rsidDel="004E5000">
          <w:rPr>
            <w:rStyle w:val="Hyperlink"/>
            <w:rFonts w:eastAsia="MS Mincho"/>
            <w:rPrChange w:id="671" w:author="Regan, Rory" w:date="2019-04-12T12:00:00Z">
              <w:rPr>
                <w:rStyle w:val="Hyperlink"/>
                <w:rFonts w:eastAsia="MS Mincho"/>
              </w:rPr>
            </w:rPrChange>
          </w:rPr>
          <w:delText xml:space="preserve"> 19:44A-20.13 - </w:delText>
        </w:r>
        <w:r w:rsidRPr="004E5000" w:rsidDel="004E5000">
          <w:rPr>
            <w:rStyle w:val="Hyperlink"/>
            <w:rPrChange w:id="672" w:author="Regan, Rory" w:date="2019-04-12T12:00:00Z">
              <w:rPr>
                <w:rStyle w:val="Hyperlink"/>
              </w:rPr>
            </w:rPrChange>
          </w:rPr>
          <w:delText>N.J.S.A.</w:delText>
        </w:r>
        <w:r w:rsidRPr="004E5000" w:rsidDel="004E5000">
          <w:rPr>
            <w:rStyle w:val="Hyperlink"/>
            <w:rFonts w:eastAsia="MS Mincho"/>
            <w:rPrChange w:id="673" w:author="Regan, Rory" w:date="2019-04-12T12:00:00Z">
              <w:rPr>
                <w:rStyle w:val="Hyperlink"/>
                <w:rFonts w:eastAsia="MS Mincho"/>
              </w:rPr>
            </w:rPrChange>
          </w:rPr>
          <w:delText xml:space="preserve"> 19:44A-20.25 (FORMERLY EXECUTIVE ORDER NO. 134), EXECUTIVE ORDER NO. 117 (2008) AND N.J.A.C. 17:12-5 </w:delText>
        </w:r>
        <w:r w:rsidRPr="004E5000" w:rsidDel="004E5000">
          <w:rPr>
            <w:rStyle w:val="Hyperlink"/>
            <w:rFonts w:eastAsia="MS Mincho"/>
            <w:i/>
            <w:rPrChange w:id="674" w:author="Regan, Rory" w:date="2019-04-12T12:00:00Z">
              <w:rPr>
                <w:rStyle w:val="Hyperlink"/>
                <w:rFonts w:eastAsia="MS Mincho"/>
                <w:i/>
              </w:rPr>
            </w:rPrChange>
          </w:rPr>
          <w:delText>ET SEQ</w:delText>
        </w:r>
        <w:r w:rsidRPr="004E5000" w:rsidDel="004E5000">
          <w:rPr>
            <w:rStyle w:val="Hyperlink"/>
            <w:rFonts w:eastAsia="MS Mincho"/>
            <w:rPrChange w:id="675" w:author="Regan, Rory" w:date="2019-04-12T12:00:00Z">
              <w:rPr>
                <w:rStyle w:val="Hyperlink"/>
                <w:rFonts w:eastAsia="MS Mincho"/>
              </w:rPr>
            </w:rPrChange>
          </w:rPr>
          <w:delText>.</w:delText>
        </w:r>
        <w:r w:rsidDel="004E5000">
          <w:rPr>
            <w:webHidden/>
          </w:rPr>
          <w:tab/>
        </w:r>
      </w:del>
      <w:del w:id="676" w:author="Regan, Rory" w:date="2019-04-02T11:53:00Z">
        <w:r w:rsidR="007D3857" w:rsidDel="006567BA">
          <w:rPr>
            <w:webHidden/>
          </w:rPr>
          <w:delText>2</w:delText>
        </w:r>
      </w:del>
    </w:p>
    <w:p w14:paraId="70516729" w14:textId="77777777" w:rsidR="00625C25" w:rsidDel="004E5000" w:rsidRDefault="00625C25">
      <w:pPr>
        <w:pStyle w:val="TOC3"/>
        <w:rPr>
          <w:del w:id="677" w:author="Regan, Rory" w:date="2019-04-12T12:00:00Z"/>
          <w:rFonts w:asciiTheme="minorHAnsi" w:eastAsiaTheme="minorEastAsia" w:hAnsiTheme="minorHAnsi" w:cstheme="minorBidi"/>
          <w:iCs w:val="0"/>
          <w:caps w:val="0"/>
          <w:sz w:val="22"/>
          <w:szCs w:val="22"/>
        </w:rPr>
      </w:pPr>
      <w:del w:id="678" w:author="Regan, Rory" w:date="2019-04-12T12:00:00Z">
        <w:r w:rsidRPr="004E5000" w:rsidDel="004E5000">
          <w:rPr>
            <w:rStyle w:val="Hyperlink"/>
            <w14:scene3d>
              <w14:camera w14:prst="orthographicFront"/>
              <w14:lightRig w14:rig="threePt" w14:dir="t">
                <w14:rot w14:lat="0" w14:lon="0" w14:rev="0"/>
              </w14:lightRig>
            </w14:scene3d>
            <w:rPrChange w:id="679" w:author="Regan, Rory" w:date="2019-04-12T12:00:00Z">
              <w:rPr>
                <w:rStyle w:val="Hyperlink"/>
                <w14:scene3d>
                  <w14:camera w14:prst="orthographicFront"/>
                  <w14:lightRig w14:rig="threePt" w14:dir="t">
                    <w14:rot w14:lat="0" w14:lon="0" w14:rev="0"/>
                  </w14:lightRig>
                </w14:scene3d>
              </w:rPr>
            </w:rPrChange>
          </w:rPr>
          <w:delText>7.1.2</w:delText>
        </w:r>
        <w:r w:rsidDel="004E5000">
          <w:rPr>
            <w:rFonts w:asciiTheme="minorHAnsi" w:eastAsiaTheme="minorEastAsia" w:hAnsiTheme="minorHAnsi" w:cstheme="minorBidi"/>
            <w:iCs w:val="0"/>
            <w:caps w:val="0"/>
            <w:sz w:val="22"/>
            <w:szCs w:val="22"/>
          </w:rPr>
          <w:tab/>
        </w:r>
        <w:r w:rsidRPr="004E5000" w:rsidDel="004E5000">
          <w:rPr>
            <w:rStyle w:val="Hyperlink"/>
            <w:rPrChange w:id="680" w:author="Regan, Rory" w:date="2019-04-12T12:00:00Z">
              <w:rPr>
                <w:rStyle w:val="Hyperlink"/>
              </w:rPr>
            </w:rPrChange>
          </w:rPr>
          <w:delText>SOURCE DISCLOSURE REQUIREMENTS</w:delText>
        </w:r>
        <w:r w:rsidDel="004E5000">
          <w:rPr>
            <w:webHidden/>
          </w:rPr>
          <w:tab/>
        </w:r>
      </w:del>
      <w:del w:id="681" w:author="Regan, Rory" w:date="2019-04-02T11:53:00Z">
        <w:r w:rsidR="007D3857" w:rsidDel="006567BA">
          <w:rPr>
            <w:webHidden/>
          </w:rPr>
          <w:delText>2</w:delText>
        </w:r>
      </w:del>
    </w:p>
    <w:p w14:paraId="7DEF8CA6" w14:textId="77777777" w:rsidR="00625C25" w:rsidDel="004E5000" w:rsidRDefault="00625C25">
      <w:pPr>
        <w:pStyle w:val="TOC3"/>
        <w:rPr>
          <w:del w:id="682" w:author="Regan, Rory" w:date="2019-04-12T12:00:00Z"/>
          <w:rFonts w:asciiTheme="minorHAnsi" w:eastAsiaTheme="minorEastAsia" w:hAnsiTheme="minorHAnsi" w:cstheme="minorBidi"/>
          <w:iCs w:val="0"/>
          <w:caps w:val="0"/>
          <w:sz w:val="22"/>
          <w:szCs w:val="22"/>
        </w:rPr>
      </w:pPr>
      <w:del w:id="683" w:author="Regan, Rory" w:date="2019-04-12T12:00:00Z">
        <w:r w:rsidRPr="004E5000" w:rsidDel="004E5000">
          <w:rPr>
            <w:rStyle w:val="Hyperlink"/>
            <w14:scene3d>
              <w14:camera w14:prst="orthographicFront"/>
              <w14:lightRig w14:rig="threePt" w14:dir="t">
                <w14:rot w14:lat="0" w14:lon="0" w14:rev="0"/>
              </w14:lightRig>
            </w14:scene3d>
            <w:rPrChange w:id="684" w:author="Regan, Rory" w:date="2019-04-12T12:00:00Z">
              <w:rPr>
                <w:rStyle w:val="Hyperlink"/>
                <w14:scene3d>
                  <w14:camera w14:prst="orthographicFront"/>
                  <w14:lightRig w14:rig="threePt" w14:dir="t">
                    <w14:rot w14:lat="0" w14:lon="0" w14:rev="0"/>
                  </w14:lightRig>
                </w14:scene3d>
              </w:rPr>
            </w:rPrChange>
          </w:rPr>
          <w:delText>7.1.3</w:delText>
        </w:r>
        <w:r w:rsidDel="004E5000">
          <w:rPr>
            <w:rFonts w:asciiTheme="minorHAnsi" w:eastAsiaTheme="minorEastAsia" w:hAnsiTheme="minorHAnsi" w:cstheme="minorBidi"/>
            <w:iCs w:val="0"/>
            <w:caps w:val="0"/>
            <w:sz w:val="22"/>
            <w:szCs w:val="22"/>
          </w:rPr>
          <w:tab/>
        </w:r>
        <w:r w:rsidRPr="004E5000" w:rsidDel="004E5000">
          <w:rPr>
            <w:rStyle w:val="Hyperlink"/>
            <w:rPrChange w:id="685" w:author="Regan, Rory" w:date="2019-04-12T12:00:00Z">
              <w:rPr>
                <w:rStyle w:val="Hyperlink"/>
              </w:rPr>
            </w:rPrChange>
          </w:rPr>
          <w:delText>AFFIRMATIVE ACTION</w:delText>
        </w:r>
        <w:r w:rsidDel="004E5000">
          <w:rPr>
            <w:webHidden/>
          </w:rPr>
          <w:tab/>
        </w:r>
      </w:del>
      <w:del w:id="686" w:author="Regan, Rory" w:date="2019-04-02T11:53:00Z">
        <w:r w:rsidR="007D3857" w:rsidDel="006567BA">
          <w:rPr>
            <w:webHidden/>
          </w:rPr>
          <w:delText>2</w:delText>
        </w:r>
      </w:del>
    </w:p>
    <w:p w14:paraId="69F3A6C7" w14:textId="77777777" w:rsidR="00625C25" w:rsidDel="004E5000" w:rsidRDefault="00625C25">
      <w:pPr>
        <w:pStyle w:val="TOC3"/>
        <w:rPr>
          <w:del w:id="687" w:author="Regan, Rory" w:date="2019-04-12T12:00:00Z"/>
          <w:rFonts w:asciiTheme="minorHAnsi" w:eastAsiaTheme="minorEastAsia" w:hAnsiTheme="minorHAnsi" w:cstheme="minorBidi"/>
          <w:iCs w:val="0"/>
          <w:caps w:val="0"/>
          <w:sz w:val="22"/>
          <w:szCs w:val="22"/>
        </w:rPr>
      </w:pPr>
      <w:del w:id="688" w:author="Regan, Rory" w:date="2019-04-12T12:00:00Z">
        <w:r w:rsidRPr="004E5000" w:rsidDel="004E5000">
          <w:rPr>
            <w:rStyle w:val="Hyperlink"/>
            <w14:scene3d>
              <w14:camera w14:prst="orthographicFront"/>
              <w14:lightRig w14:rig="threePt" w14:dir="t">
                <w14:rot w14:lat="0" w14:lon="0" w14:rev="0"/>
              </w14:lightRig>
            </w14:scene3d>
            <w:rPrChange w:id="689" w:author="Regan, Rory" w:date="2019-04-12T12:00:00Z">
              <w:rPr>
                <w:rStyle w:val="Hyperlink"/>
                <w14:scene3d>
                  <w14:camera w14:prst="orthographicFront"/>
                  <w14:lightRig w14:rig="threePt" w14:dir="t">
                    <w14:rot w14:lat="0" w14:lon="0" w14:rev="0"/>
                  </w14:lightRig>
                </w14:scene3d>
              </w:rPr>
            </w:rPrChange>
          </w:rPr>
          <w:delText>7.1.4</w:delText>
        </w:r>
        <w:r w:rsidDel="004E5000">
          <w:rPr>
            <w:rFonts w:asciiTheme="minorHAnsi" w:eastAsiaTheme="minorEastAsia" w:hAnsiTheme="minorHAnsi" w:cstheme="minorBidi"/>
            <w:iCs w:val="0"/>
            <w:caps w:val="0"/>
            <w:sz w:val="22"/>
            <w:szCs w:val="22"/>
          </w:rPr>
          <w:tab/>
        </w:r>
        <w:r w:rsidRPr="004E5000" w:rsidDel="004E5000">
          <w:rPr>
            <w:rStyle w:val="Hyperlink"/>
            <w:rPrChange w:id="690" w:author="Regan, Rory" w:date="2019-04-12T12:00:00Z">
              <w:rPr>
                <w:rStyle w:val="Hyperlink"/>
              </w:rPr>
            </w:rPrChange>
          </w:rPr>
          <w:delText>BUSINESS REGISTRATION</w:delText>
        </w:r>
        <w:r w:rsidDel="004E5000">
          <w:rPr>
            <w:webHidden/>
          </w:rPr>
          <w:tab/>
        </w:r>
      </w:del>
      <w:del w:id="691" w:author="Regan, Rory" w:date="2019-04-02T11:53:00Z">
        <w:r w:rsidR="007D3857" w:rsidDel="006567BA">
          <w:rPr>
            <w:webHidden/>
          </w:rPr>
          <w:delText>2</w:delText>
        </w:r>
      </w:del>
    </w:p>
    <w:p w14:paraId="4351FE7A" w14:textId="77777777" w:rsidR="00625C25" w:rsidDel="004E5000" w:rsidRDefault="00625C25">
      <w:pPr>
        <w:pStyle w:val="TOC2"/>
        <w:rPr>
          <w:del w:id="692" w:author="Regan, Rory" w:date="2019-04-12T12:00:00Z"/>
          <w:rFonts w:asciiTheme="minorHAnsi" w:eastAsiaTheme="minorEastAsia" w:hAnsiTheme="minorHAnsi" w:cstheme="minorBidi"/>
          <w:caps w:val="0"/>
          <w:noProof/>
          <w:sz w:val="22"/>
          <w:szCs w:val="22"/>
        </w:rPr>
      </w:pPr>
      <w:del w:id="693" w:author="Regan, Rory" w:date="2019-04-12T12:00:00Z">
        <w:r w:rsidRPr="004E5000" w:rsidDel="004E5000">
          <w:rPr>
            <w:rStyle w:val="Hyperlink"/>
            <w:rFonts w:eastAsia="MS Mincho"/>
            <w:noProof/>
            <w14:scene3d>
              <w14:camera w14:prst="orthographicFront"/>
              <w14:lightRig w14:rig="threePt" w14:dir="t">
                <w14:rot w14:lat="0" w14:lon="0" w14:rev="0"/>
              </w14:lightRig>
            </w14:scene3d>
            <w:rPrChange w:id="694" w:author="Regan, Rory" w:date="2019-04-12T12:00:00Z">
              <w:rPr>
                <w:rStyle w:val="Hyperlink"/>
                <w:rFonts w:eastAsia="MS Mincho"/>
                <w:noProof/>
                <w14:scene3d>
                  <w14:camera w14:prst="orthographicFront"/>
                  <w14:lightRig w14:rig="threePt" w14:dir="t">
                    <w14:rot w14:lat="0" w14:lon="0" w14:rev="0"/>
                  </w14:lightRig>
                </w14:scene3d>
              </w:rPr>
            </w:rPrChange>
          </w:rPr>
          <w:delText>7.2</w:delText>
        </w:r>
        <w:r w:rsidDel="004E5000">
          <w:rPr>
            <w:rFonts w:asciiTheme="minorHAnsi" w:eastAsiaTheme="minorEastAsia" w:hAnsiTheme="minorHAnsi" w:cstheme="minorBidi"/>
            <w:caps w:val="0"/>
            <w:noProof/>
            <w:sz w:val="22"/>
            <w:szCs w:val="22"/>
          </w:rPr>
          <w:tab/>
        </w:r>
        <w:r w:rsidRPr="004E5000" w:rsidDel="004E5000">
          <w:rPr>
            <w:rStyle w:val="Hyperlink"/>
            <w:rFonts w:eastAsia="MS Mincho"/>
            <w:noProof/>
            <w:rPrChange w:id="695" w:author="Regan, Rory" w:date="2019-04-12T12:00:00Z">
              <w:rPr>
                <w:rStyle w:val="Hyperlink"/>
                <w:rFonts w:eastAsia="MS Mincho"/>
                <w:noProof/>
              </w:rPr>
            </w:rPrChange>
          </w:rPr>
          <w:delText>FINAL BLANKET P.O. AWARD</w:delText>
        </w:r>
        <w:r w:rsidDel="004E5000">
          <w:rPr>
            <w:noProof/>
            <w:webHidden/>
          </w:rPr>
          <w:tab/>
        </w:r>
      </w:del>
      <w:del w:id="696" w:author="Regan, Rory" w:date="2019-04-02T11:53:00Z">
        <w:r w:rsidR="007D3857" w:rsidDel="006567BA">
          <w:rPr>
            <w:noProof/>
            <w:webHidden/>
          </w:rPr>
          <w:delText>2</w:delText>
        </w:r>
      </w:del>
    </w:p>
    <w:p w14:paraId="3B9C7486" w14:textId="77777777" w:rsidR="00625C25" w:rsidDel="004E5000" w:rsidRDefault="00625C25">
      <w:pPr>
        <w:pStyle w:val="TOC2"/>
        <w:rPr>
          <w:del w:id="697" w:author="Regan, Rory" w:date="2019-04-12T12:00:00Z"/>
          <w:rFonts w:asciiTheme="minorHAnsi" w:eastAsiaTheme="minorEastAsia" w:hAnsiTheme="minorHAnsi" w:cstheme="minorBidi"/>
          <w:caps w:val="0"/>
          <w:noProof/>
          <w:sz w:val="22"/>
          <w:szCs w:val="22"/>
        </w:rPr>
      </w:pPr>
      <w:del w:id="698" w:author="Regan, Rory" w:date="2019-04-12T12:00:00Z">
        <w:r w:rsidRPr="004E5000" w:rsidDel="004E5000">
          <w:rPr>
            <w:rStyle w:val="Hyperlink"/>
            <w:noProof/>
            <w14:scene3d>
              <w14:camera w14:prst="orthographicFront"/>
              <w14:lightRig w14:rig="threePt" w14:dir="t">
                <w14:rot w14:lat="0" w14:lon="0" w14:rev="0"/>
              </w14:lightRig>
            </w14:scene3d>
            <w:rPrChange w:id="699" w:author="Regan, Rory" w:date="2019-04-12T12:00:00Z">
              <w:rPr>
                <w:rStyle w:val="Hyperlink"/>
                <w:noProof/>
                <w14:scene3d>
                  <w14:camera w14:prst="orthographicFront"/>
                  <w14:lightRig w14:rig="threePt" w14:dir="t">
                    <w14:rot w14:lat="0" w14:lon="0" w14:rev="0"/>
                  </w14:lightRig>
                </w14:scene3d>
              </w:rPr>
            </w:rPrChange>
          </w:rPr>
          <w:delText>7.3</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700" w:author="Regan, Rory" w:date="2019-04-12T12:00:00Z">
              <w:rPr>
                <w:rStyle w:val="Hyperlink"/>
                <w:noProof/>
              </w:rPr>
            </w:rPrChange>
          </w:rPr>
          <w:delText>INSURANCE CERTIFICATES</w:delText>
        </w:r>
        <w:r w:rsidDel="004E5000">
          <w:rPr>
            <w:noProof/>
            <w:webHidden/>
          </w:rPr>
          <w:tab/>
        </w:r>
      </w:del>
      <w:del w:id="701" w:author="Regan, Rory" w:date="2019-04-02T11:53:00Z">
        <w:r w:rsidR="007D3857" w:rsidDel="006567BA">
          <w:rPr>
            <w:noProof/>
            <w:webHidden/>
          </w:rPr>
          <w:delText>2</w:delText>
        </w:r>
      </w:del>
    </w:p>
    <w:p w14:paraId="7C2F0939" w14:textId="77777777" w:rsidR="00625C25" w:rsidDel="004E5000" w:rsidRDefault="00625C25">
      <w:pPr>
        <w:pStyle w:val="TOC2"/>
        <w:rPr>
          <w:del w:id="702" w:author="Regan, Rory" w:date="2019-04-12T12:00:00Z"/>
          <w:rFonts w:asciiTheme="minorHAnsi" w:eastAsiaTheme="minorEastAsia" w:hAnsiTheme="minorHAnsi" w:cstheme="minorBidi"/>
          <w:caps w:val="0"/>
          <w:noProof/>
          <w:sz w:val="22"/>
          <w:szCs w:val="22"/>
        </w:rPr>
      </w:pPr>
      <w:del w:id="703" w:author="Regan, Rory" w:date="2019-04-12T12:00:00Z">
        <w:r w:rsidRPr="004E5000" w:rsidDel="004E5000">
          <w:rPr>
            <w:rStyle w:val="Hyperlink"/>
            <w:noProof/>
            <w14:scene3d>
              <w14:camera w14:prst="orthographicFront"/>
              <w14:lightRig w14:rig="threePt" w14:dir="t">
                <w14:rot w14:lat="0" w14:lon="0" w14:rev="0"/>
              </w14:lightRig>
            </w14:scene3d>
            <w:rPrChange w:id="704" w:author="Regan, Rory" w:date="2019-04-12T12:00:00Z">
              <w:rPr>
                <w:rStyle w:val="Hyperlink"/>
                <w:noProof/>
                <w14:scene3d>
                  <w14:camera w14:prst="orthographicFront"/>
                  <w14:lightRig w14:rig="threePt" w14:dir="t">
                    <w14:rot w14:lat="0" w14:lon="0" w14:rev="0"/>
                  </w14:lightRig>
                </w14:scene3d>
              </w:rPr>
            </w:rPrChange>
          </w:rPr>
          <w:delText>7.4</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705" w:author="Regan, Rory" w:date="2019-04-12T12:00:00Z">
              <w:rPr>
                <w:rStyle w:val="Hyperlink"/>
                <w:noProof/>
              </w:rPr>
            </w:rPrChange>
          </w:rPr>
          <w:delText>PERFORMANCE SECURITY</w:delText>
        </w:r>
        <w:r w:rsidDel="004E5000">
          <w:rPr>
            <w:noProof/>
            <w:webHidden/>
          </w:rPr>
          <w:tab/>
        </w:r>
      </w:del>
      <w:del w:id="706" w:author="Regan, Rory" w:date="2019-04-02T11:53:00Z">
        <w:r w:rsidR="007D3857" w:rsidDel="006567BA">
          <w:rPr>
            <w:noProof/>
            <w:webHidden/>
          </w:rPr>
          <w:delText>2</w:delText>
        </w:r>
      </w:del>
    </w:p>
    <w:p w14:paraId="3381DA07" w14:textId="77777777" w:rsidR="00625C25" w:rsidDel="004E5000" w:rsidRDefault="00625C25">
      <w:pPr>
        <w:pStyle w:val="TOC1"/>
        <w:tabs>
          <w:tab w:val="left" w:pos="475"/>
        </w:tabs>
        <w:rPr>
          <w:del w:id="707" w:author="Regan, Rory" w:date="2019-04-12T12:00:00Z"/>
          <w:rFonts w:asciiTheme="minorHAnsi" w:eastAsiaTheme="minorEastAsia" w:hAnsiTheme="minorHAnsi" w:cstheme="minorBidi"/>
          <w:b w:val="0"/>
          <w:bCs w:val="0"/>
          <w:caps w:val="0"/>
          <w:noProof/>
          <w:sz w:val="22"/>
          <w:szCs w:val="22"/>
        </w:rPr>
      </w:pPr>
      <w:del w:id="708" w:author="Regan, Rory" w:date="2019-04-12T12:00:00Z">
        <w:r w:rsidRPr="004E5000" w:rsidDel="004E5000">
          <w:rPr>
            <w:rStyle w:val="Hyperlink"/>
            <w:noProof/>
            <w14:scene3d>
              <w14:camera w14:prst="orthographicFront"/>
              <w14:lightRig w14:rig="threePt" w14:dir="t">
                <w14:rot w14:lat="0" w14:lon="0" w14:rev="0"/>
              </w14:lightRig>
            </w14:scene3d>
            <w:rPrChange w:id="709" w:author="Regan, Rory" w:date="2019-04-12T12:00:00Z">
              <w:rPr>
                <w:rStyle w:val="Hyperlink"/>
                <w:noProof/>
                <w14:scene3d>
                  <w14:camera w14:prst="orthographicFront"/>
                  <w14:lightRig w14:rig="threePt" w14:dir="t">
                    <w14:rot w14:lat="0" w14:lon="0" w14:rev="0"/>
                  </w14:lightRig>
                </w14:scene3d>
              </w:rPr>
            </w:rPrChange>
          </w:rPr>
          <w:delText>8.0</w:delText>
        </w:r>
        <w:r w:rsidDel="004E5000">
          <w:rPr>
            <w:rFonts w:asciiTheme="minorHAnsi" w:eastAsiaTheme="minorEastAsia" w:hAnsiTheme="minorHAnsi" w:cstheme="minorBidi"/>
            <w:b w:val="0"/>
            <w:bCs w:val="0"/>
            <w:caps w:val="0"/>
            <w:noProof/>
            <w:sz w:val="22"/>
            <w:szCs w:val="22"/>
          </w:rPr>
          <w:tab/>
        </w:r>
        <w:r w:rsidRPr="004E5000" w:rsidDel="004E5000">
          <w:rPr>
            <w:rStyle w:val="Hyperlink"/>
            <w:noProof/>
            <w:rPrChange w:id="710" w:author="Regan, Rory" w:date="2019-04-12T12:00:00Z">
              <w:rPr>
                <w:rStyle w:val="Hyperlink"/>
                <w:noProof/>
              </w:rPr>
            </w:rPrChange>
          </w:rPr>
          <w:delText>BLANKET P.O. ADMINISTRATION</w:delText>
        </w:r>
        <w:r w:rsidDel="004E5000">
          <w:rPr>
            <w:noProof/>
            <w:webHidden/>
          </w:rPr>
          <w:tab/>
        </w:r>
      </w:del>
      <w:del w:id="711" w:author="Regan, Rory" w:date="2019-04-02T11:53:00Z">
        <w:r w:rsidR="007D3857" w:rsidDel="006567BA">
          <w:rPr>
            <w:noProof/>
            <w:webHidden/>
          </w:rPr>
          <w:delText>2</w:delText>
        </w:r>
      </w:del>
    </w:p>
    <w:p w14:paraId="1795FE03" w14:textId="77777777" w:rsidR="00625C25" w:rsidDel="004E5000" w:rsidRDefault="00625C25">
      <w:pPr>
        <w:pStyle w:val="TOC2"/>
        <w:rPr>
          <w:del w:id="712" w:author="Regan, Rory" w:date="2019-04-12T12:00:00Z"/>
          <w:rFonts w:asciiTheme="minorHAnsi" w:eastAsiaTheme="minorEastAsia" w:hAnsiTheme="minorHAnsi" w:cstheme="minorBidi"/>
          <w:caps w:val="0"/>
          <w:noProof/>
          <w:sz w:val="22"/>
          <w:szCs w:val="22"/>
        </w:rPr>
      </w:pPr>
      <w:del w:id="713" w:author="Regan, Rory" w:date="2019-04-12T12:00:00Z">
        <w:r w:rsidRPr="004E5000" w:rsidDel="004E5000">
          <w:rPr>
            <w:rStyle w:val="Hyperlink"/>
            <w:noProof/>
            <w14:scene3d>
              <w14:camera w14:prst="orthographicFront"/>
              <w14:lightRig w14:rig="threePt" w14:dir="t">
                <w14:rot w14:lat="0" w14:lon="0" w14:rev="0"/>
              </w14:lightRig>
            </w14:scene3d>
            <w:rPrChange w:id="714" w:author="Regan, Rory" w:date="2019-04-12T12:00:00Z">
              <w:rPr>
                <w:rStyle w:val="Hyperlink"/>
                <w:noProof/>
                <w14:scene3d>
                  <w14:camera w14:prst="orthographicFront"/>
                  <w14:lightRig w14:rig="threePt" w14:dir="t">
                    <w14:rot w14:lat="0" w14:lon="0" w14:rev="0"/>
                  </w14:lightRig>
                </w14:scene3d>
              </w:rPr>
            </w:rPrChange>
          </w:rPr>
          <w:delText>8.1</w:delText>
        </w:r>
        <w:r w:rsidDel="004E5000">
          <w:rPr>
            <w:rFonts w:asciiTheme="minorHAnsi" w:eastAsiaTheme="minorEastAsia" w:hAnsiTheme="minorHAnsi" w:cstheme="minorBidi"/>
            <w:caps w:val="0"/>
            <w:noProof/>
            <w:sz w:val="22"/>
            <w:szCs w:val="22"/>
          </w:rPr>
          <w:tab/>
        </w:r>
        <w:r w:rsidRPr="004E5000" w:rsidDel="004E5000">
          <w:rPr>
            <w:rStyle w:val="Hyperlink"/>
            <w:noProof/>
            <w:rPrChange w:id="715" w:author="Regan, Rory" w:date="2019-04-12T12:00:00Z">
              <w:rPr>
                <w:rStyle w:val="Hyperlink"/>
                <w:noProof/>
              </w:rPr>
            </w:rPrChange>
          </w:rPr>
          <w:delText>STATE CONTRACT MANAGER</w:delText>
        </w:r>
        <w:r w:rsidDel="004E5000">
          <w:rPr>
            <w:noProof/>
            <w:webHidden/>
          </w:rPr>
          <w:tab/>
        </w:r>
      </w:del>
      <w:del w:id="716" w:author="Regan, Rory" w:date="2019-04-02T11:53:00Z">
        <w:r w:rsidR="007D3857" w:rsidDel="006567BA">
          <w:rPr>
            <w:noProof/>
            <w:webHidden/>
          </w:rPr>
          <w:delText>2</w:delText>
        </w:r>
      </w:del>
    </w:p>
    <w:p w14:paraId="703E66CB" w14:textId="77777777" w:rsidR="00625C25" w:rsidDel="004E5000" w:rsidRDefault="00625C25">
      <w:pPr>
        <w:pStyle w:val="TOC3"/>
        <w:rPr>
          <w:del w:id="717" w:author="Regan, Rory" w:date="2019-04-12T12:00:00Z"/>
          <w:rFonts w:asciiTheme="minorHAnsi" w:eastAsiaTheme="minorEastAsia" w:hAnsiTheme="minorHAnsi" w:cstheme="minorBidi"/>
          <w:iCs w:val="0"/>
          <w:caps w:val="0"/>
          <w:sz w:val="22"/>
          <w:szCs w:val="22"/>
        </w:rPr>
      </w:pPr>
      <w:del w:id="718" w:author="Regan, Rory" w:date="2019-04-12T12:00:00Z">
        <w:r w:rsidRPr="004E5000" w:rsidDel="004E5000">
          <w:rPr>
            <w:rStyle w:val="Hyperlink"/>
            <w14:scene3d>
              <w14:camera w14:prst="orthographicFront"/>
              <w14:lightRig w14:rig="threePt" w14:dir="t">
                <w14:rot w14:lat="0" w14:lon="0" w14:rev="0"/>
              </w14:lightRig>
            </w14:scene3d>
            <w:rPrChange w:id="719" w:author="Regan, Rory" w:date="2019-04-12T12:00:00Z">
              <w:rPr>
                <w:rStyle w:val="Hyperlink"/>
                <w14:scene3d>
                  <w14:camera w14:prst="orthographicFront"/>
                  <w14:lightRig w14:rig="threePt" w14:dir="t">
                    <w14:rot w14:lat="0" w14:lon="0" w14:rev="0"/>
                  </w14:lightRig>
                </w14:scene3d>
              </w:rPr>
            </w:rPrChange>
          </w:rPr>
          <w:delText>8.1.1</w:delText>
        </w:r>
        <w:r w:rsidDel="004E5000">
          <w:rPr>
            <w:rFonts w:asciiTheme="minorHAnsi" w:eastAsiaTheme="minorEastAsia" w:hAnsiTheme="minorHAnsi" w:cstheme="minorBidi"/>
            <w:iCs w:val="0"/>
            <w:caps w:val="0"/>
            <w:sz w:val="22"/>
            <w:szCs w:val="22"/>
          </w:rPr>
          <w:tab/>
        </w:r>
        <w:r w:rsidRPr="004E5000" w:rsidDel="004E5000">
          <w:rPr>
            <w:rStyle w:val="Hyperlink"/>
            <w:rPrChange w:id="720" w:author="Regan, Rory" w:date="2019-04-12T12:00:00Z">
              <w:rPr>
                <w:rStyle w:val="Hyperlink"/>
              </w:rPr>
            </w:rPrChange>
          </w:rPr>
          <w:delText>STATE CONTRACT MANAGER RESPONSIBILITIES</w:delText>
        </w:r>
        <w:r w:rsidDel="004E5000">
          <w:rPr>
            <w:webHidden/>
          </w:rPr>
          <w:tab/>
        </w:r>
      </w:del>
      <w:del w:id="721" w:author="Regan, Rory" w:date="2019-04-02T11:53:00Z">
        <w:r w:rsidR="007D3857" w:rsidDel="006567BA">
          <w:rPr>
            <w:webHidden/>
          </w:rPr>
          <w:delText>2</w:delText>
        </w:r>
      </w:del>
    </w:p>
    <w:p w14:paraId="24FA724F" w14:textId="77777777" w:rsidR="00625C25" w:rsidDel="004E5000" w:rsidRDefault="00625C25">
      <w:pPr>
        <w:pStyle w:val="TOC3"/>
        <w:rPr>
          <w:del w:id="722" w:author="Regan, Rory" w:date="2019-04-12T12:00:00Z"/>
          <w:rFonts w:asciiTheme="minorHAnsi" w:eastAsiaTheme="minorEastAsia" w:hAnsiTheme="minorHAnsi" w:cstheme="minorBidi"/>
          <w:iCs w:val="0"/>
          <w:caps w:val="0"/>
          <w:sz w:val="22"/>
          <w:szCs w:val="22"/>
        </w:rPr>
      </w:pPr>
      <w:del w:id="723" w:author="Regan, Rory" w:date="2019-04-12T12:00:00Z">
        <w:r w:rsidRPr="004E5000" w:rsidDel="004E5000">
          <w:rPr>
            <w:rStyle w:val="Hyperlink"/>
            <w14:scene3d>
              <w14:camera w14:prst="orthographicFront"/>
              <w14:lightRig w14:rig="threePt" w14:dir="t">
                <w14:rot w14:lat="0" w14:lon="0" w14:rev="0"/>
              </w14:lightRig>
            </w14:scene3d>
            <w:rPrChange w:id="724" w:author="Regan, Rory" w:date="2019-04-12T12:00:00Z">
              <w:rPr>
                <w:rStyle w:val="Hyperlink"/>
                <w14:scene3d>
                  <w14:camera w14:prst="orthographicFront"/>
                  <w14:lightRig w14:rig="threePt" w14:dir="t">
                    <w14:rot w14:lat="0" w14:lon="0" w14:rev="0"/>
                  </w14:lightRig>
                </w14:scene3d>
              </w:rPr>
            </w:rPrChange>
          </w:rPr>
          <w:delText>8.1.2</w:delText>
        </w:r>
        <w:r w:rsidDel="004E5000">
          <w:rPr>
            <w:rFonts w:asciiTheme="minorHAnsi" w:eastAsiaTheme="minorEastAsia" w:hAnsiTheme="minorHAnsi" w:cstheme="minorBidi"/>
            <w:iCs w:val="0"/>
            <w:caps w:val="0"/>
            <w:sz w:val="22"/>
            <w:szCs w:val="22"/>
          </w:rPr>
          <w:tab/>
        </w:r>
        <w:r w:rsidRPr="004E5000" w:rsidDel="004E5000">
          <w:rPr>
            <w:rStyle w:val="Hyperlink"/>
            <w:rPrChange w:id="725" w:author="Regan, Rory" w:date="2019-04-12T12:00:00Z">
              <w:rPr>
                <w:rStyle w:val="Hyperlink"/>
              </w:rPr>
            </w:rPrChange>
          </w:rPr>
          <w:delText>COORDINATION WITH THE STATE CONTRACT MANAGER</w:delText>
        </w:r>
        <w:r w:rsidDel="004E5000">
          <w:rPr>
            <w:webHidden/>
          </w:rPr>
          <w:tab/>
        </w:r>
      </w:del>
      <w:del w:id="726" w:author="Regan, Rory" w:date="2019-04-02T11:53:00Z">
        <w:r w:rsidR="007D3857" w:rsidDel="006567BA">
          <w:rPr>
            <w:webHidden/>
          </w:rPr>
          <w:delText>2</w:delText>
        </w:r>
      </w:del>
    </w:p>
    <w:p w14:paraId="36FFFE37" w14:textId="77777777" w:rsidR="00625C25" w:rsidDel="004E5000" w:rsidRDefault="00625C25">
      <w:pPr>
        <w:pStyle w:val="TOC1"/>
        <w:tabs>
          <w:tab w:val="left" w:pos="475"/>
        </w:tabs>
        <w:rPr>
          <w:del w:id="727" w:author="Regan, Rory" w:date="2019-04-12T12:00:00Z"/>
          <w:rFonts w:asciiTheme="minorHAnsi" w:eastAsiaTheme="minorEastAsia" w:hAnsiTheme="minorHAnsi" w:cstheme="minorBidi"/>
          <w:b w:val="0"/>
          <w:bCs w:val="0"/>
          <w:caps w:val="0"/>
          <w:noProof/>
          <w:sz w:val="22"/>
          <w:szCs w:val="22"/>
        </w:rPr>
      </w:pPr>
      <w:del w:id="728" w:author="Regan, Rory" w:date="2019-04-12T12:00:00Z">
        <w:r w:rsidRPr="004E5000" w:rsidDel="004E5000">
          <w:rPr>
            <w:rStyle w:val="Hyperlink"/>
            <w:noProof/>
            <w14:scene3d>
              <w14:camera w14:prst="orthographicFront"/>
              <w14:lightRig w14:rig="threePt" w14:dir="t">
                <w14:rot w14:lat="0" w14:lon="0" w14:rev="0"/>
              </w14:lightRig>
            </w14:scene3d>
            <w:rPrChange w:id="729" w:author="Regan, Rory" w:date="2019-04-12T12:00:00Z">
              <w:rPr>
                <w:rStyle w:val="Hyperlink"/>
                <w:noProof/>
                <w14:scene3d>
                  <w14:camera w14:prst="orthographicFront"/>
                  <w14:lightRig w14:rig="threePt" w14:dir="t">
                    <w14:rot w14:lat="0" w14:lon="0" w14:rev="0"/>
                  </w14:lightRig>
                </w14:scene3d>
              </w:rPr>
            </w:rPrChange>
          </w:rPr>
          <w:delText>9.0</w:delText>
        </w:r>
        <w:r w:rsidDel="004E5000">
          <w:rPr>
            <w:rFonts w:asciiTheme="minorHAnsi" w:eastAsiaTheme="minorEastAsia" w:hAnsiTheme="minorHAnsi" w:cstheme="minorBidi"/>
            <w:b w:val="0"/>
            <w:bCs w:val="0"/>
            <w:caps w:val="0"/>
            <w:noProof/>
            <w:sz w:val="22"/>
            <w:szCs w:val="22"/>
          </w:rPr>
          <w:tab/>
        </w:r>
        <w:r w:rsidRPr="004E5000" w:rsidDel="004E5000">
          <w:rPr>
            <w:rStyle w:val="Hyperlink"/>
            <w:noProof/>
            <w:rPrChange w:id="730" w:author="Regan, Rory" w:date="2019-04-12T12:00:00Z">
              <w:rPr>
                <w:rStyle w:val="Hyperlink"/>
                <w:noProof/>
              </w:rPr>
            </w:rPrChange>
          </w:rPr>
          <w:delText>STATE OF NEW JERSEY STANDARD TERMS AND CONDITIONS</w:delText>
        </w:r>
        <w:r w:rsidDel="004E5000">
          <w:rPr>
            <w:noProof/>
            <w:webHidden/>
          </w:rPr>
          <w:tab/>
        </w:r>
      </w:del>
      <w:del w:id="731" w:author="Regan, Rory" w:date="2019-04-02T11:53:00Z">
        <w:r w:rsidR="007D3857" w:rsidDel="006567BA">
          <w:rPr>
            <w:noProof/>
            <w:webHidden/>
          </w:rPr>
          <w:delText>2</w:delText>
        </w:r>
      </w:del>
    </w:p>
    <w:p w14:paraId="200D4C40" w14:textId="77777777" w:rsidR="00304720" w:rsidDel="004E5000" w:rsidRDefault="00304720">
      <w:pPr>
        <w:pStyle w:val="TOC1"/>
        <w:tabs>
          <w:tab w:val="left" w:pos="475"/>
        </w:tabs>
        <w:rPr>
          <w:del w:id="732" w:author="Regan, Rory" w:date="2019-04-12T12:00:00Z"/>
          <w:rFonts w:asciiTheme="minorHAnsi" w:eastAsiaTheme="minorEastAsia" w:hAnsiTheme="minorHAnsi" w:cstheme="minorBidi"/>
          <w:b w:val="0"/>
          <w:bCs w:val="0"/>
          <w:caps w:val="0"/>
          <w:noProof/>
          <w:sz w:val="22"/>
          <w:szCs w:val="22"/>
        </w:rPr>
      </w:pPr>
      <w:del w:id="733" w:author="Regan, Rory" w:date="2019-04-12T12:00:00Z">
        <w:r w:rsidRPr="0022323D" w:rsidDel="004E5000">
          <w:rPr>
            <w:rStyle w:val="Hyperlink"/>
            <w:noProof/>
            <w14:scene3d>
              <w14:camera w14:prst="orthographicFront"/>
              <w14:lightRig w14:rig="threePt" w14:dir="t">
                <w14:rot w14:lat="0" w14:lon="0" w14:rev="0"/>
              </w14:lightRig>
            </w14:scene3d>
          </w:rPr>
          <w:delText>1.0</w:delText>
        </w:r>
        <w:r w:rsidDel="004E5000">
          <w:rPr>
            <w:rFonts w:asciiTheme="minorHAnsi" w:eastAsiaTheme="minorEastAsia" w:hAnsiTheme="minorHAnsi" w:cstheme="minorBidi"/>
            <w:b w:val="0"/>
            <w:bCs w:val="0"/>
            <w:caps w:val="0"/>
            <w:noProof/>
            <w:sz w:val="22"/>
            <w:szCs w:val="22"/>
          </w:rPr>
          <w:tab/>
        </w:r>
        <w:r w:rsidRPr="0022323D" w:rsidDel="004E5000">
          <w:rPr>
            <w:rStyle w:val="Hyperlink"/>
            <w:noProof/>
          </w:rPr>
          <w:delText>INFORMATION FOR VENDORS {BIDDERS}</w:delText>
        </w:r>
        <w:r w:rsidDel="004E5000">
          <w:rPr>
            <w:noProof/>
            <w:webHidden/>
          </w:rPr>
          <w:tab/>
          <w:delText>6</w:delText>
        </w:r>
      </w:del>
    </w:p>
    <w:p w14:paraId="3932EAC6" w14:textId="77777777" w:rsidR="00304720" w:rsidDel="004E5000" w:rsidRDefault="00304720">
      <w:pPr>
        <w:pStyle w:val="TOC2"/>
        <w:rPr>
          <w:del w:id="734" w:author="Regan, Rory" w:date="2019-04-12T12:00:00Z"/>
          <w:rFonts w:asciiTheme="minorHAnsi" w:eastAsiaTheme="minorEastAsia" w:hAnsiTheme="minorHAnsi" w:cstheme="minorBidi"/>
          <w:caps w:val="0"/>
          <w:noProof/>
          <w:sz w:val="22"/>
          <w:szCs w:val="22"/>
        </w:rPr>
      </w:pPr>
      <w:del w:id="735" w:author="Regan, Rory" w:date="2019-04-12T12:00:00Z">
        <w:r w:rsidRPr="0022323D" w:rsidDel="004E5000">
          <w:rPr>
            <w:rStyle w:val="Hyperlink"/>
            <w:noProof/>
            <w14:scene3d>
              <w14:camera w14:prst="orthographicFront"/>
              <w14:lightRig w14:rig="threePt" w14:dir="t">
                <w14:rot w14:lat="0" w14:lon="0" w14:rev="0"/>
              </w14:lightRig>
            </w14:scene3d>
          </w:rPr>
          <w:delText>1.1</w:delText>
        </w:r>
        <w:r w:rsidDel="004E5000">
          <w:rPr>
            <w:rFonts w:asciiTheme="minorHAnsi" w:eastAsiaTheme="minorEastAsia" w:hAnsiTheme="minorHAnsi" w:cstheme="minorBidi"/>
            <w:caps w:val="0"/>
            <w:noProof/>
            <w:sz w:val="22"/>
            <w:szCs w:val="22"/>
          </w:rPr>
          <w:tab/>
        </w:r>
        <w:r w:rsidRPr="0022323D" w:rsidDel="004E5000">
          <w:rPr>
            <w:rStyle w:val="Hyperlink"/>
            <w:noProof/>
          </w:rPr>
          <w:delText>PURPOSE AND INTENT</w:delText>
        </w:r>
        <w:r w:rsidDel="004E5000">
          <w:rPr>
            <w:noProof/>
            <w:webHidden/>
          </w:rPr>
          <w:tab/>
          <w:delText>6</w:delText>
        </w:r>
      </w:del>
    </w:p>
    <w:p w14:paraId="71657842" w14:textId="77777777" w:rsidR="00304720" w:rsidDel="004E5000" w:rsidRDefault="00304720">
      <w:pPr>
        <w:pStyle w:val="TOC2"/>
        <w:rPr>
          <w:del w:id="736" w:author="Regan, Rory" w:date="2019-04-12T12:00:00Z"/>
          <w:rFonts w:asciiTheme="minorHAnsi" w:eastAsiaTheme="minorEastAsia" w:hAnsiTheme="minorHAnsi" w:cstheme="minorBidi"/>
          <w:caps w:val="0"/>
          <w:noProof/>
          <w:sz w:val="22"/>
          <w:szCs w:val="22"/>
        </w:rPr>
      </w:pPr>
      <w:del w:id="737" w:author="Regan, Rory" w:date="2019-04-12T12:00:00Z">
        <w:r w:rsidRPr="0022323D" w:rsidDel="004E5000">
          <w:rPr>
            <w:rStyle w:val="Hyperlink"/>
            <w:noProof/>
            <w14:scene3d>
              <w14:camera w14:prst="orthographicFront"/>
              <w14:lightRig w14:rig="threePt" w14:dir="t">
                <w14:rot w14:lat="0" w14:lon="0" w14:rev="0"/>
              </w14:lightRig>
            </w14:scene3d>
          </w:rPr>
          <w:delText>1.2</w:delText>
        </w:r>
        <w:r w:rsidDel="004E5000">
          <w:rPr>
            <w:rFonts w:asciiTheme="minorHAnsi" w:eastAsiaTheme="minorEastAsia" w:hAnsiTheme="minorHAnsi" w:cstheme="minorBidi"/>
            <w:caps w:val="0"/>
            <w:noProof/>
            <w:sz w:val="22"/>
            <w:szCs w:val="22"/>
          </w:rPr>
          <w:tab/>
        </w:r>
        <w:r w:rsidRPr="0022323D" w:rsidDel="004E5000">
          <w:rPr>
            <w:rStyle w:val="Hyperlink"/>
            <w:noProof/>
          </w:rPr>
          <w:delText>BACKGROUND</w:delText>
        </w:r>
        <w:r w:rsidDel="004E5000">
          <w:rPr>
            <w:noProof/>
            <w:webHidden/>
          </w:rPr>
          <w:tab/>
          <w:delText>6</w:delText>
        </w:r>
      </w:del>
    </w:p>
    <w:p w14:paraId="5CC35D02" w14:textId="77777777" w:rsidR="00304720" w:rsidDel="004E5000" w:rsidRDefault="00304720">
      <w:pPr>
        <w:pStyle w:val="TOC2"/>
        <w:rPr>
          <w:del w:id="738" w:author="Regan, Rory" w:date="2019-04-12T12:00:00Z"/>
          <w:rFonts w:asciiTheme="minorHAnsi" w:eastAsiaTheme="minorEastAsia" w:hAnsiTheme="minorHAnsi" w:cstheme="minorBidi"/>
          <w:caps w:val="0"/>
          <w:noProof/>
          <w:sz w:val="22"/>
          <w:szCs w:val="22"/>
        </w:rPr>
      </w:pPr>
      <w:del w:id="739" w:author="Regan, Rory" w:date="2019-04-12T12:00:00Z">
        <w:r w:rsidRPr="0022323D" w:rsidDel="004E5000">
          <w:rPr>
            <w:rStyle w:val="Hyperlink"/>
            <w:noProof/>
            <w14:scene3d>
              <w14:camera w14:prst="orthographicFront"/>
              <w14:lightRig w14:rig="threePt" w14:dir="t">
                <w14:rot w14:lat="0" w14:lon="0" w14:rev="0"/>
              </w14:lightRig>
            </w14:scene3d>
          </w:rPr>
          <w:delText>1.3</w:delText>
        </w:r>
        <w:r w:rsidDel="004E5000">
          <w:rPr>
            <w:rFonts w:asciiTheme="minorHAnsi" w:eastAsiaTheme="minorEastAsia" w:hAnsiTheme="minorHAnsi" w:cstheme="minorBidi"/>
            <w:caps w:val="0"/>
            <w:noProof/>
            <w:sz w:val="22"/>
            <w:szCs w:val="22"/>
          </w:rPr>
          <w:tab/>
        </w:r>
        <w:r w:rsidRPr="0022323D" w:rsidDel="004E5000">
          <w:rPr>
            <w:rStyle w:val="Hyperlink"/>
            <w:noProof/>
          </w:rPr>
          <w:delText>KEY EVENTS</w:delText>
        </w:r>
        <w:r w:rsidDel="004E5000">
          <w:rPr>
            <w:noProof/>
            <w:webHidden/>
          </w:rPr>
          <w:tab/>
          <w:delText>7</w:delText>
        </w:r>
      </w:del>
    </w:p>
    <w:p w14:paraId="4DD3F842" w14:textId="77777777" w:rsidR="00304720" w:rsidDel="004E5000" w:rsidRDefault="00304720">
      <w:pPr>
        <w:pStyle w:val="TOC3"/>
        <w:rPr>
          <w:del w:id="740" w:author="Regan, Rory" w:date="2019-04-12T12:00:00Z"/>
          <w:rFonts w:asciiTheme="minorHAnsi" w:eastAsiaTheme="minorEastAsia" w:hAnsiTheme="minorHAnsi" w:cstheme="minorBidi"/>
          <w:iCs w:val="0"/>
          <w:caps w:val="0"/>
          <w:sz w:val="22"/>
          <w:szCs w:val="22"/>
        </w:rPr>
      </w:pPr>
      <w:del w:id="741" w:author="Regan, Rory" w:date="2019-04-12T12:00:00Z">
        <w:r w:rsidRPr="0022323D" w:rsidDel="004E5000">
          <w:rPr>
            <w:rStyle w:val="Hyperlink"/>
            <w14:scene3d>
              <w14:camera w14:prst="orthographicFront"/>
              <w14:lightRig w14:rig="threePt" w14:dir="t">
                <w14:rot w14:lat="0" w14:lon="0" w14:rev="0"/>
              </w14:lightRig>
            </w14:scene3d>
          </w:rPr>
          <w:delText>1.3.1</w:delText>
        </w:r>
        <w:r w:rsidDel="004E5000">
          <w:rPr>
            <w:rFonts w:asciiTheme="minorHAnsi" w:eastAsiaTheme="minorEastAsia" w:hAnsiTheme="minorHAnsi" w:cstheme="minorBidi"/>
            <w:iCs w:val="0"/>
            <w:caps w:val="0"/>
            <w:sz w:val="22"/>
            <w:szCs w:val="22"/>
          </w:rPr>
          <w:tab/>
        </w:r>
        <w:r w:rsidRPr="0022323D" w:rsidDel="004E5000">
          <w:rPr>
            <w:rStyle w:val="Hyperlink"/>
          </w:rPr>
          <w:delText>ELECTRONIC QUESTION AND ANSWER PERIOD</w:delText>
        </w:r>
        <w:r w:rsidDel="004E5000">
          <w:rPr>
            <w:webHidden/>
          </w:rPr>
          <w:tab/>
          <w:delText>7</w:delText>
        </w:r>
      </w:del>
    </w:p>
    <w:p w14:paraId="57E7D058" w14:textId="77777777" w:rsidR="00304720" w:rsidDel="004E5000" w:rsidRDefault="00304720">
      <w:pPr>
        <w:pStyle w:val="TOC3"/>
        <w:rPr>
          <w:del w:id="742" w:author="Regan, Rory" w:date="2019-04-12T12:00:00Z"/>
          <w:rFonts w:asciiTheme="minorHAnsi" w:eastAsiaTheme="minorEastAsia" w:hAnsiTheme="minorHAnsi" w:cstheme="minorBidi"/>
          <w:iCs w:val="0"/>
          <w:caps w:val="0"/>
          <w:sz w:val="22"/>
          <w:szCs w:val="22"/>
        </w:rPr>
      </w:pPr>
      <w:del w:id="743" w:author="Regan, Rory" w:date="2019-04-12T12:00:00Z">
        <w:r w:rsidRPr="0022323D" w:rsidDel="004E5000">
          <w:rPr>
            <w:rStyle w:val="Hyperlink"/>
            <w14:scene3d>
              <w14:camera w14:prst="orthographicFront"/>
              <w14:lightRig w14:rig="threePt" w14:dir="t">
                <w14:rot w14:lat="0" w14:lon="0" w14:rev="0"/>
              </w14:lightRig>
            </w14:scene3d>
          </w:rPr>
          <w:delText>1.3.2</w:delText>
        </w:r>
        <w:r w:rsidDel="004E5000">
          <w:rPr>
            <w:rFonts w:asciiTheme="minorHAnsi" w:eastAsiaTheme="minorEastAsia" w:hAnsiTheme="minorHAnsi" w:cstheme="minorBidi"/>
            <w:iCs w:val="0"/>
            <w:caps w:val="0"/>
            <w:sz w:val="22"/>
            <w:szCs w:val="22"/>
          </w:rPr>
          <w:tab/>
        </w:r>
        <w:r w:rsidRPr="0022323D" w:rsidDel="004E5000">
          <w:rPr>
            <w:rStyle w:val="Hyperlink"/>
          </w:rPr>
          <w:delText>SUBMISSION OF QUOTES</w:delText>
        </w:r>
        <w:r w:rsidDel="004E5000">
          <w:rPr>
            <w:webHidden/>
          </w:rPr>
          <w:tab/>
          <w:delText>7</w:delText>
        </w:r>
      </w:del>
    </w:p>
    <w:p w14:paraId="7330AE09" w14:textId="77777777" w:rsidR="00304720" w:rsidDel="004E5000" w:rsidRDefault="00304720">
      <w:pPr>
        <w:pStyle w:val="TOC3"/>
        <w:rPr>
          <w:del w:id="744" w:author="Regan, Rory" w:date="2019-04-12T12:00:00Z"/>
          <w:rFonts w:asciiTheme="minorHAnsi" w:eastAsiaTheme="minorEastAsia" w:hAnsiTheme="minorHAnsi" w:cstheme="minorBidi"/>
          <w:iCs w:val="0"/>
          <w:caps w:val="0"/>
          <w:sz w:val="22"/>
          <w:szCs w:val="22"/>
        </w:rPr>
      </w:pPr>
      <w:del w:id="745" w:author="Regan, Rory" w:date="2019-04-12T12:00:00Z">
        <w:r w:rsidRPr="0022323D" w:rsidDel="004E5000">
          <w:rPr>
            <w:rStyle w:val="Hyperlink"/>
            <w14:scene3d>
              <w14:camera w14:prst="orthographicFront"/>
              <w14:lightRig w14:rig="threePt" w14:dir="t">
                <w14:rot w14:lat="0" w14:lon="0" w14:rev="0"/>
              </w14:lightRig>
            </w14:scene3d>
          </w:rPr>
          <w:delText>1.3.3</w:delText>
        </w:r>
        <w:r w:rsidDel="004E5000">
          <w:rPr>
            <w:rFonts w:asciiTheme="minorHAnsi" w:eastAsiaTheme="minorEastAsia" w:hAnsiTheme="minorHAnsi" w:cstheme="minorBidi"/>
            <w:iCs w:val="0"/>
            <w:caps w:val="0"/>
            <w:sz w:val="22"/>
            <w:szCs w:val="22"/>
          </w:rPr>
          <w:tab/>
        </w:r>
        <w:r w:rsidRPr="0022323D" w:rsidDel="004E5000">
          <w:rPr>
            <w:rStyle w:val="Hyperlink"/>
          </w:rPr>
          <w:delText>VENDOR {BI</w:delText>
        </w:r>
        <w:r w:rsidRPr="00625C25" w:rsidDel="004E5000">
          <w:rPr>
            <w:rStyle w:val="Hyperlink"/>
          </w:rPr>
          <w:delText>DDER} SUPPORT</w:delText>
        </w:r>
        <w:r w:rsidDel="004E5000">
          <w:rPr>
            <w:webHidden/>
          </w:rPr>
          <w:tab/>
          <w:delText>8</w:delText>
        </w:r>
      </w:del>
    </w:p>
    <w:p w14:paraId="2D9188F4" w14:textId="77777777" w:rsidR="00304720" w:rsidDel="004E5000" w:rsidRDefault="00304720">
      <w:pPr>
        <w:pStyle w:val="TOC3"/>
        <w:rPr>
          <w:del w:id="746" w:author="Regan, Rory" w:date="2019-04-12T12:00:00Z"/>
          <w:rFonts w:asciiTheme="minorHAnsi" w:eastAsiaTheme="minorEastAsia" w:hAnsiTheme="minorHAnsi" w:cstheme="minorBidi"/>
          <w:iCs w:val="0"/>
          <w:caps w:val="0"/>
          <w:sz w:val="22"/>
          <w:szCs w:val="22"/>
        </w:rPr>
      </w:pPr>
      <w:del w:id="747" w:author="Regan, Rory" w:date="2019-04-12T12:00:00Z">
        <w:r w:rsidRPr="0022323D" w:rsidDel="004E5000">
          <w:rPr>
            <w:rStyle w:val="Hyperlink"/>
            <w14:scene3d>
              <w14:camera w14:prst="orthographicFront"/>
              <w14:lightRig w14:rig="threePt" w14:dir="t">
                <w14:rot w14:lat="0" w14:lon="0" w14:rev="0"/>
              </w14:lightRig>
            </w14:scene3d>
          </w:rPr>
          <w:delText>1.3.4</w:delText>
        </w:r>
        <w:r w:rsidDel="004E5000">
          <w:rPr>
            <w:rFonts w:asciiTheme="minorHAnsi" w:eastAsiaTheme="minorEastAsia" w:hAnsiTheme="minorHAnsi" w:cstheme="minorBidi"/>
            <w:iCs w:val="0"/>
            <w:caps w:val="0"/>
            <w:sz w:val="22"/>
            <w:szCs w:val="22"/>
          </w:rPr>
          <w:tab/>
        </w:r>
        <w:r w:rsidRPr="0022323D" w:rsidDel="004E5000">
          <w:rPr>
            <w:rStyle w:val="Hyperlink"/>
          </w:rPr>
          <w:delText>MANDATORY SITE VISIT</w:delText>
        </w:r>
        <w:r w:rsidDel="004E5000">
          <w:rPr>
            <w:webHidden/>
          </w:rPr>
          <w:tab/>
          <w:delText>8</w:delText>
        </w:r>
      </w:del>
    </w:p>
    <w:p w14:paraId="433FD1E1" w14:textId="77777777" w:rsidR="00304720" w:rsidDel="004E5000" w:rsidRDefault="00304720">
      <w:pPr>
        <w:pStyle w:val="TOC3"/>
        <w:rPr>
          <w:del w:id="748" w:author="Regan, Rory" w:date="2019-04-12T12:00:00Z"/>
          <w:rFonts w:asciiTheme="minorHAnsi" w:eastAsiaTheme="minorEastAsia" w:hAnsiTheme="minorHAnsi" w:cstheme="minorBidi"/>
          <w:iCs w:val="0"/>
          <w:caps w:val="0"/>
          <w:sz w:val="22"/>
          <w:szCs w:val="22"/>
        </w:rPr>
      </w:pPr>
      <w:del w:id="749" w:author="Regan, Rory" w:date="2019-04-12T12:00:00Z">
        <w:r w:rsidRPr="0022323D" w:rsidDel="004E5000">
          <w:rPr>
            <w:rStyle w:val="Hyperlink"/>
            <w14:scene3d>
              <w14:camera w14:prst="orthographicFront"/>
              <w14:lightRig w14:rig="threePt" w14:dir="t">
                <w14:rot w14:lat="0" w14:lon="0" w14:rev="0"/>
              </w14:lightRig>
            </w14:scene3d>
          </w:rPr>
          <w:delText>1.3.5</w:delText>
        </w:r>
        <w:r w:rsidDel="004E5000">
          <w:rPr>
            <w:rFonts w:asciiTheme="minorHAnsi" w:eastAsiaTheme="minorEastAsia" w:hAnsiTheme="minorHAnsi" w:cstheme="minorBidi"/>
            <w:iCs w:val="0"/>
            <w:caps w:val="0"/>
            <w:sz w:val="22"/>
            <w:szCs w:val="22"/>
          </w:rPr>
          <w:tab/>
        </w:r>
        <w:r w:rsidRPr="0022323D" w:rsidDel="004E5000">
          <w:rPr>
            <w:rStyle w:val="Hyperlink"/>
          </w:rPr>
          <w:delText>MANDATORY/OPTIONAL PRE-QUOTE CONFERENCE</w:delText>
        </w:r>
        <w:r w:rsidDel="004E5000">
          <w:rPr>
            <w:webHidden/>
          </w:rPr>
          <w:tab/>
          <w:delText>8</w:delText>
        </w:r>
      </w:del>
    </w:p>
    <w:p w14:paraId="02638B65" w14:textId="77777777" w:rsidR="00304720" w:rsidDel="004E5000" w:rsidRDefault="00304720">
      <w:pPr>
        <w:pStyle w:val="TOC3"/>
        <w:rPr>
          <w:del w:id="750" w:author="Regan, Rory" w:date="2019-04-12T12:00:00Z"/>
          <w:rFonts w:asciiTheme="minorHAnsi" w:eastAsiaTheme="minorEastAsia" w:hAnsiTheme="minorHAnsi" w:cstheme="minorBidi"/>
          <w:iCs w:val="0"/>
          <w:caps w:val="0"/>
          <w:sz w:val="22"/>
          <w:szCs w:val="22"/>
        </w:rPr>
      </w:pPr>
      <w:del w:id="751" w:author="Regan, Rory" w:date="2019-04-12T12:00:00Z">
        <w:r w:rsidRPr="0022323D" w:rsidDel="004E5000">
          <w:rPr>
            <w:rStyle w:val="Hyperlink"/>
            <w14:scene3d>
              <w14:camera w14:prst="orthographicFront"/>
              <w14:lightRig w14:rig="threePt" w14:dir="t">
                <w14:rot w14:lat="0" w14:lon="0" w14:rev="0"/>
              </w14:lightRig>
            </w14:scene3d>
          </w:rPr>
          <w:delText>1.3.6</w:delText>
        </w:r>
        <w:r w:rsidDel="004E5000">
          <w:rPr>
            <w:rFonts w:asciiTheme="minorHAnsi" w:eastAsiaTheme="minorEastAsia" w:hAnsiTheme="minorHAnsi" w:cstheme="minorBidi"/>
            <w:iCs w:val="0"/>
            <w:caps w:val="0"/>
            <w:sz w:val="22"/>
            <w:szCs w:val="22"/>
          </w:rPr>
          <w:tab/>
        </w:r>
        <w:r w:rsidRPr="0022323D" w:rsidDel="004E5000">
          <w:rPr>
            <w:rStyle w:val="Hyperlink"/>
          </w:rPr>
          <w:delText>PRE-QUOTE DOCUMENT REVIEW</w:delText>
        </w:r>
        <w:r w:rsidDel="004E5000">
          <w:rPr>
            <w:webHidden/>
          </w:rPr>
          <w:tab/>
          <w:delText>8</w:delText>
        </w:r>
      </w:del>
    </w:p>
    <w:p w14:paraId="3FE74F53" w14:textId="77777777" w:rsidR="00304720" w:rsidDel="004E5000" w:rsidRDefault="00304720">
      <w:pPr>
        <w:pStyle w:val="TOC2"/>
        <w:rPr>
          <w:del w:id="752" w:author="Regan, Rory" w:date="2019-04-12T12:00:00Z"/>
          <w:rFonts w:asciiTheme="minorHAnsi" w:eastAsiaTheme="minorEastAsia" w:hAnsiTheme="minorHAnsi" w:cstheme="minorBidi"/>
          <w:caps w:val="0"/>
          <w:noProof/>
          <w:sz w:val="22"/>
          <w:szCs w:val="22"/>
        </w:rPr>
      </w:pPr>
      <w:del w:id="753" w:author="Regan, Rory" w:date="2019-04-12T12:00:00Z">
        <w:r w:rsidRPr="0022323D" w:rsidDel="004E5000">
          <w:rPr>
            <w:rStyle w:val="Hyperlink"/>
            <w:noProof/>
            <w14:scene3d>
              <w14:camera w14:prst="orthographicFront"/>
              <w14:lightRig w14:rig="threePt" w14:dir="t">
                <w14:rot w14:lat="0" w14:lon="0" w14:rev="0"/>
              </w14:lightRig>
            </w14:scene3d>
          </w:rPr>
          <w:delText>1.4</w:delText>
        </w:r>
        <w:r w:rsidDel="004E5000">
          <w:rPr>
            <w:rFonts w:asciiTheme="minorHAnsi" w:eastAsiaTheme="minorEastAsia" w:hAnsiTheme="minorHAnsi" w:cstheme="minorBidi"/>
            <w:caps w:val="0"/>
            <w:noProof/>
            <w:sz w:val="22"/>
            <w:szCs w:val="22"/>
          </w:rPr>
          <w:tab/>
        </w:r>
        <w:r w:rsidRPr="0022323D" w:rsidDel="004E5000">
          <w:rPr>
            <w:rStyle w:val="Hyperlink"/>
            <w:noProof/>
          </w:rPr>
          <w:delText>ADDITIONAL INFORMATION</w:delText>
        </w:r>
        <w:r w:rsidDel="004E5000">
          <w:rPr>
            <w:noProof/>
            <w:webHidden/>
          </w:rPr>
          <w:tab/>
          <w:delText>9</w:delText>
        </w:r>
      </w:del>
    </w:p>
    <w:p w14:paraId="27DAEE62" w14:textId="77777777" w:rsidR="00304720" w:rsidDel="004E5000" w:rsidRDefault="00304720">
      <w:pPr>
        <w:pStyle w:val="TOC3"/>
        <w:rPr>
          <w:del w:id="754" w:author="Regan, Rory" w:date="2019-04-12T12:00:00Z"/>
          <w:rFonts w:asciiTheme="minorHAnsi" w:eastAsiaTheme="minorEastAsia" w:hAnsiTheme="minorHAnsi" w:cstheme="minorBidi"/>
          <w:iCs w:val="0"/>
          <w:caps w:val="0"/>
          <w:sz w:val="22"/>
          <w:szCs w:val="22"/>
        </w:rPr>
      </w:pPr>
      <w:del w:id="755" w:author="Regan, Rory" w:date="2019-04-12T12:00:00Z">
        <w:r w:rsidRPr="0022323D" w:rsidDel="004E5000">
          <w:rPr>
            <w:rStyle w:val="Hyperlink"/>
            <w:rFonts w:eastAsia="MS Mincho"/>
            <w14:scene3d>
              <w14:camera w14:prst="orthographicFront"/>
              <w14:lightRig w14:rig="threePt" w14:dir="t">
                <w14:rot w14:lat="0" w14:lon="0" w14:rev="0"/>
              </w14:lightRig>
            </w14:scene3d>
          </w:rPr>
          <w:delText>1.4.1</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BID AMENDMENTS: Revisions to this BID SOLICITATION</w:delText>
        </w:r>
        <w:r w:rsidDel="004E5000">
          <w:rPr>
            <w:webHidden/>
          </w:rPr>
          <w:tab/>
          <w:delText>9</w:delText>
        </w:r>
      </w:del>
    </w:p>
    <w:p w14:paraId="14F7FE2B" w14:textId="77777777" w:rsidR="00304720" w:rsidDel="004E5000" w:rsidRDefault="00304720">
      <w:pPr>
        <w:pStyle w:val="TOC3"/>
        <w:rPr>
          <w:del w:id="756" w:author="Regan, Rory" w:date="2019-04-12T12:00:00Z"/>
          <w:rFonts w:asciiTheme="minorHAnsi" w:eastAsiaTheme="minorEastAsia" w:hAnsiTheme="minorHAnsi" w:cstheme="minorBidi"/>
          <w:iCs w:val="0"/>
          <w:caps w:val="0"/>
          <w:sz w:val="22"/>
          <w:szCs w:val="22"/>
        </w:rPr>
      </w:pPr>
      <w:del w:id="757" w:author="Regan, Rory" w:date="2019-04-12T12:00:00Z">
        <w:r w:rsidRPr="0022323D" w:rsidDel="004E5000">
          <w:rPr>
            <w:rStyle w:val="Hyperlink"/>
            <w:rFonts w:eastAsia="MS Mincho"/>
            <w14:scene3d>
              <w14:camera w14:prst="orthographicFront"/>
              <w14:lightRig w14:rig="threePt" w14:dir="t">
                <w14:rot w14:lat="0" w14:lon="0" w14:rev="0"/>
              </w14:lightRig>
            </w14:scene3d>
          </w:rPr>
          <w:delText>1.4.2</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VENDOR {BIDDER} Responsibility</w:delText>
        </w:r>
        <w:r w:rsidDel="004E5000">
          <w:rPr>
            <w:webHidden/>
          </w:rPr>
          <w:tab/>
          <w:delText>9</w:delText>
        </w:r>
      </w:del>
    </w:p>
    <w:p w14:paraId="08DE85ED" w14:textId="77777777" w:rsidR="00304720" w:rsidDel="004E5000" w:rsidRDefault="00304720">
      <w:pPr>
        <w:pStyle w:val="TOC3"/>
        <w:rPr>
          <w:del w:id="758" w:author="Regan, Rory" w:date="2019-04-12T12:00:00Z"/>
          <w:rFonts w:asciiTheme="minorHAnsi" w:eastAsiaTheme="minorEastAsia" w:hAnsiTheme="minorHAnsi" w:cstheme="minorBidi"/>
          <w:iCs w:val="0"/>
          <w:caps w:val="0"/>
          <w:sz w:val="22"/>
          <w:szCs w:val="22"/>
        </w:rPr>
      </w:pPr>
      <w:del w:id="759" w:author="Regan, Rory" w:date="2019-04-12T12:00:00Z">
        <w:r w:rsidRPr="0022323D" w:rsidDel="004E5000">
          <w:rPr>
            <w:rStyle w:val="Hyperlink"/>
            <w:rFonts w:eastAsia="MS Mincho"/>
            <w14:scene3d>
              <w14:camera w14:prst="orthographicFront"/>
              <w14:lightRig w14:rig="threePt" w14:dir="t">
                <w14:rot w14:lat="0" w14:lon="0" w14:rev="0"/>
              </w14:lightRig>
            </w14:scene3d>
          </w:rPr>
          <w:delText>1.4.3</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COST LIABILITY</w:delText>
        </w:r>
        <w:r w:rsidDel="004E5000">
          <w:rPr>
            <w:webHidden/>
          </w:rPr>
          <w:tab/>
          <w:delText>9</w:delText>
        </w:r>
      </w:del>
    </w:p>
    <w:p w14:paraId="5BC48174" w14:textId="77777777" w:rsidR="00304720" w:rsidDel="004E5000" w:rsidRDefault="00304720">
      <w:pPr>
        <w:pStyle w:val="TOC3"/>
        <w:rPr>
          <w:del w:id="760" w:author="Regan, Rory" w:date="2019-04-12T12:00:00Z"/>
          <w:rFonts w:asciiTheme="minorHAnsi" w:eastAsiaTheme="minorEastAsia" w:hAnsiTheme="minorHAnsi" w:cstheme="minorBidi"/>
          <w:iCs w:val="0"/>
          <w:caps w:val="0"/>
          <w:sz w:val="22"/>
          <w:szCs w:val="22"/>
        </w:rPr>
      </w:pPr>
      <w:del w:id="761" w:author="Regan, Rory" w:date="2019-04-12T12:00:00Z">
        <w:r w:rsidRPr="0022323D" w:rsidDel="004E5000">
          <w:rPr>
            <w:rStyle w:val="Hyperlink"/>
            <w:rFonts w:eastAsia="MS Mincho"/>
            <w14:scene3d>
              <w14:camera w14:prst="orthographicFront"/>
              <w14:lightRig w14:rig="threePt" w14:dir="t">
                <w14:rot w14:lat="0" w14:lon="0" w14:rev="0"/>
              </w14:lightRig>
            </w14:scene3d>
          </w:rPr>
          <w:delText>1.4.4</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CONTENTS OF QUOTE</w:delText>
        </w:r>
        <w:r w:rsidDel="004E5000">
          <w:rPr>
            <w:webHidden/>
          </w:rPr>
          <w:tab/>
          <w:delText>9</w:delText>
        </w:r>
      </w:del>
    </w:p>
    <w:p w14:paraId="1CA72D5D" w14:textId="77777777" w:rsidR="00304720" w:rsidDel="004E5000" w:rsidRDefault="00304720">
      <w:pPr>
        <w:pStyle w:val="TOC3"/>
        <w:rPr>
          <w:del w:id="762" w:author="Regan, Rory" w:date="2019-04-12T12:00:00Z"/>
          <w:rFonts w:asciiTheme="minorHAnsi" w:eastAsiaTheme="minorEastAsia" w:hAnsiTheme="minorHAnsi" w:cstheme="minorBidi"/>
          <w:iCs w:val="0"/>
          <w:caps w:val="0"/>
          <w:sz w:val="22"/>
          <w:szCs w:val="22"/>
        </w:rPr>
      </w:pPr>
      <w:del w:id="763" w:author="Regan, Rory" w:date="2019-04-12T12:00:00Z">
        <w:r w:rsidRPr="0022323D" w:rsidDel="004E5000">
          <w:rPr>
            <w:rStyle w:val="Hyperlink"/>
            <w:rFonts w:eastAsia="MS Mincho"/>
            <w14:scene3d>
              <w14:camera w14:prst="orthographicFront"/>
              <w14:lightRig w14:rig="threePt" w14:dir="t">
                <w14:rot w14:lat="0" w14:lon="0" w14:rev="0"/>
              </w14:lightRig>
            </w14:scene3d>
          </w:rPr>
          <w:delText>1.4.5</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ANNOUNCEMENT OF QUOTE INFORMATION</w:delText>
        </w:r>
        <w:r w:rsidDel="004E5000">
          <w:rPr>
            <w:webHidden/>
          </w:rPr>
          <w:tab/>
          <w:delText>10</w:delText>
        </w:r>
      </w:del>
    </w:p>
    <w:p w14:paraId="548403AE" w14:textId="77777777" w:rsidR="00304720" w:rsidDel="004E5000" w:rsidRDefault="00304720">
      <w:pPr>
        <w:pStyle w:val="TOC3"/>
        <w:rPr>
          <w:del w:id="764" w:author="Regan, Rory" w:date="2019-04-12T12:00:00Z"/>
          <w:rFonts w:asciiTheme="minorHAnsi" w:eastAsiaTheme="minorEastAsia" w:hAnsiTheme="minorHAnsi" w:cstheme="minorBidi"/>
          <w:iCs w:val="0"/>
          <w:caps w:val="0"/>
          <w:sz w:val="22"/>
          <w:szCs w:val="22"/>
        </w:rPr>
      </w:pPr>
      <w:del w:id="765" w:author="Regan, Rory" w:date="2019-04-12T12:00:00Z">
        <w:r w:rsidRPr="0022323D" w:rsidDel="004E5000">
          <w:rPr>
            <w:rStyle w:val="Hyperlink"/>
            <w:rFonts w:eastAsia="MS Mincho"/>
            <w14:scene3d>
              <w14:camera w14:prst="orthographicFront"/>
              <w14:lightRig w14:rig="threePt" w14:dir="t">
                <w14:rot w14:lat="0" w14:lon="0" w14:rev="0"/>
              </w14:lightRig>
            </w14:scene3d>
          </w:rPr>
          <w:delText>1.</w:delText>
        </w:r>
        <w:r w:rsidRPr="00625C25" w:rsidDel="004E5000">
          <w:rPr>
            <w:rStyle w:val="Hyperlink"/>
            <w:rFonts w:eastAsia="MS Mincho"/>
            <w14:scene3d>
              <w14:camera w14:prst="orthographicFront"/>
              <w14:lightRig w14:rig="threePt" w14:dir="t">
                <w14:rot w14:lat="0" w14:lon="0" w14:rev="0"/>
              </w14:lightRig>
            </w14:scene3d>
          </w:rPr>
          <w:delText>4.6</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PRICE ALTERATION IN QUOTES</w:delText>
        </w:r>
        <w:r w:rsidDel="004E5000">
          <w:rPr>
            <w:webHidden/>
          </w:rPr>
          <w:tab/>
          <w:delText>10</w:delText>
        </w:r>
      </w:del>
    </w:p>
    <w:p w14:paraId="678DFB35" w14:textId="77777777" w:rsidR="00304720" w:rsidDel="004E5000" w:rsidRDefault="00304720">
      <w:pPr>
        <w:pStyle w:val="TOC3"/>
        <w:rPr>
          <w:del w:id="766" w:author="Regan, Rory" w:date="2019-04-12T12:00:00Z"/>
          <w:rFonts w:asciiTheme="minorHAnsi" w:eastAsiaTheme="minorEastAsia" w:hAnsiTheme="minorHAnsi" w:cstheme="minorBidi"/>
          <w:iCs w:val="0"/>
          <w:caps w:val="0"/>
          <w:sz w:val="22"/>
          <w:szCs w:val="22"/>
        </w:rPr>
      </w:pPr>
      <w:del w:id="767" w:author="Regan, Rory" w:date="2019-04-12T12:00:00Z">
        <w:r w:rsidRPr="0022323D" w:rsidDel="004E5000">
          <w:rPr>
            <w:rStyle w:val="Hyperlink"/>
            <w:rFonts w:eastAsia="MS Mincho"/>
            <w14:scene3d>
              <w14:camera w14:prst="orthographicFront"/>
              <w14:lightRig w14:rig="threePt" w14:dir="t">
                <w14:rot w14:lat="0" w14:lon="0" w14:rev="0"/>
              </w14:lightRig>
            </w14:scene3d>
          </w:rPr>
          <w:delText>1.4.7</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QUOTE ERRORS</w:delText>
        </w:r>
        <w:r w:rsidDel="004E5000">
          <w:rPr>
            <w:webHidden/>
          </w:rPr>
          <w:tab/>
          <w:delText>10</w:delText>
        </w:r>
      </w:del>
    </w:p>
    <w:p w14:paraId="4CEB07A8" w14:textId="77777777" w:rsidR="00304720" w:rsidDel="004E5000" w:rsidRDefault="00304720">
      <w:pPr>
        <w:pStyle w:val="TOC3"/>
        <w:rPr>
          <w:del w:id="768" w:author="Regan, Rory" w:date="2019-04-12T12:00:00Z"/>
          <w:rFonts w:asciiTheme="minorHAnsi" w:eastAsiaTheme="minorEastAsia" w:hAnsiTheme="minorHAnsi" w:cstheme="minorBidi"/>
          <w:iCs w:val="0"/>
          <w:caps w:val="0"/>
          <w:sz w:val="22"/>
          <w:szCs w:val="22"/>
        </w:rPr>
      </w:pPr>
      <w:del w:id="769" w:author="Regan, Rory" w:date="2019-04-12T12:00:00Z">
        <w:r w:rsidRPr="0022323D" w:rsidDel="004E5000">
          <w:rPr>
            <w:rStyle w:val="Hyperlink"/>
            <w:rFonts w:eastAsia="MS Mincho"/>
            <w14:scene3d>
              <w14:camera w14:prst="orthographicFront"/>
              <w14:lightRig w14:rig="threePt" w14:dir="t">
                <w14:rot w14:lat="0" w14:lon="0" w14:rev="0"/>
              </w14:lightRig>
            </w14:scene3d>
          </w:rPr>
          <w:delText>1.4.8</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JOINT VENTURE</w:delText>
        </w:r>
        <w:r w:rsidDel="004E5000">
          <w:rPr>
            <w:webHidden/>
          </w:rPr>
          <w:tab/>
          <w:delText>11</w:delText>
        </w:r>
      </w:del>
    </w:p>
    <w:p w14:paraId="6F9184FB" w14:textId="77777777" w:rsidR="00304720" w:rsidDel="004E5000" w:rsidRDefault="00304720">
      <w:pPr>
        <w:pStyle w:val="TOC3"/>
        <w:rPr>
          <w:del w:id="770" w:author="Regan, Rory" w:date="2019-04-12T12:00:00Z"/>
          <w:rFonts w:asciiTheme="minorHAnsi" w:eastAsiaTheme="minorEastAsia" w:hAnsiTheme="minorHAnsi" w:cstheme="minorBidi"/>
          <w:iCs w:val="0"/>
          <w:caps w:val="0"/>
          <w:sz w:val="22"/>
          <w:szCs w:val="22"/>
        </w:rPr>
      </w:pPr>
      <w:del w:id="771" w:author="Regan, Rory" w:date="2019-04-12T12:00:00Z">
        <w:r w:rsidRPr="0022323D" w:rsidDel="004E5000">
          <w:rPr>
            <w:rStyle w:val="Hyperlink"/>
            <w14:scene3d>
              <w14:camera w14:prst="orthographicFront"/>
              <w14:lightRig w14:rig="threePt" w14:dir="t">
                <w14:rot w14:lat="0" w14:lon="0" w14:rev="0"/>
              </w14:lightRig>
            </w14:scene3d>
          </w:rPr>
          <w:delText>1.4.9</w:delText>
        </w:r>
        <w:r w:rsidDel="004E5000">
          <w:rPr>
            <w:rFonts w:asciiTheme="minorHAnsi" w:eastAsiaTheme="minorEastAsia" w:hAnsiTheme="minorHAnsi" w:cstheme="minorBidi"/>
            <w:iCs w:val="0"/>
            <w:caps w:val="0"/>
            <w:sz w:val="22"/>
            <w:szCs w:val="22"/>
          </w:rPr>
          <w:tab/>
        </w:r>
        <w:r w:rsidRPr="0022323D" w:rsidDel="004E5000">
          <w:rPr>
            <w:rStyle w:val="Hyperlink"/>
          </w:rPr>
          <w:delText>RECIPROCITY FOR JURISDICTIONAL VENDOR {BIDDER} PREFERENCE</w:delText>
        </w:r>
        <w:r w:rsidDel="004E5000">
          <w:rPr>
            <w:webHidden/>
          </w:rPr>
          <w:tab/>
          <w:delText>11</w:delText>
        </w:r>
      </w:del>
    </w:p>
    <w:p w14:paraId="3CA77FEE" w14:textId="77777777" w:rsidR="00304720" w:rsidDel="004E5000" w:rsidRDefault="00304720">
      <w:pPr>
        <w:pStyle w:val="TOC3"/>
        <w:rPr>
          <w:del w:id="772" w:author="Regan, Rory" w:date="2019-04-12T12:00:00Z"/>
          <w:rFonts w:asciiTheme="minorHAnsi" w:eastAsiaTheme="minorEastAsia" w:hAnsiTheme="minorHAnsi" w:cstheme="minorBidi"/>
          <w:iCs w:val="0"/>
          <w:caps w:val="0"/>
          <w:sz w:val="22"/>
          <w:szCs w:val="22"/>
        </w:rPr>
      </w:pPr>
      <w:del w:id="773" w:author="Regan, Rory" w:date="2019-04-12T12:00:00Z">
        <w:r w:rsidRPr="0022323D" w:rsidDel="004E5000">
          <w:rPr>
            <w:rStyle w:val="Hyperlink"/>
            <w14:scene3d>
              <w14:camera w14:prst="orthographicFront"/>
              <w14:lightRig w14:rig="threePt" w14:dir="t">
                <w14:rot w14:lat="0" w14:lon="0" w14:rev="0"/>
              </w14:lightRig>
            </w14:scene3d>
          </w:rPr>
          <w:delText>1.4.10</w:delText>
        </w:r>
        <w:r w:rsidDel="004E5000">
          <w:rPr>
            <w:rFonts w:asciiTheme="minorHAnsi" w:eastAsiaTheme="minorEastAsia" w:hAnsiTheme="minorHAnsi" w:cstheme="minorBidi"/>
            <w:iCs w:val="0"/>
            <w:caps w:val="0"/>
            <w:sz w:val="22"/>
            <w:szCs w:val="22"/>
          </w:rPr>
          <w:tab/>
        </w:r>
        <w:r w:rsidRPr="0022323D" w:rsidDel="004E5000">
          <w:rPr>
            <w:rStyle w:val="Hyperlink"/>
          </w:rPr>
          <w:delText>QUOTE ACCEPTANCES AND REJECTIONS</w:delText>
        </w:r>
        <w:r w:rsidDel="004E5000">
          <w:rPr>
            <w:webHidden/>
          </w:rPr>
          <w:tab/>
          <w:delText>12</w:delText>
        </w:r>
      </w:del>
    </w:p>
    <w:p w14:paraId="00E392EC" w14:textId="77777777" w:rsidR="00304720" w:rsidDel="004E5000" w:rsidRDefault="00304720">
      <w:pPr>
        <w:pStyle w:val="TOC3"/>
        <w:rPr>
          <w:del w:id="774" w:author="Regan, Rory" w:date="2019-04-12T12:00:00Z"/>
          <w:rFonts w:asciiTheme="minorHAnsi" w:eastAsiaTheme="minorEastAsia" w:hAnsiTheme="minorHAnsi" w:cstheme="minorBidi"/>
          <w:iCs w:val="0"/>
          <w:caps w:val="0"/>
          <w:sz w:val="22"/>
          <w:szCs w:val="22"/>
        </w:rPr>
      </w:pPr>
      <w:del w:id="775" w:author="Regan, Rory" w:date="2019-04-12T12:00:00Z">
        <w:r w:rsidRPr="0022323D" w:rsidDel="004E5000">
          <w:rPr>
            <w:rStyle w:val="Hyperlink"/>
            <w14:scene3d>
              <w14:camera w14:prst="orthographicFront"/>
              <w14:lightRig w14:rig="threePt" w14:dir="t">
                <w14:rot w14:lat="0" w14:lon="0" w14:rev="0"/>
              </w14:lightRig>
            </w14:scene3d>
          </w:rPr>
          <w:delText>1.</w:delText>
        </w:r>
        <w:r w:rsidRPr="00625C25" w:rsidDel="004E5000">
          <w:rPr>
            <w:rStyle w:val="Hyperlink"/>
            <w14:scene3d>
              <w14:camera w14:prst="orthographicFront"/>
              <w14:lightRig w14:rig="threePt" w14:dir="t">
                <w14:rot w14:lat="0" w14:lon="0" w14:rev="0"/>
              </w14:lightRig>
            </w14:scene3d>
          </w:rPr>
          <w:delText>4.11</w:delText>
        </w:r>
        <w:r w:rsidDel="004E5000">
          <w:rPr>
            <w:rFonts w:asciiTheme="minorHAnsi" w:eastAsiaTheme="minorEastAsia" w:hAnsiTheme="minorHAnsi" w:cstheme="minorBidi"/>
            <w:iCs w:val="0"/>
            <w:caps w:val="0"/>
            <w:sz w:val="22"/>
            <w:szCs w:val="22"/>
          </w:rPr>
          <w:tab/>
        </w:r>
        <w:r w:rsidRPr="0022323D" w:rsidDel="004E5000">
          <w:rPr>
            <w:rStyle w:val="Hyperlink"/>
          </w:rPr>
          <w:delText>ELECTRONIC SIGNATURES</w:delText>
        </w:r>
        <w:r w:rsidDel="004E5000">
          <w:rPr>
            <w:webHidden/>
          </w:rPr>
          <w:tab/>
          <w:delText>12</w:delText>
        </w:r>
      </w:del>
    </w:p>
    <w:p w14:paraId="358829D2" w14:textId="77777777" w:rsidR="00304720" w:rsidDel="004E5000" w:rsidRDefault="00304720">
      <w:pPr>
        <w:pStyle w:val="TOC1"/>
        <w:tabs>
          <w:tab w:val="left" w:pos="475"/>
        </w:tabs>
        <w:rPr>
          <w:del w:id="776" w:author="Regan, Rory" w:date="2019-04-12T12:00:00Z"/>
          <w:rFonts w:asciiTheme="minorHAnsi" w:eastAsiaTheme="minorEastAsia" w:hAnsiTheme="minorHAnsi" w:cstheme="minorBidi"/>
          <w:b w:val="0"/>
          <w:bCs w:val="0"/>
          <w:caps w:val="0"/>
          <w:noProof/>
          <w:sz w:val="22"/>
          <w:szCs w:val="22"/>
        </w:rPr>
      </w:pPr>
      <w:del w:id="777" w:author="Regan, Rory" w:date="2019-04-12T12:00:00Z">
        <w:r w:rsidRPr="0022323D" w:rsidDel="004E5000">
          <w:rPr>
            <w:rStyle w:val="Hyperlink"/>
            <w:noProof/>
            <w14:scene3d>
              <w14:camera w14:prst="orthographicFront"/>
              <w14:lightRig w14:rig="threePt" w14:dir="t">
                <w14:rot w14:lat="0" w14:lon="0" w14:rev="0"/>
              </w14:lightRig>
            </w14:scene3d>
          </w:rPr>
          <w:delText>2.0</w:delText>
        </w:r>
        <w:r w:rsidDel="004E5000">
          <w:rPr>
            <w:rFonts w:asciiTheme="minorHAnsi" w:eastAsiaTheme="minorEastAsia" w:hAnsiTheme="minorHAnsi" w:cstheme="minorBidi"/>
            <w:b w:val="0"/>
            <w:bCs w:val="0"/>
            <w:caps w:val="0"/>
            <w:noProof/>
            <w:sz w:val="22"/>
            <w:szCs w:val="22"/>
          </w:rPr>
          <w:tab/>
        </w:r>
        <w:r w:rsidRPr="0022323D" w:rsidDel="004E5000">
          <w:rPr>
            <w:rStyle w:val="Hyperlink"/>
            <w:noProof/>
          </w:rPr>
          <w:delText>DEFINITIONS</w:delText>
        </w:r>
        <w:r w:rsidDel="004E5000">
          <w:rPr>
            <w:noProof/>
            <w:webHidden/>
          </w:rPr>
          <w:tab/>
          <w:delText>13</w:delText>
        </w:r>
      </w:del>
    </w:p>
    <w:p w14:paraId="43B93F12" w14:textId="77777777" w:rsidR="00304720" w:rsidDel="004E5000" w:rsidRDefault="00304720">
      <w:pPr>
        <w:pStyle w:val="TOC2"/>
        <w:rPr>
          <w:del w:id="778" w:author="Regan, Rory" w:date="2019-04-12T12:00:00Z"/>
          <w:rFonts w:asciiTheme="minorHAnsi" w:eastAsiaTheme="minorEastAsia" w:hAnsiTheme="minorHAnsi" w:cstheme="minorBidi"/>
          <w:caps w:val="0"/>
          <w:noProof/>
          <w:sz w:val="22"/>
          <w:szCs w:val="22"/>
        </w:rPr>
      </w:pPr>
      <w:del w:id="779" w:author="Regan, Rory" w:date="2019-04-12T12:00:00Z">
        <w:r w:rsidRPr="0022323D" w:rsidDel="004E5000">
          <w:rPr>
            <w:rStyle w:val="Hyperlink"/>
            <w:noProof/>
            <w14:scene3d>
              <w14:camera w14:prst="orthographicFront"/>
              <w14:lightRig w14:rig="threePt" w14:dir="t">
                <w14:rot w14:lat="0" w14:lon="0" w14:rev="0"/>
              </w14:lightRig>
            </w14:scene3d>
          </w:rPr>
          <w:delText>2.1</w:delText>
        </w:r>
        <w:r w:rsidDel="004E5000">
          <w:rPr>
            <w:rFonts w:asciiTheme="minorHAnsi" w:eastAsiaTheme="minorEastAsia" w:hAnsiTheme="minorHAnsi" w:cstheme="minorBidi"/>
            <w:caps w:val="0"/>
            <w:noProof/>
            <w:sz w:val="22"/>
            <w:szCs w:val="22"/>
          </w:rPr>
          <w:tab/>
        </w:r>
        <w:r w:rsidRPr="0022323D" w:rsidDel="004E5000">
          <w:rPr>
            <w:rStyle w:val="Hyperlink"/>
            <w:noProof/>
          </w:rPr>
          <w:delText>CROSSWALK</w:delText>
        </w:r>
        <w:r w:rsidDel="004E5000">
          <w:rPr>
            <w:noProof/>
            <w:webHidden/>
          </w:rPr>
          <w:tab/>
          <w:delText>13</w:delText>
        </w:r>
      </w:del>
    </w:p>
    <w:p w14:paraId="34B57C6B" w14:textId="77777777" w:rsidR="00304720" w:rsidDel="004E5000" w:rsidRDefault="00304720">
      <w:pPr>
        <w:pStyle w:val="TOC2"/>
        <w:rPr>
          <w:del w:id="780" w:author="Regan, Rory" w:date="2019-04-12T12:00:00Z"/>
          <w:rFonts w:asciiTheme="minorHAnsi" w:eastAsiaTheme="minorEastAsia" w:hAnsiTheme="minorHAnsi" w:cstheme="minorBidi"/>
          <w:caps w:val="0"/>
          <w:noProof/>
          <w:sz w:val="22"/>
          <w:szCs w:val="22"/>
        </w:rPr>
      </w:pPr>
      <w:del w:id="781" w:author="Regan, Rory" w:date="2019-04-12T12:00:00Z">
        <w:r w:rsidRPr="0022323D" w:rsidDel="004E5000">
          <w:rPr>
            <w:rStyle w:val="Hyperlink"/>
            <w:noProof/>
            <w14:scene3d>
              <w14:camera w14:prst="orthographicFront"/>
              <w14:lightRig w14:rig="threePt" w14:dir="t">
                <w14:rot w14:lat="0" w14:lon="0" w14:rev="0"/>
              </w14:lightRig>
            </w14:scene3d>
          </w:rPr>
          <w:delText>2.2</w:delText>
        </w:r>
        <w:r w:rsidDel="004E5000">
          <w:rPr>
            <w:rFonts w:asciiTheme="minorHAnsi" w:eastAsiaTheme="minorEastAsia" w:hAnsiTheme="minorHAnsi" w:cstheme="minorBidi"/>
            <w:caps w:val="0"/>
            <w:noProof/>
            <w:sz w:val="22"/>
            <w:szCs w:val="22"/>
          </w:rPr>
          <w:tab/>
        </w:r>
        <w:r w:rsidRPr="0022323D" w:rsidDel="004E5000">
          <w:rPr>
            <w:rStyle w:val="Hyperlink"/>
            <w:noProof/>
          </w:rPr>
          <w:delText>GENERAL DEFINITIONS</w:delText>
        </w:r>
        <w:r w:rsidDel="004E5000">
          <w:rPr>
            <w:noProof/>
            <w:webHidden/>
          </w:rPr>
          <w:tab/>
          <w:delText>13</w:delText>
        </w:r>
      </w:del>
    </w:p>
    <w:p w14:paraId="3172D769" w14:textId="77777777" w:rsidR="00304720" w:rsidDel="004E5000" w:rsidRDefault="00304720">
      <w:pPr>
        <w:pStyle w:val="TOC2"/>
        <w:rPr>
          <w:del w:id="782" w:author="Regan, Rory" w:date="2019-04-12T12:00:00Z"/>
          <w:rFonts w:asciiTheme="minorHAnsi" w:eastAsiaTheme="minorEastAsia" w:hAnsiTheme="minorHAnsi" w:cstheme="minorBidi"/>
          <w:caps w:val="0"/>
          <w:noProof/>
          <w:sz w:val="22"/>
          <w:szCs w:val="22"/>
        </w:rPr>
      </w:pPr>
      <w:del w:id="783" w:author="Regan, Rory" w:date="2019-04-12T12:00:00Z">
        <w:r w:rsidRPr="0022323D" w:rsidDel="004E5000">
          <w:rPr>
            <w:rStyle w:val="Hyperlink"/>
            <w:noProof/>
            <w14:scene3d>
              <w14:camera w14:prst="orthographicFront"/>
              <w14:lightRig w14:rig="threePt" w14:dir="t">
                <w14:rot w14:lat="0" w14:lon="0" w14:rev="0"/>
              </w14:lightRig>
            </w14:scene3d>
          </w:rPr>
          <w:delText>2.3</w:delText>
        </w:r>
        <w:r w:rsidDel="004E5000">
          <w:rPr>
            <w:rFonts w:asciiTheme="minorHAnsi" w:eastAsiaTheme="minorEastAsia" w:hAnsiTheme="minorHAnsi" w:cstheme="minorBidi"/>
            <w:caps w:val="0"/>
            <w:noProof/>
            <w:sz w:val="22"/>
            <w:szCs w:val="22"/>
          </w:rPr>
          <w:tab/>
        </w:r>
        <w:r w:rsidRPr="0022323D" w:rsidDel="004E5000">
          <w:rPr>
            <w:rStyle w:val="Hyperlink"/>
            <w:noProof/>
          </w:rPr>
          <w:delText xml:space="preserve">BLANKET </w:delText>
        </w:r>
        <w:r w:rsidRPr="00625C25" w:rsidDel="004E5000">
          <w:rPr>
            <w:rStyle w:val="Hyperlink"/>
            <w:noProof/>
          </w:rPr>
          <w:delText>P.O.-SPECIFIC DEFINITIONS/ACRONYMS</w:delText>
        </w:r>
        <w:r w:rsidDel="004E5000">
          <w:rPr>
            <w:noProof/>
            <w:webHidden/>
          </w:rPr>
          <w:tab/>
          <w:delText>15</w:delText>
        </w:r>
      </w:del>
    </w:p>
    <w:p w14:paraId="1DBE9603" w14:textId="77777777" w:rsidR="00304720" w:rsidDel="004E5000" w:rsidRDefault="00304720">
      <w:pPr>
        <w:pStyle w:val="TOC1"/>
        <w:tabs>
          <w:tab w:val="left" w:pos="475"/>
        </w:tabs>
        <w:rPr>
          <w:del w:id="784" w:author="Regan, Rory" w:date="2019-04-12T12:00:00Z"/>
          <w:rFonts w:asciiTheme="minorHAnsi" w:eastAsiaTheme="minorEastAsia" w:hAnsiTheme="minorHAnsi" w:cstheme="minorBidi"/>
          <w:b w:val="0"/>
          <w:bCs w:val="0"/>
          <w:caps w:val="0"/>
          <w:noProof/>
          <w:sz w:val="22"/>
          <w:szCs w:val="22"/>
        </w:rPr>
      </w:pPr>
      <w:del w:id="785" w:author="Regan, Rory" w:date="2019-04-12T12:00:00Z">
        <w:r w:rsidRPr="0022323D" w:rsidDel="004E5000">
          <w:rPr>
            <w:rStyle w:val="Hyperlink"/>
            <w:noProof/>
            <w14:scene3d>
              <w14:camera w14:prst="orthographicFront"/>
              <w14:lightRig w14:rig="threePt" w14:dir="t">
                <w14:rot w14:lat="0" w14:lon="0" w14:rev="0"/>
              </w14:lightRig>
            </w14:scene3d>
          </w:rPr>
          <w:delText>3.0</w:delText>
        </w:r>
        <w:r w:rsidDel="004E5000">
          <w:rPr>
            <w:rFonts w:asciiTheme="minorHAnsi" w:eastAsiaTheme="minorEastAsia" w:hAnsiTheme="minorHAnsi" w:cstheme="minorBidi"/>
            <w:b w:val="0"/>
            <w:bCs w:val="0"/>
            <w:caps w:val="0"/>
            <w:noProof/>
            <w:sz w:val="22"/>
            <w:szCs w:val="22"/>
          </w:rPr>
          <w:tab/>
        </w:r>
        <w:r w:rsidRPr="0022323D" w:rsidDel="004E5000">
          <w:rPr>
            <w:rStyle w:val="Hyperlink"/>
            <w:noProof/>
          </w:rPr>
          <w:delText>SCOPE OF</w:delText>
        </w:r>
        <w:r w:rsidRPr="00625C25" w:rsidDel="004E5000">
          <w:rPr>
            <w:rStyle w:val="Hyperlink"/>
            <w:noProof/>
            <w:spacing w:val="-19"/>
          </w:rPr>
          <w:delText xml:space="preserve"> </w:delText>
        </w:r>
        <w:r w:rsidRPr="0022323D" w:rsidDel="004E5000">
          <w:rPr>
            <w:rStyle w:val="Hyperlink"/>
            <w:b w:val="0"/>
            <w:bCs w:val="0"/>
            <w:caps w:val="0"/>
            <w:noProof/>
          </w:rPr>
          <w:delText>WORK</w:delText>
        </w:r>
        <w:r w:rsidDel="004E5000">
          <w:rPr>
            <w:noProof/>
            <w:webHidden/>
          </w:rPr>
          <w:tab/>
          <w:delText>17</w:delText>
        </w:r>
      </w:del>
    </w:p>
    <w:p w14:paraId="338DB3C7" w14:textId="77777777" w:rsidR="00304720" w:rsidDel="004E5000" w:rsidRDefault="00304720">
      <w:pPr>
        <w:pStyle w:val="TOC2"/>
        <w:rPr>
          <w:del w:id="786" w:author="Regan, Rory" w:date="2019-04-12T12:00:00Z"/>
          <w:rFonts w:asciiTheme="minorHAnsi" w:eastAsiaTheme="minorEastAsia" w:hAnsiTheme="minorHAnsi" w:cstheme="minorBidi"/>
          <w:caps w:val="0"/>
          <w:noProof/>
          <w:sz w:val="22"/>
          <w:szCs w:val="22"/>
        </w:rPr>
      </w:pPr>
      <w:del w:id="787" w:author="Regan, Rory" w:date="2019-04-12T12:00:00Z">
        <w:r w:rsidRPr="0022323D" w:rsidDel="004E5000">
          <w:rPr>
            <w:rStyle w:val="Hyperlink"/>
            <w:noProof/>
            <w14:scene3d>
              <w14:camera w14:prst="orthographicFront"/>
              <w14:lightRig w14:rig="threePt" w14:dir="t">
                <w14:rot w14:lat="0" w14:lon="0" w14:rev="0"/>
              </w14:lightRig>
            </w14:scene3d>
          </w:rPr>
          <w:delText>3.1</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ITEMS</w:delText>
        </w:r>
        <w:r w:rsidRPr="00625C25" w:rsidDel="004E5000">
          <w:rPr>
            <w:rStyle w:val="Hyperlink"/>
            <w:noProof/>
            <w:spacing w:val="-17"/>
            <w:w w:val="90"/>
            <w:u w:color="000000"/>
          </w:rPr>
          <w:delText xml:space="preserve"> </w:delText>
        </w:r>
        <w:r w:rsidRPr="0022323D" w:rsidDel="004E5000">
          <w:rPr>
            <w:rStyle w:val="Hyperlink"/>
            <w:caps w:val="0"/>
            <w:noProof/>
            <w:w w:val="90"/>
            <w:u w:color="000000"/>
          </w:rPr>
          <w:delText>TO</w:delText>
        </w:r>
        <w:r w:rsidRPr="0022323D" w:rsidDel="004E5000">
          <w:rPr>
            <w:rStyle w:val="Hyperlink"/>
            <w:caps w:val="0"/>
            <w:noProof/>
            <w:spacing w:val="-18"/>
            <w:w w:val="90"/>
            <w:u w:color="000000"/>
          </w:rPr>
          <w:delText xml:space="preserve"> </w:delText>
        </w:r>
        <w:r w:rsidRPr="0022323D" w:rsidDel="004E5000">
          <w:rPr>
            <w:rStyle w:val="Hyperlink"/>
            <w:caps w:val="0"/>
            <w:noProof/>
            <w:w w:val="90"/>
            <w:u w:color="000000"/>
          </w:rPr>
          <w:delText>BE</w:delText>
        </w:r>
        <w:r w:rsidRPr="0022323D" w:rsidDel="004E5000">
          <w:rPr>
            <w:rStyle w:val="Hyperlink"/>
            <w:caps w:val="0"/>
            <w:noProof/>
            <w:spacing w:val="-19"/>
            <w:w w:val="90"/>
            <w:u w:color="000000"/>
          </w:rPr>
          <w:delText xml:space="preserve"> </w:delText>
        </w:r>
        <w:r w:rsidRPr="0022323D" w:rsidDel="004E5000">
          <w:rPr>
            <w:rStyle w:val="Hyperlink"/>
            <w:caps w:val="0"/>
            <w:noProof/>
            <w:w w:val="90"/>
            <w:u w:color="000000"/>
          </w:rPr>
          <w:delText>SERVICED,</w:delText>
        </w:r>
        <w:r w:rsidRPr="0022323D" w:rsidDel="004E5000">
          <w:rPr>
            <w:rStyle w:val="Hyperlink"/>
            <w:caps w:val="0"/>
            <w:noProof/>
            <w:spacing w:val="-18"/>
            <w:w w:val="90"/>
            <w:u w:color="000000"/>
          </w:rPr>
          <w:delText xml:space="preserve"> </w:delText>
        </w:r>
        <w:r w:rsidRPr="0022323D" w:rsidDel="004E5000">
          <w:rPr>
            <w:rStyle w:val="Hyperlink"/>
            <w:caps w:val="0"/>
            <w:noProof/>
            <w:w w:val="90"/>
            <w:u w:color="000000"/>
          </w:rPr>
          <w:delText>MAINTAINED,</w:delText>
        </w:r>
        <w:r w:rsidRPr="0022323D" w:rsidDel="004E5000">
          <w:rPr>
            <w:rStyle w:val="Hyperlink"/>
            <w:caps w:val="0"/>
            <w:noProof/>
            <w:spacing w:val="-18"/>
            <w:w w:val="90"/>
            <w:u w:color="000000"/>
          </w:rPr>
          <w:delText xml:space="preserve"> </w:delText>
        </w:r>
        <w:r w:rsidRPr="0022323D" w:rsidDel="004E5000">
          <w:rPr>
            <w:rStyle w:val="Hyperlink"/>
            <w:caps w:val="0"/>
            <w:noProof/>
            <w:w w:val="90"/>
            <w:u w:color="000000"/>
          </w:rPr>
          <w:delText>REPAIRED</w:delText>
        </w:r>
        <w:r w:rsidRPr="0022323D" w:rsidDel="004E5000">
          <w:rPr>
            <w:rStyle w:val="Hyperlink"/>
            <w:caps w:val="0"/>
            <w:noProof/>
            <w:spacing w:val="-18"/>
            <w:w w:val="90"/>
            <w:u w:color="000000"/>
          </w:rPr>
          <w:delText xml:space="preserve"> </w:delText>
        </w:r>
        <w:r w:rsidRPr="0022323D" w:rsidDel="004E5000">
          <w:rPr>
            <w:rStyle w:val="Hyperlink"/>
            <w:caps w:val="0"/>
            <w:noProof/>
            <w:w w:val="90"/>
            <w:u w:color="000000"/>
          </w:rPr>
          <w:delText>AND/OR</w:delText>
        </w:r>
        <w:r w:rsidRPr="0022323D" w:rsidDel="004E5000">
          <w:rPr>
            <w:rStyle w:val="Hyperlink"/>
            <w:caps w:val="0"/>
            <w:noProof/>
            <w:spacing w:val="-18"/>
            <w:w w:val="90"/>
            <w:u w:color="000000"/>
          </w:rPr>
          <w:delText xml:space="preserve"> </w:delText>
        </w:r>
        <w:r w:rsidRPr="0022323D" w:rsidDel="004E5000">
          <w:rPr>
            <w:rStyle w:val="Hyperlink"/>
            <w:caps w:val="0"/>
            <w:noProof/>
            <w:w w:val="90"/>
            <w:u w:color="000000"/>
          </w:rPr>
          <w:delText>REPLACED</w:delText>
        </w:r>
        <w:r w:rsidDel="004E5000">
          <w:rPr>
            <w:noProof/>
            <w:webHidden/>
          </w:rPr>
          <w:tab/>
          <w:delText>17</w:delText>
        </w:r>
      </w:del>
    </w:p>
    <w:p w14:paraId="5E36A618" w14:textId="77777777" w:rsidR="00304720" w:rsidDel="004E5000" w:rsidRDefault="00304720">
      <w:pPr>
        <w:pStyle w:val="TOC2"/>
        <w:rPr>
          <w:del w:id="788" w:author="Regan, Rory" w:date="2019-04-12T12:00:00Z"/>
          <w:rFonts w:asciiTheme="minorHAnsi" w:eastAsiaTheme="minorEastAsia" w:hAnsiTheme="minorHAnsi" w:cstheme="minorBidi"/>
          <w:caps w:val="0"/>
          <w:noProof/>
          <w:sz w:val="22"/>
          <w:szCs w:val="22"/>
        </w:rPr>
      </w:pPr>
      <w:del w:id="789" w:author="Regan, Rory" w:date="2019-04-12T12:00:00Z">
        <w:r w:rsidRPr="0022323D" w:rsidDel="004E5000">
          <w:rPr>
            <w:rStyle w:val="Hyperlink"/>
            <w:noProof/>
            <w14:scene3d>
              <w14:camera w14:prst="orthographicFront"/>
              <w14:lightRig w14:rig="threePt" w14:dir="t">
                <w14:rot w14:lat="0" w14:lon="0" w14:rev="0"/>
              </w14:lightRig>
            </w14:scene3d>
          </w:rPr>
          <w:delText>3.2</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Vendor {Contractor} qualifications</w:delText>
        </w:r>
        <w:r w:rsidDel="004E5000">
          <w:rPr>
            <w:noProof/>
            <w:webHidden/>
          </w:rPr>
          <w:tab/>
          <w:delText>17</w:delText>
        </w:r>
      </w:del>
    </w:p>
    <w:p w14:paraId="718EC786" w14:textId="77777777" w:rsidR="00304720" w:rsidDel="004E5000" w:rsidRDefault="00304720">
      <w:pPr>
        <w:pStyle w:val="TOC2"/>
        <w:rPr>
          <w:del w:id="790" w:author="Regan, Rory" w:date="2019-04-12T12:00:00Z"/>
          <w:rFonts w:asciiTheme="minorHAnsi" w:eastAsiaTheme="minorEastAsia" w:hAnsiTheme="minorHAnsi" w:cstheme="minorBidi"/>
          <w:caps w:val="0"/>
          <w:noProof/>
          <w:sz w:val="22"/>
          <w:szCs w:val="22"/>
        </w:rPr>
      </w:pPr>
      <w:del w:id="791" w:author="Regan, Rory" w:date="2019-04-12T12:00:00Z">
        <w:r w:rsidRPr="0022323D" w:rsidDel="004E5000">
          <w:rPr>
            <w:rStyle w:val="Hyperlink"/>
            <w:noProof/>
            <w14:scene3d>
              <w14:camera w14:prst="orthographicFront"/>
              <w14:lightRig w14:rig="threePt" w14:dir="t">
                <w14:rot w14:lat="0" w14:lon="0" w14:rev="0"/>
              </w14:lightRig>
            </w14:scene3d>
          </w:rPr>
          <w:delText>3.3</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TAGGING OF EQUIPMENT DURING</w:delText>
        </w:r>
        <w:r w:rsidRPr="00625C25" w:rsidDel="004E5000">
          <w:rPr>
            <w:rStyle w:val="Hyperlink"/>
            <w:noProof/>
            <w:spacing w:val="-40"/>
            <w:w w:val="90"/>
            <w:u w:color="000000"/>
          </w:rPr>
          <w:delText xml:space="preserve"> </w:delText>
        </w:r>
        <w:r w:rsidRPr="0022323D" w:rsidDel="004E5000">
          <w:rPr>
            <w:rStyle w:val="Hyperlink"/>
            <w:caps w:val="0"/>
            <w:noProof/>
            <w:w w:val="90"/>
            <w:u w:color="000000"/>
          </w:rPr>
          <w:delText>SERVICE</w:delText>
        </w:r>
        <w:r w:rsidDel="004E5000">
          <w:rPr>
            <w:noProof/>
            <w:webHidden/>
          </w:rPr>
          <w:tab/>
          <w:delText>17</w:delText>
        </w:r>
      </w:del>
    </w:p>
    <w:p w14:paraId="0D895399" w14:textId="77777777" w:rsidR="00304720" w:rsidDel="004E5000" w:rsidRDefault="00304720">
      <w:pPr>
        <w:pStyle w:val="TOC2"/>
        <w:rPr>
          <w:del w:id="792" w:author="Regan, Rory" w:date="2019-04-12T12:00:00Z"/>
          <w:rFonts w:asciiTheme="minorHAnsi" w:eastAsiaTheme="minorEastAsia" w:hAnsiTheme="minorHAnsi" w:cstheme="minorBidi"/>
          <w:caps w:val="0"/>
          <w:noProof/>
          <w:sz w:val="22"/>
          <w:szCs w:val="22"/>
        </w:rPr>
      </w:pPr>
      <w:del w:id="793" w:author="Regan, Rory" w:date="2019-04-12T12:00:00Z">
        <w:r w:rsidRPr="0022323D" w:rsidDel="004E5000">
          <w:rPr>
            <w:rStyle w:val="Hyperlink"/>
            <w:noProof/>
            <w14:scene3d>
              <w14:camera w14:prst="orthographicFront"/>
              <w14:lightRig w14:rig="threePt" w14:dir="t">
                <w14:rot w14:lat="0" w14:lon="0" w14:rev="0"/>
              </w14:lightRig>
            </w14:scene3d>
          </w:rPr>
          <w:delText>3.4</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MALFUNCTIONING AND DEFECTIVE SYSTEMS EQUIPMENT</w:delText>
        </w:r>
        <w:r w:rsidDel="004E5000">
          <w:rPr>
            <w:noProof/>
            <w:webHidden/>
          </w:rPr>
          <w:tab/>
          <w:delText>18</w:delText>
        </w:r>
      </w:del>
    </w:p>
    <w:p w14:paraId="6858C80E" w14:textId="77777777" w:rsidR="00304720" w:rsidDel="004E5000" w:rsidRDefault="00304720">
      <w:pPr>
        <w:pStyle w:val="TOC2"/>
        <w:rPr>
          <w:del w:id="794" w:author="Regan, Rory" w:date="2019-04-12T12:00:00Z"/>
          <w:rFonts w:asciiTheme="minorHAnsi" w:eastAsiaTheme="minorEastAsia" w:hAnsiTheme="minorHAnsi" w:cstheme="minorBidi"/>
          <w:caps w:val="0"/>
          <w:noProof/>
          <w:sz w:val="22"/>
          <w:szCs w:val="22"/>
        </w:rPr>
      </w:pPr>
      <w:del w:id="795" w:author="Regan, Rory" w:date="2019-04-12T12:00:00Z">
        <w:r w:rsidRPr="0022323D" w:rsidDel="004E5000">
          <w:rPr>
            <w:rStyle w:val="Hyperlink"/>
            <w:noProof/>
            <w14:scene3d>
              <w14:camera w14:prst="orthographicFront"/>
              <w14:lightRig w14:rig="threePt" w14:dir="t">
                <w14:rot w14:lat="0" w14:lon="0" w14:rev="0"/>
              </w14:lightRig>
            </w14:scene3d>
          </w:rPr>
          <w:delText>3.5</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CONSULTING</w:delText>
        </w:r>
        <w:r w:rsidRPr="00625C25" w:rsidDel="004E5000">
          <w:rPr>
            <w:rStyle w:val="Hyperlink"/>
            <w:noProof/>
            <w:spacing w:val="-10"/>
            <w:w w:val="90"/>
            <w:u w:color="000000"/>
          </w:rPr>
          <w:delText xml:space="preserve"> </w:delText>
        </w:r>
        <w:r w:rsidRPr="0022323D" w:rsidDel="004E5000">
          <w:rPr>
            <w:rStyle w:val="Hyperlink"/>
            <w:caps w:val="0"/>
            <w:noProof/>
            <w:w w:val="90"/>
            <w:u w:color="000000"/>
          </w:rPr>
          <w:delText>SERVICES</w:delText>
        </w:r>
        <w:r w:rsidDel="004E5000">
          <w:rPr>
            <w:noProof/>
            <w:webHidden/>
          </w:rPr>
          <w:tab/>
          <w:delText>18</w:delText>
        </w:r>
      </w:del>
    </w:p>
    <w:p w14:paraId="30FFB91F" w14:textId="77777777" w:rsidR="00304720" w:rsidDel="004E5000" w:rsidRDefault="00304720">
      <w:pPr>
        <w:pStyle w:val="TOC2"/>
        <w:rPr>
          <w:del w:id="796" w:author="Regan, Rory" w:date="2019-04-12T12:00:00Z"/>
          <w:rFonts w:asciiTheme="minorHAnsi" w:eastAsiaTheme="minorEastAsia" w:hAnsiTheme="minorHAnsi" w:cstheme="minorBidi"/>
          <w:caps w:val="0"/>
          <w:noProof/>
          <w:sz w:val="22"/>
          <w:szCs w:val="22"/>
        </w:rPr>
      </w:pPr>
      <w:del w:id="797" w:author="Regan, Rory" w:date="2019-04-12T12:00:00Z">
        <w:r w:rsidRPr="0022323D" w:rsidDel="004E5000">
          <w:rPr>
            <w:rStyle w:val="Hyperlink"/>
            <w:noProof/>
            <w14:scene3d>
              <w14:camera w14:prst="orthographicFront"/>
              <w14:lightRig w14:rig="threePt" w14:dir="t">
                <w14:rot w14:lat="0" w14:lon="0" w14:rev="0"/>
              </w14:lightRig>
            </w14:scene3d>
          </w:rPr>
          <w:delText>3.6</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COORDINATION OF SYSTEM/EQUIPMENT SHUT</w:delText>
        </w:r>
        <w:r w:rsidRPr="00625C25" w:rsidDel="004E5000">
          <w:rPr>
            <w:rStyle w:val="Hyperlink"/>
            <w:noProof/>
            <w:spacing w:val="-42"/>
            <w:w w:val="90"/>
            <w:u w:color="000000"/>
          </w:rPr>
          <w:delText xml:space="preserve"> </w:delText>
        </w:r>
        <w:r w:rsidRPr="0022323D" w:rsidDel="004E5000">
          <w:rPr>
            <w:rStyle w:val="Hyperlink"/>
            <w:caps w:val="0"/>
            <w:noProof/>
            <w:w w:val="90"/>
            <w:u w:color="000000"/>
          </w:rPr>
          <w:delText>DOWN</w:delText>
        </w:r>
        <w:r w:rsidDel="004E5000">
          <w:rPr>
            <w:noProof/>
            <w:webHidden/>
          </w:rPr>
          <w:tab/>
          <w:delText>18</w:delText>
        </w:r>
      </w:del>
    </w:p>
    <w:p w14:paraId="5D6DB3A6" w14:textId="77777777" w:rsidR="00304720" w:rsidDel="004E5000" w:rsidRDefault="00304720">
      <w:pPr>
        <w:pStyle w:val="TOC2"/>
        <w:rPr>
          <w:del w:id="798" w:author="Regan, Rory" w:date="2019-04-12T12:00:00Z"/>
          <w:rFonts w:asciiTheme="minorHAnsi" w:eastAsiaTheme="minorEastAsia" w:hAnsiTheme="minorHAnsi" w:cstheme="minorBidi"/>
          <w:caps w:val="0"/>
          <w:noProof/>
          <w:sz w:val="22"/>
          <w:szCs w:val="22"/>
        </w:rPr>
      </w:pPr>
      <w:del w:id="799" w:author="Regan, Rory" w:date="2019-04-12T12:00:00Z">
        <w:r w:rsidRPr="0022323D" w:rsidDel="004E5000">
          <w:rPr>
            <w:rStyle w:val="Hyperlink"/>
            <w:noProof/>
            <w14:scene3d>
              <w14:camera w14:prst="orthographicFront"/>
              <w14:lightRig w14:rig="threePt" w14:dir="t">
                <w14:rot w14:lat="0" w14:lon="0" w14:rev="0"/>
              </w14:lightRig>
            </w14:scene3d>
          </w:rPr>
          <w:delText>3.7</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PURCHASE OF PARTS AND MATERIALS</w:delText>
        </w:r>
        <w:r w:rsidDel="004E5000">
          <w:rPr>
            <w:noProof/>
            <w:webHidden/>
          </w:rPr>
          <w:tab/>
          <w:delText>18</w:delText>
        </w:r>
      </w:del>
    </w:p>
    <w:p w14:paraId="5491DBE4" w14:textId="77777777" w:rsidR="00304720" w:rsidDel="004E5000" w:rsidRDefault="00304720">
      <w:pPr>
        <w:pStyle w:val="TOC2"/>
        <w:rPr>
          <w:del w:id="800" w:author="Regan, Rory" w:date="2019-04-12T12:00:00Z"/>
          <w:rFonts w:asciiTheme="minorHAnsi" w:eastAsiaTheme="minorEastAsia" w:hAnsiTheme="minorHAnsi" w:cstheme="minorBidi"/>
          <w:caps w:val="0"/>
          <w:noProof/>
          <w:sz w:val="22"/>
          <w:szCs w:val="22"/>
        </w:rPr>
      </w:pPr>
      <w:del w:id="801" w:author="Regan, Rory" w:date="2019-04-12T12:00:00Z">
        <w:r w:rsidRPr="0022323D" w:rsidDel="004E5000">
          <w:rPr>
            <w:rStyle w:val="Hyperlink"/>
            <w:noProof/>
            <w14:scene3d>
              <w14:camera w14:prst="orthographicFront"/>
              <w14:lightRig w14:rig="threePt" w14:dir="t">
                <w14:rot w14:lat="0" w14:lon="0" w14:rev="0"/>
              </w14:lightRig>
            </w14:scene3d>
          </w:rPr>
          <w:delText>3.8</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CODES</w:delText>
        </w:r>
        <w:r w:rsidDel="004E5000">
          <w:rPr>
            <w:noProof/>
            <w:webHidden/>
          </w:rPr>
          <w:tab/>
          <w:delText>18</w:delText>
        </w:r>
      </w:del>
    </w:p>
    <w:p w14:paraId="7AADABF1" w14:textId="77777777" w:rsidR="00304720" w:rsidDel="004E5000" w:rsidRDefault="00304720">
      <w:pPr>
        <w:pStyle w:val="TOC2"/>
        <w:rPr>
          <w:del w:id="802" w:author="Regan, Rory" w:date="2019-04-12T12:00:00Z"/>
          <w:rFonts w:asciiTheme="minorHAnsi" w:eastAsiaTheme="minorEastAsia" w:hAnsiTheme="minorHAnsi" w:cstheme="minorBidi"/>
          <w:caps w:val="0"/>
          <w:noProof/>
          <w:sz w:val="22"/>
          <w:szCs w:val="22"/>
        </w:rPr>
      </w:pPr>
      <w:del w:id="803" w:author="Regan, Rory" w:date="2019-04-12T12:00:00Z">
        <w:r w:rsidRPr="0022323D" w:rsidDel="004E5000">
          <w:rPr>
            <w:rStyle w:val="Hyperlink"/>
            <w:noProof/>
            <w14:scene3d>
              <w14:camera w14:prst="orthographicFront"/>
              <w14:lightRig w14:rig="threePt" w14:dir="t">
                <w14:rot w14:lat="0" w14:lon="0" w14:rev="0"/>
              </w14:lightRig>
            </w14:scene3d>
          </w:rPr>
          <w:delText>3.9</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REVISIONS AND</w:delText>
        </w:r>
        <w:r w:rsidRPr="00625C25" w:rsidDel="004E5000">
          <w:rPr>
            <w:rStyle w:val="Hyperlink"/>
            <w:noProof/>
            <w:spacing w:val="-14"/>
            <w:w w:val="90"/>
            <w:u w:color="000000"/>
          </w:rPr>
          <w:delText xml:space="preserve"> </w:delText>
        </w:r>
        <w:r w:rsidRPr="0022323D" w:rsidDel="004E5000">
          <w:rPr>
            <w:rStyle w:val="Hyperlink"/>
            <w:caps w:val="0"/>
            <w:noProof/>
            <w:w w:val="90"/>
            <w:u w:color="000000"/>
          </w:rPr>
          <w:delText>UPDATES</w:delText>
        </w:r>
        <w:r w:rsidDel="004E5000">
          <w:rPr>
            <w:noProof/>
            <w:webHidden/>
          </w:rPr>
          <w:tab/>
          <w:delText>19</w:delText>
        </w:r>
      </w:del>
    </w:p>
    <w:p w14:paraId="73AA2EE3" w14:textId="77777777" w:rsidR="00304720" w:rsidDel="004E5000" w:rsidRDefault="00304720">
      <w:pPr>
        <w:pStyle w:val="TOC2"/>
        <w:rPr>
          <w:del w:id="804" w:author="Regan, Rory" w:date="2019-04-12T12:00:00Z"/>
          <w:rFonts w:asciiTheme="minorHAnsi" w:eastAsiaTheme="minorEastAsia" w:hAnsiTheme="minorHAnsi" w:cstheme="minorBidi"/>
          <w:caps w:val="0"/>
          <w:noProof/>
          <w:sz w:val="22"/>
          <w:szCs w:val="22"/>
        </w:rPr>
      </w:pPr>
      <w:del w:id="805" w:author="Regan, Rory" w:date="2019-04-12T12:00:00Z">
        <w:r w:rsidRPr="0022323D" w:rsidDel="004E5000">
          <w:rPr>
            <w:rStyle w:val="Hyperlink"/>
            <w:noProof/>
            <w14:scene3d>
              <w14:camera w14:prst="orthographicFront"/>
              <w14:lightRig w14:rig="threePt" w14:dir="t">
                <w14:rot w14:lat="0" w14:lon="0" w14:rev="0"/>
              </w14:lightRig>
            </w14:scene3d>
          </w:rPr>
          <w:delText>3.10</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DATABASE BACKUP AND</w:delText>
        </w:r>
        <w:r w:rsidRPr="00625C25" w:rsidDel="004E5000">
          <w:rPr>
            <w:rStyle w:val="Hyperlink"/>
            <w:noProof/>
            <w:spacing w:val="-28"/>
            <w:w w:val="90"/>
            <w:u w:color="000000"/>
          </w:rPr>
          <w:delText xml:space="preserve"> </w:delText>
        </w:r>
        <w:r w:rsidRPr="0022323D" w:rsidDel="004E5000">
          <w:rPr>
            <w:rStyle w:val="Hyperlink"/>
            <w:caps w:val="0"/>
            <w:noProof/>
            <w:w w:val="90"/>
            <w:u w:color="000000"/>
          </w:rPr>
          <w:delText>DOCUMENTATION</w:delText>
        </w:r>
        <w:r w:rsidDel="004E5000">
          <w:rPr>
            <w:noProof/>
            <w:webHidden/>
          </w:rPr>
          <w:tab/>
          <w:delText>19</w:delText>
        </w:r>
      </w:del>
    </w:p>
    <w:p w14:paraId="62D5C1DC" w14:textId="77777777" w:rsidR="00304720" w:rsidDel="004E5000" w:rsidRDefault="00304720">
      <w:pPr>
        <w:pStyle w:val="TOC2"/>
        <w:rPr>
          <w:del w:id="806" w:author="Regan, Rory" w:date="2019-04-12T12:00:00Z"/>
          <w:rFonts w:asciiTheme="minorHAnsi" w:eastAsiaTheme="minorEastAsia" w:hAnsiTheme="minorHAnsi" w:cstheme="minorBidi"/>
          <w:caps w:val="0"/>
          <w:noProof/>
          <w:sz w:val="22"/>
          <w:szCs w:val="22"/>
        </w:rPr>
      </w:pPr>
      <w:del w:id="807" w:author="Regan, Rory" w:date="2019-04-12T12:00:00Z">
        <w:r w:rsidRPr="0022323D" w:rsidDel="004E5000">
          <w:rPr>
            <w:rStyle w:val="Hyperlink"/>
            <w:noProof/>
            <w14:scene3d>
              <w14:camera w14:prst="orthographicFront"/>
              <w14:lightRig w14:rig="threePt" w14:dir="t">
                <w14:rot w14:lat="0" w14:lon="0" w14:rev="0"/>
              </w14:lightRig>
            </w14:scene3d>
          </w:rPr>
          <w:delText>3.11</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ONGOING SERVICE</w:delText>
        </w:r>
        <w:r w:rsidDel="004E5000">
          <w:rPr>
            <w:noProof/>
            <w:webHidden/>
          </w:rPr>
          <w:tab/>
          <w:delText>19</w:delText>
        </w:r>
      </w:del>
    </w:p>
    <w:p w14:paraId="3D7AF774" w14:textId="77777777" w:rsidR="00304720" w:rsidDel="004E5000" w:rsidRDefault="00304720">
      <w:pPr>
        <w:pStyle w:val="TOC3"/>
        <w:rPr>
          <w:del w:id="808" w:author="Regan, Rory" w:date="2019-04-12T12:00:00Z"/>
          <w:rFonts w:asciiTheme="minorHAnsi" w:eastAsiaTheme="minorEastAsia" w:hAnsiTheme="minorHAnsi" w:cstheme="minorBidi"/>
          <w:iCs w:val="0"/>
          <w:caps w:val="0"/>
          <w:sz w:val="22"/>
          <w:szCs w:val="22"/>
        </w:rPr>
      </w:pPr>
      <w:del w:id="809" w:author="Regan, Rory" w:date="2019-04-12T12:00:00Z">
        <w:r w:rsidRPr="0022323D" w:rsidDel="004E5000">
          <w:rPr>
            <w:rStyle w:val="Hyperlink"/>
            <w14:scene3d>
              <w14:camera w14:prst="orthographicFront"/>
              <w14:lightRig w14:rig="threePt" w14:dir="t">
                <w14:rot w14:lat="0" w14:lon="0" w14:rev="0"/>
              </w14:lightRig>
            </w14:scene3d>
          </w:rPr>
          <w:delText>3.11.1</w:delText>
        </w:r>
        <w:r w:rsidDel="004E5000">
          <w:rPr>
            <w:rFonts w:asciiTheme="minorHAnsi" w:eastAsiaTheme="minorEastAsia" w:hAnsiTheme="minorHAnsi" w:cstheme="minorBidi"/>
            <w:iCs w:val="0"/>
            <w:caps w:val="0"/>
            <w:sz w:val="22"/>
            <w:szCs w:val="22"/>
          </w:rPr>
          <w:tab/>
        </w:r>
        <w:r w:rsidRPr="0022323D" w:rsidDel="004E5000">
          <w:rPr>
            <w:rStyle w:val="Hyperlink"/>
            <w:w w:val="90"/>
            <w:u w:color="000000"/>
          </w:rPr>
          <w:delText>EQUIPMENT TO BE</w:delText>
        </w:r>
        <w:r w:rsidRPr="00625C25" w:rsidDel="004E5000">
          <w:rPr>
            <w:rStyle w:val="Hyperlink"/>
            <w:spacing w:val="-26"/>
            <w:w w:val="90"/>
            <w:u w:color="000000"/>
          </w:rPr>
          <w:delText xml:space="preserve"> </w:delText>
        </w:r>
        <w:r w:rsidRPr="0022323D" w:rsidDel="004E5000">
          <w:rPr>
            <w:rStyle w:val="Hyperlink"/>
            <w:iCs w:val="0"/>
            <w:caps w:val="0"/>
            <w:w w:val="90"/>
            <w:u w:color="000000"/>
          </w:rPr>
          <w:delText>SERVICED</w:delText>
        </w:r>
        <w:r w:rsidDel="004E5000">
          <w:rPr>
            <w:webHidden/>
          </w:rPr>
          <w:tab/>
          <w:delText>19</w:delText>
        </w:r>
      </w:del>
    </w:p>
    <w:p w14:paraId="3173F183" w14:textId="77777777" w:rsidR="00304720" w:rsidDel="004E5000" w:rsidRDefault="00304720">
      <w:pPr>
        <w:pStyle w:val="TOC3"/>
        <w:rPr>
          <w:del w:id="810" w:author="Regan, Rory" w:date="2019-04-12T12:00:00Z"/>
          <w:rFonts w:asciiTheme="minorHAnsi" w:eastAsiaTheme="minorEastAsia" w:hAnsiTheme="minorHAnsi" w:cstheme="minorBidi"/>
          <w:iCs w:val="0"/>
          <w:caps w:val="0"/>
          <w:sz w:val="22"/>
          <w:szCs w:val="22"/>
        </w:rPr>
      </w:pPr>
      <w:del w:id="811" w:author="Regan, Rory" w:date="2019-04-12T12:00:00Z">
        <w:r w:rsidRPr="0022323D" w:rsidDel="004E5000">
          <w:rPr>
            <w:rStyle w:val="Hyperlink"/>
            <w14:scene3d>
              <w14:camera w14:prst="orthographicFront"/>
              <w14:lightRig w14:rig="threePt" w14:dir="t">
                <w14:rot w14:lat="0" w14:lon="0" w14:rev="0"/>
              </w14:lightRig>
            </w14:scene3d>
          </w:rPr>
          <w:delText>3.11.2</w:delText>
        </w:r>
        <w:r w:rsidDel="004E5000">
          <w:rPr>
            <w:rFonts w:asciiTheme="minorHAnsi" w:eastAsiaTheme="minorEastAsia" w:hAnsiTheme="minorHAnsi" w:cstheme="minorBidi"/>
            <w:iCs w:val="0"/>
            <w:caps w:val="0"/>
            <w:sz w:val="22"/>
            <w:szCs w:val="22"/>
          </w:rPr>
          <w:tab/>
        </w:r>
        <w:r w:rsidRPr="0022323D" w:rsidDel="004E5000">
          <w:rPr>
            <w:rStyle w:val="Hyperlink"/>
            <w:w w:val="90"/>
            <w:u w:color="000000"/>
          </w:rPr>
          <w:delText>SOFTWARE TO BE</w:delText>
        </w:r>
        <w:r w:rsidRPr="00625C25" w:rsidDel="004E5000">
          <w:rPr>
            <w:rStyle w:val="Hyperlink"/>
            <w:spacing w:val="-24"/>
            <w:w w:val="90"/>
            <w:u w:color="000000"/>
          </w:rPr>
          <w:delText xml:space="preserve"> </w:delText>
        </w:r>
        <w:r w:rsidRPr="0022323D" w:rsidDel="004E5000">
          <w:rPr>
            <w:rStyle w:val="Hyperlink"/>
            <w:iCs w:val="0"/>
            <w:caps w:val="0"/>
            <w:w w:val="90"/>
            <w:u w:color="000000"/>
          </w:rPr>
          <w:delText>SERVICED</w:delText>
        </w:r>
        <w:r w:rsidDel="004E5000">
          <w:rPr>
            <w:webHidden/>
          </w:rPr>
          <w:tab/>
          <w:delText>20</w:delText>
        </w:r>
      </w:del>
    </w:p>
    <w:p w14:paraId="4804F64C" w14:textId="77777777" w:rsidR="00304720" w:rsidDel="004E5000" w:rsidRDefault="00304720">
      <w:pPr>
        <w:pStyle w:val="TOC3"/>
        <w:rPr>
          <w:del w:id="812" w:author="Regan, Rory" w:date="2019-04-12T12:00:00Z"/>
          <w:rFonts w:asciiTheme="minorHAnsi" w:eastAsiaTheme="minorEastAsia" w:hAnsiTheme="minorHAnsi" w:cstheme="minorBidi"/>
          <w:iCs w:val="0"/>
          <w:caps w:val="0"/>
          <w:sz w:val="22"/>
          <w:szCs w:val="22"/>
        </w:rPr>
      </w:pPr>
      <w:del w:id="813" w:author="Regan, Rory" w:date="2019-04-12T12:00:00Z">
        <w:r w:rsidRPr="0022323D" w:rsidDel="004E5000">
          <w:rPr>
            <w:rStyle w:val="Hyperlink"/>
            <w14:scene3d>
              <w14:camera w14:prst="orthographicFront"/>
              <w14:lightRig w14:rig="threePt" w14:dir="t">
                <w14:rot w14:lat="0" w14:lon="0" w14:rev="0"/>
              </w14:lightRig>
            </w14:scene3d>
          </w:rPr>
          <w:delText>3.11.3</w:delText>
        </w:r>
        <w:r w:rsidDel="004E5000">
          <w:rPr>
            <w:rFonts w:asciiTheme="minorHAnsi" w:eastAsiaTheme="minorEastAsia" w:hAnsiTheme="minorHAnsi" w:cstheme="minorBidi"/>
            <w:iCs w:val="0"/>
            <w:caps w:val="0"/>
            <w:sz w:val="22"/>
            <w:szCs w:val="22"/>
          </w:rPr>
          <w:tab/>
        </w:r>
        <w:r w:rsidRPr="0022323D" w:rsidDel="004E5000">
          <w:rPr>
            <w:rStyle w:val="Hyperlink"/>
            <w:w w:val="90"/>
            <w:u w:color="000000"/>
          </w:rPr>
          <w:delText>PERFORMANCE OF</w:delText>
        </w:r>
        <w:r w:rsidRPr="00625C25" w:rsidDel="004E5000">
          <w:rPr>
            <w:rStyle w:val="Hyperlink"/>
            <w:spacing w:val="-15"/>
            <w:w w:val="90"/>
            <w:u w:color="000000"/>
          </w:rPr>
          <w:delText xml:space="preserve"> </w:delText>
        </w:r>
        <w:r w:rsidRPr="0022323D" w:rsidDel="004E5000">
          <w:rPr>
            <w:rStyle w:val="Hyperlink"/>
            <w:iCs w:val="0"/>
            <w:caps w:val="0"/>
            <w:w w:val="90"/>
            <w:u w:color="000000"/>
          </w:rPr>
          <w:delText>SERVICE</w:delText>
        </w:r>
        <w:r w:rsidDel="004E5000">
          <w:rPr>
            <w:webHidden/>
          </w:rPr>
          <w:tab/>
          <w:delText>20</w:delText>
        </w:r>
      </w:del>
    </w:p>
    <w:p w14:paraId="016994EF" w14:textId="77777777" w:rsidR="00304720" w:rsidDel="004E5000" w:rsidRDefault="00304720">
      <w:pPr>
        <w:pStyle w:val="TOC3"/>
        <w:rPr>
          <w:del w:id="814" w:author="Regan, Rory" w:date="2019-04-12T12:00:00Z"/>
          <w:rFonts w:asciiTheme="minorHAnsi" w:eastAsiaTheme="minorEastAsia" w:hAnsiTheme="minorHAnsi" w:cstheme="minorBidi"/>
          <w:iCs w:val="0"/>
          <w:caps w:val="0"/>
          <w:sz w:val="22"/>
          <w:szCs w:val="22"/>
        </w:rPr>
      </w:pPr>
      <w:del w:id="815" w:author="Regan, Rory" w:date="2019-04-12T12:00:00Z">
        <w:r w:rsidRPr="0022323D" w:rsidDel="004E5000">
          <w:rPr>
            <w:rStyle w:val="Hyperlink"/>
            <w14:scene3d>
              <w14:camera w14:prst="orthographicFront"/>
              <w14:lightRig w14:rig="threePt" w14:dir="t">
                <w14:rot w14:lat="0" w14:lon="0" w14:rev="0"/>
              </w14:lightRig>
            </w14:scene3d>
          </w:rPr>
          <w:delText>3.11.4</w:delText>
        </w:r>
        <w:r w:rsidDel="004E5000">
          <w:rPr>
            <w:rFonts w:asciiTheme="minorHAnsi" w:eastAsiaTheme="minorEastAsia" w:hAnsiTheme="minorHAnsi" w:cstheme="minorBidi"/>
            <w:iCs w:val="0"/>
            <w:caps w:val="0"/>
            <w:sz w:val="22"/>
            <w:szCs w:val="22"/>
          </w:rPr>
          <w:tab/>
        </w:r>
        <w:r w:rsidRPr="0022323D" w:rsidDel="004E5000">
          <w:rPr>
            <w:rStyle w:val="Hyperlink"/>
            <w:w w:val="90"/>
            <w:u w:color="000000"/>
          </w:rPr>
          <w:delText>VENDOR {CONTRACTOR} FURNISHED</w:delText>
        </w:r>
        <w:r w:rsidRPr="00625C25" w:rsidDel="004E5000">
          <w:rPr>
            <w:rStyle w:val="Hyperlink"/>
            <w:spacing w:val="-12"/>
            <w:w w:val="90"/>
            <w:u w:color="000000"/>
          </w:rPr>
          <w:delText xml:space="preserve"> </w:delText>
        </w:r>
        <w:r w:rsidRPr="0022323D" w:rsidDel="004E5000">
          <w:rPr>
            <w:rStyle w:val="Hyperlink"/>
            <w:iCs w:val="0"/>
            <w:caps w:val="0"/>
            <w:w w:val="90"/>
            <w:u w:color="000000"/>
          </w:rPr>
          <w:delText>MATERIALS</w:delText>
        </w:r>
        <w:r w:rsidRPr="0022323D" w:rsidDel="004E5000">
          <w:rPr>
            <w:rStyle w:val="Hyperlink"/>
            <w:iCs w:val="0"/>
            <w:caps w:val="0"/>
            <w:spacing w:val="-11"/>
            <w:w w:val="90"/>
            <w:u w:color="000000"/>
          </w:rPr>
          <w:delText xml:space="preserve"> </w:delText>
        </w:r>
        <w:r w:rsidRPr="0022323D" w:rsidDel="004E5000">
          <w:rPr>
            <w:rStyle w:val="Hyperlink"/>
            <w:iCs w:val="0"/>
            <w:caps w:val="0"/>
            <w:w w:val="90"/>
            <w:u w:color="000000"/>
          </w:rPr>
          <w:delText>AND</w:delText>
        </w:r>
        <w:r w:rsidRPr="0022323D" w:rsidDel="004E5000">
          <w:rPr>
            <w:rStyle w:val="Hyperlink"/>
            <w:iCs w:val="0"/>
            <w:caps w:val="0"/>
            <w:spacing w:val="-12"/>
            <w:w w:val="90"/>
            <w:u w:color="000000"/>
          </w:rPr>
          <w:delText xml:space="preserve"> </w:delText>
        </w:r>
        <w:r w:rsidRPr="0022323D" w:rsidDel="004E5000">
          <w:rPr>
            <w:rStyle w:val="Hyperlink"/>
            <w:iCs w:val="0"/>
            <w:caps w:val="0"/>
            <w:w w:val="90"/>
            <w:u w:color="000000"/>
          </w:rPr>
          <w:delText>LABOR</w:delText>
        </w:r>
        <w:r w:rsidDel="004E5000">
          <w:rPr>
            <w:webHidden/>
          </w:rPr>
          <w:tab/>
          <w:delText>20</w:delText>
        </w:r>
      </w:del>
    </w:p>
    <w:p w14:paraId="4A8347B3" w14:textId="77777777" w:rsidR="00304720" w:rsidDel="004E5000" w:rsidRDefault="00304720">
      <w:pPr>
        <w:pStyle w:val="TOC3"/>
        <w:rPr>
          <w:del w:id="816" w:author="Regan, Rory" w:date="2019-04-12T12:00:00Z"/>
          <w:rFonts w:asciiTheme="minorHAnsi" w:eastAsiaTheme="minorEastAsia" w:hAnsiTheme="minorHAnsi" w:cstheme="minorBidi"/>
          <w:iCs w:val="0"/>
          <w:caps w:val="0"/>
          <w:sz w:val="22"/>
          <w:szCs w:val="22"/>
        </w:rPr>
      </w:pPr>
      <w:del w:id="817" w:author="Regan, Rory" w:date="2019-04-12T12:00:00Z">
        <w:r w:rsidRPr="0022323D" w:rsidDel="004E5000">
          <w:rPr>
            <w:rStyle w:val="Hyperlink"/>
            <w14:scene3d>
              <w14:camera w14:prst="orthographicFront"/>
              <w14:lightRig w14:rig="threePt" w14:dir="t">
                <w14:rot w14:lat="0" w14:lon="0" w14:rev="0"/>
              </w14:lightRig>
            </w14:scene3d>
          </w:rPr>
          <w:delText>3.11.5</w:delText>
        </w:r>
        <w:r w:rsidDel="004E5000">
          <w:rPr>
            <w:rFonts w:asciiTheme="minorHAnsi" w:eastAsiaTheme="minorEastAsia" w:hAnsiTheme="minorHAnsi" w:cstheme="minorBidi"/>
            <w:iCs w:val="0"/>
            <w:caps w:val="0"/>
            <w:sz w:val="22"/>
            <w:szCs w:val="22"/>
          </w:rPr>
          <w:tab/>
        </w:r>
        <w:r w:rsidRPr="0022323D" w:rsidDel="004E5000">
          <w:rPr>
            <w:rStyle w:val="Hyperlink"/>
            <w:w w:val="90"/>
            <w:u w:color="000000"/>
          </w:rPr>
          <w:delText>NORMAL AND EMERGENCY</w:delText>
        </w:r>
        <w:r w:rsidRPr="00625C25" w:rsidDel="004E5000">
          <w:rPr>
            <w:rStyle w:val="Hyperlink"/>
            <w:spacing w:val="-26"/>
            <w:w w:val="90"/>
            <w:u w:color="000000"/>
          </w:rPr>
          <w:delText xml:space="preserve"> </w:delText>
        </w:r>
        <w:r w:rsidRPr="0022323D" w:rsidDel="004E5000">
          <w:rPr>
            <w:rStyle w:val="Hyperlink"/>
            <w:iCs w:val="0"/>
            <w:caps w:val="0"/>
            <w:w w:val="90"/>
            <w:u w:color="000000"/>
          </w:rPr>
          <w:delText>SERVICE</w:delText>
        </w:r>
        <w:r w:rsidDel="004E5000">
          <w:rPr>
            <w:webHidden/>
          </w:rPr>
          <w:tab/>
          <w:delText>20</w:delText>
        </w:r>
      </w:del>
    </w:p>
    <w:p w14:paraId="296284AF" w14:textId="77777777" w:rsidR="00304720" w:rsidDel="004E5000" w:rsidRDefault="00304720">
      <w:pPr>
        <w:pStyle w:val="TOC3"/>
        <w:rPr>
          <w:del w:id="818" w:author="Regan, Rory" w:date="2019-04-12T12:00:00Z"/>
          <w:rFonts w:asciiTheme="minorHAnsi" w:eastAsiaTheme="minorEastAsia" w:hAnsiTheme="minorHAnsi" w:cstheme="minorBidi"/>
          <w:iCs w:val="0"/>
          <w:caps w:val="0"/>
          <w:sz w:val="22"/>
          <w:szCs w:val="22"/>
        </w:rPr>
      </w:pPr>
      <w:del w:id="819" w:author="Regan, Rory" w:date="2019-04-12T12:00:00Z">
        <w:r w:rsidRPr="0022323D" w:rsidDel="004E5000">
          <w:rPr>
            <w:rStyle w:val="Hyperlink"/>
            <w:w w:val="80"/>
            <w14:scene3d>
              <w14:camera w14:prst="orthographicFront"/>
              <w14:lightRig w14:rig="threePt" w14:dir="t">
                <w14:rot w14:lat="0" w14:lon="0" w14:rev="0"/>
              </w14:lightRig>
            </w14:scene3d>
          </w:rPr>
          <w:delText>3.11.6</w:delText>
        </w:r>
        <w:r w:rsidDel="004E5000">
          <w:rPr>
            <w:rFonts w:asciiTheme="minorHAnsi" w:eastAsiaTheme="minorEastAsia" w:hAnsiTheme="minorHAnsi" w:cstheme="minorBidi"/>
            <w:iCs w:val="0"/>
            <w:caps w:val="0"/>
            <w:sz w:val="22"/>
            <w:szCs w:val="22"/>
          </w:rPr>
          <w:tab/>
        </w:r>
        <w:r w:rsidRPr="0022323D" w:rsidDel="004E5000">
          <w:rPr>
            <w:rStyle w:val="Hyperlink"/>
            <w:w w:val="80"/>
          </w:rPr>
          <w:delText>EMPLOYEE</w:delText>
        </w:r>
        <w:r w:rsidRPr="00625C25" w:rsidDel="004E5000">
          <w:rPr>
            <w:rStyle w:val="Hyperlink"/>
            <w:spacing w:val="-3"/>
            <w:w w:val="80"/>
          </w:rPr>
          <w:delText xml:space="preserve"> </w:delText>
        </w:r>
        <w:r w:rsidRPr="0022323D" w:rsidDel="004E5000">
          <w:rPr>
            <w:rStyle w:val="Hyperlink"/>
            <w:iCs w:val="0"/>
            <w:caps w:val="0"/>
            <w:w w:val="80"/>
          </w:rPr>
          <w:delText>STATUS</w:delText>
        </w:r>
        <w:r w:rsidDel="004E5000">
          <w:rPr>
            <w:webHidden/>
          </w:rPr>
          <w:tab/>
          <w:delText>21</w:delText>
        </w:r>
      </w:del>
    </w:p>
    <w:p w14:paraId="4388E6AB" w14:textId="77777777" w:rsidR="00304720" w:rsidDel="004E5000" w:rsidRDefault="00304720">
      <w:pPr>
        <w:pStyle w:val="TOC2"/>
        <w:rPr>
          <w:del w:id="820" w:author="Regan, Rory" w:date="2019-04-12T12:00:00Z"/>
          <w:rFonts w:asciiTheme="minorHAnsi" w:eastAsiaTheme="minorEastAsia" w:hAnsiTheme="minorHAnsi" w:cstheme="minorBidi"/>
          <w:caps w:val="0"/>
          <w:noProof/>
          <w:sz w:val="22"/>
          <w:szCs w:val="22"/>
        </w:rPr>
      </w:pPr>
      <w:del w:id="821" w:author="Regan, Rory" w:date="2019-04-12T12:00:00Z">
        <w:r w:rsidRPr="0022323D" w:rsidDel="004E5000">
          <w:rPr>
            <w:rStyle w:val="Hyperlink"/>
            <w:noProof/>
            <w14:scene3d>
              <w14:camera w14:prst="orthographicFront"/>
              <w14:lightRig w14:rig="threePt" w14:dir="t">
                <w14:rot w14:lat="0" w14:lon="0" w14:rev="0"/>
              </w14:lightRig>
            </w14:scene3d>
          </w:rPr>
          <w:delText>3.12</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GENERAL</w:delText>
        </w:r>
        <w:r w:rsidRPr="00625C25" w:rsidDel="004E5000">
          <w:rPr>
            <w:rStyle w:val="Hyperlink"/>
            <w:noProof/>
            <w:spacing w:val="-8"/>
            <w:w w:val="90"/>
            <w:u w:color="000000"/>
          </w:rPr>
          <w:delText xml:space="preserve"> </w:delText>
        </w:r>
        <w:r w:rsidRPr="0022323D" w:rsidDel="004E5000">
          <w:rPr>
            <w:rStyle w:val="Hyperlink"/>
            <w:caps w:val="0"/>
            <w:noProof/>
            <w:w w:val="90"/>
            <w:u w:color="000000"/>
          </w:rPr>
          <w:delText>CONDITIONS</w:delText>
        </w:r>
        <w:r w:rsidDel="004E5000">
          <w:rPr>
            <w:noProof/>
            <w:webHidden/>
          </w:rPr>
          <w:tab/>
          <w:delText>21</w:delText>
        </w:r>
      </w:del>
    </w:p>
    <w:p w14:paraId="760617B1" w14:textId="77777777" w:rsidR="00304720" w:rsidDel="004E5000" w:rsidRDefault="00304720">
      <w:pPr>
        <w:pStyle w:val="TOC2"/>
        <w:rPr>
          <w:del w:id="822" w:author="Regan, Rory" w:date="2019-04-12T12:00:00Z"/>
          <w:rFonts w:asciiTheme="minorHAnsi" w:eastAsiaTheme="minorEastAsia" w:hAnsiTheme="minorHAnsi" w:cstheme="minorBidi"/>
          <w:caps w:val="0"/>
          <w:noProof/>
          <w:sz w:val="22"/>
          <w:szCs w:val="22"/>
        </w:rPr>
      </w:pPr>
      <w:del w:id="823" w:author="Regan, Rory" w:date="2019-04-12T12:00:00Z">
        <w:r w:rsidRPr="0022323D" w:rsidDel="004E5000">
          <w:rPr>
            <w:rStyle w:val="Hyperlink"/>
            <w:noProof/>
            <w14:scene3d>
              <w14:camera w14:prst="orthographicFront"/>
              <w14:lightRig w14:rig="threePt" w14:dir="t">
                <w14:rot w14:lat="0" w14:lon="0" w14:rev="0"/>
              </w14:lightRig>
            </w14:scene3d>
          </w:rPr>
          <w:delText>3.13</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SECURITY</w:delText>
        </w:r>
        <w:r w:rsidRPr="00625C25" w:rsidDel="004E5000">
          <w:rPr>
            <w:rStyle w:val="Hyperlink"/>
            <w:noProof/>
            <w:spacing w:val="-7"/>
            <w:w w:val="90"/>
            <w:u w:color="000000"/>
          </w:rPr>
          <w:delText xml:space="preserve"> </w:delText>
        </w:r>
        <w:r w:rsidRPr="0022323D" w:rsidDel="004E5000">
          <w:rPr>
            <w:rStyle w:val="Hyperlink"/>
            <w:caps w:val="0"/>
            <w:noProof/>
            <w:w w:val="90"/>
            <w:u w:color="000000"/>
          </w:rPr>
          <w:delText>CLEARANCES</w:delText>
        </w:r>
        <w:r w:rsidDel="004E5000">
          <w:rPr>
            <w:noProof/>
            <w:webHidden/>
          </w:rPr>
          <w:tab/>
          <w:delText>21</w:delText>
        </w:r>
      </w:del>
    </w:p>
    <w:p w14:paraId="62C7DEE1" w14:textId="77777777" w:rsidR="00304720" w:rsidDel="004E5000" w:rsidRDefault="00304720">
      <w:pPr>
        <w:pStyle w:val="TOC3"/>
        <w:rPr>
          <w:del w:id="824" w:author="Regan, Rory" w:date="2019-04-12T12:00:00Z"/>
          <w:rFonts w:asciiTheme="minorHAnsi" w:eastAsiaTheme="minorEastAsia" w:hAnsiTheme="minorHAnsi" w:cstheme="minorBidi"/>
          <w:iCs w:val="0"/>
          <w:caps w:val="0"/>
          <w:sz w:val="22"/>
          <w:szCs w:val="22"/>
        </w:rPr>
      </w:pPr>
      <w:del w:id="825" w:author="Regan, Rory" w:date="2019-04-12T12:00:00Z">
        <w:r w:rsidRPr="0022323D" w:rsidDel="004E5000">
          <w:rPr>
            <w:rStyle w:val="Hyperlink"/>
            <w:w w:val="90"/>
            <w:u w:color="000000"/>
            <w14:scene3d>
              <w14:camera w14:prst="orthographicFront"/>
              <w14:lightRig w14:rig="threePt" w14:dir="t">
                <w14:rot w14:lat="0" w14:lon="0" w14:rev="0"/>
              </w14:lightRig>
            </w14:scene3d>
          </w:rPr>
          <w:delText>3.13.1</w:delText>
        </w:r>
        <w:r w:rsidDel="004E5000">
          <w:rPr>
            <w:rFonts w:asciiTheme="minorHAnsi" w:eastAsiaTheme="minorEastAsia" w:hAnsiTheme="minorHAnsi" w:cstheme="minorBidi"/>
            <w:iCs w:val="0"/>
            <w:caps w:val="0"/>
            <w:sz w:val="22"/>
            <w:szCs w:val="22"/>
          </w:rPr>
          <w:tab/>
        </w:r>
        <w:r w:rsidRPr="0022323D" w:rsidDel="004E5000">
          <w:rPr>
            <w:rStyle w:val="Hyperlink"/>
            <w:w w:val="90"/>
            <w:u w:color="000000"/>
          </w:rPr>
          <w:delText>CRIMINAL HISTORY</w:delText>
        </w:r>
        <w:r w:rsidRPr="00625C25" w:rsidDel="004E5000">
          <w:rPr>
            <w:rStyle w:val="Hyperlink"/>
            <w:spacing w:val="-15"/>
            <w:w w:val="90"/>
            <w:u w:color="000000"/>
          </w:rPr>
          <w:delText xml:space="preserve"> </w:delText>
        </w:r>
        <w:r w:rsidRPr="0022323D" w:rsidDel="004E5000">
          <w:rPr>
            <w:rStyle w:val="Hyperlink"/>
            <w:iCs w:val="0"/>
            <w:caps w:val="0"/>
            <w:w w:val="90"/>
            <w:u w:color="000000"/>
          </w:rPr>
          <w:delText>RECORD</w:delText>
        </w:r>
        <w:r w:rsidDel="004E5000">
          <w:rPr>
            <w:webHidden/>
          </w:rPr>
          <w:tab/>
          <w:delText>21</w:delText>
        </w:r>
      </w:del>
    </w:p>
    <w:p w14:paraId="28BE4810" w14:textId="77777777" w:rsidR="00304720" w:rsidDel="004E5000" w:rsidRDefault="00304720">
      <w:pPr>
        <w:pStyle w:val="TOC3"/>
        <w:rPr>
          <w:del w:id="826" w:author="Regan, Rory" w:date="2019-04-12T12:00:00Z"/>
          <w:rFonts w:asciiTheme="minorHAnsi" w:eastAsiaTheme="minorEastAsia" w:hAnsiTheme="minorHAnsi" w:cstheme="minorBidi"/>
          <w:iCs w:val="0"/>
          <w:caps w:val="0"/>
          <w:sz w:val="22"/>
          <w:szCs w:val="22"/>
        </w:rPr>
      </w:pPr>
      <w:del w:id="827" w:author="Regan, Rory" w:date="2019-04-12T12:00:00Z">
        <w:r w:rsidRPr="0022323D" w:rsidDel="004E5000">
          <w:rPr>
            <w:rStyle w:val="Hyperlink"/>
            <w:w w:val="90"/>
            <w:u w:color="000000"/>
            <w14:scene3d>
              <w14:camera w14:prst="orthographicFront"/>
              <w14:lightRig w14:rig="threePt" w14:dir="t">
                <w14:rot w14:lat="0" w14:lon="0" w14:rev="0"/>
              </w14:lightRig>
            </w14:scene3d>
          </w:rPr>
          <w:delText>3.13.2</w:delText>
        </w:r>
        <w:r w:rsidDel="004E5000">
          <w:rPr>
            <w:rFonts w:asciiTheme="minorHAnsi" w:eastAsiaTheme="minorEastAsia" w:hAnsiTheme="minorHAnsi" w:cstheme="minorBidi"/>
            <w:iCs w:val="0"/>
            <w:caps w:val="0"/>
            <w:sz w:val="22"/>
            <w:szCs w:val="22"/>
          </w:rPr>
          <w:tab/>
        </w:r>
        <w:r w:rsidRPr="0022323D" w:rsidDel="004E5000">
          <w:rPr>
            <w:rStyle w:val="Hyperlink"/>
            <w:w w:val="90"/>
            <w:u w:color="000000"/>
          </w:rPr>
          <w:delText>CRIMINAL HISTORY RECORD</w:delText>
        </w:r>
        <w:r w:rsidRPr="00625C25" w:rsidDel="004E5000">
          <w:rPr>
            <w:rStyle w:val="Hyperlink"/>
            <w:spacing w:val="-24"/>
            <w:w w:val="90"/>
            <w:u w:color="000000"/>
          </w:rPr>
          <w:delText xml:space="preserve"> </w:delText>
        </w:r>
        <w:r w:rsidRPr="0022323D" w:rsidDel="004E5000">
          <w:rPr>
            <w:rStyle w:val="Hyperlink"/>
            <w:iCs w:val="0"/>
            <w:caps w:val="0"/>
            <w:w w:val="90"/>
            <w:u w:color="000000"/>
          </w:rPr>
          <w:delText>FILE</w:delText>
        </w:r>
        <w:r w:rsidDel="004E5000">
          <w:rPr>
            <w:webHidden/>
          </w:rPr>
          <w:tab/>
          <w:delText>22</w:delText>
        </w:r>
      </w:del>
    </w:p>
    <w:p w14:paraId="26DF5DFD" w14:textId="77777777" w:rsidR="00304720" w:rsidDel="004E5000" w:rsidRDefault="00304720">
      <w:pPr>
        <w:pStyle w:val="TOC2"/>
        <w:rPr>
          <w:del w:id="828" w:author="Regan, Rory" w:date="2019-04-12T12:00:00Z"/>
          <w:rFonts w:asciiTheme="minorHAnsi" w:eastAsiaTheme="minorEastAsia" w:hAnsiTheme="minorHAnsi" w:cstheme="minorBidi"/>
          <w:caps w:val="0"/>
          <w:noProof/>
          <w:sz w:val="22"/>
          <w:szCs w:val="22"/>
        </w:rPr>
      </w:pPr>
      <w:del w:id="829" w:author="Regan, Rory" w:date="2019-04-12T12:00:00Z">
        <w:r w:rsidRPr="0022323D" w:rsidDel="004E5000">
          <w:rPr>
            <w:rStyle w:val="Hyperlink"/>
            <w:noProof/>
            <w14:scene3d>
              <w14:camera w14:prst="orthographicFront"/>
              <w14:lightRig w14:rig="threePt" w14:dir="t">
                <w14:rot w14:lat="0" w14:lon="0" w14:rev="0"/>
              </w14:lightRig>
            </w14:scene3d>
          </w:rPr>
          <w:delText>3.14</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CONTRACTOR PERSONNEL PHOTO</w:delText>
        </w:r>
        <w:r w:rsidRPr="00625C25" w:rsidDel="004E5000">
          <w:rPr>
            <w:rStyle w:val="Hyperlink"/>
            <w:noProof/>
            <w:spacing w:val="-35"/>
            <w:w w:val="90"/>
            <w:u w:color="000000"/>
          </w:rPr>
          <w:delText xml:space="preserve"> </w:delText>
        </w:r>
        <w:r w:rsidRPr="0022323D" w:rsidDel="004E5000">
          <w:rPr>
            <w:rStyle w:val="Hyperlink"/>
            <w:caps w:val="0"/>
            <w:noProof/>
            <w:w w:val="90"/>
            <w:u w:color="000000"/>
          </w:rPr>
          <w:delText>IDENTIFICATION</w:delText>
        </w:r>
        <w:r w:rsidDel="004E5000">
          <w:rPr>
            <w:noProof/>
            <w:webHidden/>
          </w:rPr>
          <w:tab/>
          <w:delText>22</w:delText>
        </w:r>
      </w:del>
    </w:p>
    <w:p w14:paraId="62257405" w14:textId="77777777" w:rsidR="00304720" w:rsidDel="004E5000" w:rsidRDefault="00304720">
      <w:pPr>
        <w:pStyle w:val="TOC2"/>
        <w:rPr>
          <w:del w:id="830" w:author="Regan, Rory" w:date="2019-04-12T12:00:00Z"/>
          <w:rFonts w:asciiTheme="minorHAnsi" w:eastAsiaTheme="minorEastAsia" w:hAnsiTheme="minorHAnsi" w:cstheme="minorBidi"/>
          <w:caps w:val="0"/>
          <w:noProof/>
          <w:sz w:val="22"/>
          <w:szCs w:val="22"/>
        </w:rPr>
      </w:pPr>
      <w:del w:id="831" w:author="Regan, Rory" w:date="2019-04-12T12:00:00Z">
        <w:r w:rsidRPr="0022323D" w:rsidDel="004E5000">
          <w:rPr>
            <w:rStyle w:val="Hyperlink"/>
            <w:noProof/>
            <w14:scene3d>
              <w14:camera w14:prst="orthographicFront"/>
              <w14:lightRig w14:rig="threePt" w14:dir="t">
                <w14:rot w14:lat="0" w14:lon="0" w14:rev="0"/>
              </w14:lightRig>
            </w14:scene3d>
          </w:rPr>
          <w:delText>3.15</w:delText>
        </w:r>
        <w:r w:rsidDel="004E5000">
          <w:rPr>
            <w:rFonts w:asciiTheme="minorHAnsi" w:eastAsiaTheme="minorEastAsia" w:hAnsiTheme="minorHAnsi" w:cstheme="minorBidi"/>
            <w:caps w:val="0"/>
            <w:noProof/>
            <w:sz w:val="22"/>
            <w:szCs w:val="22"/>
          </w:rPr>
          <w:tab/>
        </w:r>
        <w:r w:rsidRPr="0022323D" w:rsidDel="004E5000">
          <w:rPr>
            <w:rStyle w:val="Hyperlink"/>
            <w:noProof/>
            <w:w w:val="90"/>
            <w:u w:color="000000"/>
          </w:rPr>
          <w:delText>CONTRACTOR personnel uniform requirements</w:delText>
        </w:r>
        <w:r w:rsidDel="004E5000">
          <w:rPr>
            <w:noProof/>
            <w:webHidden/>
          </w:rPr>
          <w:tab/>
          <w:delText>22</w:delText>
        </w:r>
      </w:del>
    </w:p>
    <w:p w14:paraId="51E0DE19" w14:textId="77777777" w:rsidR="00304720" w:rsidDel="004E5000" w:rsidRDefault="00304720">
      <w:pPr>
        <w:pStyle w:val="TOC1"/>
        <w:tabs>
          <w:tab w:val="left" w:pos="475"/>
        </w:tabs>
        <w:rPr>
          <w:del w:id="832" w:author="Regan, Rory" w:date="2019-04-12T12:00:00Z"/>
          <w:rFonts w:asciiTheme="minorHAnsi" w:eastAsiaTheme="minorEastAsia" w:hAnsiTheme="minorHAnsi" w:cstheme="minorBidi"/>
          <w:b w:val="0"/>
          <w:bCs w:val="0"/>
          <w:caps w:val="0"/>
          <w:noProof/>
          <w:sz w:val="22"/>
          <w:szCs w:val="22"/>
        </w:rPr>
      </w:pPr>
      <w:del w:id="833" w:author="Regan, Rory" w:date="2019-04-12T12:00:00Z">
        <w:r w:rsidRPr="0022323D" w:rsidDel="004E5000">
          <w:rPr>
            <w:rStyle w:val="Hyperlink"/>
            <w:noProof/>
            <w14:scene3d>
              <w14:camera w14:prst="orthographicFront"/>
              <w14:lightRig w14:rig="threePt" w14:dir="t">
                <w14:rot w14:lat="0" w14:lon="0" w14:rev="0"/>
              </w14:lightRig>
            </w14:scene3d>
          </w:rPr>
          <w:delText>4.0</w:delText>
        </w:r>
        <w:r w:rsidDel="004E5000">
          <w:rPr>
            <w:rFonts w:asciiTheme="minorHAnsi" w:eastAsiaTheme="minorEastAsia" w:hAnsiTheme="minorHAnsi" w:cstheme="minorBidi"/>
            <w:b w:val="0"/>
            <w:bCs w:val="0"/>
            <w:caps w:val="0"/>
            <w:noProof/>
            <w:sz w:val="22"/>
            <w:szCs w:val="22"/>
          </w:rPr>
          <w:tab/>
        </w:r>
        <w:r w:rsidRPr="0022323D" w:rsidDel="004E5000">
          <w:rPr>
            <w:rStyle w:val="Hyperlink"/>
            <w:noProof/>
          </w:rPr>
          <w:delText>QUOTE PREPARATION AND SUBMISSION</w:delText>
        </w:r>
        <w:r w:rsidDel="004E5000">
          <w:rPr>
            <w:noProof/>
            <w:webHidden/>
          </w:rPr>
          <w:tab/>
          <w:delText>23</w:delText>
        </w:r>
      </w:del>
    </w:p>
    <w:p w14:paraId="3AB54FB5" w14:textId="77777777" w:rsidR="00304720" w:rsidDel="004E5000" w:rsidRDefault="00304720">
      <w:pPr>
        <w:pStyle w:val="TOC2"/>
        <w:rPr>
          <w:del w:id="834" w:author="Regan, Rory" w:date="2019-04-12T12:00:00Z"/>
          <w:rFonts w:asciiTheme="minorHAnsi" w:eastAsiaTheme="minorEastAsia" w:hAnsiTheme="minorHAnsi" w:cstheme="minorBidi"/>
          <w:caps w:val="0"/>
          <w:noProof/>
          <w:sz w:val="22"/>
          <w:szCs w:val="22"/>
        </w:rPr>
      </w:pPr>
      <w:del w:id="835" w:author="Regan, Rory" w:date="2019-04-12T12:00:00Z">
        <w:r w:rsidRPr="0022323D" w:rsidDel="004E5000">
          <w:rPr>
            <w:rStyle w:val="Hyperlink"/>
            <w:noProof/>
            <w14:scene3d>
              <w14:camera w14:prst="orthographicFront"/>
              <w14:lightRig w14:rig="threePt" w14:dir="t">
                <w14:rot w14:lat="0" w14:lon="0" w14:rev="0"/>
              </w14:lightRig>
            </w14:scene3d>
          </w:rPr>
          <w:delText>4.1</w:delText>
        </w:r>
        <w:r w:rsidDel="004E5000">
          <w:rPr>
            <w:rFonts w:asciiTheme="minorHAnsi" w:eastAsiaTheme="minorEastAsia" w:hAnsiTheme="minorHAnsi" w:cstheme="minorBidi"/>
            <w:caps w:val="0"/>
            <w:noProof/>
            <w:sz w:val="22"/>
            <w:szCs w:val="22"/>
          </w:rPr>
          <w:tab/>
        </w:r>
        <w:r w:rsidRPr="0022323D" w:rsidDel="004E5000">
          <w:rPr>
            <w:rStyle w:val="Hyperlink"/>
            <w:noProof/>
          </w:rPr>
          <w:delText>GENERAL</w:delText>
        </w:r>
        <w:r w:rsidDel="004E5000">
          <w:rPr>
            <w:noProof/>
            <w:webHidden/>
          </w:rPr>
          <w:tab/>
          <w:delText>23</w:delText>
        </w:r>
      </w:del>
    </w:p>
    <w:p w14:paraId="58BF9870" w14:textId="77777777" w:rsidR="00304720" w:rsidDel="004E5000" w:rsidRDefault="00304720">
      <w:pPr>
        <w:pStyle w:val="TOC2"/>
        <w:rPr>
          <w:del w:id="836" w:author="Regan, Rory" w:date="2019-04-12T12:00:00Z"/>
          <w:rFonts w:asciiTheme="minorHAnsi" w:eastAsiaTheme="minorEastAsia" w:hAnsiTheme="minorHAnsi" w:cstheme="minorBidi"/>
          <w:caps w:val="0"/>
          <w:noProof/>
          <w:sz w:val="22"/>
          <w:szCs w:val="22"/>
        </w:rPr>
      </w:pPr>
      <w:del w:id="837" w:author="Regan, Rory" w:date="2019-04-12T12:00:00Z">
        <w:r w:rsidRPr="0022323D" w:rsidDel="004E5000">
          <w:rPr>
            <w:rStyle w:val="Hyperlink"/>
            <w:noProof/>
            <w14:scene3d>
              <w14:camera w14:prst="orthographicFront"/>
              <w14:lightRig w14:rig="threePt" w14:dir="t">
                <w14:rot w14:lat="0" w14:lon="0" w14:rev="0"/>
              </w14:lightRig>
            </w14:scene3d>
          </w:rPr>
          <w:delText>4.2</w:delText>
        </w:r>
        <w:r w:rsidDel="004E5000">
          <w:rPr>
            <w:rFonts w:asciiTheme="minorHAnsi" w:eastAsiaTheme="minorEastAsia" w:hAnsiTheme="minorHAnsi" w:cstheme="minorBidi"/>
            <w:caps w:val="0"/>
            <w:noProof/>
            <w:sz w:val="22"/>
            <w:szCs w:val="22"/>
          </w:rPr>
          <w:tab/>
        </w:r>
        <w:r w:rsidRPr="0022323D" w:rsidDel="004E5000">
          <w:rPr>
            <w:rStyle w:val="Hyperlink"/>
            <w:noProof/>
          </w:rPr>
          <w:delText xml:space="preserve">QUOTE DELIVERY AND </w:delText>
        </w:r>
        <w:r w:rsidRPr="00625C25" w:rsidDel="004E5000">
          <w:rPr>
            <w:rStyle w:val="Hyperlink"/>
            <w:noProof/>
          </w:rPr>
          <w:delText>IDENTIFICATION</w:delText>
        </w:r>
        <w:r w:rsidDel="004E5000">
          <w:rPr>
            <w:noProof/>
            <w:webHidden/>
          </w:rPr>
          <w:tab/>
          <w:delText>23</w:delText>
        </w:r>
      </w:del>
    </w:p>
    <w:p w14:paraId="4947D7AE" w14:textId="77777777" w:rsidR="00304720" w:rsidDel="004E5000" w:rsidRDefault="00304720">
      <w:pPr>
        <w:pStyle w:val="TOC2"/>
        <w:rPr>
          <w:del w:id="838" w:author="Regan, Rory" w:date="2019-04-12T12:00:00Z"/>
          <w:rFonts w:asciiTheme="minorHAnsi" w:eastAsiaTheme="minorEastAsia" w:hAnsiTheme="minorHAnsi" w:cstheme="minorBidi"/>
          <w:caps w:val="0"/>
          <w:noProof/>
          <w:sz w:val="22"/>
          <w:szCs w:val="22"/>
        </w:rPr>
      </w:pPr>
      <w:del w:id="839" w:author="Regan, Rory" w:date="2019-04-12T12:00:00Z">
        <w:r w:rsidRPr="0022323D" w:rsidDel="004E5000">
          <w:rPr>
            <w:rStyle w:val="Hyperlink"/>
            <w:noProof/>
            <w14:scene3d>
              <w14:camera w14:prst="orthographicFront"/>
              <w14:lightRig w14:rig="threePt" w14:dir="t">
                <w14:rot w14:lat="0" w14:lon="0" w14:rev="0"/>
              </w14:lightRig>
            </w14:scene3d>
          </w:rPr>
          <w:delText>4.3</w:delText>
        </w:r>
        <w:r w:rsidDel="004E5000">
          <w:rPr>
            <w:rFonts w:asciiTheme="minorHAnsi" w:eastAsiaTheme="minorEastAsia" w:hAnsiTheme="minorHAnsi" w:cstheme="minorBidi"/>
            <w:caps w:val="0"/>
            <w:noProof/>
            <w:sz w:val="22"/>
            <w:szCs w:val="22"/>
          </w:rPr>
          <w:tab/>
        </w:r>
        <w:r w:rsidRPr="0022323D" w:rsidDel="004E5000">
          <w:rPr>
            <w:rStyle w:val="Hyperlink"/>
            <w:rFonts w:ascii="Arial" w:hAnsi="Arial" w:cs="Arial"/>
            <w:i/>
            <w:iCs/>
            <w:noProof/>
          </w:rPr>
          <w:delText>NJSTART</w:delText>
        </w:r>
        <w:r w:rsidRPr="00625C25" w:rsidDel="004E5000">
          <w:rPr>
            <w:rStyle w:val="Hyperlink"/>
            <w:noProof/>
          </w:rPr>
          <w:delText xml:space="preserve"> ELECTRO</w:delText>
        </w:r>
        <w:r w:rsidRPr="0022323D" w:rsidDel="004E5000">
          <w:rPr>
            <w:rStyle w:val="Hyperlink"/>
            <w:caps w:val="0"/>
            <w:noProof/>
          </w:rPr>
          <w:delText>NIC SUBMISSION VS. HARD COPY SUBMISSION INSTRUCTION</w:delText>
        </w:r>
        <w:r w:rsidDel="004E5000">
          <w:rPr>
            <w:noProof/>
            <w:webHidden/>
          </w:rPr>
          <w:tab/>
          <w:delText>23</w:delText>
        </w:r>
      </w:del>
    </w:p>
    <w:p w14:paraId="642A03A1" w14:textId="77777777" w:rsidR="00304720" w:rsidDel="004E5000" w:rsidRDefault="00304720">
      <w:pPr>
        <w:pStyle w:val="TOC3"/>
        <w:rPr>
          <w:del w:id="840" w:author="Regan, Rory" w:date="2019-04-12T12:00:00Z"/>
          <w:rFonts w:asciiTheme="minorHAnsi" w:eastAsiaTheme="minorEastAsia" w:hAnsiTheme="minorHAnsi" w:cstheme="minorBidi"/>
          <w:iCs w:val="0"/>
          <w:caps w:val="0"/>
          <w:sz w:val="22"/>
          <w:szCs w:val="22"/>
        </w:rPr>
      </w:pPr>
      <w:del w:id="841" w:author="Regan, Rory" w:date="2019-04-12T12:00:00Z">
        <w:r w:rsidRPr="0022323D" w:rsidDel="004E5000">
          <w:rPr>
            <w:rStyle w:val="Hyperlink"/>
            <w14:scene3d>
              <w14:camera w14:prst="orthographicFront"/>
              <w14:lightRig w14:rig="threePt" w14:dir="t">
                <w14:rot w14:lat="0" w14:lon="0" w14:rev="0"/>
              </w14:lightRig>
            </w14:scene3d>
          </w:rPr>
          <w:delText>4.3.1</w:delText>
        </w:r>
        <w:r w:rsidDel="004E5000">
          <w:rPr>
            <w:rFonts w:asciiTheme="minorHAnsi" w:eastAsiaTheme="minorEastAsia" w:hAnsiTheme="minorHAnsi" w:cstheme="minorBidi"/>
            <w:iCs w:val="0"/>
            <w:caps w:val="0"/>
            <w:sz w:val="22"/>
            <w:szCs w:val="22"/>
          </w:rPr>
          <w:tab/>
        </w:r>
        <w:r w:rsidRPr="0022323D" w:rsidDel="004E5000">
          <w:rPr>
            <w:rStyle w:val="Hyperlink"/>
            <w:rFonts w:ascii="Arial" w:hAnsi="Arial"/>
            <w:i/>
          </w:rPr>
          <w:delText>NJSTART</w:delText>
        </w:r>
        <w:r w:rsidRPr="00625C25" w:rsidDel="004E5000">
          <w:rPr>
            <w:rStyle w:val="Hyperlink"/>
          </w:rPr>
          <w:delText xml:space="preserve"> SUBMISSION OF QUOTE</w:delText>
        </w:r>
        <w:r w:rsidDel="004E5000">
          <w:rPr>
            <w:webHidden/>
          </w:rPr>
          <w:tab/>
          <w:delText>23</w:delText>
        </w:r>
      </w:del>
    </w:p>
    <w:p w14:paraId="3ADA1406" w14:textId="77777777" w:rsidR="00304720" w:rsidDel="004E5000" w:rsidRDefault="00304720">
      <w:pPr>
        <w:pStyle w:val="TOC3"/>
        <w:rPr>
          <w:del w:id="842" w:author="Regan, Rory" w:date="2019-04-12T12:00:00Z"/>
          <w:rFonts w:asciiTheme="minorHAnsi" w:eastAsiaTheme="minorEastAsia" w:hAnsiTheme="minorHAnsi" w:cstheme="minorBidi"/>
          <w:iCs w:val="0"/>
          <w:caps w:val="0"/>
          <w:sz w:val="22"/>
          <w:szCs w:val="22"/>
        </w:rPr>
      </w:pPr>
      <w:del w:id="843" w:author="Regan, Rory" w:date="2019-04-12T12:00:00Z">
        <w:r w:rsidRPr="0022323D" w:rsidDel="004E5000">
          <w:rPr>
            <w:rStyle w:val="Hyperlink"/>
            <w14:scene3d>
              <w14:camera w14:prst="orthographicFront"/>
              <w14:lightRig w14:rig="threePt" w14:dir="t">
                <w14:rot w14:lat="0" w14:lon="0" w14:rev="0"/>
              </w14:lightRig>
            </w14:scene3d>
          </w:rPr>
          <w:delText>4.3.2</w:delText>
        </w:r>
        <w:r w:rsidDel="004E5000">
          <w:rPr>
            <w:rFonts w:asciiTheme="minorHAnsi" w:eastAsiaTheme="minorEastAsia" w:hAnsiTheme="minorHAnsi" w:cstheme="minorBidi"/>
            <w:iCs w:val="0"/>
            <w:caps w:val="0"/>
            <w:sz w:val="22"/>
            <w:szCs w:val="22"/>
          </w:rPr>
          <w:tab/>
        </w:r>
        <w:r w:rsidRPr="0022323D" w:rsidDel="004E5000">
          <w:rPr>
            <w:rStyle w:val="Hyperlink"/>
          </w:rPr>
          <w:delText>HARD COPY SUBMISSION</w:delText>
        </w:r>
        <w:r w:rsidDel="004E5000">
          <w:rPr>
            <w:webHidden/>
          </w:rPr>
          <w:tab/>
          <w:delText>24</w:delText>
        </w:r>
      </w:del>
    </w:p>
    <w:p w14:paraId="5B3F1088" w14:textId="77777777" w:rsidR="00304720" w:rsidDel="004E5000" w:rsidRDefault="00304720">
      <w:pPr>
        <w:pStyle w:val="TOC2"/>
        <w:rPr>
          <w:del w:id="844" w:author="Regan, Rory" w:date="2019-04-12T12:00:00Z"/>
          <w:rFonts w:asciiTheme="minorHAnsi" w:eastAsiaTheme="minorEastAsia" w:hAnsiTheme="minorHAnsi" w:cstheme="minorBidi"/>
          <w:caps w:val="0"/>
          <w:noProof/>
          <w:sz w:val="22"/>
          <w:szCs w:val="22"/>
        </w:rPr>
      </w:pPr>
      <w:del w:id="845" w:author="Regan, Rory" w:date="2019-04-12T12:00:00Z">
        <w:r w:rsidRPr="0022323D" w:rsidDel="004E5000">
          <w:rPr>
            <w:rStyle w:val="Hyperlink"/>
            <w:noProof/>
            <w14:scene3d>
              <w14:camera w14:prst="orthographicFront"/>
              <w14:lightRig w14:rig="threePt" w14:dir="t">
                <w14:rot w14:lat="0" w14:lon="0" w14:rev="0"/>
              </w14:lightRig>
            </w14:scene3d>
          </w:rPr>
          <w:delText>4.4</w:delText>
        </w:r>
        <w:r w:rsidDel="004E5000">
          <w:rPr>
            <w:rFonts w:asciiTheme="minorHAnsi" w:eastAsiaTheme="minorEastAsia" w:hAnsiTheme="minorHAnsi" w:cstheme="minorBidi"/>
            <w:caps w:val="0"/>
            <w:noProof/>
            <w:sz w:val="22"/>
            <w:szCs w:val="22"/>
          </w:rPr>
          <w:tab/>
        </w:r>
        <w:r w:rsidRPr="0022323D" w:rsidDel="004E5000">
          <w:rPr>
            <w:rStyle w:val="Hyperlink"/>
            <w:noProof/>
          </w:rPr>
          <w:delText xml:space="preserve">QUOTE </w:delText>
        </w:r>
        <w:r w:rsidRPr="00625C25" w:rsidDel="004E5000">
          <w:rPr>
            <w:rStyle w:val="Hyperlink"/>
            <w:noProof/>
          </w:rPr>
          <w:delText>CONTENT</w:delText>
        </w:r>
        <w:r w:rsidDel="004E5000">
          <w:rPr>
            <w:noProof/>
            <w:webHidden/>
          </w:rPr>
          <w:tab/>
          <w:delText>25</w:delText>
        </w:r>
      </w:del>
    </w:p>
    <w:p w14:paraId="1D6A0FE5" w14:textId="77777777" w:rsidR="00304720" w:rsidDel="004E5000" w:rsidRDefault="00304720">
      <w:pPr>
        <w:pStyle w:val="TOC3"/>
        <w:rPr>
          <w:del w:id="846" w:author="Regan, Rory" w:date="2019-04-12T12:00:00Z"/>
          <w:rFonts w:asciiTheme="minorHAnsi" w:eastAsiaTheme="minorEastAsia" w:hAnsiTheme="minorHAnsi" w:cstheme="minorBidi"/>
          <w:iCs w:val="0"/>
          <w:caps w:val="0"/>
          <w:sz w:val="22"/>
          <w:szCs w:val="22"/>
        </w:rPr>
      </w:pPr>
      <w:del w:id="847" w:author="Regan, Rory" w:date="2019-04-12T12:00:00Z">
        <w:r w:rsidRPr="0022323D" w:rsidDel="004E5000">
          <w:rPr>
            <w:rStyle w:val="Hyperlink"/>
            <w14:scene3d>
              <w14:camera w14:prst="orthographicFront"/>
              <w14:lightRig w14:rig="threePt" w14:dir="t">
                <w14:rot w14:lat="0" w14:lon="0" w14:rev="0"/>
              </w14:lightRig>
            </w14:scene3d>
          </w:rPr>
          <w:delText>4.4.1</w:delText>
        </w:r>
        <w:r w:rsidDel="004E5000">
          <w:rPr>
            <w:rFonts w:asciiTheme="minorHAnsi" w:eastAsiaTheme="minorEastAsia" w:hAnsiTheme="minorHAnsi" w:cstheme="minorBidi"/>
            <w:iCs w:val="0"/>
            <w:caps w:val="0"/>
            <w:sz w:val="22"/>
            <w:szCs w:val="22"/>
          </w:rPr>
          <w:tab/>
        </w:r>
        <w:r w:rsidRPr="0022323D" w:rsidDel="004E5000">
          <w:rPr>
            <w:rStyle w:val="Hyperlink"/>
          </w:rPr>
          <w:delText>FORMS, REGISTRATIONS AND CERTIFICATIONS REQUIRED WITH QUOTE</w:delText>
        </w:r>
        <w:r w:rsidDel="004E5000">
          <w:rPr>
            <w:webHidden/>
          </w:rPr>
          <w:tab/>
          <w:delText>25</w:delText>
        </w:r>
      </w:del>
    </w:p>
    <w:p w14:paraId="08F0798B" w14:textId="77777777" w:rsidR="00304720" w:rsidDel="004E5000" w:rsidRDefault="00304720">
      <w:pPr>
        <w:pStyle w:val="TOC3"/>
        <w:rPr>
          <w:del w:id="848" w:author="Regan, Rory" w:date="2019-04-12T12:00:00Z"/>
          <w:rFonts w:asciiTheme="minorHAnsi" w:eastAsiaTheme="minorEastAsia" w:hAnsiTheme="minorHAnsi" w:cstheme="minorBidi"/>
          <w:iCs w:val="0"/>
          <w:caps w:val="0"/>
          <w:sz w:val="22"/>
          <w:szCs w:val="22"/>
        </w:rPr>
      </w:pPr>
      <w:del w:id="849" w:author="Regan, Rory" w:date="2019-04-12T12:00:00Z">
        <w:r w:rsidRPr="0022323D" w:rsidDel="004E5000">
          <w:rPr>
            <w:rStyle w:val="Hyperlink"/>
            <w14:scene3d>
              <w14:camera w14:prst="orthographicFront"/>
              <w14:lightRig w14:rig="threePt" w14:dir="t">
                <w14:rot w14:lat="0" w14:lon="0" w14:rev="0"/>
              </w14:lightRig>
            </w14:scene3d>
          </w:rPr>
          <w:delText>4.4.2</w:delText>
        </w:r>
        <w:r w:rsidDel="004E5000">
          <w:rPr>
            <w:rFonts w:asciiTheme="minorHAnsi" w:eastAsiaTheme="minorEastAsia" w:hAnsiTheme="minorHAnsi" w:cstheme="minorBidi"/>
            <w:iCs w:val="0"/>
            <w:caps w:val="0"/>
            <w:sz w:val="22"/>
            <w:szCs w:val="22"/>
          </w:rPr>
          <w:tab/>
        </w:r>
        <w:r w:rsidRPr="0022323D" w:rsidDel="004E5000">
          <w:rPr>
            <w:rStyle w:val="Hyperlink"/>
          </w:rPr>
          <w:delText>FORMS, REGISTRATIONS AND CERTIFICATIONS REQUIRED BEFORE BLANKET P.O. AWARD AND THAT SHOULD BE SUBMITTED WITH THE QUOTE</w:delText>
        </w:r>
        <w:r w:rsidDel="004E5000">
          <w:rPr>
            <w:webHidden/>
          </w:rPr>
          <w:tab/>
          <w:delText>30</w:delText>
        </w:r>
      </w:del>
    </w:p>
    <w:p w14:paraId="0C738990" w14:textId="77777777" w:rsidR="00304720" w:rsidDel="004E5000" w:rsidRDefault="00304720">
      <w:pPr>
        <w:pStyle w:val="TOC3"/>
        <w:rPr>
          <w:del w:id="850" w:author="Regan, Rory" w:date="2019-04-12T12:00:00Z"/>
          <w:rFonts w:asciiTheme="minorHAnsi" w:eastAsiaTheme="minorEastAsia" w:hAnsiTheme="minorHAnsi" w:cstheme="minorBidi"/>
          <w:iCs w:val="0"/>
          <w:caps w:val="0"/>
          <w:sz w:val="22"/>
          <w:szCs w:val="22"/>
        </w:rPr>
      </w:pPr>
      <w:del w:id="851" w:author="Regan, Rory" w:date="2019-04-12T12:00:00Z">
        <w:r w:rsidRPr="0022323D" w:rsidDel="004E5000">
          <w:rPr>
            <w:rStyle w:val="Hyperlink"/>
            <w:rFonts w:eastAsia="MS Mincho"/>
            <w14:scene3d>
              <w14:camera w14:prst="orthographicFront"/>
              <w14:lightRig w14:rig="threePt" w14:dir="t">
                <w14:rot w14:lat="0" w14:lon="0" w14:rev="0"/>
              </w14:lightRig>
            </w14:scene3d>
          </w:rPr>
          <w:delText>4.4.3</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VENDOR {BIDDER} DEMONSTRATION OF ITS ABILITY TO COMPLETE THE SCOPE OF WORK</w:delText>
        </w:r>
        <w:r w:rsidDel="004E5000">
          <w:rPr>
            <w:webHidden/>
          </w:rPr>
          <w:tab/>
          <w:delText>32</w:delText>
        </w:r>
      </w:del>
    </w:p>
    <w:p w14:paraId="47711867" w14:textId="77777777" w:rsidR="00304720" w:rsidDel="004E5000" w:rsidRDefault="00304720">
      <w:pPr>
        <w:pStyle w:val="TOC3"/>
        <w:rPr>
          <w:del w:id="852" w:author="Regan, Rory" w:date="2019-04-12T12:00:00Z"/>
          <w:rFonts w:asciiTheme="minorHAnsi" w:eastAsiaTheme="minorEastAsia" w:hAnsiTheme="minorHAnsi" w:cstheme="minorBidi"/>
          <w:iCs w:val="0"/>
          <w:caps w:val="0"/>
          <w:sz w:val="22"/>
          <w:szCs w:val="22"/>
        </w:rPr>
      </w:pPr>
      <w:del w:id="853" w:author="Regan, Rory" w:date="2019-04-12T12:00:00Z">
        <w:r w:rsidRPr="0022323D" w:rsidDel="004E5000">
          <w:rPr>
            <w:rStyle w:val="Hyperlink"/>
            <w14:scene3d>
              <w14:camera w14:prst="orthographicFront"/>
              <w14:lightRig w14:rig="threePt" w14:dir="t">
                <w14:rot w14:lat="0" w14:lon="0" w14:rev="0"/>
              </w14:lightRig>
            </w14:scene3d>
          </w:rPr>
          <w:delText>4.4.4</w:delText>
        </w:r>
        <w:r w:rsidDel="004E5000">
          <w:rPr>
            <w:rFonts w:asciiTheme="minorHAnsi" w:eastAsiaTheme="minorEastAsia" w:hAnsiTheme="minorHAnsi" w:cstheme="minorBidi"/>
            <w:iCs w:val="0"/>
            <w:caps w:val="0"/>
            <w:sz w:val="22"/>
            <w:szCs w:val="22"/>
          </w:rPr>
          <w:tab/>
        </w:r>
        <w:r w:rsidRPr="0022323D" w:rsidDel="004E5000">
          <w:rPr>
            <w:rStyle w:val="Hyperlink"/>
          </w:rPr>
          <w:delText>FINANCIAL CAPABILITY OF THE VENDOR {BIDDER}</w:delText>
        </w:r>
        <w:r w:rsidDel="004E5000">
          <w:rPr>
            <w:webHidden/>
          </w:rPr>
          <w:tab/>
          <w:delText>33</w:delText>
        </w:r>
      </w:del>
    </w:p>
    <w:p w14:paraId="58C1FF02" w14:textId="77777777" w:rsidR="00304720" w:rsidDel="004E5000" w:rsidRDefault="00304720">
      <w:pPr>
        <w:pStyle w:val="TOC3"/>
        <w:rPr>
          <w:del w:id="854" w:author="Regan, Rory" w:date="2019-04-12T12:00:00Z"/>
          <w:rFonts w:asciiTheme="minorHAnsi" w:eastAsiaTheme="minorEastAsia" w:hAnsiTheme="minorHAnsi" w:cstheme="minorBidi"/>
          <w:iCs w:val="0"/>
          <w:caps w:val="0"/>
          <w:sz w:val="22"/>
          <w:szCs w:val="22"/>
        </w:rPr>
      </w:pPr>
      <w:del w:id="855" w:author="Regan, Rory" w:date="2019-04-12T12:00:00Z">
        <w:r w:rsidRPr="0022323D" w:rsidDel="004E5000">
          <w:rPr>
            <w:rStyle w:val="Hyperlink"/>
            <w:rFonts w:eastAsia="MS Mincho"/>
            <w14:scene3d>
              <w14:camera w14:prst="orthographicFront"/>
              <w14:lightRig w14:rig="threePt" w14:dir="t">
                <w14:rot w14:lat="0" w14:lon="0" w14:rev="0"/>
              </w14:lightRig>
            </w14:scene3d>
          </w:rPr>
          <w:delText>4.4.5</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STATE-SUPPLIED PRICE SHEET</w:delText>
        </w:r>
        <w:r w:rsidDel="004E5000">
          <w:rPr>
            <w:webHidden/>
          </w:rPr>
          <w:tab/>
          <w:delText>33</w:delText>
        </w:r>
      </w:del>
    </w:p>
    <w:p w14:paraId="2560D688" w14:textId="77777777" w:rsidR="00304720" w:rsidDel="004E5000" w:rsidRDefault="00304720">
      <w:pPr>
        <w:pStyle w:val="TOC3"/>
        <w:rPr>
          <w:del w:id="856" w:author="Regan, Rory" w:date="2019-04-12T12:00:00Z"/>
          <w:rFonts w:asciiTheme="minorHAnsi" w:eastAsiaTheme="minorEastAsia" w:hAnsiTheme="minorHAnsi" w:cstheme="minorBidi"/>
          <w:iCs w:val="0"/>
          <w:caps w:val="0"/>
          <w:sz w:val="22"/>
          <w:szCs w:val="22"/>
        </w:rPr>
      </w:pPr>
      <w:del w:id="857" w:author="Regan, Rory" w:date="2019-04-12T12:00:00Z">
        <w:r w:rsidRPr="0022323D" w:rsidDel="004E5000">
          <w:rPr>
            <w:rStyle w:val="Hyperlink"/>
            <w14:scene3d>
              <w14:camera w14:prst="orthographicFront"/>
              <w14:lightRig w14:rig="threePt" w14:dir="t">
                <w14:rot w14:lat="0" w14:lon="0" w14:rev="0"/>
              </w14:lightRig>
            </w14:scene3d>
          </w:rPr>
          <w:delText>4.4.6</w:delText>
        </w:r>
        <w:r w:rsidDel="004E5000">
          <w:rPr>
            <w:rFonts w:asciiTheme="minorHAnsi" w:eastAsiaTheme="minorEastAsia" w:hAnsiTheme="minorHAnsi" w:cstheme="minorBidi"/>
            <w:iCs w:val="0"/>
            <w:caps w:val="0"/>
            <w:sz w:val="22"/>
            <w:szCs w:val="22"/>
          </w:rPr>
          <w:tab/>
        </w:r>
        <w:r w:rsidRPr="0022323D" w:rsidDel="004E5000">
          <w:rPr>
            <w:rStyle w:val="Hyperlink"/>
          </w:rPr>
          <w:delText>COOPERATIVE PURCHASING PROGRAM</w:delText>
        </w:r>
        <w:r w:rsidDel="004E5000">
          <w:rPr>
            <w:webHidden/>
          </w:rPr>
          <w:tab/>
          <w:delText>35</w:delText>
        </w:r>
      </w:del>
    </w:p>
    <w:p w14:paraId="0F12DAFA" w14:textId="77777777" w:rsidR="00304720" w:rsidDel="004E5000" w:rsidRDefault="00304720">
      <w:pPr>
        <w:pStyle w:val="TOC3"/>
        <w:rPr>
          <w:del w:id="858" w:author="Regan, Rory" w:date="2019-04-12T12:00:00Z"/>
          <w:rFonts w:asciiTheme="minorHAnsi" w:eastAsiaTheme="minorEastAsia" w:hAnsiTheme="minorHAnsi" w:cstheme="minorBidi"/>
          <w:iCs w:val="0"/>
          <w:caps w:val="0"/>
          <w:sz w:val="22"/>
          <w:szCs w:val="22"/>
        </w:rPr>
      </w:pPr>
      <w:del w:id="859" w:author="Regan, Rory" w:date="2019-04-12T12:00:00Z">
        <w:r w:rsidRPr="0022323D" w:rsidDel="004E5000">
          <w:rPr>
            <w:rStyle w:val="Hyperlink"/>
            <w:rFonts w:eastAsia="MS Mincho"/>
            <w14:scene3d>
              <w14:camera w14:prst="orthographicFront"/>
              <w14:lightRig w14:rig="threePt" w14:dir="t">
                <w14:rot w14:lat="0" w14:lon="0" w14:rev="0"/>
              </w14:lightRig>
            </w14:scene3d>
          </w:rPr>
          <w:delText>4.4.7</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ORAL PRESENTATIONS</w:delText>
        </w:r>
        <w:r w:rsidDel="004E5000">
          <w:rPr>
            <w:webHidden/>
          </w:rPr>
          <w:tab/>
          <w:delText>35</w:delText>
        </w:r>
      </w:del>
    </w:p>
    <w:p w14:paraId="61676BCE" w14:textId="77777777" w:rsidR="00304720" w:rsidDel="004E5000" w:rsidRDefault="00304720">
      <w:pPr>
        <w:pStyle w:val="TOC1"/>
        <w:tabs>
          <w:tab w:val="left" w:pos="475"/>
        </w:tabs>
        <w:rPr>
          <w:del w:id="860" w:author="Regan, Rory" w:date="2019-04-12T12:00:00Z"/>
          <w:rFonts w:asciiTheme="minorHAnsi" w:eastAsiaTheme="minorEastAsia" w:hAnsiTheme="minorHAnsi" w:cstheme="minorBidi"/>
          <w:b w:val="0"/>
          <w:bCs w:val="0"/>
          <w:caps w:val="0"/>
          <w:noProof/>
          <w:sz w:val="22"/>
          <w:szCs w:val="22"/>
        </w:rPr>
      </w:pPr>
      <w:del w:id="861" w:author="Regan, Rory" w:date="2019-04-12T12:00:00Z">
        <w:r w:rsidRPr="0022323D" w:rsidDel="004E5000">
          <w:rPr>
            <w:rStyle w:val="Hyperlink"/>
            <w:noProof/>
            <w14:scene3d>
              <w14:camera w14:prst="orthographicFront"/>
              <w14:lightRig w14:rig="threePt" w14:dir="t">
                <w14:rot w14:lat="0" w14:lon="0" w14:rev="0"/>
              </w14:lightRig>
            </w14:scene3d>
          </w:rPr>
          <w:delText>5.0</w:delText>
        </w:r>
        <w:r w:rsidDel="004E5000">
          <w:rPr>
            <w:rFonts w:asciiTheme="minorHAnsi" w:eastAsiaTheme="minorEastAsia" w:hAnsiTheme="minorHAnsi" w:cstheme="minorBidi"/>
            <w:b w:val="0"/>
            <w:bCs w:val="0"/>
            <w:caps w:val="0"/>
            <w:noProof/>
            <w:sz w:val="22"/>
            <w:szCs w:val="22"/>
          </w:rPr>
          <w:tab/>
        </w:r>
        <w:r w:rsidRPr="0022323D" w:rsidDel="004E5000">
          <w:rPr>
            <w:rStyle w:val="Hyperlink"/>
            <w:noProof/>
          </w:rPr>
          <w:delText>SPECIAL CONTRACTUAL TERMS AND CONDITIONS APPLICABLE TO THE BLANKET P.O.</w:delText>
        </w:r>
        <w:r w:rsidDel="004E5000">
          <w:rPr>
            <w:noProof/>
            <w:webHidden/>
          </w:rPr>
          <w:tab/>
          <w:delText>36</w:delText>
        </w:r>
      </w:del>
    </w:p>
    <w:p w14:paraId="579FA682" w14:textId="77777777" w:rsidR="00304720" w:rsidDel="004E5000" w:rsidRDefault="00304720">
      <w:pPr>
        <w:pStyle w:val="TOC2"/>
        <w:rPr>
          <w:del w:id="862" w:author="Regan, Rory" w:date="2019-04-12T12:00:00Z"/>
          <w:rFonts w:asciiTheme="minorHAnsi" w:eastAsiaTheme="minorEastAsia" w:hAnsiTheme="minorHAnsi" w:cstheme="minorBidi"/>
          <w:caps w:val="0"/>
          <w:noProof/>
          <w:sz w:val="22"/>
          <w:szCs w:val="22"/>
        </w:rPr>
      </w:pPr>
      <w:del w:id="863" w:author="Regan, Rory" w:date="2019-04-12T12:00:00Z">
        <w:r w:rsidRPr="0022323D" w:rsidDel="004E5000">
          <w:rPr>
            <w:rStyle w:val="Hyperlink"/>
            <w:noProof/>
            <w14:scene3d>
              <w14:camera w14:prst="orthographicFront"/>
              <w14:lightRig w14:rig="threePt" w14:dir="t">
                <w14:rot w14:lat="0" w14:lon="0" w14:rev="0"/>
              </w14:lightRig>
            </w14:scene3d>
          </w:rPr>
          <w:delText>5.1</w:delText>
        </w:r>
        <w:r w:rsidDel="004E5000">
          <w:rPr>
            <w:rFonts w:asciiTheme="minorHAnsi" w:eastAsiaTheme="minorEastAsia" w:hAnsiTheme="minorHAnsi" w:cstheme="minorBidi"/>
            <w:caps w:val="0"/>
            <w:noProof/>
            <w:sz w:val="22"/>
            <w:szCs w:val="22"/>
          </w:rPr>
          <w:tab/>
        </w:r>
        <w:r w:rsidRPr="0022323D" w:rsidDel="004E5000">
          <w:rPr>
            <w:rStyle w:val="Hyperlink"/>
            <w:noProof/>
          </w:rPr>
          <w:delText>PRECEDENCE OF SPECIAL CONTRACTUAL TERMS AND CONDITIONS</w:delText>
        </w:r>
        <w:r w:rsidDel="004E5000">
          <w:rPr>
            <w:noProof/>
            <w:webHidden/>
          </w:rPr>
          <w:tab/>
          <w:delText>36</w:delText>
        </w:r>
      </w:del>
    </w:p>
    <w:p w14:paraId="22C3BFEA" w14:textId="77777777" w:rsidR="00304720" w:rsidDel="004E5000" w:rsidRDefault="00304720">
      <w:pPr>
        <w:pStyle w:val="TOC2"/>
        <w:rPr>
          <w:del w:id="864" w:author="Regan, Rory" w:date="2019-04-12T12:00:00Z"/>
          <w:rFonts w:asciiTheme="minorHAnsi" w:eastAsiaTheme="minorEastAsia" w:hAnsiTheme="minorHAnsi" w:cstheme="minorBidi"/>
          <w:caps w:val="0"/>
          <w:noProof/>
          <w:sz w:val="22"/>
          <w:szCs w:val="22"/>
        </w:rPr>
      </w:pPr>
      <w:del w:id="865" w:author="Regan, Rory" w:date="2019-04-12T12:00:00Z">
        <w:r w:rsidRPr="0022323D" w:rsidDel="004E5000">
          <w:rPr>
            <w:rStyle w:val="Hyperlink"/>
            <w:noProof/>
            <w14:scene3d>
              <w14:camera w14:prst="orthographicFront"/>
              <w14:lightRig w14:rig="threePt" w14:dir="t">
                <w14:rot w14:lat="0" w14:lon="0" w14:rev="0"/>
              </w14:lightRig>
            </w14:scene3d>
          </w:rPr>
          <w:delText>5.2</w:delText>
        </w:r>
        <w:r w:rsidDel="004E5000">
          <w:rPr>
            <w:rFonts w:asciiTheme="minorHAnsi" w:eastAsiaTheme="minorEastAsia" w:hAnsiTheme="minorHAnsi" w:cstheme="minorBidi"/>
            <w:caps w:val="0"/>
            <w:noProof/>
            <w:sz w:val="22"/>
            <w:szCs w:val="22"/>
          </w:rPr>
          <w:tab/>
        </w:r>
        <w:r w:rsidRPr="0022323D" w:rsidDel="004E5000">
          <w:rPr>
            <w:rStyle w:val="Hyperlink"/>
            <w:noProof/>
          </w:rPr>
          <w:delText>BLANKET P.O. TERM AND EXTENSION OPTION</w:delText>
        </w:r>
        <w:r w:rsidDel="004E5000">
          <w:rPr>
            <w:noProof/>
            <w:webHidden/>
          </w:rPr>
          <w:tab/>
          <w:delText>36</w:delText>
        </w:r>
      </w:del>
    </w:p>
    <w:p w14:paraId="4AA6430F" w14:textId="77777777" w:rsidR="00304720" w:rsidDel="004E5000" w:rsidRDefault="00304720">
      <w:pPr>
        <w:pStyle w:val="TOC2"/>
        <w:rPr>
          <w:del w:id="866" w:author="Regan, Rory" w:date="2019-04-12T12:00:00Z"/>
          <w:rFonts w:asciiTheme="minorHAnsi" w:eastAsiaTheme="minorEastAsia" w:hAnsiTheme="minorHAnsi" w:cstheme="minorBidi"/>
          <w:caps w:val="0"/>
          <w:noProof/>
          <w:sz w:val="22"/>
          <w:szCs w:val="22"/>
        </w:rPr>
      </w:pPr>
      <w:del w:id="867" w:author="Regan, Rory" w:date="2019-04-12T12:00:00Z">
        <w:r w:rsidRPr="0022323D" w:rsidDel="004E5000">
          <w:rPr>
            <w:rStyle w:val="Hyperlink"/>
            <w:noProof/>
            <w14:scene3d>
              <w14:camera w14:prst="orthographicFront"/>
              <w14:lightRig w14:rig="threePt" w14:dir="t">
                <w14:rot w14:lat="0" w14:lon="0" w14:rev="0"/>
              </w14:lightRig>
            </w14:scene3d>
          </w:rPr>
          <w:delText>5.3</w:delText>
        </w:r>
        <w:r w:rsidDel="004E5000">
          <w:rPr>
            <w:rFonts w:asciiTheme="minorHAnsi" w:eastAsiaTheme="minorEastAsia" w:hAnsiTheme="minorHAnsi" w:cstheme="minorBidi"/>
            <w:caps w:val="0"/>
            <w:noProof/>
            <w:sz w:val="22"/>
            <w:szCs w:val="22"/>
          </w:rPr>
          <w:tab/>
        </w:r>
        <w:r w:rsidRPr="0022323D" w:rsidDel="004E5000">
          <w:rPr>
            <w:rStyle w:val="Hyperlink"/>
            <w:noProof/>
          </w:rPr>
          <w:delText>BLANKET P.O. TRANSITION</w:delText>
        </w:r>
        <w:r w:rsidDel="004E5000">
          <w:rPr>
            <w:noProof/>
            <w:webHidden/>
          </w:rPr>
          <w:tab/>
          <w:delText>36</w:delText>
        </w:r>
      </w:del>
    </w:p>
    <w:p w14:paraId="67676220" w14:textId="77777777" w:rsidR="00304720" w:rsidDel="004E5000" w:rsidRDefault="00304720">
      <w:pPr>
        <w:pStyle w:val="TOC2"/>
        <w:rPr>
          <w:del w:id="868" w:author="Regan, Rory" w:date="2019-04-12T12:00:00Z"/>
          <w:rFonts w:asciiTheme="minorHAnsi" w:eastAsiaTheme="minorEastAsia" w:hAnsiTheme="minorHAnsi" w:cstheme="minorBidi"/>
          <w:caps w:val="0"/>
          <w:noProof/>
          <w:sz w:val="22"/>
          <w:szCs w:val="22"/>
        </w:rPr>
      </w:pPr>
      <w:del w:id="869" w:author="Regan, Rory" w:date="2019-04-12T12:00:00Z">
        <w:r w:rsidRPr="0022323D" w:rsidDel="004E5000">
          <w:rPr>
            <w:rStyle w:val="Hyperlink"/>
            <w:noProof/>
            <w14:scene3d>
              <w14:camera w14:prst="orthographicFront"/>
              <w14:lightRig w14:rig="threePt" w14:dir="t">
                <w14:rot w14:lat="0" w14:lon="0" w14:rev="0"/>
              </w14:lightRig>
            </w14:scene3d>
          </w:rPr>
          <w:delText>5.4</w:delText>
        </w:r>
        <w:r w:rsidDel="004E5000">
          <w:rPr>
            <w:rFonts w:asciiTheme="minorHAnsi" w:eastAsiaTheme="minorEastAsia" w:hAnsiTheme="minorHAnsi" w:cstheme="minorBidi"/>
            <w:caps w:val="0"/>
            <w:noProof/>
            <w:sz w:val="22"/>
            <w:szCs w:val="22"/>
          </w:rPr>
          <w:tab/>
        </w:r>
        <w:r w:rsidRPr="0022323D" w:rsidDel="004E5000">
          <w:rPr>
            <w:rStyle w:val="Hyperlink"/>
            <w:noProof/>
          </w:rPr>
          <w:delText>CHANGE ORDER</w:delText>
        </w:r>
        <w:r w:rsidDel="004E5000">
          <w:rPr>
            <w:noProof/>
            <w:webHidden/>
          </w:rPr>
          <w:tab/>
          <w:delText>36</w:delText>
        </w:r>
      </w:del>
    </w:p>
    <w:p w14:paraId="042C5100" w14:textId="77777777" w:rsidR="00304720" w:rsidDel="004E5000" w:rsidRDefault="00304720">
      <w:pPr>
        <w:pStyle w:val="TOC2"/>
        <w:rPr>
          <w:del w:id="870" w:author="Regan, Rory" w:date="2019-04-12T12:00:00Z"/>
          <w:rFonts w:asciiTheme="minorHAnsi" w:eastAsiaTheme="minorEastAsia" w:hAnsiTheme="minorHAnsi" w:cstheme="minorBidi"/>
          <w:caps w:val="0"/>
          <w:noProof/>
          <w:sz w:val="22"/>
          <w:szCs w:val="22"/>
        </w:rPr>
      </w:pPr>
      <w:del w:id="871" w:author="Regan, Rory" w:date="2019-04-12T12:00:00Z">
        <w:r w:rsidRPr="0022323D" w:rsidDel="004E5000">
          <w:rPr>
            <w:rStyle w:val="Hyperlink"/>
            <w:noProof/>
            <w14:scene3d>
              <w14:camera w14:prst="orthographicFront"/>
              <w14:lightRig w14:rig="threePt" w14:dir="t">
                <w14:rot w14:lat="0" w14:lon="0" w14:rev="0"/>
              </w14:lightRig>
            </w14:scene3d>
          </w:rPr>
          <w:delText>5.5</w:delText>
        </w:r>
        <w:r w:rsidDel="004E5000">
          <w:rPr>
            <w:rFonts w:asciiTheme="minorHAnsi" w:eastAsiaTheme="minorEastAsia" w:hAnsiTheme="minorHAnsi" w:cstheme="minorBidi"/>
            <w:caps w:val="0"/>
            <w:noProof/>
            <w:sz w:val="22"/>
            <w:szCs w:val="22"/>
          </w:rPr>
          <w:tab/>
        </w:r>
        <w:r w:rsidRPr="0022323D" w:rsidDel="004E5000">
          <w:rPr>
            <w:rStyle w:val="Hyperlink"/>
            <w:noProof/>
          </w:rPr>
          <w:delText>VENDOR {CONTRACTOR} RESPONSIBILITIES</w:delText>
        </w:r>
        <w:r w:rsidDel="004E5000">
          <w:rPr>
            <w:noProof/>
            <w:webHidden/>
          </w:rPr>
          <w:tab/>
          <w:delText>37</w:delText>
        </w:r>
      </w:del>
    </w:p>
    <w:p w14:paraId="332C2BA4" w14:textId="77777777" w:rsidR="00304720" w:rsidDel="004E5000" w:rsidRDefault="00304720">
      <w:pPr>
        <w:pStyle w:val="TOC2"/>
        <w:rPr>
          <w:del w:id="872" w:author="Regan, Rory" w:date="2019-04-12T12:00:00Z"/>
          <w:rFonts w:asciiTheme="minorHAnsi" w:eastAsiaTheme="minorEastAsia" w:hAnsiTheme="minorHAnsi" w:cstheme="minorBidi"/>
          <w:caps w:val="0"/>
          <w:noProof/>
          <w:sz w:val="22"/>
          <w:szCs w:val="22"/>
        </w:rPr>
      </w:pPr>
      <w:del w:id="873" w:author="Regan, Rory" w:date="2019-04-12T12:00:00Z">
        <w:r w:rsidRPr="0022323D" w:rsidDel="004E5000">
          <w:rPr>
            <w:rStyle w:val="Hyperlink"/>
            <w:noProof/>
            <w14:scene3d>
              <w14:camera w14:prst="orthographicFront"/>
              <w14:lightRig w14:rig="threePt" w14:dir="t">
                <w14:rot w14:lat="0" w14:lon="0" w14:rev="0"/>
              </w14:lightRig>
            </w14:scene3d>
          </w:rPr>
          <w:delText>5.6</w:delText>
        </w:r>
        <w:r w:rsidDel="004E5000">
          <w:rPr>
            <w:rFonts w:asciiTheme="minorHAnsi" w:eastAsiaTheme="minorEastAsia" w:hAnsiTheme="minorHAnsi" w:cstheme="minorBidi"/>
            <w:caps w:val="0"/>
            <w:noProof/>
            <w:sz w:val="22"/>
            <w:szCs w:val="22"/>
          </w:rPr>
          <w:tab/>
        </w:r>
        <w:r w:rsidRPr="0022323D" w:rsidDel="004E5000">
          <w:rPr>
            <w:rStyle w:val="Hyperlink"/>
            <w:noProof/>
          </w:rPr>
          <w:delText>SUBSTITUTION OF STAFF</w:delText>
        </w:r>
        <w:r w:rsidDel="004E5000">
          <w:rPr>
            <w:noProof/>
            <w:webHidden/>
          </w:rPr>
          <w:tab/>
          <w:delText>37</w:delText>
        </w:r>
      </w:del>
    </w:p>
    <w:p w14:paraId="409306B9" w14:textId="77777777" w:rsidR="00304720" w:rsidDel="004E5000" w:rsidRDefault="00304720">
      <w:pPr>
        <w:pStyle w:val="TOC2"/>
        <w:rPr>
          <w:del w:id="874" w:author="Regan, Rory" w:date="2019-04-12T12:00:00Z"/>
          <w:rFonts w:asciiTheme="minorHAnsi" w:eastAsiaTheme="minorEastAsia" w:hAnsiTheme="minorHAnsi" w:cstheme="minorBidi"/>
          <w:caps w:val="0"/>
          <w:noProof/>
          <w:sz w:val="22"/>
          <w:szCs w:val="22"/>
        </w:rPr>
      </w:pPr>
      <w:del w:id="875" w:author="Regan, Rory" w:date="2019-04-12T12:00:00Z">
        <w:r w:rsidRPr="0022323D" w:rsidDel="004E5000">
          <w:rPr>
            <w:rStyle w:val="Hyperlink"/>
            <w:noProof/>
            <w14:scene3d>
              <w14:camera w14:prst="orthographicFront"/>
              <w14:lightRig w14:rig="threePt" w14:dir="t">
                <w14:rot w14:lat="0" w14:lon="0" w14:rev="0"/>
              </w14:lightRig>
            </w14:scene3d>
          </w:rPr>
          <w:delText>5.7</w:delText>
        </w:r>
        <w:r w:rsidDel="004E5000">
          <w:rPr>
            <w:rFonts w:asciiTheme="minorHAnsi" w:eastAsiaTheme="minorEastAsia" w:hAnsiTheme="minorHAnsi" w:cstheme="minorBidi"/>
            <w:caps w:val="0"/>
            <w:noProof/>
            <w:sz w:val="22"/>
            <w:szCs w:val="22"/>
          </w:rPr>
          <w:tab/>
        </w:r>
        <w:r w:rsidRPr="0022323D" w:rsidDel="004E5000">
          <w:rPr>
            <w:rStyle w:val="Hyperlink"/>
            <w:noProof/>
          </w:rPr>
          <w:delText>SUBSTITUTION OR ADDITION OF SUBCONTRACTOR(S)</w:delText>
        </w:r>
        <w:r w:rsidDel="004E5000">
          <w:rPr>
            <w:noProof/>
            <w:webHidden/>
          </w:rPr>
          <w:tab/>
          <w:delText>37</w:delText>
        </w:r>
      </w:del>
    </w:p>
    <w:p w14:paraId="6375C05F" w14:textId="77777777" w:rsidR="00304720" w:rsidDel="004E5000" w:rsidRDefault="00304720">
      <w:pPr>
        <w:pStyle w:val="TOC2"/>
        <w:rPr>
          <w:del w:id="876" w:author="Regan, Rory" w:date="2019-04-12T12:00:00Z"/>
          <w:rFonts w:asciiTheme="minorHAnsi" w:eastAsiaTheme="minorEastAsia" w:hAnsiTheme="minorHAnsi" w:cstheme="minorBidi"/>
          <w:caps w:val="0"/>
          <w:noProof/>
          <w:sz w:val="22"/>
          <w:szCs w:val="22"/>
        </w:rPr>
      </w:pPr>
      <w:del w:id="877" w:author="Regan, Rory" w:date="2019-04-12T12:00:00Z">
        <w:r w:rsidRPr="0022323D" w:rsidDel="004E5000">
          <w:rPr>
            <w:rStyle w:val="Hyperlink"/>
            <w:noProof/>
            <w14:scene3d>
              <w14:camera w14:prst="orthographicFront"/>
              <w14:lightRig w14:rig="threePt" w14:dir="t">
                <w14:rot w14:lat="0" w14:lon="0" w14:rev="0"/>
              </w14:lightRig>
            </w14:scene3d>
          </w:rPr>
          <w:delText>5.8</w:delText>
        </w:r>
        <w:r w:rsidDel="004E5000">
          <w:rPr>
            <w:rFonts w:asciiTheme="minorHAnsi" w:eastAsiaTheme="minorEastAsia" w:hAnsiTheme="minorHAnsi" w:cstheme="minorBidi"/>
            <w:caps w:val="0"/>
            <w:noProof/>
            <w:sz w:val="22"/>
            <w:szCs w:val="22"/>
          </w:rPr>
          <w:tab/>
        </w:r>
        <w:r w:rsidRPr="0022323D" w:rsidDel="004E5000">
          <w:rPr>
            <w:rStyle w:val="Hyperlink"/>
            <w:noProof/>
          </w:rPr>
          <w:delText>OWNERSHIP OF MATERIAL</w:delText>
        </w:r>
        <w:r w:rsidDel="004E5000">
          <w:rPr>
            <w:noProof/>
            <w:webHidden/>
          </w:rPr>
          <w:tab/>
          <w:delText>38</w:delText>
        </w:r>
      </w:del>
    </w:p>
    <w:p w14:paraId="3761DC32" w14:textId="77777777" w:rsidR="00304720" w:rsidDel="004E5000" w:rsidRDefault="00304720">
      <w:pPr>
        <w:pStyle w:val="TOC2"/>
        <w:rPr>
          <w:del w:id="878" w:author="Regan, Rory" w:date="2019-04-12T12:00:00Z"/>
          <w:rFonts w:asciiTheme="minorHAnsi" w:eastAsiaTheme="minorEastAsia" w:hAnsiTheme="minorHAnsi" w:cstheme="minorBidi"/>
          <w:caps w:val="0"/>
          <w:noProof/>
          <w:sz w:val="22"/>
          <w:szCs w:val="22"/>
        </w:rPr>
      </w:pPr>
      <w:del w:id="879" w:author="Regan, Rory" w:date="2019-04-12T12:00:00Z">
        <w:r w:rsidRPr="0022323D" w:rsidDel="004E5000">
          <w:rPr>
            <w:rStyle w:val="Hyperlink"/>
            <w:noProof/>
            <w14:scene3d>
              <w14:camera w14:prst="orthographicFront"/>
              <w14:lightRig w14:rig="threePt" w14:dir="t">
                <w14:rot w14:lat="0" w14:lon="0" w14:rev="0"/>
              </w14:lightRig>
            </w14:scene3d>
          </w:rPr>
          <w:delText>5.9</w:delText>
        </w:r>
        <w:r w:rsidDel="004E5000">
          <w:rPr>
            <w:rFonts w:asciiTheme="minorHAnsi" w:eastAsiaTheme="minorEastAsia" w:hAnsiTheme="minorHAnsi" w:cstheme="minorBidi"/>
            <w:caps w:val="0"/>
            <w:noProof/>
            <w:sz w:val="22"/>
            <w:szCs w:val="22"/>
          </w:rPr>
          <w:tab/>
        </w:r>
        <w:r w:rsidRPr="0022323D" w:rsidDel="004E5000">
          <w:rPr>
            <w:rStyle w:val="Hyperlink"/>
            <w:noProof/>
          </w:rPr>
          <w:delText>SECURITY AND CONFIDENTIALITY</w:delText>
        </w:r>
        <w:r w:rsidDel="004E5000">
          <w:rPr>
            <w:noProof/>
            <w:webHidden/>
          </w:rPr>
          <w:tab/>
          <w:delText>39</w:delText>
        </w:r>
      </w:del>
    </w:p>
    <w:p w14:paraId="40494248" w14:textId="77777777" w:rsidR="00304720" w:rsidDel="004E5000" w:rsidRDefault="00304720">
      <w:pPr>
        <w:pStyle w:val="TOC3"/>
        <w:rPr>
          <w:del w:id="880" w:author="Regan, Rory" w:date="2019-04-12T12:00:00Z"/>
          <w:rFonts w:asciiTheme="minorHAnsi" w:eastAsiaTheme="minorEastAsia" w:hAnsiTheme="minorHAnsi" w:cstheme="minorBidi"/>
          <w:iCs w:val="0"/>
          <w:caps w:val="0"/>
          <w:sz w:val="22"/>
          <w:szCs w:val="22"/>
        </w:rPr>
      </w:pPr>
      <w:del w:id="881" w:author="Regan, Rory" w:date="2019-04-12T12:00:00Z">
        <w:r w:rsidRPr="0022323D" w:rsidDel="004E5000">
          <w:rPr>
            <w:rStyle w:val="Hyperlink"/>
            <w14:scene3d>
              <w14:camera w14:prst="orthographicFront"/>
              <w14:lightRig w14:rig="threePt" w14:dir="t">
                <w14:rot w14:lat="0" w14:lon="0" w14:rev="0"/>
              </w14:lightRig>
            </w14:scene3d>
          </w:rPr>
          <w:delText>5.9.1</w:delText>
        </w:r>
        <w:r w:rsidDel="004E5000">
          <w:rPr>
            <w:rFonts w:asciiTheme="minorHAnsi" w:eastAsiaTheme="minorEastAsia" w:hAnsiTheme="minorHAnsi" w:cstheme="minorBidi"/>
            <w:iCs w:val="0"/>
            <w:caps w:val="0"/>
            <w:sz w:val="22"/>
            <w:szCs w:val="22"/>
          </w:rPr>
          <w:tab/>
        </w:r>
        <w:r w:rsidRPr="0022323D" w:rsidDel="004E5000">
          <w:rPr>
            <w:rStyle w:val="Hyperlink"/>
          </w:rPr>
          <w:delText>DATA CONFIDENTIALITY</w:delText>
        </w:r>
        <w:r w:rsidDel="004E5000">
          <w:rPr>
            <w:webHidden/>
          </w:rPr>
          <w:tab/>
          <w:delText>39</w:delText>
        </w:r>
      </w:del>
    </w:p>
    <w:p w14:paraId="55808F02" w14:textId="77777777" w:rsidR="00304720" w:rsidDel="004E5000" w:rsidRDefault="00304720">
      <w:pPr>
        <w:pStyle w:val="TOC3"/>
        <w:rPr>
          <w:del w:id="882" w:author="Regan, Rory" w:date="2019-04-12T12:00:00Z"/>
          <w:rFonts w:asciiTheme="minorHAnsi" w:eastAsiaTheme="minorEastAsia" w:hAnsiTheme="minorHAnsi" w:cstheme="minorBidi"/>
          <w:iCs w:val="0"/>
          <w:caps w:val="0"/>
          <w:sz w:val="22"/>
          <w:szCs w:val="22"/>
        </w:rPr>
      </w:pPr>
      <w:del w:id="883" w:author="Regan, Rory" w:date="2019-04-12T12:00:00Z">
        <w:r w:rsidRPr="0022323D" w:rsidDel="004E5000">
          <w:rPr>
            <w:rStyle w:val="Hyperlink"/>
            <w:rFonts w:eastAsia="Calibri"/>
            <w14:scene3d>
              <w14:camera w14:prst="orthographicFront"/>
              <w14:lightRig w14:rig="threePt" w14:dir="t">
                <w14:rot w14:lat="0" w14:lon="0" w14:rev="0"/>
              </w14:lightRig>
            </w14:scene3d>
          </w:rPr>
          <w:delText>5.9.2</w:delText>
        </w:r>
        <w:r w:rsidDel="004E5000">
          <w:rPr>
            <w:rFonts w:asciiTheme="minorHAnsi" w:eastAsiaTheme="minorEastAsia" w:hAnsiTheme="minorHAnsi" w:cstheme="minorBidi"/>
            <w:iCs w:val="0"/>
            <w:caps w:val="0"/>
            <w:sz w:val="22"/>
            <w:szCs w:val="22"/>
          </w:rPr>
          <w:tab/>
        </w:r>
        <w:r w:rsidRPr="0022323D" w:rsidDel="004E5000">
          <w:rPr>
            <w:rStyle w:val="Hyperlink"/>
            <w:rFonts w:eastAsia="Calibri"/>
          </w:rPr>
          <w:delText>DATA SECURITY STANDARDS</w:delText>
        </w:r>
        <w:r w:rsidDel="004E5000">
          <w:rPr>
            <w:webHidden/>
          </w:rPr>
          <w:tab/>
          <w:delText>40</w:delText>
        </w:r>
      </w:del>
    </w:p>
    <w:p w14:paraId="3FFB2B2D" w14:textId="77777777" w:rsidR="00304720" w:rsidDel="004E5000" w:rsidRDefault="00304720">
      <w:pPr>
        <w:pStyle w:val="TOC3"/>
        <w:rPr>
          <w:del w:id="884" w:author="Regan, Rory" w:date="2019-04-12T12:00:00Z"/>
          <w:rFonts w:asciiTheme="minorHAnsi" w:eastAsiaTheme="minorEastAsia" w:hAnsiTheme="minorHAnsi" w:cstheme="minorBidi"/>
          <w:iCs w:val="0"/>
          <w:caps w:val="0"/>
          <w:sz w:val="22"/>
          <w:szCs w:val="22"/>
        </w:rPr>
      </w:pPr>
      <w:del w:id="885" w:author="Regan, Rory" w:date="2019-04-12T12:00:00Z">
        <w:r w:rsidRPr="0022323D" w:rsidDel="004E5000">
          <w:rPr>
            <w:rStyle w:val="Hyperlink"/>
            <w:rFonts w:eastAsia="Calibri"/>
            <w14:scene3d>
              <w14:camera w14:prst="orthographicFront"/>
              <w14:lightRig w14:rig="threePt" w14:dir="t">
                <w14:rot w14:lat="0" w14:lon="0" w14:rev="0"/>
              </w14:lightRig>
            </w14:scene3d>
          </w:rPr>
          <w:delText>5.9.3</w:delText>
        </w:r>
        <w:r w:rsidDel="004E5000">
          <w:rPr>
            <w:rFonts w:asciiTheme="minorHAnsi" w:eastAsiaTheme="minorEastAsia" w:hAnsiTheme="minorHAnsi" w:cstheme="minorBidi"/>
            <w:iCs w:val="0"/>
            <w:caps w:val="0"/>
            <w:sz w:val="22"/>
            <w:szCs w:val="22"/>
          </w:rPr>
          <w:tab/>
        </w:r>
        <w:r w:rsidRPr="0022323D" w:rsidDel="004E5000">
          <w:rPr>
            <w:rStyle w:val="Hyperlink"/>
          </w:rPr>
          <w:delText>TAX RETURN DATA SECURITY</w:delText>
        </w:r>
        <w:r w:rsidDel="004E5000">
          <w:rPr>
            <w:webHidden/>
          </w:rPr>
          <w:tab/>
          <w:delText>42</w:delText>
        </w:r>
      </w:del>
    </w:p>
    <w:p w14:paraId="21B422F5" w14:textId="77777777" w:rsidR="00304720" w:rsidDel="004E5000" w:rsidRDefault="00304720">
      <w:pPr>
        <w:pStyle w:val="TOC3"/>
        <w:rPr>
          <w:del w:id="886" w:author="Regan, Rory" w:date="2019-04-12T12:00:00Z"/>
          <w:rFonts w:asciiTheme="minorHAnsi" w:eastAsiaTheme="minorEastAsia" w:hAnsiTheme="minorHAnsi" w:cstheme="minorBidi"/>
          <w:iCs w:val="0"/>
          <w:caps w:val="0"/>
          <w:sz w:val="22"/>
          <w:szCs w:val="22"/>
        </w:rPr>
      </w:pPr>
      <w:del w:id="887" w:author="Regan, Rory" w:date="2019-04-12T12:00:00Z">
        <w:r w:rsidRPr="0022323D" w:rsidDel="004E5000">
          <w:rPr>
            <w:rStyle w:val="Hyperlink"/>
            <w14:scene3d>
              <w14:camera w14:prst="orthographicFront"/>
              <w14:lightRig w14:rig="threePt" w14:dir="t">
                <w14:rot w14:lat="0" w14:lon="0" w14:rev="0"/>
              </w14:lightRig>
            </w14:scene3d>
          </w:rPr>
          <w:delText>5.9.4</w:delText>
        </w:r>
        <w:r w:rsidDel="004E5000">
          <w:rPr>
            <w:rFonts w:asciiTheme="minorHAnsi" w:eastAsiaTheme="minorEastAsia" w:hAnsiTheme="minorHAnsi" w:cstheme="minorBidi"/>
            <w:iCs w:val="0"/>
            <w:caps w:val="0"/>
            <w:sz w:val="22"/>
            <w:szCs w:val="22"/>
          </w:rPr>
          <w:tab/>
        </w:r>
        <w:r w:rsidRPr="0022323D" w:rsidDel="004E5000">
          <w:rPr>
            <w:rStyle w:val="Hyperlink"/>
          </w:rPr>
          <w:delText>SECURITY PLAN</w:delText>
        </w:r>
        <w:r w:rsidDel="004E5000">
          <w:rPr>
            <w:webHidden/>
          </w:rPr>
          <w:tab/>
          <w:delText>44</w:delText>
        </w:r>
      </w:del>
    </w:p>
    <w:p w14:paraId="16ADE108" w14:textId="77777777" w:rsidR="00304720" w:rsidDel="004E5000" w:rsidRDefault="00304720">
      <w:pPr>
        <w:pStyle w:val="TOC2"/>
        <w:rPr>
          <w:del w:id="888" w:author="Regan, Rory" w:date="2019-04-12T12:00:00Z"/>
          <w:rFonts w:asciiTheme="minorHAnsi" w:eastAsiaTheme="minorEastAsia" w:hAnsiTheme="minorHAnsi" w:cstheme="minorBidi"/>
          <w:caps w:val="0"/>
          <w:noProof/>
          <w:sz w:val="22"/>
          <w:szCs w:val="22"/>
        </w:rPr>
      </w:pPr>
      <w:del w:id="889" w:author="Regan, Rory" w:date="2019-04-12T12:00:00Z">
        <w:r w:rsidRPr="0022323D" w:rsidDel="004E5000">
          <w:rPr>
            <w:rStyle w:val="Hyperlink"/>
            <w:noProof/>
            <w14:scene3d>
              <w14:camera w14:prst="orthographicFront"/>
              <w14:lightRig w14:rig="threePt" w14:dir="t">
                <w14:rot w14:lat="0" w14:lon="0" w14:rev="0"/>
              </w14:lightRig>
            </w14:scene3d>
          </w:rPr>
          <w:delText>5.10</w:delText>
        </w:r>
        <w:r w:rsidDel="004E5000">
          <w:rPr>
            <w:rFonts w:asciiTheme="minorHAnsi" w:eastAsiaTheme="minorEastAsia" w:hAnsiTheme="minorHAnsi" w:cstheme="minorBidi"/>
            <w:caps w:val="0"/>
            <w:noProof/>
            <w:sz w:val="22"/>
            <w:szCs w:val="22"/>
          </w:rPr>
          <w:tab/>
        </w:r>
        <w:r w:rsidRPr="0022323D" w:rsidDel="004E5000">
          <w:rPr>
            <w:rStyle w:val="Hyperlink"/>
            <w:noProof/>
          </w:rPr>
          <w:delText>NEWS RELEASES</w:delText>
        </w:r>
        <w:r w:rsidDel="004E5000">
          <w:rPr>
            <w:noProof/>
            <w:webHidden/>
          </w:rPr>
          <w:tab/>
          <w:delText>44</w:delText>
        </w:r>
      </w:del>
    </w:p>
    <w:p w14:paraId="279EA316" w14:textId="77777777" w:rsidR="00304720" w:rsidDel="004E5000" w:rsidRDefault="00304720">
      <w:pPr>
        <w:pStyle w:val="TOC2"/>
        <w:rPr>
          <w:del w:id="890" w:author="Regan, Rory" w:date="2019-04-12T12:00:00Z"/>
          <w:rFonts w:asciiTheme="minorHAnsi" w:eastAsiaTheme="minorEastAsia" w:hAnsiTheme="minorHAnsi" w:cstheme="minorBidi"/>
          <w:caps w:val="0"/>
          <w:noProof/>
          <w:sz w:val="22"/>
          <w:szCs w:val="22"/>
        </w:rPr>
      </w:pPr>
      <w:del w:id="891" w:author="Regan, Rory" w:date="2019-04-12T12:00:00Z">
        <w:r w:rsidRPr="0022323D" w:rsidDel="004E5000">
          <w:rPr>
            <w:rStyle w:val="Hyperlink"/>
            <w:noProof/>
            <w14:scene3d>
              <w14:camera w14:prst="orthographicFront"/>
              <w14:lightRig w14:rig="threePt" w14:dir="t">
                <w14:rot w14:lat="0" w14:lon="0" w14:rev="0"/>
              </w14:lightRig>
            </w14:scene3d>
          </w:rPr>
          <w:delText>5.11</w:delText>
        </w:r>
        <w:r w:rsidDel="004E5000">
          <w:rPr>
            <w:rFonts w:asciiTheme="minorHAnsi" w:eastAsiaTheme="minorEastAsia" w:hAnsiTheme="minorHAnsi" w:cstheme="minorBidi"/>
            <w:caps w:val="0"/>
            <w:noProof/>
            <w:sz w:val="22"/>
            <w:szCs w:val="22"/>
          </w:rPr>
          <w:tab/>
        </w:r>
        <w:r w:rsidRPr="0022323D" w:rsidDel="004E5000">
          <w:rPr>
            <w:rStyle w:val="Hyperlink"/>
            <w:noProof/>
          </w:rPr>
          <w:delText>ADVERTISING</w:delText>
        </w:r>
        <w:r w:rsidDel="004E5000">
          <w:rPr>
            <w:noProof/>
            <w:webHidden/>
          </w:rPr>
          <w:tab/>
          <w:delText>44</w:delText>
        </w:r>
      </w:del>
    </w:p>
    <w:p w14:paraId="0BE338CB" w14:textId="77777777" w:rsidR="00304720" w:rsidDel="004E5000" w:rsidRDefault="00304720">
      <w:pPr>
        <w:pStyle w:val="TOC2"/>
        <w:rPr>
          <w:del w:id="892" w:author="Regan, Rory" w:date="2019-04-12T12:00:00Z"/>
          <w:rFonts w:asciiTheme="minorHAnsi" w:eastAsiaTheme="minorEastAsia" w:hAnsiTheme="minorHAnsi" w:cstheme="minorBidi"/>
          <w:caps w:val="0"/>
          <w:noProof/>
          <w:sz w:val="22"/>
          <w:szCs w:val="22"/>
        </w:rPr>
      </w:pPr>
      <w:del w:id="893" w:author="Regan, Rory" w:date="2019-04-12T12:00:00Z">
        <w:r w:rsidRPr="0022323D" w:rsidDel="004E5000">
          <w:rPr>
            <w:rStyle w:val="Hyperlink"/>
            <w:noProof/>
            <w14:scene3d>
              <w14:camera w14:prst="orthographicFront"/>
              <w14:lightRig w14:rig="threePt" w14:dir="t">
                <w14:rot w14:lat="0" w14:lon="0" w14:rev="0"/>
              </w14:lightRig>
            </w14:scene3d>
          </w:rPr>
          <w:delText>5.12</w:delText>
        </w:r>
        <w:r w:rsidDel="004E5000">
          <w:rPr>
            <w:rFonts w:asciiTheme="minorHAnsi" w:eastAsiaTheme="minorEastAsia" w:hAnsiTheme="minorHAnsi" w:cstheme="minorBidi"/>
            <w:caps w:val="0"/>
            <w:noProof/>
            <w:sz w:val="22"/>
            <w:szCs w:val="22"/>
          </w:rPr>
          <w:tab/>
        </w:r>
        <w:r w:rsidRPr="0022323D" w:rsidDel="004E5000">
          <w:rPr>
            <w:rStyle w:val="Hyperlink"/>
            <w:noProof/>
          </w:rPr>
          <w:delText>LICENSES AND PERMIT</w:delText>
        </w:r>
        <w:r w:rsidRPr="00625C25" w:rsidDel="004E5000">
          <w:rPr>
            <w:rStyle w:val="Hyperlink"/>
            <w:noProof/>
          </w:rPr>
          <w:delText>S</w:delText>
        </w:r>
        <w:r w:rsidDel="004E5000">
          <w:rPr>
            <w:noProof/>
            <w:webHidden/>
          </w:rPr>
          <w:tab/>
          <w:delText>44</w:delText>
        </w:r>
      </w:del>
    </w:p>
    <w:p w14:paraId="27068742" w14:textId="77777777" w:rsidR="00304720" w:rsidDel="004E5000" w:rsidRDefault="00304720">
      <w:pPr>
        <w:pStyle w:val="TOC2"/>
        <w:rPr>
          <w:del w:id="894" w:author="Regan, Rory" w:date="2019-04-12T12:00:00Z"/>
          <w:rFonts w:asciiTheme="minorHAnsi" w:eastAsiaTheme="minorEastAsia" w:hAnsiTheme="minorHAnsi" w:cstheme="minorBidi"/>
          <w:caps w:val="0"/>
          <w:noProof/>
          <w:sz w:val="22"/>
          <w:szCs w:val="22"/>
        </w:rPr>
      </w:pPr>
      <w:del w:id="895" w:author="Regan, Rory" w:date="2019-04-12T12:00:00Z">
        <w:r w:rsidRPr="0022323D" w:rsidDel="004E5000">
          <w:rPr>
            <w:rStyle w:val="Hyperlink"/>
            <w:noProof/>
            <w14:scene3d>
              <w14:camera w14:prst="orthographicFront"/>
              <w14:lightRig w14:rig="threePt" w14:dir="t">
                <w14:rot w14:lat="0" w14:lon="0" w14:rev="0"/>
              </w14:lightRig>
            </w14:scene3d>
          </w:rPr>
          <w:delText>5.13</w:delText>
        </w:r>
        <w:r w:rsidDel="004E5000">
          <w:rPr>
            <w:rFonts w:asciiTheme="minorHAnsi" w:eastAsiaTheme="minorEastAsia" w:hAnsiTheme="minorHAnsi" w:cstheme="minorBidi"/>
            <w:caps w:val="0"/>
            <w:noProof/>
            <w:sz w:val="22"/>
            <w:szCs w:val="22"/>
          </w:rPr>
          <w:tab/>
        </w:r>
        <w:r w:rsidRPr="0022323D" w:rsidDel="004E5000">
          <w:rPr>
            <w:rStyle w:val="Hyperlink"/>
            <w:noProof/>
          </w:rPr>
          <w:delText>CLAIMS AND REMEDIES</w:delText>
        </w:r>
        <w:r w:rsidDel="004E5000">
          <w:rPr>
            <w:noProof/>
            <w:webHidden/>
          </w:rPr>
          <w:tab/>
          <w:delText>44</w:delText>
        </w:r>
      </w:del>
    </w:p>
    <w:p w14:paraId="407FBBB4" w14:textId="77777777" w:rsidR="00304720" w:rsidDel="004E5000" w:rsidRDefault="00304720">
      <w:pPr>
        <w:pStyle w:val="TOC3"/>
        <w:rPr>
          <w:del w:id="896" w:author="Regan, Rory" w:date="2019-04-12T12:00:00Z"/>
          <w:rFonts w:asciiTheme="minorHAnsi" w:eastAsiaTheme="minorEastAsia" w:hAnsiTheme="minorHAnsi" w:cstheme="minorBidi"/>
          <w:iCs w:val="0"/>
          <w:caps w:val="0"/>
          <w:sz w:val="22"/>
          <w:szCs w:val="22"/>
        </w:rPr>
      </w:pPr>
      <w:del w:id="897" w:author="Regan, Rory" w:date="2019-04-12T12:00:00Z">
        <w:r w:rsidRPr="0022323D" w:rsidDel="004E5000">
          <w:rPr>
            <w:rStyle w:val="Hyperlink"/>
            <w:rFonts w:eastAsia="MS Mincho"/>
            <w14:scene3d>
              <w14:camera w14:prst="orthographicFront"/>
              <w14:lightRig w14:rig="threePt" w14:dir="t">
                <w14:rot w14:lat="0" w14:lon="0" w14:rev="0"/>
              </w14:lightRig>
            </w14:scene3d>
          </w:rPr>
          <w:delText>5.13.1</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CLAIMS</w:delText>
        </w:r>
        <w:r w:rsidDel="004E5000">
          <w:rPr>
            <w:webHidden/>
          </w:rPr>
          <w:tab/>
          <w:delText>44</w:delText>
        </w:r>
      </w:del>
    </w:p>
    <w:p w14:paraId="7F50C23A" w14:textId="77777777" w:rsidR="00304720" w:rsidDel="004E5000" w:rsidRDefault="00304720">
      <w:pPr>
        <w:pStyle w:val="TOC3"/>
        <w:rPr>
          <w:del w:id="898" w:author="Regan, Rory" w:date="2019-04-12T12:00:00Z"/>
          <w:rFonts w:asciiTheme="minorHAnsi" w:eastAsiaTheme="minorEastAsia" w:hAnsiTheme="minorHAnsi" w:cstheme="minorBidi"/>
          <w:iCs w:val="0"/>
          <w:caps w:val="0"/>
          <w:sz w:val="22"/>
          <w:szCs w:val="22"/>
        </w:rPr>
      </w:pPr>
      <w:del w:id="899" w:author="Regan, Rory" w:date="2019-04-12T12:00:00Z">
        <w:r w:rsidRPr="0022323D" w:rsidDel="004E5000">
          <w:rPr>
            <w:rStyle w:val="Hyperlink"/>
            <w:rFonts w:eastAsia="MS Mincho"/>
            <w14:scene3d>
              <w14:camera w14:prst="orthographicFront"/>
              <w14:lightRig w14:rig="threePt" w14:dir="t">
                <w14:rot w14:lat="0" w14:lon="0" w14:rev="0"/>
              </w14:lightRig>
            </w14:scene3d>
          </w:rPr>
          <w:delText>5.13.2</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REMEDIES</w:delText>
        </w:r>
        <w:r w:rsidDel="004E5000">
          <w:rPr>
            <w:webHidden/>
          </w:rPr>
          <w:tab/>
          <w:delText>44</w:delText>
        </w:r>
      </w:del>
    </w:p>
    <w:p w14:paraId="5838231B" w14:textId="77777777" w:rsidR="00304720" w:rsidDel="004E5000" w:rsidRDefault="00304720">
      <w:pPr>
        <w:pStyle w:val="TOC3"/>
        <w:rPr>
          <w:del w:id="900" w:author="Regan, Rory" w:date="2019-04-12T12:00:00Z"/>
          <w:rFonts w:asciiTheme="minorHAnsi" w:eastAsiaTheme="minorEastAsia" w:hAnsiTheme="minorHAnsi" w:cstheme="minorBidi"/>
          <w:iCs w:val="0"/>
          <w:caps w:val="0"/>
          <w:sz w:val="22"/>
          <w:szCs w:val="22"/>
        </w:rPr>
      </w:pPr>
      <w:del w:id="901" w:author="Regan, Rory" w:date="2019-04-12T12:00:00Z">
        <w:r w:rsidRPr="0022323D" w:rsidDel="004E5000">
          <w:rPr>
            <w:rStyle w:val="Hyperlink"/>
            <w:rFonts w:eastAsia="MS Mincho"/>
            <w14:scene3d>
              <w14:camera w14:prst="orthographicFront"/>
              <w14:lightRig w14:rig="threePt" w14:dir="t">
                <w14:rot w14:lat="0" w14:lon="0" w14:rev="0"/>
              </w14:lightRig>
            </w14:scene3d>
          </w:rPr>
          <w:delText>5.13.3</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REMEDIES FOR FAILURE TO COMPLY WITH MATERIAL BLANKET P.O. REQUIREMENTS</w:delText>
        </w:r>
        <w:r w:rsidDel="004E5000">
          <w:rPr>
            <w:webHidden/>
          </w:rPr>
          <w:tab/>
          <w:delText>45</w:delText>
        </w:r>
      </w:del>
    </w:p>
    <w:p w14:paraId="7CA79C58" w14:textId="77777777" w:rsidR="00304720" w:rsidDel="004E5000" w:rsidRDefault="00304720">
      <w:pPr>
        <w:pStyle w:val="TOC2"/>
        <w:rPr>
          <w:del w:id="902" w:author="Regan, Rory" w:date="2019-04-12T12:00:00Z"/>
          <w:rFonts w:asciiTheme="minorHAnsi" w:eastAsiaTheme="minorEastAsia" w:hAnsiTheme="minorHAnsi" w:cstheme="minorBidi"/>
          <w:caps w:val="0"/>
          <w:noProof/>
          <w:sz w:val="22"/>
          <w:szCs w:val="22"/>
        </w:rPr>
      </w:pPr>
      <w:del w:id="903" w:author="Regan, Rory" w:date="2019-04-12T12:00:00Z">
        <w:r w:rsidRPr="0022323D" w:rsidDel="004E5000">
          <w:rPr>
            <w:rStyle w:val="Hyperlink"/>
            <w:noProof/>
            <w14:scene3d>
              <w14:camera w14:prst="orthographicFront"/>
              <w14:lightRig w14:rig="threePt" w14:dir="t">
                <w14:rot w14:lat="0" w14:lon="0" w14:rev="0"/>
              </w14:lightRig>
            </w14:scene3d>
          </w:rPr>
          <w:delText>5.14</w:delText>
        </w:r>
        <w:r w:rsidDel="004E5000">
          <w:rPr>
            <w:rFonts w:asciiTheme="minorHAnsi" w:eastAsiaTheme="minorEastAsia" w:hAnsiTheme="minorHAnsi" w:cstheme="minorBidi"/>
            <w:caps w:val="0"/>
            <w:noProof/>
            <w:sz w:val="22"/>
            <w:szCs w:val="22"/>
          </w:rPr>
          <w:tab/>
        </w:r>
        <w:r w:rsidRPr="0022323D" w:rsidDel="004E5000">
          <w:rPr>
            <w:rStyle w:val="Hyperlink"/>
            <w:noProof/>
          </w:rPr>
          <w:delText>LIQUIDATED DAMAGES</w:delText>
        </w:r>
        <w:r w:rsidDel="004E5000">
          <w:rPr>
            <w:noProof/>
            <w:webHidden/>
          </w:rPr>
          <w:tab/>
          <w:delText>45</w:delText>
        </w:r>
      </w:del>
    </w:p>
    <w:p w14:paraId="4525DE7E" w14:textId="77777777" w:rsidR="00304720" w:rsidDel="004E5000" w:rsidRDefault="00304720">
      <w:pPr>
        <w:pStyle w:val="TOC2"/>
        <w:rPr>
          <w:del w:id="904" w:author="Regan, Rory" w:date="2019-04-12T12:00:00Z"/>
          <w:rFonts w:asciiTheme="minorHAnsi" w:eastAsiaTheme="minorEastAsia" w:hAnsiTheme="minorHAnsi" w:cstheme="minorBidi"/>
          <w:caps w:val="0"/>
          <w:noProof/>
          <w:sz w:val="22"/>
          <w:szCs w:val="22"/>
        </w:rPr>
      </w:pPr>
      <w:del w:id="905" w:author="Regan, Rory" w:date="2019-04-12T12:00:00Z">
        <w:r w:rsidRPr="0022323D" w:rsidDel="004E5000">
          <w:rPr>
            <w:rStyle w:val="Hyperlink"/>
            <w:noProof/>
            <w14:scene3d>
              <w14:camera w14:prst="orthographicFront"/>
              <w14:lightRig w14:rig="threePt" w14:dir="t">
                <w14:rot w14:lat="0" w14:lon="0" w14:rev="0"/>
              </w14:lightRig>
            </w14:scene3d>
          </w:rPr>
          <w:delText>5.15</w:delText>
        </w:r>
        <w:r w:rsidDel="004E5000">
          <w:rPr>
            <w:rFonts w:asciiTheme="minorHAnsi" w:eastAsiaTheme="minorEastAsia" w:hAnsiTheme="minorHAnsi" w:cstheme="minorBidi"/>
            <w:caps w:val="0"/>
            <w:noProof/>
            <w:sz w:val="22"/>
            <w:szCs w:val="22"/>
          </w:rPr>
          <w:tab/>
        </w:r>
        <w:r w:rsidRPr="0022323D" w:rsidDel="004E5000">
          <w:rPr>
            <w:rStyle w:val="Hyperlink"/>
            <w:noProof/>
          </w:rPr>
          <w:delText>RETAINAGE</w:delText>
        </w:r>
        <w:r w:rsidDel="004E5000">
          <w:rPr>
            <w:noProof/>
            <w:webHidden/>
          </w:rPr>
          <w:tab/>
          <w:delText>45</w:delText>
        </w:r>
      </w:del>
    </w:p>
    <w:p w14:paraId="58D571CC" w14:textId="77777777" w:rsidR="00304720" w:rsidDel="004E5000" w:rsidRDefault="00304720">
      <w:pPr>
        <w:pStyle w:val="TOC2"/>
        <w:rPr>
          <w:del w:id="906" w:author="Regan, Rory" w:date="2019-04-12T12:00:00Z"/>
          <w:rFonts w:asciiTheme="minorHAnsi" w:eastAsiaTheme="minorEastAsia" w:hAnsiTheme="minorHAnsi" w:cstheme="minorBidi"/>
          <w:caps w:val="0"/>
          <w:noProof/>
          <w:sz w:val="22"/>
          <w:szCs w:val="22"/>
        </w:rPr>
      </w:pPr>
      <w:del w:id="907" w:author="Regan, Rory" w:date="2019-04-12T12:00:00Z">
        <w:r w:rsidRPr="0022323D" w:rsidDel="004E5000">
          <w:rPr>
            <w:rStyle w:val="Hyperlink"/>
            <w:noProof/>
            <w14:scene3d>
              <w14:camera w14:prst="orthographicFront"/>
              <w14:lightRig w14:rig="threePt" w14:dir="t">
                <w14:rot w14:lat="0" w14:lon="0" w14:rev="0"/>
              </w14:lightRig>
            </w14:scene3d>
          </w:rPr>
          <w:delText>5.16</w:delText>
        </w:r>
        <w:r w:rsidDel="004E5000">
          <w:rPr>
            <w:rFonts w:asciiTheme="minorHAnsi" w:eastAsiaTheme="minorEastAsia" w:hAnsiTheme="minorHAnsi" w:cstheme="minorBidi"/>
            <w:caps w:val="0"/>
            <w:noProof/>
            <w:sz w:val="22"/>
            <w:szCs w:val="22"/>
          </w:rPr>
          <w:tab/>
        </w:r>
        <w:r w:rsidRPr="0022323D" w:rsidDel="004E5000">
          <w:rPr>
            <w:rStyle w:val="Hyperlink"/>
            <w:noProof/>
          </w:rPr>
          <w:delText xml:space="preserve">ADDITIONAL WORK </w:delText>
        </w:r>
        <w:r w:rsidRPr="00625C25" w:rsidDel="004E5000">
          <w:rPr>
            <w:rStyle w:val="Hyperlink"/>
            <w:noProof/>
          </w:rPr>
          <w:delText>AND/OR SPECIAL PROJECTS</w:delText>
        </w:r>
        <w:r w:rsidDel="004E5000">
          <w:rPr>
            <w:noProof/>
            <w:webHidden/>
          </w:rPr>
          <w:tab/>
          <w:delText>45</w:delText>
        </w:r>
      </w:del>
    </w:p>
    <w:p w14:paraId="0F7B79C7" w14:textId="77777777" w:rsidR="00304720" w:rsidDel="004E5000" w:rsidRDefault="00304720">
      <w:pPr>
        <w:pStyle w:val="TOC2"/>
        <w:rPr>
          <w:del w:id="908" w:author="Regan, Rory" w:date="2019-04-12T12:00:00Z"/>
          <w:rFonts w:asciiTheme="minorHAnsi" w:eastAsiaTheme="minorEastAsia" w:hAnsiTheme="minorHAnsi" w:cstheme="minorBidi"/>
          <w:caps w:val="0"/>
          <w:noProof/>
          <w:sz w:val="22"/>
          <w:szCs w:val="22"/>
        </w:rPr>
      </w:pPr>
      <w:del w:id="909" w:author="Regan, Rory" w:date="2019-04-12T12:00:00Z">
        <w:r w:rsidRPr="0022323D" w:rsidDel="004E5000">
          <w:rPr>
            <w:rStyle w:val="Hyperlink"/>
            <w:rFonts w:cs="Arial"/>
            <w:noProof/>
            <w14:scene3d>
              <w14:camera w14:prst="orthographicFront"/>
              <w14:lightRig w14:rig="threePt" w14:dir="t">
                <w14:rot w14:lat="0" w14:lon="0" w14:rev="0"/>
              </w14:lightRig>
            </w14:scene3d>
          </w:rPr>
          <w:delText>5.17</w:delText>
        </w:r>
        <w:r w:rsidDel="004E5000">
          <w:rPr>
            <w:rFonts w:asciiTheme="minorHAnsi" w:eastAsiaTheme="minorEastAsia" w:hAnsiTheme="minorHAnsi" w:cstheme="minorBidi"/>
            <w:caps w:val="0"/>
            <w:noProof/>
            <w:sz w:val="22"/>
            <w:szCs w:val="22"/>
          </w:rPr>
          <w:tab/>
        </w:r>
        <w:r w:rsidRPr="0022323D" w:rsidDel="004E5000">
          <w:rPr>
            <w:rStyle w:val="Hyperlink"/>
            <w:noProof/>
          </w:rPr>
          <w:delText>MODIFICATIONS AND CHANGES TO THE State of NJ STANDARD TERMS AND CONDITIONS (SSTC)</w:delText>
        </w:r>
        <w:r w:rsidDel="004E5000">
          <w:rPr>
            <w:noProof/>
            <w:webHidden/>
          </w:rPr>
          <w:tab/>
          <w:delText>46</w:delText>
        </w:r>
      </w:del>
    </w:p>
    <w:p w14:paraId="0EFB7288" w14:textId="77777777" w:rsidR="00304720" w:rsidDel="004E5000" w:rsidRDefault="00304720">
      <w:pPr>
        <w:pStyle w:val="TOC3"/>
        <w:rPr>
          <w:del w:id="910" w:author="Regan, Rory" w:date="2019-04-12T12:00:00Z"/>
          <w:rFonts w:asciiTheme="minorHAnsi" w:eastAsiaTheme="minorEastAsia" w:hAnsiTheme="minorHAnsi" w:cstheme="minorBidi"/>
          <w:iCs w:val="0"/>
          <w:caps w:val="0"/>
          <w:sz w:val="22"/>
          <w:szCs w:val="22"/>
        </w:rPr>
      </w:pPr>
      <w:del w:id="911" w:author="Regan, Rory" w:date="2019-04-12T12:00:00Z">
        <w:r w:rsidRPr="0022323D" w:rsidDel="004E5000">
          <w:rPr>
            <w:rStyle w:val="Hyperlink"/>
            <w:rFonts w:eastAsia="MS Mincho"/>
            <w14:scene3d>
              <w14:camera w14:prst="orthographicFront"/>
              <w14:lightRig w14:rig="threePt" w14:dir="t">
                <w14:rot w14:lat="0" w14:lon="0" w14:rev="0"/>
              </w14:lightRig>
            </w14:scene3d>
          </w:rPr>
          <w:delText>5.17.1</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INSURANCE - PROFESSIONAL LIABILITY INSURANCE</w:delText>
        </w:r>
        <w:r w:rsidDel="004E5000">
          <w:rPr>
            <w:webHidden/>
          </w:rPr>
          <w:tab/>
          <w:delText>46</w:delText>
        </w:r>
      </w:del>
    </w:p>
    <w:p w14:paraId="5F657776" w14:textId="77777777" w:rsidR="00304720" w:rsidDel="004E5000" w:rsidRDefault="00304720">
      <w:pPr>
        <w:pStyle w:val="TOC3"/>
        <w:rPr>
          <w:del w:id="912" w:author="Regan, Rory" w:date="2019-04-12T12:00:00Z"/>
          <w:rFonts w:asciiTheme="minorHAnsi" w:eastAsiaTheme="minorEastAsia" w:hAnsiTheme="minorHAnsi" w:cstheme="minorBidi"/>
          <w:iCs w:val="0"/>
          <w:caps w:val="0"/>
          <w:sz w:val="22"/>
          <w:szCs w:val="22"/>
        </w:rPr>
      </w:pPr>
      <w:del w:id="913" w:author="Regan, Rory" w:date="2019-04-12T12:00:00Z">
        <w:r w:rsidRPr="0022323D" w:rsidDel="004E5000">
          <w:rPr>
            <w:rStyle w:val="Hyperlink"/>
            <w14:scene3d>
              <w14:camera w14:prst="orthographicFront"/>
              <w14:lightRig w14:rig="threePt" w14:dir="t">
                <w14:rot w14:lat="0" w14:lon="0" w14:rev="0"/>
              </w14:lightRig>
            </w14:scene3d>
          </w:rPr>
          <w:delText>5.17.2</w:delText>
        </w:r>
        <w:r w:rsidDel="004E5000">
          <w:rPr>
            <w:rFonts w:asciiTheme="minorHAnsi" w:eastAsiaTheme="minorEastAsia" w:hAnsiTheme="minorHAnsi" w:cstheme="minorBidi"/>
            <w:iCs w:val="0"/>
            <w:caps w:val="0"/>
            <w:sz w:val="22"/>
            <w:szCs w:val="22"/>
          </w:rPr>
          <w:tab/>
        </w:r>
        <w:r w:rsidRPr="0022323D" w:rsidDel="004E5000">
          <w:rPr>
            <w:rStyle w:val="Hyperlink"/>
          </w:rPr>
          <w:delText>PERFORMANCE GUARANTEE OF VENDOR {CONTRACTOR}</w:delText>
        </w:r>
        <w:r w:rsidDel="004E5000">
          <w:rPr>
            <w:webHidden/>
          </w:rPr>
          <w:tab/>
          <w:delText>46</w:delText>
        </w:r>
      </w:del>
    </w:p>
    <w:p w14:paraId="52A4E293" w14:textId="77777777" w:rsidR="00304720" w:rsidDel="004E5000" w:rsidRDefault="00304720">
      <w:pPr>
        <w:pStyle w:val="TOC2"/>
        <w:rPr>
          <w:del w:id="914" w:author="Regan, Rory" w:date="2019-04-12T12:00:00Z"/>
          <w:rFonts w:asciiTheme="minorHAnsi" w:eastAsiaTheme="minorEastAsia" w:hAnsiTheme="minorHAnsi" w:cstheme="minorBidi"/>
          <w:caps w:val="0"/>
          <w:noProof/>
          <w:sz w:val="22"/>
          <w:szCs w:val="22"/>
        </w:rPr>
      </w:pPr>
      <w:del w:id="915" w:author="Regan, Rory" w:date="2019-04-12T12:00:00Z">
        <w:r w:rsidRPr="0022323D" w:rsidDel="004E5000">
          <w:rPr>
            <w:rStyle w:val="Hyperlink"/>
            <w:noProof/>
            <w14:scene3d>
              <w14:camera w14:prst="orthographicFront"/>
              <w14:lightRig w14:rig="threePt" w14:dir="t">
                <w14:rot w14:lat="0" w14:lon="0" w14:rev="0"/>
              </w14:lightRig>
            </w14:scene3d>
          </w:rPr>
          <w:delText>5.18</w:delText>
        </w:r>
        <w:r w:rsidDel="004E5000">
          <w:rPr>
            <w:rFonts w:asciiTheme="minorHAnsi" w:eastAsiaTheme="minorEastAsia" w:hAnsiTheme="minorHAnsi" w:cstheme="minorBidi"/>
            <w:caps w:val="0"/>
            <w:noProof/>
            <w:sz w:val="22"/>
            <w:szCs w:val="22"/>
          </w:rPr>
          <w:tab/>
        </w:r>
        <w:r w:rsidRPr="0022323D" w:rsidDel="004E5000">
          <w:rPr>
            <w:rStyle w:val="Hyperlink"/>
            <w:noProof/>
          </w:rPr>
          <w:delText>ACCESSIBILITY COMPLIANCE</w:delText>
        </w:r>
        <w:r w:rsidDel="004E5000">
          <w:rPr>
            <w:noProof/>
            <w:webHidden/>
          </w:rPr>
          <w:tab/>
          <w:delText>48</w:delText>
        </w:r>
      </w:del>
    </w:p>
    <w:p w14:paraId="1A951325" w14:textId="77777777" w:rsidR="00304720" w:rsidDel="004E5000" w:rsidRDefault="00304720">
      <w:pPr>
        <w:pStyle w:val="TOC2"/>
        <w:rPr>
          <w:del w:id="916" w:author="Regan, Rory" w:date="2019-04-12T12:00:00Z"/>
          <w:rFonts w:asciiTheme="minorHAnsi" w:eastAsiaTheme="minorEastAsia" w:hAnsiTheme="minorHAnsi" w:cstheme="minorBidi"/>
          <w:caps w:val="0"/>
          <w:noProof/>
          <w:sz w:val="22"/>
          <w:szCs w:val="22"/>
        </w:rPr>
      </w:pPr>
      <w:del w:id="917" w:author="Regan, Rory" w:date="2019-04-12T12:00:00Z">
        <w:r w:rsidRPr="0022323D" w:rsidDel="004E5000">
          <w:rPr>
            <w:rStyle w:val="Hyperlink"/>
            <w:noProof/>
            <w14:scene3d>
              <w14:camera w14:prst="orthographicFront"/>
              <w14:lightRig w14:rig="threePt" w14:dir="t">
                <w14:rot w14:lat="0" w14:lon="0" w14:rev="0"/>
              </w14:lightRig>
            </w14:scene3d>
          </w:rPr>
          <w:delText>5.19</w:delText>
        </w:r>
        <w:r w:rsidDel="004E5000">
          <w:rPr>
            <w:rFonts w:asciiTheme="minorHAnsi" w:eastAsiaTheme="minorEastAsia" w:hAnsiTheme="minorHAnsi" w:cstheme="minorBidi"/>
            <w:caps w:val="0"/>
            <w:noProof/>
            <w:sz w:val="22"/>
            <w:szCs w:val="22"/>
          </w:rPr>
          <w:tab/>
        </w:r>
        <w:r w:rsidRPr="0022323D" w:rsidDel="004E5000">
          <w:rPr>
            <w:rStyle w:val="Hyperlink"/>
            <w:noProof/>
          </w:rPr>
          <w:delText>BLANKET P.O. ACTIVITY REPORT</w:delText>
        </w:r>
        <w:r w:rsidDel="004E5000">
          <w:rPr>
            <w:noProof/>
            <w:webHidden/>
          </w:rPr>
          <w:tab/>
          <w:delText>48</w:delText>
        </w:r>
      </w:del>
    </w:p>
    <w:p w14:paraId="640C41F0" w14:textId="77777777" w:rsidR="00304720" w:rsidDel="004E5000" w:rsidRDefault="00304720">
      <w:pPr>
        <w:pStyle w:val="TOC2"/>
        <w:rPr>
          <w:del w:id="918" w:author="Regan, Rory" w:date="2019-04-12T12:00:00Z"/>
          <w:rFonts w:asciiTheme="minorHAnsi" w:eastAsiaTheme="minorEastAsia" w:hAnsiTheme="minorHAnsi" w:cstheme="minorBidi"/>
          <w:caps w:val="0"/>
          <w:noProof/>
          <w:sz w:val="22"/>
          <w:szCs w:val="22"/>
        </w:rPr>
      </w:pPr>
      <w:del w:id="919" w:author="Regan, Rory" w:date="2019-04-12T12:00:00Z">
        <w:r w:rsidRPr="0022323D" w:rsidDel="004E5000">
          <w:rPr>
            <w:rStyle w:val="Hyperlink"/>
            <w:noProof/>
            <w14:scene3d>
              <w14:camera w14:prst="orthographicFront"/>
              <w14:lightRig w14:rig="threePt" w14:dir="t">
                <w14:rot w14:lat="0" w14:lon="0" w14:rev="0"/>
              </w14:lightRig>
            </w14:scene3d>
          </w:rPr>
          <w:delText>5.20</w:delText>
        </w:r>
        <w:r w:rsidDel="004E5000">
          <w:rPr>
            <w:rFonts w:asciiTheme="minorHAnsi" w:eastAsiaTheme="minorEastAsia" w:hAnsiTheme="minorHAnsi" w:cstheme="minorBidi"/>
            <w:caps w:val="0"/>
            <w:noProof/>
            <w:sz w:val="22"/>
            <w:szCs w:val="22"/>
          </w:rPr>
          <w:tab/>
        </w:r>
        <w:r w:rsidRPr="0022323D" w:rsidDel="004E5000">
          <w:rPr>
            <w:rStyle w:val="Hyperlink"/>
            <w:noProof/>
          </w:rPr>
          <w:delText>ELECTRONIC PAYMENTS</w:delText>
        </w:r>
        <w:r w:rsidDel="004E5000">
          <w:rPr>
            <w:noProof/>
            <w:webHidden/>
          </w:rPr>
          <w:tab/>
          <w:delText>48</w:delText>
        </w:r>
      </w:del>
    </w:p>
    <w:p w14:paraId="454A89AD" w14:textId="77777777" w:rsidR="00304720" w:rsidDel="004E5000" w:rsidRDefault="00304720">
      <w:pPr>
        <w:pStyle w:val="TOC2"/>
        <w:rPr>
          <w:del w:id="920" w:author="Regan, Rory" w:date="2019-04-12T12:00:00Z"/>
          <w:rFonts w:asciiTheme="minorHAnsi" w:eastAsiaTheme="minorEastAsia" w:hAnsiTheme="minorHAnsi" w:cstheme="minorBidi"/>
          <w:caps w:val="0"/>
          <w:noProof/>
          <w:sz w:val="22"/>
          <w:szCs w:val="22"/>
        </w:rPr>
      </w:pPr>
      <w:del w:id="921" w:author="Regan, Rory" w:date="2019-04-12T12:00:00Z">
        <w:r w:rsidRPr="0022323D" w:rsidDel="004E5000">
          <w:rPr>
            <w:rStyle w:val="Hyperlink"/>
            <w:noProof/>
            <w14:scene3d>
              <w14:camera w14:prst="orthographicFront"/>
              <w14:lightRig w14:rig="threePt" w14:dir="t">
                <w14:rot w14:lat="0" w14:lon="0" w14:rev="0"/>
              </w14:lightRig>
            </w14:scene3d>
          </w:rPr>
          <w:delText>5.21</w:delText>
        </w:r>
        <w:r w:rsidDel="004E5000">
          <w:rPr>
            <w:rFonts w:asciiTheme="minorHAnsi" w:eastAsiaTheme="minorEastAsia" w:hAnsiTheme="minorHAnsi" w:cstheme="minorBidi"/>
            <w:caps w:val="0"/>
            <w:noProof/>
            <w:sz w:val="22"/>
            <w:szCs w:val="22"/>
          </w:rPr>
          <w:tab/>
        </w:r>
        <w:r w:rsidRPr="0022323D" w:rsidDel="004E5000">
          <w:rPr>
            <w:rStyle w:val="Hyperlink"/>
            <w:noProof/>
          </w:rPr>
          <w:delText>PROGRAM EFFICIENCY ASSESSMENT FOR STATE USING AGENCIES</w:delText>
        </w:r>
        <w:r w:rsidDel="004E5000">
          <w:rPr>
            <w:noProof/>
            <w:webHidden/>
          </w:rPr>
          <w:tab/>
          <w:delText>49</w:delText>
        </w:r>
      </w:del>
    </w:p>
    <w:p w14:paraId="5790847E" w14:textId="77777777" w:rsidR="00304720" w:rsidDel="004E5000" w:rsidRDefault="00304720">
      <w:pPr>
        <w:pStyle w:val="TOC1"/>
        <w:tabs>
          <w:tab w:val="left" w:pos="475"/>
        </w:tabs>
        <w:rPr>
          <w:del w:id="922" w:author="Regan, Rory" w:date="2019-04-12T12:00:00Z"/>
          <w:rFonts w:asciiTheme="minorHAnsi" w:eastAsiaTheme="minorEastAsia" w:hAnsiTheme="minorHAnsi" w:cstheme="minorBidi"/>
          <w:b w:val="0"/>
          <w:bCs w:val="0"/>
          <w:caps w:val="0"/>
          <w:noProof/>
          <w:sz w:val="22"/>
          <w:szCs w:val="22"/>
        </w:rPr>
      </w:pPr>
      <w:del w:id="923" w:author="Regan, Rory" w:date="2019-04-12T12:00:00Z">
        <w:r w:rsidRPr="0022323D" w:rsidDel="004E5000">
          <w:rPr>
            <w:rStyle w:val="Hyperlink"/>
            <w:noProof/>
            <w14:scene3d>
              <w14:camera w14:prst="orthographicFront"/>
              <w14:lightRig w14:rig="threePt" w14:dir="t">
                <w14:rot w14:lat="0" w14:lon="0" w14:rev="0"/>
              </w14:lightRig>
            </w14:scene3d>
          </w:rPr>
          <w:delText>6.0</w:delText>
        </w:r>
        <w:r w:rsidDel="004E5000">
          <w:rPr>
            <w:rFonts w:asciiTheme="minorHAnsi" w:eastAsiaTheme="minorEastAsia" w:hAnsiTheme="minorHAnsi" w:cstheme="minorBidi"/>
            <w:b w:val="0"/>
            <w:bCs w:val="0"/>
            <w:caps w:val="0"/>
            <w:noProof/>
            <w:sz w:val="22"/>
            <w:szCs w:val="22"/>
          </w:rPr>
          <w:tab/>
        </w:r>
        <w:r w:rsidRPr="0022323D" w:rsidDel="004E5000">
          <w:rPr>
            <w:rStyle w:val="Hyperlink"/>
            <w:noProof/>
          </w:rPr>
          <w:delText>QUOTE EVALUATION</w:delText>
        </w:r>
        <w:r w:rsidDel="004E5000">
          <w:rPr>
            <w:noProof/>
            <w:webHidden/>
          </w:rPr>
          <w:tab/>
          <w:delText>50</w:delText>
        </w:r>
      </w:del>
    </w:p>
    <w:p w14:paraId="5E37BD06" w14:textId="77777777" w:rsidR="00304720" w:rsidDel="004E5000" w:rsidRDefault="00304720">
      <w:pPr>
        <w:pStyle w:val="TOC2"/>
        <w:rPr>
          <w:del w:id="924" w:author="Regan, Rory" w:date="2019-04-12T12:00:00Z"/>
          <w:rFonts w:asciiTheme="minorHAnsi" w:eastAsiaTheme="minorEastAsia" w:hAnsiTheme="minorHAnsi" w:cstheme="minorBidi"/>
          <w:caps w:val="0"/>
          <w:noProof/>
          <w:sz w:val="22"/>
          <w:szCs w:val="22"/>
        </w:rPr>
      </w:pPr>
      <w:del w:id="925" w:author="Regan, Rory" w:date="2019-04-12T12:00:00Z">
        <w:r w:rsidRPr="0022323D" w:rsidDel="004E5000">
          <w:rPr>
            <w:rStyle w:val="Hyperlink"/>
            <w:noProof/>
            <w14:scene3d>
              <w14:camera w14:prst="orthographicFront"/>
              <w14:lightRig w14:rig="threePt" w14:dir="t">
                <w14:rot w14:lat="0" w14:lon="0" w14:rev="0"/>
              </w14:lightRig>
            </w14:scene3d>
          </w:rPr>
          <w:delText>6.1</w:delText>
        </w:r>
        <w:r w:rsidDel="004E5000">
          <w:rPr>
            <w:rFonts w:asciiTheme="minorHAnsi" w:eastAsiaTheme="minorEastAsia" w:hAnsiTheme="minorHAnsi" w:cstheme="minorBidi"/>
            <w:caps w:val="0"/>
            <w:noProof/>
            <w:sz w:val="22"/>
            <w:szCs w:val="22"/>
          </w:rPr>
          <w:tab/>
        </w:r>
        <w:r w:rsidRPr="0022323D" w:rsidDel="004E5000">
          <w:rPr>
            <w:rStyle w:val="Hyperlink"/>
            <w:noProof/>
          </w:rPr>
          <w:delText>RIGHT TO WAIVE</w:delText>
        </w:r>
        <w:r w:rsidDel="004E5000">
          <w:rPr>
            <w:noProof/>
            <w:webHidden/>
          </w:rPr>
          <w:tab/>
          <w:delText>50</w:delText>
        </w:r>
      </w:del>
    </w:p>
    <w:p w14:paraId="1B5B748F" w14:textId="77777777" w:rsidR="00304720" w:rsidDel="004E5000" w:rsidRDefault="00304720">
      <w:pPr>
        <w:pStyle w:val="TOC2"/>
        <w:rPr>
          <w:del w:id="926" w:author="Regan, Rory" w:date="2019-04-12T12:00:00Z"/>
          <w:rFonts w:asciiTheme="minorHAnsi" w:eastAsiaTheme="minorEastAsia" w:hAnsiTheme="minorHAnsi" w:cstheme="minorBidi"/>
          <w:caps w:val="0"/>
          <w:noProof/>
          <w:sz w:val="22"/>
          <w:szCs w:val="22"/>
        </w:rPr>
      </w:pPr>
      <w:del w:id="927" w:author="Regan, Rory" w:date="2019-04-12T12:00:00Z">
        <w:r w:rsidRPr="0022323D" w:rsidDel="004E5000">
          <w:rPr>
            <w:rStyle w:val="Hyperlink"/>
            <w:noProof/>
            <w14:scene3d>
              <w14:camera w14:prst="orthographicFront"/>
              <w14:lightRig w14:rig="threePt" w14:dir="t">
                <w14:rot w14:lat="0" w14:lon="0" w14:rev="0"/>
              </w14:lightRig>
            </w14:scene3d>
          </w:rPr>
          <w:delText>6.2</w:delText>
        </w:r>
        <w:r w:rsidDel="004E5000">
          <w:rPr>
            <w:rFonts w:asciiTheme="minorHAnsi" w:eastAsiaTheme="minorEastAsia" w:hAnsiTheme="minorHAnsi" w:cstheme="minorBidi"/>
            <w:caps w:val="0"/>
            <w:noProof/>
            <w:sz w:val="22"/>
            <w:szCs w:val="22"/>
          </w:rPr>
          <w:tab/>
        </w:r>
        <w:r w:rsidRPr="0022323D" w:rsidDel="004E5000">
          <w:rPr>
            <w:rStyle w:val="Hyperlink"/>
            <w:noProof/>
          </w:rPr>
          <w:delText>DIRECTOR’S RIGHT OF FINAL Quote ACCEPTANCE</w:delText>
        </w:r>
        <w:r w:rsidDel="004E5000">
          <w:rPr>
            <w:noProof/>
            <w:webHidden/>
          </w:rPr>
          <w:tab/>
          <w:delText>50</w:delText>
        </w:r>
      </w:del>
    </w:p>
    <w:p w14:paraId="1E936293" w14:textId="77777777" w:rsidR="00304720" w:rsidDel="004E5000" w:rsidRDefault="00304720">
      <w:pPr>
        <w:pStyle w:val="TOC2"/>
        <w:rPr>
          <w:del w:id="928" w:author="Regan, Rory" w:date="2019-04-12T12:00:00Z"/>
          <w:rFonts w:asciiTheme="minorHAnsi" w:eastAsiaTheme="minorEastAsia" w:hAnsiTheme="minorHAnsi" w:cstheme="minorBidi"/>
          <w:caps w:val="0"/>
          <w:noProof/>
          <w:sz w:val="22"/>
          <w:szCs w:val="22"/>
        </w:rPr>
      </w:pPr>
      <w:del w:id="929" w:author="Regan, Rory" w:date="2019-04-12T12:00:00Z">
        <w:r w:rsidRPr="0022323D" w:rsidDel="004E5000">
          <w:rPr>
            <w:rStyle w:val="Hyperlink"/>
            <w:noProof/>
            <w14:scene3d>
              <w14:camera w14:prst="orthographicFront"/>
              <w14:lightRig w14:rig="threePt" w14:dir="t">
                <w14:rot w14:lat="0" w14:lon="0" w14:rev="0"/>
              </w14:lightRig>
            </w14:scene3d>
          </w:rPr>
          <w:delText>6.3</w:delText>
        </w:r>
        <w:r w:rsidDel="004E5000">
          <w:rPr>
            <w:rFonts w:asciiTheme="minorHAnsi" w:eastAsiaTheme="minorEastAsia" w:hAnsiTheme="minorHAnsi" w:cstheme="minorBidi"/>
            <w:caps w:val="0"/>
            <w:noProof/>
            <w:sz w:val="22"/>
            <w:szCs w:val="22"/>
          </w:rPr>
          <w:tab/>
        </w:r>
        <w:r w:rsidRPr="0022323D" w:rsidDel="004E5000">
          <w:rPr>
            <w:rStyle w:val="Hyperlink"/>
            <w:noProof/>
          </w:rPr>
          <w:delText>STATE'S RIGHT TO INSPECT VENDOR (BIDDER) FACILITIES</w:delText>
        </w:r>
        <w:r w:rsidDel="004E5000">
          <w:rPr>
            <w:noProof/>
            <w:webHidden/>
          </w:rPr>
          <w:tab/>
          <w:delText>50</w:delText>
        </w:r>
      </w:del>
    </w:p>
    <w:p w14:paraId="173965F7" w14:textId="77777777" w:rsidR="00304720" w:rsidDel="004E5000" w:rsidRDefault="00304720">
      <w:pPr>
        <w:pStyle w:val="TOC2"/>
        <w:rPr>
          <w:del w:id="930" w:author="Regan, Rory" w:date="2019-04-12T12:00:00Z"/>
          <w:rFonts w:asciiTheme="minorHAnsi" w:eastAsiaTheme="minorEastAsia" w:hAnsiTheme="minorHAnsi" w:cstheme="minorBidi"/>
          <w:caps w:val="0"/>
          <w:noProof/>
          <w:sz w:val="22"/>
          <w:szCs w:val="22"/>
        </w:rPr>
      </w:pPr>
      <w:del w:id="931" w:author="Regan, Rory" w:date="2019-04-12T12:00:00Z">
        <w:r w:rsidRPr="0022323D" w:rsidDel="004E5000">
          <w:rPr>
            <w:rStyle w:val="Hyperlink"/>
            <w:noProof/>
            <w14:scene3d>
              <w14:camera w14:prst="orthographicFront"/>
              <w14:lightRig w14:rig="threePt" w14:dir="t">
                <w14:rot w14:lat="0" w14:lon="0" w14:rev="0"/>
              </w14:lightRig>
            </w14:scene3d>
          </w:rPr>
          <w:delText>6.4</w:delText>
        </w:r>
        <w:r w:rsidDel="004E5000">
          <w:rPr>
            <w:rFonts w:asciiTheme="minorHAnsi" w:eastAsiaTheme="minorEastAsia" w:hAnsiTheme="minorHAnsi" w:cstheme="minorBidi"/>
            <w:caps w:val="0"/>
            <w:noProof/>
            <w:sz w:val="22"/>
            <w:szCs w:val="22"/>
          </w:rPr>
          <w:tab/>
        </w:r>
        <w:r w:rsidRPr="0022323D" w:rsidDel="004E5000">
          <w:rPr>
            <w:rStyle w:val="Hyperlink"/>
            <w:noProof/>
          </w:rPr>
          <w:delText>Clarification of Quote / STATE'S RIGHT TO REQUEST FURTHER INFORMATION</w:delText>
        </w:r>
        <w:r w:rsidDel="004E5000">
          <w:rPr>
            <w:noProof/>
            <w:webHidden/>
          </w:rPr>
          <w:tab/>
          <w:delText>50</w:delText>
        </w:r>
      </w:del>
    </w:p>
    <w:p w14:paraId="10096FED" w14:textId="77777777" w:rsidR="00304720" w:rsidDel="004E5000" w:rsidRDefault="00304720">
      <w:pPr>
        <w:pStyle w:val="TOC2"/>
        <w:rPr>
          <w:del w:id="932" w:author="Regan, Rory" w:date="2019-04-12T12:00:00Z"/>
          <w:rFonts w:asciiTheme="minorHAnsi" w:eastAsiaTheme="minorEastAsia" w:hAnsiTheme="minorHAnsi" w:cstheme="minorBidi"/>
          <w:caps w:val="0"/>
          <w:noProof/>
          <w:sz w:val="22"/>
          <w:szCs w:val="22"/>
        </w:rPr>
      </w:pPr>
      <w:del w:id="933" w:author="Regan, Rory" w:date="2019-04-12T12:00:00Z">
        <w:r w:rsidRPr="0022323D" w:rsidDel="004E5000">
          <w:rPr>
            <w:rStyle w:val="Hyperlink"/>
            <w:noProof/>
            <w14:scene3d>
              <w14:camera w14:prst="orthographicFront"/>
              <w14:lightRig w14:rig="threePt" w14:dir="t">
                <w14:rot w14:lat="0" w14:lon="0" w14:rev="0"/>
              </w14:lightRig>
            </w14:scene3d>
          </w:rPr>
          <w:delText>6.5</w:delText>
        </w:r>
        <w:r w:rsidDel="004E5000">
          <w:rPr>
            <w:rFonts w:asciiTheme="minorHAnsi" w:eastAsiaTheme="minorEastAsia" w:hAnsiTheme="minorHAnsi" w:cstheme="minorBidi"/>
            <w:caps w:val="0"/>
            <w:noProof/>
            <w:sz w:val="22"/>
            <w:szCs w:val="22"/>
          </w:rPr>
          <w:tab/>
        </w:r>
        <w:r w:rsidRPr="0022323D" w:rsidDel="004E5000">
          <w:rPr>
            <w:rStyle w:val="Hyperlink"/>
            <w:noProof/>
          </w:rPr>
          <w:delText>QUOTE EVALUATION COMMITTEE</w:delText>
        </w:r>
        <w:r w:rsidDel="004E5000">
          <w:rPr>
            <w:noProof/>
            <w:webHidden/>
          </w:rPr>
          <w:tab/>
          <w:delText>50</w:delText>
        </w:r>
      </w:del>
    </w:p>
    <w:p w14:paraId="55179D9B" w14:textId="77777777" w:rsidR="00304720" w:rsidDel="004E5000" w:rsidRDefault="00304720">
      <w:pPr>
        <w:pStyle w:val="TOC2"/>
        <w:rPr>
          <w:del w:id="934" w:author="Regan, Rory" w:date="2019-04-12T12:00:00Z"/>
          <w:rFonts w:asciiTheme="minorHAnsi" w:eastAsiaTheme="minorEastAsia" w:hAnsiTheme="minorHAnsi" w:cstheme="minorBidi"/>
          <w:caps w:val="0"/>
          <w:noProof/>
          <w:sz w:val="22"/>
          <w:szCs w:val="22"/>
        </w:rPr>
      </w:pPr>
      <w:del w:id="935" w:author="Regan, Rory" w:date="2019-04-12T12:00:00Z">
        <w:r w:rsidRPr="0022323D" w:rsidDel="004E5000">
          <w:rPr>
            <w:rStyle w:val="Hyperlink"/>
            <w:noProof/>
            <w14:scene3d>
              <w14:camera w14:prst="orthographicFront"/>
              <w14:lightRig w14:rig="threePt" w14:dir="t">
                <w14:rot w14:lat="0" w14:lon="0" w14:rev="0"/>
              </w14:lightRig>
            </w14:scene3d>
          </w:rPr>
          <w:delText>6.6</w:delText>
        </w:r>
        <w:r w:rsidDel="004E5000">
          <w:rPr>
            <w:rFonts w:asciiTheme="minorHAnsi" w:eastAsiaTheme="minorEastAsia" w:hAnsiTheme="minorHAnsi" w:cstheme="minorBidi"/>
            <w:caps w:val="0"/>
            <w:noProof/>
            <w:sz w:val="22"/>
            <w:szCs w:val="22"/>
          </w:rPr>
          <w:tab/>
        </w:r>
        <w:r w:rsidRPr="0022323D" w:rsidDel="004E5000">
          <w:rPr>
            <w:rStyle w:val="Hyperlink"/>
            <w:noProof/>
          </w:rPr>
          <w:delText>ORAL PRESENTATION</w:delText>
        </w:r>
        <w:r w:rsidDel="004E5000">
          <w:rPr>
            <w:noProof/>
            <w:webHidden/>
          </w:rPr>
          <w:tab/>
          <w:delText>50</w:delText>
        </w:r>
      </w:del>
    </w:p>
    <w:p w14:paraId="06061A3B" w14:textId="77777777" w:rsidR="00304720" w:rsidDel="004E5000" w:rsidRDefault="00304720">
      <w:pPr>
        <w:pStyle w:val="TOC2"/>
        <w:rPr>
          <w:del w:id="936" w:author="Regan, Rory" w:date="2019-04-12T12:00:00Z"/>
          <w:rFonts w:asciiTheme="minorHAnsi" w:eastAsiaTheme="minorEastAsia" w:hAnsiTheme="minorHAnsi" w:cstheme="minorBidi"/>
          <w:caps w:val="0"/>
          <w:noProof/>
          <w:sz w:val="22"/>
          <w:szCs w:val="22"/>
        </w:rPr>
      </w:pPr>
      <w:del w:id="937" w:author="Regan, Rory" w:date="2019-04-12T12:00:00Z">
        <w:r w:rsidRPr="0022323D" w:rsidDel="004E5000">
          <w:rPr>
            <w:rStyle w:val="Hyperlink"/>
            <w:noProof/>
            <w14:scene3d>
              <w14:camera w14:prst="orthographicFront"/>
              <w14:lightRig w14:rig="threePt" w14:dir="t">
                <w14:rot w14:lat="0" w14:lon="0" w14:rev="0"/>
              </w14:lightRig>
            </w14:scene3d>
          </w:rPr>
          <w:delText>6.7</w:delText>
        </w:r>
        <w:r w:rsidDel="004E5000">
          <w:rPr>
            <w:rFonts w:asciiTheme="minorHAnsi" w:eastAsiaTheme="minorEastAsia" w:hAnsiTheme="minorHAnsi" w:cstheme="minorBidi"/>
            <w:caps w:val="0"/>
            <w:noProof/>
            <w:sz w:val="22"/>
            <w:szCs w:val="22"/>
          </w:rPr>
          <w:tab/>
        </w:r>
        <w:r w:rsidRPr="0022323D" w:rsidDel="004E5000">
          <w:rPr>
            <w:rStyle w:val="Hyperlink"/>
            <w:noProof/>
          </w:rPr>
          <w:delText>EVALUATION CRITE</w:delText>
        </w:r>
        <w:r w:rsidRPr="00625C25" w:rsidDel="004E5000">
          <w:rPr>
            <w:rStyle w:val="Hyperlink"/>
            <w:noProof/>
          </w:rPr>
          <w:delText>RIA</w:delText>
        </w:r>
        <w:r w:rsidDel="004E5000">
          <w:rPr>
            <w:noProof/>
            <w:webHidden/>
          </w:rPr>
          <w:tab/>
          <w:delText>51</w:delText>
        </w:r>
      </w:del>
    </w:p>
    <w:p w14:paraId="3328F185" w14:textId="77777777" w:rsidR="00304720" w:rsidDel="004E5000" w:rsidRDefault="00304720">
      <w:pPr>
        <w:pStyle w:val="TOC3"/>
        <w:rPr>
          <w:del w:id="938" w:author="Regan, Rory" w:date="2019-04-12T12:00:00Z"/>
          <w:rFonts w:asciiTheme="minorHAnsi" w:eastAsiaTheme="minorEastAsia" w:hAnsiTheme="minorHAnsi" w:cstheme="minorBidi"/>
          <w:iCs w:val="0"/>
          <w:caps w:val="0"/>
          <w:sz w:val="22"/>
          <w:szCs w:val="22"/>
        </w:rPr>
      </w:pPr>
      <w:del w:id="939" w:author="Regan, Rory" w:date="2019-04-12T12:00:00Z">
        <w:r w:rsidRPr="0022323D" w:rsidDel="004E5000">
          <w:rPr>
            <w:rStyle w:val="Hyperlink"/>
            <w:rFonts w:eastAsia="MS Mincho"/>
            <w14:scene3d>
              <w14:camera w14:prst="orthographicFront"/>
              <w14:lightRig w14:rig="threePt" w14:dir="t">
                <w14:rot w14:lat="0" w14:lon="0" w14:rev="0"/>
              </w14:lightRig>
            </w14:scene3d>
          </w:rPr>
          <w:delText>6.7.1</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VENDOR’S {BIDDER’S} STATE-SUPPLIED PRICE SHEET</w:delText>
        </w:r>
        <w:r w:rsidDel="004E5000">
          <w:rPr>
            <w:webHidden/>
          </w:rPr>
          <w:tab/>
          <w:delText>51</w:delText>
        </w:r>
      </w:del>
    </w:p>
    <w:p w14:paraId="44C65BF9" w14:textId="77777777" w:rsidR="00304720" w:rsidDel="004E5000" w:rsidRDefault="00304720">
      <w:pPr>
        <w:pStyle w:val="TOC3"/>
        <w:rPr>
          <w:del w:id="940" w:author="Regan, Rory" w:date="2019-04-12T12:00:00Z"/>
          <w:rFonts w:asciiTheme="minorHAnsi" w:eastAsiaTheme="minorEastAsia" w:hAnsiTheme="minorHAnsi" w:cstheme="minorBidi"/>
          <w:iCs w:val="0"/>
          <w:caps w:val="0"/>
          <w:sz w:val="22"/>
          <w:szCs w:val="22"/>
        </w:rPr>
      </w:pPr>
      <w:del w:id="941" w:author="Regan, Rory" w:date="2019-04-12T12:00:00Z">
        <w:r w:rsidRPr="0022323D" w:rsidDel="004E5000">
          <w:rPr>
            <w:rStyle w:val="Hyperlink"/>
            <w:rFonts w:eastAsia="MS Mincho"/>
            <w14:scene3d>
              <w14:camera w14:prst="orthographicFront"/>
              <w14:lightRig w14:rig="threePt" w14:dir="t">
                <w14:rot w14:lat="0" w14:lon="0" w14:rev="0"/>
              </w14:lightRig>
            </w14:scene3d>
          </w:rPr>
          <w:delText>6.7.2</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QUOTE DISCREPANCIES</w:delText>
        </w:r>
        <w:r w:rsidDel="004E5000">
          <w:rPr>
            <w:webHidden/>
          </w:rPr>
          <w:tab/>
          <w:delText>51</w:delText>
        </w:r>
      </w:del>
    </w:p>
    <w:p w14:paraId="08C34570" w14:textId="77777777" w:rsidR="00304720" w:rsidDel="004E5000" w:rsidRDefault="00304720">
      <w:pPr>
        <w:pStyle w:val="TOC2"/>
        <w:rPr>
          <w:del w:id="942" w:author="Regan, Rory" w:date="2019-04-12T12:00:00Z"/>
          <w:rFonts w:asciiTheme="minorHAnsi" w:eastAsiaTheme="minorEastAsia" w:hAnsiTheme="minorHAnsi" w:cstheme="minorBidi"/>
          <w:caps w:val="0"/>
          <w:noProof/>
          <w:sz w:val="22"/>
          <w:szCs w:val="22"/>
        </w:rPr>
      </w:pPr>
      <w:del w:id="943" w:author="Regan, Rory" w:date="2019-04-12T12:00:00Z">
        <w:r w:rsidRPr="0022323D" w:rsidDel="004E5000">
          <w:rPr>
            <w:rStyle w:val="Hyperlink"/>
            <w:noProof/>
            <w14:scene3d>
              <w14:camera w14:prst="orthographicFront"/>
              <w14:lightRig w14:rig="threePt" w14:dir="t">
                <w14:rot w14:lat="0" w14:lon="0" w14:rev="0"/>
              </w14:lightRig>
            </w14:scene3d>
          </w:rPr>
          <w:delText>6.8</w:delText>
        </w:r>
        <w:r w:rsidDel="004E5000">
          <w:rPr>
            <w:rFonts w:asciiTheme="minorHAnsi" w:eastAsiaTheme="minorEastAsia" w:hAnsiTheme="minorHAnsi" w:cstheme="minorBidi"/>
            <w:caps w:val="0"/>
            <w:noProof/>
            <w:sz w:val="22"/>
            <w:szCs w:val="22"/>
          </w:rPr>
          <w:tab/>
        </w:r>
        <w:r w:rsidRPr="0022323D" w:rsidDel="004E5000">
          <w:rPr>
            <w:rStyle w:val="Hyperlink"/>
            <w:noProof/>
          </w:rPr>
          <w:delText xml:space="preserve">NEGOTIATION </w:delText>
        </w:r>
        <w:r w:rsidRPr="00625C25" w:rsidDel="004E5000">
          <w:rPr>
            <w:rStyle w:val="Hyperlink"/>
            <w:noProof/>
          </w:rPr>
          <w:delText>AND BEST AND FINAL OFFER (BAFO)</w:delText>
        </w:r>
        <w:r w:rsidDel="004E5000">
          <w:rPr>
            <w:noProof/>
            <w:webHidden/>
          </w:rPr>
          <w:tab/>
          <w:delText>51</w:delText>
        </w:r>
      </w:del>
    </w:p>
    <w:p w14:paraId="464B9555" w14:textId="77777777" w:rsidR="00304720" w:rsidDel="004E5000" w:rsidRDefault="00304720">
      <w:pPr>
        <w:pStyle w:val="TOC2"/>
        <w:rPr>
          <w:del w:id="944" w:author="Regan, Rory" w:date="2019-04-12T12:00:00Z"/>
          <w:rFonts w:asciiTheme="minorHAnsi" w:eastAsiaTheme="minorEastAsia" w:hAnsiTheme="minorHAnsi" w:cstheme="minorBidi"/>
          <w:caps w:val="0"/>
          <w:noProof/>
          <w:sz w:val="22"/>
          <w:szCs w:val="22"/>
        </w:rPr>
      </w:pPr>
      <w:del w:id="945" w:author="Regan, Rory" w:date="2019-04-12T12:00:00Z">
        <w:r w:rsidRPr="0022323D" w:rsidDel="004E5000">
          <w:rPr>
            <w:rStyle w:val="Hyperlink"/>
            <w:noProof/>
            <w14:scene3d>
              <w14:camera w14:prst="orthographicFront"/>
              <w14:lightRig w14:rig="threePt" w14:dir="t">
                <w14:rot w14:lat="0" w14:lon="0" w14:rev="0"/>
              </w14:lightRig>
            </w14:scene3d>
          </w:rPr>
          <w:delText>6.9</w:delText>
        </w:r>
        <w:r w:rsidDel="004E5000">
          <w:rPr>
            <w:rFonts w:asciiTheme="minorHAnsi" w:eastAsiaTheme="minorEastAsia" w:hAnsiTheme="minorHAnsi" w:cstheme="minorBidi"/>
            <w:caps w:val="0"/>
            <w:noProof/>
            <w:sz w:val="22"/>
            <w:szCs w:val="22"/>
          </w:rPr>
          <w:tab/>
        </w:r>
        <w:r w:rsidRPr="0022323D" w:rsidDel="004E5000">
          <w:rPr>
            <w:rStyle w:val="Hyperlink"/>
            <w:noProof/>
          </w:rPr>
          <w:delText xml:space="preserve">“REQUEST FOR REVISION” WITHIN </w:delText>
        </w:r>
        <w:r w:rsidRPr="00625C25" w:rsidDel="004E5000">
          <w:rPr>
            <w:rStyle w:val="Hyperlink"/>
            <w:i/>
            <w:iCs/>
            <w:noProof/>
          </w:rPr>
          <w:delText>NJSTART</w:delText>
        </w:r>
        <w:r w:rsidDel="004E5000">
          <w:rPr>
            <w:noProof/>
            <w:webHidden/>
          </w:rPr>
          <w:tab/>
          <w:delText>52</w:delText>
        </w:r>
      </w:del>
    </w:p>
    <w:p w14:paraId="5CACA7D5" w14:textId="77777777" w:rsidR="00304720" w:rsidDel="004E5000" w:rsidRDefault="00304720">
      <w:pPr>
        <w:pStyle w:val="TOC2"/>
        <w:rPr>
          <w:del w:id="946" w:author="Regan, Rory" w:date="2019-04-12T12:00:00Z"/>
          <w:rFonts w:asciiTheme="minorHAnsi" w:eastAsiaTheme="minorEastAsia" w:hAnsiTheme="minorHAnsi" w:cstheme="minorBidi"/>
          <w:caps w:val="0"/>
          <w:noProof/>
          <w:sz w:val="22"/>
          <w:szCs w:val="22"/>
        </w:rPr>
      </w:pPr>
      <w:del w:id="947" w:author="Regan, Rory" w:date="2019-04-12T12:00:00Z">
        <w:r w:rsidRPr="0022323D" w:rsidDel="004E5000">
          <w:rPr>
            <w:rStyle w:val="Hyperlink"/>
            <w:noProof/>
            <w14:scene3d>
              <w14:camera w14:prst="orthographicFront"/>
              <w14:lightRig w14:rig="threePt" w14:dir="t">
                <w14:rot w14:lat="0" w14:lon="0" w14:rev="0"/>
              </w14:lightRig>
            </w14:scene3d>
          </w:rPr>
          <w:delText>6.10</w:delText>
        </w:r>
        <w:r w:rsidDel="004E5000">
          <w:rPr>
            <w:rFonts w:asciiTheme="minorHAnsi" w:eastAsiaTheme="minorEastAsia" w:hAnsiTheme="minorHAnsi" w:cstheme="minorBidi"/>
            <w:caps w:val="0"/>
            <w:noProof/>
            <w:sz w:val="22"/>
            <w:szCs w:val="22"/>
          </w:rPr>
          <w:tab/>
        </w:r>
        <w:r w:rsidRPr="0022323D" w:rsidDel="004E5000">
          <w:rPr>
            <w:rStyle w:val="Hyperlink"/>
            <w:noProof/>
          </w:rPr>
          <w:delText>POOR PERFORMANCE</w:delText>
        </w:r>
        <w:r w:rsidDel="004E5000">
          <w:rPr>
            <w:noProof/>
            <w:webHidden/>
          </w:rPr>
          <w:tab/>
          <w:delText>52</w:delText>
        </w:r>
      </w:del>
    </w:p>
    <w:p w14:paraId="66AF7AEE" w14:textId="77777777" w:rsidR="00304720" w:rsidDel="004E5000" w:rsidRDefault="00304720">
      <w:pPr>
        <w:pStyle w:val="TOC1"/>
        <w:tabs>
          <w:tab w:val="left" w:pos="475"/>
        </w:tabs>
        <w:rPr>
          <w:del w:id="948" w:author="Regan, Rory" w:date="2019-04-12T12:00:00Z"/>
          <w:rFonts w:asciiTheme="minorHAnsi" w:eastAsiaTheme="minorEastAsia" w:hAnsiTheme="minorHAnsi" w:cstheme="minorBidi"/>
          <w:b w:val="0"/>
          <w:bCs w:val="0"/>
          <w:caps w:val="0"/>
          <w:noProof/>
          <w:sz w:val="22"/>
          <w:szCs w:val="22"/>
        </w:rPr>
      </w:pPr>
      <w:del w:id="949" w:author="Regan, Rory" w:date="2019-04-12T12:00:00Z">
        <w:r w:rsidRPr="0022323D" w:rsidDel="004E5000">
          <w:rPr>
            <w:rStyle w:val="Hyperlink"/>
            <w:noProof/>
            <w14:scene3d>
              <w14:camera w14:prst="orthographicFront"/>
              <w14:lightRig w14:rig="threePt" w14:dir="t">
                <w14:rot w14:lat="0" w14:lon="0" w14:rev="0"/>
              </w14:lightRig>
            </w14:scene3d>
          </w:rPr>
          <w:delText>7.0</w:delText>
        </w:r>
        <w:r w:rsidDel="004E5000">
          <w:rPr>
            <w:rFonts w:asciiTheme="minorHAnsi" w:eastAsiaTheme="minorEastAsia" w:hAnsiTheme="minorHAnsi" w:cstheme="minorBidi"/>
            <w:b w:val="0"/>
            <w:bCs w:val="0"/>
            <w:caps w:val="0"/>
            <w:noProof/>
            <w:sz w:val="22"/>
            <w:szCs w:val="22"/>
          </w:rPr>
          <w:tab/>
        </w:r>
        <w:r w:rsidRPr="0022323D" w:rsidDel="004E5000">
          <w:rPr>
            <w:rStyle w:val="Hyperlink"/>
            <w:noProof/>
          </w:rPr>
          <w:delText>BLANKET P.O. AWARD</w:delText>
        </w:r>
        <w:r w:rsidDel="004E5000">
          <w:rPr>
            <w:noProof/>
            <w:webHidden/>
          </w:rPr>
          <w:tab/>
          <w:delText>53</w:delText>
        </w:r>
      </w:del>
    </w:p>
    <w:p w14:paraId="750BF385" w14:textId="77777777" w:rsidR="00304720" w:rsidDel="004E5000" w:rsidRDefault="00304720">
      <w:pPr>
        <w:pStyle w:val="TOC2"/>
        <w:rPr>
          <w:del w:id="950" w:author="Regan, Rory" w:date="2019-04-12T12:00:00Z"/>
          <w:rFonts w:asciiTheme="minorHAnsi" w:eastAsiaTheme="minorEastAsia" w:hAnsiTheme="minorHAnsi" w:cstheme="minorBidi"/>
          <w:caps w:val="0"/>
          <w:noProof/>
          <w:sz w:val="22"/>
          <w:szCs w:val="22"/>
        </w:rPr>
      </w:pPr>
      <w:del w:id="951" w:author="Regan, Rory" w:date="2019-04-12T12:00:00Z">
        <w:r w:rsidRPr="0022323D" w:rsidDel="004E5000">
          <w:rPr>
            <w:rStyle w:val="Hyperlink"/>
            <w:rFonts w:eastAsia="MS Mincho"/>
            <w:noProof/>
            <w14:scene3d>
              <w14:camera w14:prst="orthographicFront"/>
              <w14:lightRig w14:rig="threePt" w14:dir="t">
                <w14:rot w14:lat="0" w14:lon="0" w14:rev="0"/>
              </w14:lightRig>
            </w14:scene3d>
          </w:rPr>
          <w:delText>7.1</w:delText>
        </w:r>
        <w:r w:rsidDel="004E5000">
          <w:rPr>
            <w:rFonts w:asciiTheme="minorHAnsi" w:eastAsiaTheme="minorEastAsia" w:hAnsiTheme="minorHAnsi" w:cstheme="minorBidi"/>
            <w:caps w:val="0"/>
            <w:noProof/>
            <w:sz w:val="22"/>
            <w:szCs w:val="22"/>
          </w:rPr>
          <w:tab/>
        </w:r>
        <w:r w:rsidRPr="0022323D" w:rsidDel="004E5000">
          <w:rPr>
            <w:rStyle w:val="Hyperlink"/>
            <w:rFonts w:eastAsia="MS Mincho"/>
            <w:noProof/>
          </w:rPr>
          <w:delText>DOCUMENTS REQUIRED BEFORE BLANKET P.O. AWARD</w:delText>
        </w:r>
        <w:r w:rsidDel="004E5000">
          <w:rPr>
            <w:noProof/>
            <w:webHidden/>
          </w:rPr>
          <w:tab/>
          <w:delText>53</w:delText>
        </w:r>
      </w:del>
    </w:p>
    <w:p w14:paraId="668A2735" w14:textId="77777777" w:rsidR="00304720" w:rsidDel="004E5000" w:rsidRDefault="00304720">
      <w:pPr>
        <w:pStyle w:val="TOC3"/>
        <w:rPr>
          <w:del w:id="952" w:author="Regan, Rory" w:date="2019-04-12T12:00:00Z"/>
          <w:rFonts w:asciiTheme="minorHAnsi" w:eastAsiaTheme="minorEastAsia" w:hAnsiTheme="minorHAnsi" w:cstheme="minorBidi"/>
          <w:iCs w:val="0"/>
          <w:caps w:val="0"/>
          <w:sz w:val="22"/>
          <w:szCs w:val="22"/>
        </w:rPr>
      </w:pPr>
      <w:del w:id="953" w:author="Regan, Rory" w:date="2019-04-12T12:00:00Z">
        <w:r w:rsidRPr="0022323D" w:rsidDel="004E5000">
          <w:rPr>
            <w:rStyle w:val="Hyperlink"/>
            <w:rFonts w:eastAsia="MS Mincho"/>
            <w14:scene3d>
              <w14:camera w14:prst="orthographicFront"/>
              <w14:lightRig w14:rig="threePt" w14:dir="t">
                <w14:rot w14:lat="0" w14:lon="0" w14:rev="0"/>
              </w14:lightRig>
            </w14:scene3d>
          </w:rPr>
          <w:delText>7.1.1</w:delText>
        </w:r>
        <w:r w:rsidDel="004E5000">
          <w:rPr>
            <w:rFonts w:asciiTheme="minorHAnsi" w:eastAsiaTheme="minorEastAsia" w:hAnsiTheme="minorHAnsi" w:cstheme="minorBidi"/>
            <w:iCs w:val="0"/>
            <w:caps w:val="0"/>
            <w:sz w:val="22"/>
            <w:szCs w:val="22"/>
          </w:rPr>
          <w:tab/>
        </w:r>
        <w:r w:rsidRPr="0022323D" w:rsidDel="004E5000">
          <w:rPr>
            <w:rStyle w:val="Hyperlink"/>
            <w:rFonts w:eastAsia="MS Mincho"/>
          </w:rPr>
          <w:delText>REQUIREMENTS OF PUBLIC LAW 2005, CHAPTER 51, N</w:delText>
        </w:r>
        <w:r w:rsidRPr="00625C25" w:rsidDel="004E5000">
          <w:rPr>
            <w:rStyle w:val="Hyperlink"/>
          </w:rPr>
          <w:delText>.J.S.A.</w:delText>
        </w:r>
        <w:r w:rsidRPr="0022323D" w:rsidDel="004E5000">
          <w:rPr>
            <w:rStyle w:val="Hyperlink"/>
            <w:rFonts w:eastAsia="MS Mincho"/>
            <w:iCs w:val="0"/>
            <w:caps w:val="0"/>
          </w:rPr>
          <w:delText xml:space="preserve"> 19:44A-20.13 - </w:delText>
        </w:r>
        <w:r w:rsidRPr="0022323D" w:rsidDel="004E5000">
          <w:rPr>
            <w:rStyle w:val="Hyperlink"/>
            <w:iCs w:val="0"/>
            <w:caps w:val="0"/>
          </w:rPr>
          <w:delText>N.J.S.A.</w:delText>
        </w:r>
        <w:r w:rsidRPr="0022323D" w:rsidDel="004E5000">
          <w:rPr>
            <w:rStyle w:val="Hyperlink"/>
            <w:rFonts w:eastAsia="MS Mincho"/>
            <w:iCs w:val="0"/>
            <w:caps w:val="0"/>
          </w:rPr>
          <w:delText xml:space="preserve"> 19:44A-20.25 (FORMERLY EXECUTIVE ORDER NO. 134), EXECUTIVE ORDER NO. 117 (2008) AND N.J.A.C. 17:12-5 </w:delText>
        </w:r>
        <w:r w:rsidRPr="0022323D" w:rsidDel="004E5000">
          <w:rPr>
            <w:rStyle w:val="Hyperlink"/>
            <w:rFonts w:eastAsia="MS Mincho"/>
            <w:i/>
            <w:iCs w:val="0"/>
            <w:caps w:val="0"/>
          </w:rPr>
          <w:delText>ET SEQ</w:delText>
        </w:r>
        <w:r w:rsidRPr="0022323D" w:rsidDel="004E5000">
          <w:rPr>
            <w:rStyle w:val="Hyperlink"/>
            <w:rFonts w:eastAsia="MS Mincho"/>
            <w:iCs w:val="0"/>
            <w:caps w:val="0"/>
          </w:rPr>
          <w:delText>.</w:delText>
        </w:r>
        <w:r w:rsidDel="004E5000">
          <w:rPr>
            <w:webHidden/>
          </w:rPr>
          <w:tab/>
          <w:delText>53</w:delText>
        </w:r>
      </w:del>
    </w:p>
    <w:p w14:paraId="5D0EF9B0" w14:textId="77777777" w:rsidR="00304720" w:rsidDel="004E5000" w:rsidRDefault="00304720">
      <w:pPr>
        <w:pStyle w:val="TOC3"/>
        <w:rPr>
          <w:del w:id="954" w:author="Regan, Rory" w:date="2019-04-12T12:00:00Z"/>
          <w:rFonts w:asciiTheme="minorHAnsi" w:eastAsiaTheme="minorEastAsia" w:hAnsiTheme="minorHAnsi" w:cstheme="minorBidi"/>
          <w:iCs w:val="0"/>
          <w:caps w:val="0"/>
          <w:sz w:val="22"/>
          <w:szCs w:val="22"/>
        </w:rPr>
      </w:pPr>
      <w:del w:id="955" w:author="Regan, Rory" w:date="2019-04-12T12:00:00Z">
        <w:r w:rsidRPr="0022323D" w:rsidDel="004E5000">
          <w:rPr>
            <w:rStyle w:val="Hyperlink"/>
            <w14:scene3d>
              <w14:camera w14:prst="orthographicFront"/>
              <w14:lightRig w14:rig="threePt" w14:dir="t">
                <w14:rot w14:lat="0" w14:lon="0" w14:rev="0"/>
              </w14:lightRig>
            </w14:scene3d>
          </w:rPr>
          <w:delText>7.1.2</w:delText>
        </w:r>
        <w:r w:rsidDel="004E5000">
          <w:rPr>
            <w:rFonts w:asciiTheme="minorHAnsi" w:eastAsiaTheme="minorEastAsia" w:hAnsiTheme="minorHAnsi" w:cstheme="minorBidi"/>
            <w:iCs w:val="0"/>
            <w:caps w:val="0"/>
            <w:sz w:val="22"/>
            <w:szCs w:val="22"/>
          </w:rPr>
          <w:tab/>
        </w:r>
        <w:r w:rsidRPr="0022323D" w:rsidDel="004E5000">
          <w:rPr>
            <w:rStyle w:val="Hyperlink"/>
          </w:rPr>
          <w:delText xml:space="preserve">SOURCE DISCLOSURE </w:delText>
        </w:r>
        <w:r w:rsidRPr="00625C25" w:rsidDel="004E5000">
          <w:rPr>
            <w:rStyle w:val="Hyperlink"/>
          </w:rPr>
          <w:delText>REQUIREMENTS</w:delText>
        </w:r>
        <w:r w:rsidDel="004E5000">
          <w:rPr>
            <w:webHidden/>
          </w:rPr>
          <w:tab/>
          <w:delText>54</w:delText>
        </w:r>
      </w:del>
    </w:p>
    <w:p w14:paraId="228DC22F" w14:textId="77777777" w:rsidR="00304720" w:rsidDel="004E5000" w:rsidRDefault="00304720">
      <w:pPr>
        <w:pStyle w:val="TOC3"/>
        <w:rPr>
          <w:del w:id="956" w:author="Regan, Rory" w:date="2019-04-12T12:00:00Z"/>
          <w:rFonts w:asciiTheme="minorHAnsi" w:eastAsiaTheme="minorEastAsia" w:hAnsiTheme="minorHAnsi" w:cstheme="minorBidi"/>
          <w:iCs w:val="0"/>
          <w:caps w:val="0"/>
          <w:sz w:val="22"/>
          <w:szCs w:val="22"/>
        </w:rPr>
      </w:pPr>
      <w:del w:id="957" w:author="Regan, Rory" w:date="2019-04-12T12:00:00Z">
        <w:r w:rsidRPr="0022323D" w:rsidDel="004E5000">
          <w:rPr>
            <w:rStyle w:val="Hyperlink"/>
            <w14:scene3d>
              <w14:camera w14:prst="orthographicFront"/>
              <w14:lightRig w14:rig="threePt" w14:dir="t">
                <w14:rot w14:lat="0" w14:lon="0" w14:rev="0"/>
              </w14:lightRig>
            </w14:scene3d>
          </w:rPr>
          <w:delText>7.1.3</w:delText>
        </w:r>
        <w:r w:rsidDel="004E5000">
          <w:rPr>
            <w:rFonts w:asciiTheme="minorHAnsi" w:eastAsiaTheme="minorEastAsia" w:hAnsiTheme="minorHAnsi" w:cstheme="minorBidi"/>
            <w:iCs w:val="0"/>
            <w:caps w:val="0"/>
            <w:sz w:val="22"/>
            <w:szCs w:val="22"/>
          </w:rPr>
          <w:tab/>
        </w:r>
        <w:r w:rsidRPr="0022323D" w:rsidDel="004E5000">
          <w:rPr>
            <w:rStyle w:val="Hyperlink"/>
          </w:rPr>
          <w:delText>AFFIRMATIVE ACTION</w:delText>
        </w:r>
        <w:r w:rsidDel="004E5000">
          <w:rPr>
            <w:webHidden/>
          </w:rPr>
          <w:tab/>
          <w:delText>54</w:delText>
        </w:r>
      </w:del>
    </w:p>
    <w:p w14:paraId="335F5878" w14:textId="77777777" w:rsidR="00304720" w:rsidDel="004E5000" w:rsidRDefault="00304720">
      <w:pPr>
        <w:pStyle w:val="TOC3"/>
        <w:rPr>
          <w:del w:id="958" w:author="Regan, Rory" w:date="2019-04-12T12:00:00Z"/>
          <w:rFonts w:asciiTheme="minorHAnsi" w:eastAsiaTheme="minorEastAsia" w:hAnsiTheme="minorHAnsi" w:cstheme="minorBidi"/>
          <w:iCs w:val="0"/>
          <w:caps w:val="0"/>
          <w:sz w:val="22"/>
          <w:szCs w:val="22"/>
        </w:rPr>
      </w:pPr>
      <w:del w:id="959" w:author="Regan, Rory" w:date="2019-04-12T12:00:00Z">
        <w:r w:rsidRPr="0022323D" w:rsidDel="004E5000">
          <w:rPr>
            <w:rStyle w:val="Hyperlink"/>
            <w14:scene3d>
              <w14:camera w14:prst="orthographicFront"/>
              <w14:lightRig w14:rig="threePt" w14:dir="t">
                <w14:rot w14:lat="0" w14:lon="0" w14:rev="0"/>
              </w14:lightRig>
            </w14:scene3d>
          </w:rPr>
          <w:delText>7.1.4</w:delText>
        </w:r>
        <w:r w:rsidDel="004E5000">
          <w:rPr>
            <w:rFonts w:asciiTheme="minorHAnsi" w:eastAsiaTheme="minorEastAsia" w:hAnsiTheme="minorHAnsi" w:cstheme="minorBidi"/>
            <w:iCs w:val="0"/>
            <w:caps w:val="0"/>
            <w:sz w:val="22"/>
            <w:szCs w:val="22"/>
          </w:rPr>
          <w:tab/>
        </w:r>
        <w:r w:rsidRPr="0022323D" w:rsidDel="004E5000">
          <w:rPr>
            <w:rStyle w:val="Hyperlink"/>
          </w:rPr>
          <w:delText>BUSINESS REGISTRATION</w:delText>
        </w:r>
        <w:r w:rsidDel="004E5000">
          <w:rPr>
            <w:webHidden/>
          </w:rPr>
          <w:tab/>
          <w:delText>54</w:delText>
        </w:r>
      </w:del>
    </w:p>
    <w:p w14:paraId="6BD1D3CD" w14:textId="77777777" w:rsidR="00304720" w:rsidDel="004E5000" w:rsidRDefault="00304720">
      <w:pPr>
        <w:pStyle w:val="TOC2"/>
        <w:rPr>
          <w:del w:id="960" w:author="Regan, Rory" w:date="2019-04-12T12:00:00Z"/>
          <w:rFonts w:asciiTheme="minorHAnsi" w:eastAsiaTheme="minorEastAsia" w:hAnsiTheme="minorHAnsi" w:cstheme="minorBidi"/>
          <w:caps w:val="0"/>
          <w:noProof/>
          <w:sz w:val="22"/>
          <w:szCs w:val="22"/>
        </w:rPr>
      </w:pPr>
      <w:del w:id="961" w:author="Regan, Rory" w:date="2019-04-12T12:00:00Z">
        <w:r w:rsidRPr="0022323D" w:rsidDel="004E5000">
          <w:rPr>
            <w:rStyle w:val="Hyperlink"/>
            <w:rFonts w:eastAsia="MS Mincho"/>
            <w:noProof/>
            <w14:scene3d>
              <w14:camera w14:prst="orthographicFront"/>
              <w14:lightRig w14:rig="threePt" w14:dir="t">
                <w14:rot w14:lat="0" w14:lon="0" w14:rev="0"/>
              </w14:lightRig>
            </w14:scene3d>
          </w:rPr>
          <w:delText>7.2</w:delText>
        </w:r>
        <w:r w:rsidDel="004E5000">
          <w:rPr>
            <w:rFonts w:asciiTheme="minorHAnsi" w:eastAsiaTheme="minorEastAsia" w:hAnsiTheme="minorHAnsi" w:cstheme="minorBidi"/>
            <w:caps w:val="0"/>
            <w:noProof/>
            <w:sz w:val="22"/>
            <w:szCs w:val="22"/>
          </w:rPr>
          <w:tab/>
        </w:r>
        <w:r w:rsidRPr="0022323D" w:rsidDel="004E5000">
          <w:rPr>
            <w:rStyle w:val="Hyperlink"/>
            <w:rFonts w:eastAsia="MS Mincho"/>
            <w:noProof/>
          </w:rPr>
          <w:delText xml:space="preserve">FINAL </w:delText>
        </w:r>
        <w:r w:rsidRPr="00625C25" w:rsidDel="004E5000">
          <w:rPr>
            <w:rStyle w:val="Hyperlink"/>
            <w:rFonts w:eastAsia="MS Mincho"/>
            <w:noProof/>
          </w:rPr>
          <w:delText>BLANKET P.O. AWARD</w:delText>
        </w:r>
        <w:r w:rsidDel="004E5000">
          <w:rPr>
            <w:noProof/>
            <w:webHidden/>
          </w:rPr>
          <w:tab/>
          <w:delText>55</w:delText>
        </w:r>
      </w:del>
    </w:p>
    <w:p w14:paraId="6BB74200" w14:textId="77777777" w:rsidR="00304720" w:rsidDel="004E5000" w:rsidRDefault="00304720">
      <w:pPr>
        <w:pStyle w:val="TOC2"/>
        <w:rPr>
          <w:del w:id="962" w:author="Regan, Rory" w:date="2019-04-12T12:00:00Z"/>
          <w:rFonts w:asciiTheme="minorHAnsi" w:eastAsiaTheme="minorEastAsia" w:hAnsiTheme="minorHAnsi" w:cstheme="minorBidi"/>
          <w:caps w:val="0"/>
          <w:noProof/>
          <w:sz w:val="22"/>
          <w:szCs w:val="22"/>
        </w:rPr>
      </w:pPr>
      <w:del w:id="963" w:author="Regan, Rory" w:date="2019-04-12T12:00:00Z">
        <w:r w:rsidRPr="0022323D" w:rsidDel="004E5000">
          <w:rPr>
            <w:rStyle w:val="Hyperlink"/>
            <w:noProof/>
            <w14:scene3d>
              <w14:camera w14:prst="orthographicFront"/>
              <w14:lightRig w14:rig="threePt" w14:dir="t">
                <w14:rot w14:lat="0" w14:lon="0" w14:rev="0"/>
              </w14:lightRig>
            </w14:scene3d>
          </w:rPr>
          <w:delText>7.3</w:delText>
        </w:r>
        <w:r w:rsidDel="004E5000">
          <w:rPr>
            <w:rFonts w:asciiTheme="minorHAnsi" w:eastAsiaTheme="minorEastAsia" w:hAnsiTheme="minorHAnsi" w:cstheme="minorBidi"/>
            <w:caps w:val="0"/>
            <w:noProof/>
            <w:sz w:val="22"/>
            <w:szCs w:val="22"/>
          </w:rPr>
          <w:tab/>
        </w:r>
        <w:r w:rsidRPr="0022323D" w:rsidDel="004E5000">
          <w:rPr>
            <w:rStyle w:val="Hyperlink"/>
            <w:noProof/>
          </w:rPr>
          <w:delText>INSURANCE CERTIFICATES</w:delText>
        </w:r>
        <w:r w:rsidDel="004E5000">
          <w:rPr>
            <w:noProof/>
            <w:webHidden/>
          </w:rPr>
          <w:tab/>
          <w:delText>55</w:delText>
        </w:r>
      </w:del>
    </w:p>
    <w:p w14:paraId="706BF4CE" w14:textId="77777777" w:rsidR="00304720" w:rsidDel="004E5000" w:rsidRDefault="00304720">
      <w:pPr>
        <w:pStyle w:val="TOC2"/>
        <w:rPr>
          <w:del w:id="964" w:author="Regan, Rory" w:date="2019-04-12T12:00:00Z"/>
          <w:rFonts w:asciiTheme="minorHAnsi" w:eastAsiaTheme="minorEastAsia" w:hAnsiTheme="minorHAnsi" w:cstheme="minorBidi"/>
          <w:caps w:val="0"/>
          <w:noProof/>
          <w:sz w:val="22"/>
          <w:szCs w:val="22"/>
        </w:rPr>
      </w:pPr>
      <w:del w:id="965" w:author="Regan, Rory" w:date="2019-04-12T12:00:00Z">
        <w:r w:rsidRPr="0022323D" w:rsidDel="004E5000">
          <w:rPr>
            <w:rStyle w:val="Hyperlink"/>
            <w:noProof/>
            <w14:scene3d>
              <w14:camera w14:prst="orthographicFront"/>
              <w14:lightRig w14:rig="threePt" w14:dir="t">
                <w14:rot w14:lat="0" w14:lon="0" w14:rev="0"/>
              </w14:lightRig>
            </w14:scene3d>
          </w:rPr>
          <w:delText>7.4</w:delText>
        </w:r>
        <w:r w:rsidDel="004E5000">
          <w:rPr>
            <w:rFonts w:asciiTheme="minorHAnsi" w:eastAsiaTheme="minorEastAsia" w:hAnsiTheme="minorHAnsi" w:cstheme="minorBidi"/>
            <w:caps w:val="0"/>
            <w:noProof/>
            <w:sz w:val="22"/>
            <w:szCs w:val="22"/>
          </w:rPr>
          <w:tab/>
        </w:r>
        <w:r w:rsidRPr="0022323D" w:rsidDel="004E5000">
          <w:rPr>
            <w:rStyle w:val="Hyperlink"/>
            <w:noProof/>
          </w:rPr>
          <w:delText>PERFORMANCE SECURITY</w:delText>
        </w:r>
        <w:r w:rsidDel="004E5000">
          <w:rPr>
            <w:noProof/>
            <w:webHidden/>
          </w:rPr>
          <w:tab/>
          <w:delText>55</w:delText>
        </w:r>
      </w:del>
    </w:p>
    <w:p w14:paraId="789B77F2" w14:textId="77777777" w:rsidR="00304720" w:rsidDel="004E5000" w:rsidRDefault="00304720">
      <w:pPr>
        <w:pStyle w:val="TOC1"/>
        <w:tabs>
          <w:tab w:val="left" w:pos="475"/>
        </w:tabs>
        <w:rPr>
          <w:del w:id="966" w:author="Regan, Rory" w:date="2019-04-12T12:00:00Z"/>
          <w:rFonts w:asciiTheme="minorHAnsi" w:eastAsiaTheme="minorEastAsia" w:hAnsiTheme="minorHAnsi" w:cstheme="minorBidi"/>
          <w:b w:val="0"/>
          <w:bCs w:val="0"/>
          <w:caps w:val="0"/>
          <w:noProof/>
          <w:sz w:val="22"/>
          <w:szCs w:val="22"/>
        </w:rPr>
      </w:pPr>
      <w:del w:id="967" w:author="Regan, Rory" w:date="2019-04-12T12:00:00Z">
        <w:r w:rsidRPr="0022323D" w:rsidDel="004E5000">
          <w:rPr>
            <w:rStyle w:val="Hyperlink"/>
            <w:noProof/>
            <w14:scene3d>
              <w14:camera w14:prst="orthographicFront"/>
              <w14:lightRig w14:rig="threePt" w14:dir="t">
                <w14:rot w14:lat="0" w14:lon="0" w14:rev="0"/>
              </w14:lightRig>
            </w14:scene3d>
          </w:rPr>
          <w:delText>8.0</w:delText>
        </w:r>
        <w:r w:rsidDel="004E5000">
          <w:rPr>
            <w:rFonts w:asciiTheme="minorHAnsi" w:eastAsiaTheme="minorEastAsia" w:hAnsiTheme="minorHAnsi" w:cstheme="minorBidi"/>
            <w:b w:val="0"/>
            <w:bCs w:val="0"/>
            <w:caps w:val="0"/>
            <w:noProof/>
            <w:sz w:val="22"/>
            <w:szCs w:val="22"/>
          </w:rPr>
          <w:tab/>
        </w:r>
        <w:r w:rsidRPr="0022323D" w:rsidDel="004E5000">
          <w:rPr>
            <w:rStyle w:val="Hyperlink"/>
            <w:noProof/>
          </w:rPr>
          <w:delText>BLANKET P.O.</w:delText>
        </w:r>
        <w:r w:rsidRPr="00625C25" w:rsidDel="004E5000">
          <w:rPr>
            <w:rStyle w:val="Hyperlink"/>
            <w:noProof/>
          </w:rPr>
          <w:delText xml:space="preserve"> ADMINISTRATIO</w:delText>
        </w:r>
        <w:r w:rsidRPr="0022323D" w:rsidDel="004E5000">
          <w:rPr>
            <w:rStyle w:val="Hyperlink"/>
            <w:b w:val="0"/>
            <w:bCs w:val="0"/>
            <w:caps w:val="0"/>
            <w:noProof/>
          </w:rPr>
          <w:delText>N</w:delText>
        </w:r>
        <w:r w:rsidDel="004E5000">
          <w:rPr>
            <w:noProof/>
            <w:webHidden/>
          </w:rPr>
          <w:tab/>
          <w:delText>56</w:delText>
        </w:r>
      </w:del>
    </w:p>
    <w:p w14:paraId="7F557B84" w14:textId="77777777" w:rsidR="00304720" w:rsidDel="004E5000" w:rsidRDefault="00304720">
      <w:pPr>
        <w:pStyle w:val="TOC2"/>
        <w:rPr>
          <w:del w:id="968" w:author="Regan, Rory" w:date="2019-04-12T12:00:00Z"/>
          <w:rFonts w:asciiTheme="minorHAnsi" w:eastAsiaTheme="minorEastAsia" w:hAnsiTheme="minorHAnsi" w:cstheme="minorBidi"/>
          <w:caps w:val="0"/>
          <w:noProof/>
          <w:sz w:val="22"/>
          <w:szCs w:val="22"/>
        </w:rPr>
      </w:pPr>
      <w:del w:id="969" w:author="Regan, Rory" w:date="2019-04-12T12:00:00Z">
        <w:r w:rsidRPr="0022323D" w:rsidDel="004E5000">
          <w:rPr>
            <w:rStyle w:val="Hyperlink"/>
            <w:noProof/>
            <w14:scene3d>
              <w14:camera w14:prst="orthographicFront"/>
              <w14:lightRig w14:rig="threePt" w14:dir="t">
                <w14:rot w14:lat="0" w14:lon="0" w14:rev="0"/>
              </w14:lightRig>
            </w14:scene3d>
          </w:rPr>
          <w:delText>8.1</w:delText>
        </w:r>
        <w:r w:rsidDel="004E5000">
          <w:rPr>
            <w:rFonts w:asciiTheme="minorHAnsi" w:eastAsiaTheme="minorEastAsia" w:hAnsiTheme="minorHAnsi" w:cstheme="minorBidi"/>
            <w:caps w:val="0"/>
            <w:noProof/>
            <w:sz w:val="22"/>
            <w:szCs w:val="22"/>
          </w:rPr>
          <w:tab/>
        </w:r>
        <w:r w:rsidRPr="0022323D" w:rsidDel="004E5000">
          <w:rPr>
            <w:rStyle w:val="Hyperlink"/>
            <w:noProof/>
          </w:rPr>
          <w:delText>STATE CONTRACT MANAGER</w:delText>
        </w:r>
        <w:r w:rsidDel="004E5000">
          <w:rPr>
            <w:noProof/>
            <w:webHidden/>
          </w:rPr>
          <w:tab/>
          <w:delText>56</w:delText>
        </w:r>
      </w:del>
    </w:p>
    <w:p w14:paraId="0D7079DB" w14:textId="77777777" w:rsidR="00304720" w:rsidDel="004E5000" w:rsidRDefault="00304720">
      <w:pPr>
        <w:pStyle w:val="TOC3"/>
        <w:rPr>
          <w:del w:id="970" w:author="Regan, Rory" w:date="2019-04-12T12:00:00Z"/>
          <w:rFonts w:asciiTheme="minorHAnsi" w:eastAsiaTheme="minorEastAsia" w:hAnsiTheme="minorHAnsi" w:cstheme="minorBidi"/>
          <w:iCs w:val="0"/>
          <w:caps w:val="0"/>
          <w:sz w:val="22"/>
          <w:szCs w:val="22"/>
        </w:rPr>
      </w:pPr>
      <w:del w:id="971" w:author="Regan, Rory" w:date="2019-04-12T12:00:00Z">
        <w:r w:rsidRPr="0022323D" w:rsidDel="004E5000">
          <w:rPr>
            <w:rStyle w:val="Hyperlink"/>
            <w14:scene3d>
              <w14:camera w14:prst="orthographicFront"/>
              <w14:lightRig w14:rig="threePt" w14:dir="t">
                <w14:rot w14:lat="0" w14:lon="0" w14:rev="0"/>
              </w14:lightRig>
            </w14:scene3d>
          </w:rPr>
          <w:delText>8.1.1</w:delText>
        </w:r>
        <w:r w:rsidDel="004E5000">
          <w:rPr>
            <w:rFonts w:asciiTheme="minorHAnsi" w:eastAsiaTheme="minorEastAsia" w:hAnsiTheme="minorHAnsi" w:cstheme="minorBidi"/>
            <w:iCs w:val="0"/>
            <w:caps w:val="0"/>
            <w:sz w:val="22"/>
            <w:szCs w:val="22"/>
          </w:rPr>
          <w:tab/>
        </w:r>
        <w:r w:rsidRPr="0022323D" w:rsidDel="004E5000">
          <w:rPr>
            <w:rStyle w:val="Hyperlink"/>
          </w:rPr>
          <w:delText>STATE CONTRACT MANAGER RESPONSIBILITIES</w:delText>
        </w:r>
        <w:r w:rsidDel="004E5000">
          <w:rPr>
            <w:webHidden/>
          </w:rPr>
          <w:tab/>
          <w:delText>56</w:delText>
        </w:r>
      </w:del>
    </w:p>
    <w:p w14:paraId="2EFF86A0" w14:textId="77777777" w:rsidR="00304720" w:rsidDel="004E5000" w:rsidRDefault="00304720">
      <w:pPr>
        <w:pStyle w:val="TOC3"/>
        <w:rPr>
          <w:del w:id="972" w:author="Regan, Rory" w:date="2019-04-12T12:00:00Z"/>
          <w:rFonts w:asciiTheme="minorHAnsi" w:eastAsiaTheme="minorEastAsia" w:hAnsiTheme="minorHAnsi" w:cstheme="minorBidi"/>
          <w:iCs w:val="0"/>
          <w:caps w:val="0"/>
          <w:sz w:val="22"/>
          <w:szCs w:val="22"/>
        </w:rPr>
      </w:pPr>
      <w:del w:id="973" w:author="Regan, Rory" w:date="2019-04-12T12:00:00Z">
        <w:r w:rsidRPr="0022323D" w:rsidDel="004E5000">
          <w:rPr>
            <w:rStyle w:val="Hyperlink"/>
            <w14:scene3d>
              <w14:camera w14:prst="orthographicFront"/>
              <w14:lightRig w14:rig="threePt" w14:dir="t">
                <w14:rot w14:lat="0" w14:lon="0" w14:rev="0"/>
              </w14:lightRig>
            </w14:scene3d>
          </w:rPr>
          <w:delText>8.1.2</w:delText>
        </w:r>
        <w:r w:rsidDel="004E5000">
          <w:rPr>
            <w:rFonts w:asciiTheme="minorHAnsi" w:eastAsiaTheme="minorEastAsia" w:hAnsiTheme="minorHAnsi" w:cstheme="minorBidi"/>
            <w:iCs w:val="0"/>
            <w:caps w:val="0"/>
            <w:sz w:val="22"/>
            <w:szCs w:val="22"/>
          </w:rPr>
          <w:tab/>
        </w:r>
        <w:r w:rsidRPr="0022323D" w:rsidDel="004E5000">
          <w:rPr>
            <w:rStyle w:val="Hyperlink"/>
          </w:rPr>
          <w:delText>COORDINATION WITH THE STATE CONTRACT MANAGER</w:delText>
        </w:r>
        <w:r w:rsidDel="004E5000">
          <w:rPr>
            <w:webHidden/>
          </w:rPr>
          <w:tab/>
          <w:delText>56</w:delText>
        </w:r>
      </w:del>
    </w:p>
    <w:p w14:paraId="1BDC6738" w14:textId="77777777" w:rsidR="00304720" w:rsidDel="004E5000" w:rsidRDefault="00304720">
      <w:pPr>
        <w:pStyle w:val="TOC1"/>
        <w:tabs>
          <w:tab w:val="left" w:pos="475"/>
        </w:tabs>
        <w:rPr>
          <w:del w:id="974" w:author="Regan, Rory" w:date="2019-04-12T12:00:00Z"/>
          <w:rFonts w:asciiTheme="minorHAnsi" w:eastAsiaTheme="minorEastAsia" w:hAnsiTheme="minorHAnsi" w:cstheme="minorBidi"/>
          <w:b w:val="0"/>
          <w:bCs w:val="0"/>
          <w:caps w:val="0"/>
          <w:noProof/>
          <w:sz w:val="22"/>
          <w:szCs w:val="22"/>
        </w:rPr>
      </w:pPr>
      <w:del w:id="975" w:author="Regan, Rory" w:date="2019-04-12T12:00:00Z">
        <w:r w:rsidRPr="0022323D" w:rsidDel="004E5000">
          <w:rPr>
            <w:rStyle w:val="Hyperlink"/>
            <w:noProof/>
            <w14:scene3d>
              <w14:camera w14:prst="orthographicFront"/>
              <w14:lightRig w14:rig="threePt" w14:dir="t">
                <w14:rot w14:lat="0" w14:lon="0" w14:rev="0"/>
              </w14:lightRig>
            </w14:scene3d>
          </w:rPr>
          <w:delText>9.0</w:delText>
        </w:r>
        <w:r w:rsidDel="004E5000">
          <w:rPr>
            <w:rFonts w:asciiTheme="minorHAnsi" w:eastAsiaTheme="minorEastAsia" w:hAnsiTheme="minorHAnsi" w:cstheme="minorBidi"/>
            <w:b w:val="0"/>
            <w:bCs w:val="0"/>
            <w:caps w:val="0"/>
            <w:noProof/>
            <w:sz w:val="22"/>
            <w:szCs w:val="22"/>
          </w:rPr>
          <w:tab/>
        </w:r>
        <w:r w:rsidRPr="0022323D" w:rsidDel="004E5000">
          <w:rPr>
            <w:rStyle w:val="Hyperlink"/>
            <w:noProof/>
          </w:rPr>
          <w:delText>STATE OF NEW JERSEY STANDARD TERMS AND CONDITIONS</w:delText>
        </w:r>
        <w:r w:rsidDel="004E5000">
          <w:rPr>
            <w:noProof/>
            <w:webHidden/>
          </w:rPr>
          <w:tab/>
          <w:delText>57</w:delText>
        </w:r>
      </w:del>
    </w:p>
    <w:p w14:paraId="09705127" w14:textId="537D30DF" w:rsidR="004B0723" w:rsidRDefault="001B3D50" w:rsidP="004B0723">
      <w:r w:rsidRPr="008673F4">
        <w:fldChar w:fldCharType="end"/>
      </w:r>
      <w:r w:rsidR="004B0723">
        <w:br w:type="page"/>
      </w:r>
      <w:bookmarkStart w:id="976" w:name="_GoBack"/>
      <w:bookmarkEnd w:id="976"/>
    </w:p>
    <w:p w14:paraId="55ACEDE6" w14:textId="77777777" w:rsidR="006C4B1F" w:rsidRDefault="006C4B1F" w:rsidP="006C4B1F">
      <w:pPr>
        <w:pStyle w:val="CommentText"/>
        <w:tabs>
          <w:tab w:val="right" w:leader="dot" w:pos="9990"/>
        </w:tabs>
        <w:ind w:right="-90"/>
      </w:pPr>
    </w:p>
    <w:p w14:paraId="662F7FE5" w14:textId="77777777" w:rsidR="006C4B1F" w:rsidRPr="00E542CC" w:rsidRDefault="006C4B1F" w:rsidP="006C4B1F">
      <w:pPr>
        <w:pStyle w:val="CommentText"/>
        <w:tabs>
          <w:tab w:val="right" w:leader="dot" w:pos="9990"/>
        </w:tabs>
        <w:ind w:right="-90"/>
        <w:rPr>
          <w:rFonts w:cs="Arial"/>
          <w:b/>
          <w:bCs/>
          <w:u w:val="single"/>
        </w:rPr>
      </w:pPr>
      <w:r w:rsidRPr="00E542CC">
        <w:rPr>
          <w:rFonts w:cs="Arial"/>
          <w:b/>
          <w:bCs/>
          <w:u w:val="single"/>
        </w:rPr>
        <w:t>Bid-Specific Documents/Attachments/Appendices:</w:t>
      </w:r>
    </w:p>
    <w:p w14:paraId="474A713F" w14:textId="77777777" w:rsidR="006C4B1F" w:rsidRPr="00E542CC" w:rsidRDefault="006C4B1F" w:rsidP="006C4B1F">
      <w:pPr>
        <w:pStyle w:val="CommentText"/>
        <w:tabs>
          <w:tab w:val="right" w:leader="dot" w:pos="9990"/>
        </w:tabs>
        <w:ind w:right="-90"/>
        <w:rPr>
          <w:rFonts w:cs="Arial"/>
          <w:b/>
          <w:bCs/>
          <w:u w:val="single"/>
        </w:rPr>
      </w:pPr>
    </w:p>
    <w:p w14:paraId="0DE75DCC" w14:textId="08E260EC" w:rsidR="006C4B1F" w:rsidRPr="00E542CC" w:rsidRDefault="00A643CD" w:rsidP="006C4B1F">
      <w:pPr>
        <w:pStyle w:val="ListParagraph"/>
        <w:numPr>
          <w:ilvl w:val="0"/>
          <w:numId w:val="73"/>
        </w:numPr>
        <w:ind w:left="360"/>
        <w:rPr>
          <w:rFonts w:eastAsia="MS Mincho" w:cs="Arial"/>
          <w:szCs w:val="22"/>
        </w:rPr>
      </w:pPr>
      <w:ins w:id="977" w:author="Regan, Rory" w:date="2019-04-01T17:15:00Z">
        <w:r>
          <w:rPr>
            <w:rFonts w:eastAsia="MS Mincho" w:cs="Arial"/>
            <w:szCs w:val="22"/>
          </w:rPr>
          <w:t xml:space="preserve">REVISED </w:t>
        </w:r>
      </w:ins>
      <w:r w:rsidR="006C4B1F" w:rsidRPr="00E542CC">
        <w:rPr>
          <w:rFonts w:eastAsia="MS Mincho" w:cs="Arial"/>
          <w:szCs w:val="22"/>
        </w:rPr>
        <w:t>State-Supplied Price Schedule;</w:t>
      </w:r>
    </w:p>
    <w:p w14:paraId="69AEA2A8" w14:textId="77777777" w:rsidR="006C4B1F" w:rsidRPr="0014529E" w:rsidRDefault="006C4B1F">
      <w:pPr>
        <w:pStyle w:val="ListParagraph"/>
        <w:numPr>
          <w:ilvl w:val="0"/>
          <w:numId w:val="73"/>
        </w:numPr>
        <w:ind w:left="360"/>
        <w:rPr>
          <w:rFonts w:eastAsia="MS Mincho" w:cs="Arial"/>
          <w:szCs w:val="22"/>
        </w:rPr>
      </w:pPr>
      <w:r w:rsidRPr="0014529E">
        <w:rPr>
          <w:rFonts w:eastAsia="MS Mincho" w:cs="Arial"/>
          <w:szCs w:val="22"/>
        </w:rPr>
        <w:t>Offer &amp; Acceptance Page;</w:t>
      </w:r>
    </w:p>
    <w:p w14:paraId="6BA2F617" w14:textId="1F608986" w:rsidR="006C4B1F" w:rsidRPr="00E542CC" w:rsidRDefault="006C4B1F" w:rsidP="006C4B1F">
      <w:pPr>
        <w:pStyle w:val="ListParagraph"/>
        <w:numPr>
          <w:ilvl w:val="0"/>
          <w:numId w:val="73"/>
        </w:numPr>
        <w:ind w:left="360"/>
        <w:rPr>
          <w:rFonts w:eastAsia="MS Mincho" w:cs="Arial"/>
          <w:szCs w:val="22"/>
        </w:rPr>
      </w:pPr>
      <w:r w:rsidRPr="00E542CC">
        <w:rPr>
          <w:rFonts w:eastAsia="MS Mincho" w:cs="Arial"/>
          <w:szCs w:val="22"/>
        </w:rPr>
        <w:t>Subcontractor Utilization Form</w:t>
      </w:r>
      <w:r w:rsidR="00EA2C01">
        <w:rPr>
          <w:rFonts w:eastAsia="MS Mincho" w:cs="Arial"/>
          <w:szCs w:val="22"/>
        </w:rPr>
        <w:t>;</w:t>
      </w:r>
    </w:p>
    <w:p w14:paraId="65C7D008" w14:textId="76AF7A41" w:rsidR="006C4B1F" w:rsidRPr="00E542CC" w:rsidRDefault="006C4B1F" w:rsidP="006C4B1F">
      <w:pPr>
        <w:pStyle w:val="ListParagraph"/>
        <w:numPr>
          <w:ilvl w:val="0"/>
          <w:numId w:val="73"/>
        </w:numPr>
        <w:ind w:left="360"/>
        <w:rPr>
          <w:rFonts w:eastAsia="MS Mincho" w:cs="Arial"/>
          <w:szCs w:val="22"/>
        </w:rPr>
      </w:pPr>
      <w:r w:rsidRPr="00E542CC">
        <w:rPr>
          <w:rFonts w:eastAsia="MS Mincho" w:cs="Arial"/>
          <w:szCs w:val="22"/>
        </w:rPr>
        <w:t>Vendor {Bidder} Quote Overview Form;</w:t>
      </w:r>
    </w:p>
    <w:p w14:paraId="3D84B087" w14:textId="44AC074D" w:rsidR="006C4B1F" w:rsidRPr="00E542CC" w:rsidRDefault="006C4B1F" w:rsidP="006C4B1F">
      <w:pPr>
        <w:pStyle w:val="ListParagraph"/>
        <w:numPr>
          <w:ilvl w:val="0"/>
          <w:numId w:val="73"/>
        </w:numPr>
        <w:ind w:left="360"/>
        <w:rPr>
          <w:rFonts w:eastAsia="MS Mincho" w:cs="Arial"/>
          <w:szCs w:val="22"/>
        </w:rPr>
      </w:pPr>
      <w:r w:rsidRPr="00E542CC">
        <w:rPr>
          <w:rFonts w:eastAsia="MS Mincho" w:cs="Arial"/>
          <w:szCs w:val="22"/>
        </w:rPr>
        <w:t>Vendor {Bidder} Data Sheet</w:t>
      </w:r>
      <w:r w:rsidR="00EA2C01">
        <w:rPr>
          <w:rFonts w:eastAsia="MS Mincho" w:cs="Arial"/>
          <w:szCs w:val="22"/>
        </w:rPr>
        <w:t xml:space="preserve">; </w:t>
      </w:r>
      <w:r w:rsidRPr="00E542CC">
        <w:rPr>
          <w:rFonts w:eastAsia="MS Mincho" w:cs="Arial"/>
          <w:szCs w:val="22"/>
        </w:rPr>
        <w:t>and</w:t>
      </w:r>
    </w:p>
    <w:p w14:paraId="5F4C4515" w14:textId="308CBD24" w:rsidR="00CD2CC8" w:rsidRPr="00B5281A" w:rsidRDefault="006C4B1F" w:rsidP="00820B6B">
      <w:pPr>
        <w:pStyle w:val="ListParagraph"/>
        <w:numPr>
          <w:ilvl w:val="0"/>
          <w:numId w:val="73"/>
        </w:numPr>
        <w:ind w:left="360"/>
        <w:jc w:val="left"/>
        <w:rPr>
          <w:b/>
          <w:szCs w:val="20"/>
        </w:rPr>
      </w:pPr>
      <w:r w:rsidRPr="00E542CC">
        <w:rPr>
          <w:rFonts w:eastAsia="MS Mincho" w:cs="Arial"/>
          <w:szCs w:val="22"/>
        </w:rPr>
        <w:t>Bid Solicitation Checklist.</w:t>
      </w:r>
      <w:r w:rsidR="00CD2CC8" w:rsidRPr="00B5281A">
        <w:rPr>
          <w:b/>
        </w:rPr>
        <w:br w:type="page"/>
      </w:r>
    </w:p>
    <w:p w14:paraId="35DD9A5F" w14:textId="77777777" w:rsidR="001E7940" w:rsidRDefault="001E7940" w:rsidP="00851065"/>
    <w:p w14:paraId="117802F6" w14:textId="77777777" w:rsidR="00296A2F" w:rsidRPr="009921DC" w:rsidRDefault="00296A2F" w:rsidP="009D1F90">
      <w:pPr>
        <w:pStyle w:val="Heading1"/>
        <w:keepNext/>
      </w:pPr>
      <w:bookmarkStart w:id="978" w:name="_Toc428533936"/>
      <w:bookmarkStart w:id="979" w:name="_Toc5962830"/>
      <w:r w:rsidRPr="009921DC">
        <w:t xml:space="preserve">INFORMATION FOR </w:t>
      </w:r>
      <w:r w:rsidR="00526170">
        <w:t xml:space="preserve">VENDORS </w:t>
      </w:r>
      <w:r w:rsidR="00647C5C">
        <w:t>{</w:t>
      </w:r>
      <w:r w:rsidR="00526170">
        <w:t>BIDDERS</w:t>
      </w:r>
      <w:r w:rsidR="00647C5C">
        <w:t>}</w:t>
      </w:r>
      <w:bookmarkEnd w:id="978"/>
      <w:bookmarkEnd w:id="979"/>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D1253C">
        <w:t xml:space="preserve">Solicitation </w:t>
      </w:r>
      <w:r w:rsidR="004C4E55" w:rsidRPr="00B5281A">
        <w:t>Section 2.1</w:t>
      </w:r>
      <w:r w:rsidR="004C4E55" w:rsidRPr="00D1253C">
        <w:t xml:space="preserve"> for a crosswalk of</w:t>
      </w:r>
      <w:r w:rsidR="004A42B5" w:rsidRPr="00D1253C">
        <w:t xml:space="preserve"> </w:t>
      </w:r>
      <w:r w:rsidRPr="00D1253C">
        <w:rPr>
          <w:rStyle w:val="IntenseEmphasis"/>
          <w:color w:val="00B050"/>
        </w:rPr>
        <w:t>NJ</w:t>
      </w:r>
      <w:r w:rsidRPr="00D1253C">
        <w:rPr>
          <w:rStyle w:val="IntenseEmphasis"/>
          <w:color w:val="0070C0"/>
        </w:rPr>
        <w:t>START</w:t>
      </w:r>
      <w:r w:rsidR="004A42B5" w:rsidRPr="00D1253C">
        <w:t xml:space="preserve"> term</w:t>
      </w:r>
      <w:r w:rsidR="004C4E55" w:rsidRPr="00D1253C">
        <w:t xml:space="preserve">inology to </w:t>
      </w:r>
      <w:r w:rsidR="004A42B5" w:rsidRPr="00D1253C">
        <w:t>legacy term</w:t>
      </w:r>
      <w:r w:rsidR="004C4E55" w:rsidRPr="00D1253C">
        <w:t>inology</w:t>
      </w:r>
      <w:r w:rsidR="004A42B5" w:rsidRPr="00D1253C">
        <w:t>.</w:t>
      </w:r>
    </w:p>
    <w:p w14:paraId="5A06F70F" w14:textId="77777777" w:rsidR="00257282" w:rsidRDefault="00257282" w:rsidP="00E651D6">
      <w:pPr>
        <w:pStyle w:val="BodyText"/>
        <w:ind w:left="0" w:right="108"/>
        <w:rPr>
          <w:rFonts w:ascii="Arial Narrow" w:hAnsi="Arial Narrow"/>
          <w:b/>
          <w:sz w:val="24"/>
        </w:rPr>
      </w:pPr>
    </w:p>
    <w:p w14:paraId="7DFFE0C6" w14:textId="77777777" w:rsidR="00C44F9A" w:rsidRPr="000F7EEE" w:rsidRDefault="00C44F9A" w:rsidP="00C44F9A">
      <w:pPr>
        <w:rPr>
          <w:color w:val="000000"/>
        </w:rPr>
      </w:pPr>
      <w:r>
        <w:rPr>
          <w:color w:val="000000"/>
        </w:rPr>
        <w:t xml:space="preserve">Please be advised that in accordance with </w:t>
      </w:r>
      <w:proofErr w:type="spellStart"/>
      <w:r>
        <w:rPr>
          <w:color w:val="000000"/>
        </w:rPr>
        <w:t>P.L</w:t>
      </w:r>
      <w:proofErr w:type="spellEnd"/>
      <w:r>
        <w:rPr>
          <w:color w:val="000000"/>
        </w:rPr>
        <w:t xml:space="preserve">.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w:t>
        </w:r>
        <w:proofErr w:type="spellStart"/>
        <w:r w:rsidRPr="00390AD9">
          <w:rPr>
            <w:rStyle w:val="Hyperlink"/>
          </w:rPr>
          <w:t>nj.gov</w:t>
        </w:r>
        <w:proofErr w:type="spellEnd"/>
        <w:r w:rsidRPr="00390AD9">
          <w:rPr>
            <w:rStyle w:val="Hyperlink"/>
          </w:rPr>
          <w:t>/labor/</w:t>
        </w:r>
        <w:proofErr w:type="spellStart"/>
        <w:r w:rsidRPr="00390AD9">
          <w:rPr>
            <w:rStyle w:val="Hyperlink"/>
          </w:rPr>
          <w:t>equalpay</w:t>
        </w:r>
        <w:proofErr w:type="spellEnd"/>
        <w:r w:rsidRPr="00390AD9">
          <w:rPr>
            <w:rStyle w:val="Hyperlink"/>
          </w:rPr>
          <w:t>/</w:t>
        </w:r>
        <w:proofErr w:type="spellStart"/>
        <w:r w:rsidRPr="00390AD9">
          <w:rPr>
            <w:rStyle w:val="Hyperlink"/>
          </w:rPr>
          <w:t>equalpay.html</w:t>
        </w:r>
        <w:proofErr w:type="spellEnd"/>
      </w:hyperlink>
      <w:r>
        <w:rPr>
          <w:color w:val="000000"/>
        </w:rPr>
        <w:t xml:space="preserve">.  </w:t>
      </w:r>
    </w:p>
    <w:p w14:paraId="6F612CC8" w14:textId="77777777" w:rsidR="00C44F9A" w:rsidRPr="00851065" w:rsidRDefault="00C44F9A"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980" w:name="_Toc400531467"/>
      <w:bookmarkStart w:id="981" w:name="_Toc428533937"/>
      <w:bookmarkStart w:id="982" w:name="_Toc5962831"/>
      <w:r w:rsidRPr="00B94382">
        <w:t>P</w:t>
      </w:r>
      <w:r w:rsidRPr="0071274F">
        <w:t>URPOSE AND INTENT</w:t>
      </w:r>
      <w:bookmarkEnd w:id="980"/>
      <w:bookmarkEnd w:id="981"/>
      <w:bookmarkEnd w:id="982"/>
    </w:p>
    <w:p w14:paraId="4DF9C011" w14:textId="77777777" w:rsidR="00E651D6" w:rsidRDefault="00E651D6" w:rsidP="009D1F90">
      <w:pPr>
        <w:keepNext/>
      </w:pPr>
    </w:p>
    <w:p w14:paraId="2B5956D0" w14:textId="0F5A7719" w:rsidR="0052508A" w:rsidRPr="005B339D" w:rsidRDefault="0052508A" w:rsidP="0052508A">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Department of Transportation</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 xml:space="preserve">the service, inspection, maintenance, and repair of the HVAC control systems at the </w:t>
      </w:r>
      <w:proofErr w:type="spellStart"/>
      <w:r>
        <w:t>NJDOT</w:t>
      </w:r>
      <w:proofErr w:type="spellEnd"/>
      <w:r>
        <w:t xml:space="preserve"> Main Headquarters Complex located at 1035 Parkway Avenue, Trenton, NJ 08618.</w:t>
      </w:r>
    </w:p>
    <w:p w14:paraId="14D4F6CD" w14:textId="77777777" w:rsidR="00E651D6" w:rsidRPr="005B339D" w:rsidRDefault="00E651D6" w:rsidP="00851065"/>
    <w:p w14:paraId="490CCC0C" w14:textId="58D71E6C" w:rsidR="00E651D6" w:rsidRDefault="00E651D6" w:rsidP="00851065">
      <w:r w:rsidRPr="005B339D">
        <w:t xml:space="preserve">The intent of this </w:t>
      </w:r>
      <w:r w:rsidR="00C3197E">
        <w:t xml:space="preserve">Bid Solicitation </w:t>
      </w:r>
      <w:r w:rsidRPr="005B339D">
        <w:t xml:space="preserve">is to award </w:t>
      </w:r>
      <w:r w:rsidR="00B94D23">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B94D23">
        <w:t>rder</w:t>
      </w:r>
      <w:r w:rsidR="0000557B">
        <w:t xml:space="preserve"> (</w:t>
      </w:r>
      <w:r w:rsidR="005A12BC">
        <w:t>Blanket</w:t>
      </w:r>
      <w:r w:rsidR="00A7166F">
        <w:t xml:space="preserve"> P</w:t>
      </w:r>
      <w:r w:rsidR="001D2ACC">
        <w:t>.</w:t>
      </w:r>
      <w:r w:rsidR="00A7166F">
        <w:t>O</w:t>
      </w:r>
      <w:r w:rsidR="001D2ACC">
        <w:t>.</w:t>
      </w:r>
      <w:r w:rsidR="0000557B">
        <w:t>)</w:t>
      </w:r>
      <w:r w:rsidR="00B94D23">
        <w:t xml:space="preserve"> to that </w:t>
      </w:r>
      <w:r w:rsidRPr="005B339D">
        <w:t xml:space="preserve">responsible </w:t>
      </w:r>
      <w:r w:rsidR="00526170">
        <w:t>Vendor</w:t>
      </w:r>
      <w:r w:rsidR="00B94D23">
        <w:t xml:space="preserve">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3B00DAEA" w14:textId="55ACD944" w:rsidR="00B94D23" w:rsidRPr="00365004" w:rsidRDefault="00732CB3" w:rsidP="00B94D23">
      <w:pPr>
        <w:rPr>
          <w:rFonts w:cs="Arial"/>
          <w:b/>
        </w:rPr>
      </w:pPr>
      <w:ins w:id="983" w:author="Tran, Kathy" w:date="2019-03-25T10:28:00Z">
        <w:r>
          <w:t xml:space="preserve">Quotes will be evaluated in accordance with Bid Solicitation Section 6.0, </w:t>
        </w:r>
        <w:r w:rsidRPr="009D2FB5">
          <w:rPr>
            <w:i/>
          </w:rPr>
          <w:t>Quote Evaluation</w:t>
        </w:r>
        <w:r>
          <w:t xml:space="preserve">. </w:t>
        </w:r>
      </w:ins>
      <w:r w:rsidR="00B94D23" w:rsidRPr="00365004">
        <w:t xml:space="preserve">The </w:t>
      </w:r>
      <w:del w:id="984" w:author="Tran, Kathy" w:date="2019-03-25T10:34:00Z">
        <w:r w:rsidR="00B94D23" w:rsidRPr="00365004" w:rsidDel="007E5A4C">
          <w:delText xml:space="preserve">State </w:delText>
        </w:r>
      </w:del>
      <w:ins w:id="985" w:author="Tran, Kathy" w:date="2019-03-25T10:34:00Z">
        <w:r w:rsidR="007E5A4C">
          <w:t>Division</w:t>
        </w:r>
        <w:r w:rsidR="007E5A4C" w:rsidRPr="00365004">
          <w:t xml:space="preserve"> </w:t>
        </w:r>
      </w:ins>
      <w:r w:rsidR="00B94D23" w:rsidRPr="00365004">
        <w:t xml:space="preserve">intends to award all price lines to one </w:t>
      </w:r>
      <w:r w:rsidR="00B94D23">
        <w:t xml:space="preserve">(1) </w:t>
      </w:r>
      <w:ins w:id="986" w:author="Tran, Kathy" w:date="2019-03-25T10:28:00Z">
        <w:r>
          <w:t xml:space="preserve">responsive </w:t>
        </w:r>
      </w:ins>
      <w:r w:rsidR="00B94D23" w:rsidRPr="00365004">
        <w:t xml:space="preserve">Vendor {Bidder}. </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w:t>
      </w:r>
      <w:proofErr w:type="spellStart"/>
      <w:r w:rsidR="000D4025" w:rsidRPr="009A56D5">
        <w:t>SSTC</w:t>
      </w:r>
      <w:proofErr w:type="spellEnd"/>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987" w:name="_Toc400531468"/>
      <w:bookmarkStart w:id="988" w:name="_Toc428533938"/>
      <w:bookmarkStart w:id="989" w:name="_Toc5962832"/>
      <w:r w:rsidRPr="00B94382">
        <w:t>BACKGROUND</w:t>
      </w:r>
      <w:bookmarkEnd w:id="987"/>
      <w:bookmarkEnd w:id="988"/>
      <w:bookmarkEnd w:id="989"/>
      <w:r w:rsidRPr="00B94382">
        <w:t xml:space="preserve"> </w:t>
      </w:r>
    </w:p>
    <w:p w14:paraId="5886A0D5" w14:textId="77777777" w:rsidR="00E651D6" w:rsidRDefault="00E651D6" w:rsidP="009D1F90">
      <w:pPr>
        <w:keepNext/>
      </w:pPr>
    </w:p>
    <w:p w14:paraId="0E5A3EB2" w14:textId="77777777" w:rsidR="0052508A" w:rsidRPr="00B40F0A" w:rsidRDefault="0052508A" w:rsidP="0052508A">
      <w:pPr>
        <w:keepNext/>
      </w:pPr>
      <w:r w:rsidRPr="00B40F0A">
        <w:t>This Bid Solicitation is limited to the Department of Transportation Hea</w:t>
      </w:r>
      <w:r>
        <w:t>dquarters Complex at Trenton, N</w:t>
      </w:r>
      <w:r w:rsidRPr="00B40F0A">
        <w:t>ew Jersey. The Department of Transportation is responsible for the maintenance of all State-owned buildings throughout the Headquarters Complex. This Blanket P.O. will consist of maintenance</w:t>
      </w:r>
      <w:r>
        <w:t>, inspection,</w:t>
      </w:r>
      <w:r w:rsidRPr="00B40F0A">
        <w:t xml:space="preserve"> and repairs to the HVAC</w:t>
      </w:r>
      <w:r>
        <w:t xml:space="preserve"> control</w:t>
      </w:r>
      <w:r w:rsidRPr="00B40F0A">
        <w:t xml:space="preserve"> system</w:t>
      </w:r>
      <w:r>
        <w:t>s</w:t>
      </w:r>
      <w:r w:rsidRPr="00B40F0A">
        <w:t xml:space="preserve"> located at the Headquarters Complex. </w:t>
      </w:r>
    </w:p>
    <w:p w14:paraId="64EECC93" w14:textId="77777777" w:rsidR="00650B2B" w:rsidRDefault="00650B2B" w:rsidP="009D1F90">
      <w:pPr>
        <w:keepNext/>
        <w:rPr>
          <w:b/>
          <w:highlight w:val="green"/>
        </w:rPr>
      </w:pPr>
    </w:p>
    <w:p w14:paraId="6B76A412" w14:textId="276B9BD8" w:rsidR="00B97307" w:rsidRDefault="00B97307" w:rsidP="00B97307">
      <w:r>
        <w:t xml:space="preserve">This is a </w:t>
      </w:r>
      <w:proofErr w:type="spellStart"/>
      <w:r>
        <w:t>reprocurement</w:t>
      </w:r>
      <w:proofErr w:type="spellEnd"/>
      <w:r>
        <w:t xml:space="preserve"> of the </w:t>
      </w:r>
      <w:r w:rsidR="00D32543" w:rsidRPr="00D32543">
        <w:t xml:space="preserve">computerized HVAC maintenance </w:t>
      </w:r>
      <w:r w:rsidRPr="00D32543">
        <w:t>services</w:t>
      </w:r>
      <w:r>
        <w:t xml:space="preserve"> under </w:t>
      </w:r>
      <w:r w:rsidR="00D32543" w:rsidRPr="00D32543">
        <w:t>HVAC Computerized System Maintenance – DOT Main Office Complex</w:t>
      </w:r>
      <w:r w:rsidRPr="00D32543">
        <w:t xml:space="preserve">, </w:t>
      </w:r>
      <w:r>
        <w:t xml:space="preserve">presently due to expire on </w:t>
      </w:r>
      <w:del w:id="990" w:author="Tran, Kathy" w:date="2019-03-27T08:46:00Z">
        <w:r w:rsidR="00D32543" w:rsidRPr="00D32543" w:rsidDel="00C128F3">
          <w:delText>March 31</w:delText>
        </w:r>
      </w:del>
      <w:ins w:id="991" w:author="Tran, Kathy" w:date="2019-03-27T08:46:00Z">
        <w:r w:rsidR="00C128F3">
          <w:t>June 30</w:t>
        </w:r>
      </w:ins>
      <w:r w:rsidR="00D32543" w:rsidRPr="00D32543">
        <w:t>, 2019.</w:t>
      </w:r>
      <w:r>
        <w:t xml:space="preserve">  Vendors {Bidders} interested in the current Blanket P.O. specifications and pricing information may review the current Blanket P.O. </w:t>
      </w:r>
      <w:proofErr w:type="spellStart"/>
      <w:r w:rsidR="00D32543">
        <w:t>T1157</w:t>
      </w:r>
      <w:proofErr w:type="spellEnd"/>
      <w:r>
        <w:t xml:space="preserve"> at </w:t>
      </w:r>
      <w:hyperlink r:id="rId21" w:history="1">
        <w:proofErr w:type="spellStart"/>
        <w:r>
          <w:rPr>
            <w:rStyle w:val="Hyperlink"/>
          </w:rPr>
          <w:t>www.njstart.gov</w:t>
        </w:r>
        <w:proofErr w:type="spellEnd"/>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lastRenderedPageBreak/>
        <w:t xml:space="preserve">Go to: </w:t>
      </w:r>
      <w:hyperlink r:id="rId22" w:history="1">
        <w:proofErr w:type="spellStart"/>
        <w:r>
          <w:rPr>
            <w:rStyle w:val="Hyperlink"/>
          </w:rPr>
          <w:t>www.njstart.gov</w:t>
        </w:r>
        <w:proofErr w:type="spellEnd"/>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49118693" w:rsidR="00B97307" w:rsidRDefault="00B97307" w:rsidP="00B97307">
      <w:pPr>
        <w:overflowPunct w:val="0"/>
        <w:autoSpaceDE w:val="0"/>
        <w:autoSpaceDN w:val="0"/>
        <w:ind w:left="720"/>
      </w:pPr>
      <w:r>
        <w:t xml:space="preserve">Under “Contract/Blanket Description” type in </w:t>
      </w:r>
      <w:proofErr w:type="spellStart"/>
      <w:r w:rsidR="00D32543" w:rsidRPr="00D32543">
        <w:t>T1157</w:t>
      </w:r>
      <w:proofErr w:type="spellEnd"/>
      <w:r w:rsidRPr="00D32543">
        <w:t>,</w:t>
      </w:r>
      <w:r>
        <w:t xml:space="preserve"> Click “Find It”</w:t>
      </w:r>
    </w:p>
    <w:p w14:paraId="097BDB6B" w14:textId="777840EB" w:rsidR="00B97307" w:rsidRDefault="00B97307" w:rsidP="00B97307">
      <w:pPr>
        <w:overflowPunct w:val="0"/>
        <w:autoSpaceDE w:val="0"/>
        <w:autoSpaceDN w:val="0"/>
        <w:ind w:left="720"/>
      </w:pPr>
      <w:r>
        <w:t xml:space="preserve">The current Blanket </w:t>
      </w:r>
      <w:proofErr w:type="spellStart"/>
      <w:r>
        <w:t>P.O’s</w:t>
      </w:r>
      <w:proofErr w:type="spellEnd"/>
      <w:r>
        <w:t xml:space="preserve">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992" w:name="_Toc428533939"/>
      <w:bookmarkStart w:id="993" w:name="_Toc5962833"/>
      <w:r w:rsidRPr="00851065">
        <w:rPr>
          <w:caps w:val="0"/>
        </w:rPr>
        <w:t>KEY EVENTS</w:t>
      </w:r>
      <w:bookmarkEnd w:id="992"/>
      <w:bookmarkEnd w:id="993"/>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994" w:name="_1.3.1_ELECTRONIC_QUESTION_AND_ANSWE"/>
      <w:bookmarkStart w:id="995" w:name="_Toc428533940"/>
      <w:bookmarkStart w:id="996" w:name="QandA"/>
      <w:bookmarkStart w:id="997" w:name="_Toc5962834"/>
      <w:bookmarkEnd w:id="994"/>
      <w:r w:rsidRPr="00851065">
        <w:t>ELECTRONIC QUESTION AND ANSWER PERIOD</w:t>
      </w:r>
      <w:bookmarkEnd w:id="995"/>
      <w:bookmarkEnd w:id="997"/>
    </w:p>
    <w:bookmarkEnd w:id="996"/>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998" w:name="_1.3.3__Mandatory_Pre-Bid_Conference"/>
      <w:bookmarkStart w:id="999" w:name="_1.3.5__SUBMISSION_OF_BID_PROPOSAL"/>
      <w:bookmarkStart w:id="1000" w:name="_1.3.2_SUBMISSION_OF_BID_PROPOSAL"/>
      <w:bookmarkEnd w:id="998"/>
      <w:bookmarkEnd w:id="999"/>
      <w:bookmarkEnd w:id="1000"/>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w:t>
      </w:r>
      <w:proofErr w:type="spellStart"/>
      <w:r w:rsidR="000D4025" w:rsidRPr="009A56D5">
        <w:t>SSTC</w:t>
      </w:r>
      <w:proofErr w:type="spellEnd"/>
      <w:r w:rsidR="000D4025" w:rsidRPr="009A56D5">
        <w:t>)</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proofErr w:type="spellStart"/>
      <w:r w:rsidR="000D4025" w:rsidRPr="00851065">
        <w:rPr>
          <w:rFonts w:eastAsia="MS Mincho"/>
          <w:b/>
          <w:u w:val="single"/>
        </w:rPr>
        <w:t>SSTC</w:t>
      </w:r>
      <w:proofErr w:type="spellEnd"/>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001" w:name="_Toc428533941"/>
      <w:bookmarkStart w:id="1002" w:name="Quotes"/>
      <w:bookmarkStart w:id="1003" w:name="_Toc5962835"/>
      <w:r w:rsidRPr="00851065">
        <w:t xml:space="preserve">SUBMISSION OF </w:t>
      </w:r>
      <w:r w:rsidR="00CE00E7">
        <w:t>QUOTE</w:t>
      </w:r>
      <w:r w:rsidR="00CA116A" w:rsidRPr="00851065">
        <w:t>S</w:t>
      </w:r>
      <w:bookmarkEnd w:id="1003"/>
      <w:r w:rsidR="00CA116A" w:rsidRPr="00851065">
        <w:t xml:space="preserve"> </w:t>
      </w:r>
      <w:bookmarkEnd w:id="1001"/>
    </w:p>
    <w:bookmarkEnd w:id="1002"/>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lastRenderedPageBreak/>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proofErr w:type="spellStart"/>
        <w:r w:rsidR="00602528" w:rsidRPr="007D2F00">
          <w:rPr>
            <w:rStyle w:val="Hyperlink"/>
            <w:rFonts w:eastAsia="MS Mincho"/>
          </w:rPr>
          <w:t>njstart@treas.nj.gov</w:t>
        </w:r>
        <w:proofErr w:type="spellEnd"/>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1004" w:name="site_visit"/>
      <w:bookmarkEnd w:id="1004"/>
    </w:p>
    <w:p w14:paraId="7F3A71E3" w14:textId="77777777" w:rsidR="00E23BE0" w:rsidRPr="000F7305" w:rsidRDefault="00CC6865" w:rsidP="00414292">
      <w:pPr>
        <w:pStyle w:val="Heading3"/>
        <w:keepNext/>
        <w:ind w:right="108"/>
        <w:rPr>
          <w:caps w:val="0"/>
          <w:color w:val="000000" w:themeColor="text1"/>
        </w:rPr>
      </w:pPr>
      <w:bookmarkStart w:id="1005" w:name="_Toc5962836"/>
      <w:r w:rsidRPr="000F7305">
        <w:rPr>
          <w:caps w:val="0"/>
          <w:color w:val="000000" w:themeColor="text1"/>
        </w:rPr>
        <w:t>VENDOR {BIDDER} SUPPORT</w:t>
      </w:r>
      <w:bookmarkEnd w:id="1005"/>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2564ACBC" w:rsidR="00EC7B0A" w:rsidRPr="00D32543" w:rsidRDefault="00EC7B0A" w:rsidP="009D1F90">
      <w:pPr>
        <w:pStyle w:val="Heading3"/>
        <w:keepNext/>
      </w:pPr>
      <w:bookmarkStart w:id="1006" w:name="_1.3.4_MANDATORY/OPTIONAL_SITE"/>
      <w:bookmarkStart w:id="1007" w:name="_1.3.45_MANDATORY/OPTIONAL_SITE"/>
      <w:bookmarkStart w:id="1008" w:name="_Toc224543885"/>
      <w:bookmarkStart w:id="1009" w:name="_Toc238623352"/>
      <w:bookmarkStart w:id="1010" w:name="_Toc400531474"/>
      <w:bookmarkStart w:id="1011" w:name="_Toc428533944"/>
      <w:bookmarkStart w:id="1012" w:name="_Toc5962837"/>
      <w:bookmarkEnd w:id="1006"/>
      <w:bookmarkEnd w:id="1007"/>
      <w:r w:rsidRPr="00D32543">
        <w:rPr>
          <w:caps w:val="0"/>
        </w:rPr>
        <w:t>MANDATORY SITE VISIT</w:t>
      </w:r>
      <w:bookmarkEnd w:id="1008"/>
      <w:bookmarkEnd w:id="1009"/>
      <w:bookmarkEnd w:id="1010"/>
      <w:bookmarkEnd w:id="1011"/>
      <w:bookmarkEnd w:id="1012"/>
    </w:p>
    <w:p w14:paraId="37DBB1B7" w14:textId="77777777" w:rsidR="00EC7B0A" w:rsidRPr="001154A3" w:rsidRDefault="00EC7B0A" w:rsidP="009D1F90">
      <w:pPr>
        <w:keepNext/>
      </w:pPr>
    </w:p>
    <w:p w14:paraId="023D9785" w14:textId="38DC378B" w:rsidR="00EF244D" w:rsidRPr="00851065" w:rsidRDefault="00EF244D" w:rsidP="009D1F90">
      <w:pPr>
        <w:keepNext/>
        <w:rPr>
          <w:rFonts w:eastAsia="MS Mincho"/>
        </w:rPr>
      </w:pPr>
      <w:r w:rsidRPr="006D52DD">
        <w:rPr>
          <w:rFonts w:eastAsia="MS Mincho"/>
        </w:rPr>
        <w:t xml:space="preserve">A Mandatory Site Visit has been scheduled for this procurement on the date and time indicated on the </w:t>
      </w:r>
      <w:r w:rsidR="0077670E" w:rsidRPr="006D52DD">
        <w:rPr>
          <w:rFonts w:eastAsia="MS Mincho"/>
        </w:rPr>
        <w:t xml:space="preserve">Bid Solicitation </w:t>
      </w:r>
      <w:r w:rsidRPr="006D52DD">
        <w:rPr>
          <w:rFonts w:eastAsia="MS Mincho"/>
        </w:rPr>
        <w:t xml:space="preserve">cover sheet.  The location </w:t>
      </w:r>
      <w:r w:rsidR="004F6008">
        <w:rPr>
          <w:rFonts w:eastAsia="MS Mincho"/>
        </w:rPr>
        <w:t xml:space="preserve">and date </w:t>
      </w:r>
      <w:r w:rsidRPr="006D52DD">
        <w:rPr>
          <w:rFonts w:eastAsia="MS Mincho"/>
        </w:rPr>
        <w:t>of the Mandatory Site Visit will be as follows:</w:t>
      </w:r>
    </w:p>
    <w:p w14:paraId="0FEA7B39" w14:textId="77777777" w:rsidR="00EF244D" w:rsidRDefault="00EF244D" w:rsidP="00851065">
      <w:pPr>
        <w:rPr>
          <w:highlight w:val="yellow"/>
        </w:rPr>
      </w:pPr>
    </w:p>
    <w:p w14:paraId="3185EC23" w14:textId="27DC6D80" w:rsidR="00EC7B0A" w:rsidRPr="00D32543" w:rsidRDefault="006D52DD" w:rsidP="00D32543">
      <w:pPr>
        <w:jc w:val="center"/>
      </w:pPr>
      <w:r w:rsidRPr="00D32543">
        <w:t>State of New Jersey</w:t>
      </w:r>
    </w:p>
    <w:p w14:paraId="323EA212" w14:textId="0CF6D7A7" w:rsidR="006D52DD" w:rsidRPr="00D32543" w:rsidRDefault="006D52DD" w:rsidP="00D32543">
      <w:pPr>
        <w:jc w:val="center"/>
      </w:pPr>
      <w:r w:rsidRPr="00D32543">
        <w:t>Department of Transportation</w:t>
      </w:r>
    </w:p>
    <w:p w14:paraId="4E617CA0" w14:textId="62C4D6F1" w:rsidR="006D52DD" w:rsidRPr="00D32543" w:rsidRDefault="006D52DD" w:rsidP="00D32543">
      <w:pPr>
        <w:jc w:val="center"/>
      </w:pPr>
      <w:r w:rsidRPr="00D32543">
        <w:t>Front Lobby Receptionist</w:t>
      </w:r>
    </w:p>
    <w:p w14:paraId="74BBC6C1" w14:textId="27005E50" w:rsidR="006D52DD" w:rsidRPr="00D32543" w:rsidRDefault="00D32543" w:rsidP="00D32543">
      <w:pPr>
        <w:jc w:val="center"/>
      </w:pPr>
      <w:r w:rsidRPr="00D32543">
        <w:t>103</w:t>
      </w:r>
      <w:r w:rsidR="006D52DD" w:rsidRPr="00D32543">
        <w:t>5 Parkway</w:t>
      </w:r>
      <w:r w:rsidRPr="00D32543">
        <w:t xml:space="preserve"> Avenue</w:t>
      </w:r>
    </w:p>
    <w:p w14:paraId="3476CD11" w14:textId="542EE06E" w:rsidR="006D52DD" w:rsidRDefault="006D52DD" w:rsidP="00D32543">
      <w:pPr>
        <w:jc w:val="center"/>
      </w:pPr>
      <w:r w:rsidRPr="00D32543">
        <w:t xml:space="preserve">Trenton, NJ </w:t>
      </w:r>
      <w:r w:rsidR="00D32543" w:rsidRPr="00D32543">
        <w:t xml:space="preserve"> 08618</w:t>
      </w:r>
    </w:p>
    <w:p w14:paraId="7D6CC16B" w14:textId="77777777" w:rsidR="004F6008" w:rsidRDefault="004F6008" w:rsidP="00B5281A"/>
    <w:p w14:paraId="66466A15" w14:textId="3514B2B9" w:rsidR="00C128F3" w:rsidRDefault="00C128F3" w:rsidP="00D32543">
      <w:pPr>
        <w:jc w:val="center"/>
        <w:rPr>
          <w:ins w:id="1013" w:author="Tran, Kathy" w:date="2019-03-27T08:47:00Z"/>
        </w:rPr>
      </w:pPr>
      <w:ins w:id="1014" w:author="Tran, Kathy" w:date="2019-03-27T08:47:00Z">
        <w:r>
          <w:t xml:space="preserve">January 23, 2019 at </w:t>
        </w:r>
        <w:proofErr w:type="spellStart"/>
        <w:r>
          <w:t>1:00PM</w:t>
        </w:r>
        <w:proofErr w:type="spellEnd"/>
        <w:r>
          <w:t xml:space="preserve"> – 4:00 PM</w:t>
        </w:r>
        <w:r>
          <w:br/>
          <w:t>&amp;</w:t>
        </w:r>
      </w:ins>
    </w:p>
    <w:p w14:paraId="2D702803" w14:textId="0639AF45" w:rsidR="004F6008" w:rsidRPr="00D32543" w:rsidRDefault="00D76F5A" w:rsidP="00D32543">
      <w:pPr>
        <w:jc w:val="center"/>
      </w:pPr>
      <w:ins w:id="1015" w:author="Popso, Katherine" w:date="2019-03-26T09:24:00Z">
        <w:r>
          <w:t>March 6, 2019</w:t>
        </w:r>
      </w:ins>
      <w:ins w:id="1016" w:author="Tran, Kathy" w:date="2019-02-06T15:37:00Z">
        <w:r w:rsidR="008059EF">
          <w:t xml:space="preserve"> </w:t>
        </w:r>
      </w:ins>
      <w:r w:rsidR="004F6008">
        <w:t xml:space="preserve">at </w:t>
      </w:r>
      <w:proofErr w:type="spellStart"/>
      <w:r w:rsidR="004F6008">
        <w:t>1:00PM</w:t>
      </w:r>
      <w:proofErr w:type="spellEnd"/>
      <w:r w:rsidR="004F6008">
        <w:t xml:space="preserve"> – 4:00 PM</w:t>
      </w:r>
    </w:p>
    <w:p w14:paraId="79C0CE8E" w14:textId="77777777" w:rsidR="00EF244D" w:rsidRPr="001154A3" w:rsidRDefault="00EF244D" w:rsidP="00851065"/>
    <w:p w14:paraId="2E3701F8" w14:textId="09657F86" w:rsidR="00EC7B0A" w:rsidRDefault="00EC7B0A" w:rsidP="00851065">
      <w:r>
        <w:rPr>
          <w:rFonts w:cs="Arial"/>
        </w:rPr>
        <w:t xml:space="preserve">A </w:t>
      </w:r>
      <w:r w:rsidR="00CE00E7">
        <w:rPr>
          <w:rFonts w:cs="Arial"/>
        </w:rPr>
        <w:t>Quote</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register</w:t>
      </w:r>
      <w:r w:rsidR="00B55F7D">
        <w:rPr>
          <w:rFonts w:cs="Arial"/>
        </w:rPr>
        <w:t xml:space="preserve"> properly</w:t>
      </w:r>
      <w:r w:rsidRPr="00A17D76">
        <w:rPr>
          <w:rFonts w:cs="Arial"/>
        </w:rPr>
        <w:t xml:space="preserve"> at </w:t>
      </w:r>
      <w:del w:id="1017" w:author="Regan, Rory" w:date="2019-04-01T17:16:00Z">
        <w:r w:rsidRPr="00A17D76" w:rsidDel="00AC5915">
          <w:rPr>
            <w:rFonts w:cs="Arial"/>
          </w:rPr>
          <w:delText xml:space="preserve">the </w:delText>
        </w:r>
      </w:del>
      <w:ins w:id="1018" w:author="Regan, Rory" w:date="2019-04-01T17:16:00Z">
        <w:r w:rsidR="00AC5915">
          <w:rPr>
            <w:rFonts w:cs="Arial"/>
          </w:rPr>
          <w:t xml:space="preserve">one </w:t>
        </w:r>
      </w:ins>
      <w:ins w:id="1019" w:author="Regan, Rory" w:date="2019-04-01T17:17:00Z">
        <w:r w:rsidR="00AC5915">
          <w:rPr>
            <w:rFonts w:cs="Arial"/>
          </w:rPr>
          <w:t xml:space="preserve">(1) </w:t>
        </w:r>
      </w:ins>
      <w:ins w:id="1020" w:author="Regan, Rory" w:date="2019-04-01T17:16:00Z">
        <w:r w:rsidR="00AC5915">
          <w:rPr>
            <w:rFonts w:cs="Arial"/>
          </w:rPr>
          <w:t>of the</w:t>
        </w:r>
        <w:r w:rsidR="00AC5915" w:rsidRPr="00A17D76">
          <w:rPr>
            <w:rFonts w:cs="Arial"/>
          </w:rPr>
          <w:t xml:space="preserve"> </w:t>
        </w:r>
      </w:ins>
      <w:r w:rsidRPr="00A17D76">
        <w:rPr>
          <w:rFonts w:cs="Arial"/>
        </w:rPr>
        <w:t>Mandatory Site Visit</w:t>
      </w:r>
      <w:ins w:id="1021" w:author="Regan, Rory" w:date="2019-04-01T17:17:00Z">
        <w:r w:rsidR="00AC5915">
          <w:rPr>
            <w:rFonts w:cs="Arial"/>
          </w:rPr>
          <w:t>s</w:t>
        </w:r>
      </w:ins>
      <w:r w:rsidR="00B55F7D">
        <w:rPr>
          <w:rFonts w:cs="Arial"/>
        </w:rPr>
        <w:t xml:space="preserve"> will be rejected.</w:t>
      </w:r>
      <w:r>
        <w:rPr>
          <w:rFonts w:cs="Arial"/>
        </w:rPr>
        <w:t xml:space="preserve"> </w:t>
      </w:r>
    </w:p>
    <w:p w14:paraId="0F535EC3" w14:textId="77777777" w:rsidR="00EC7B0A" w:rsidRDefault="00EC7B0A" w:rsidP="00851065">
      <w:pPr>
        <w:rPr>
          <w:b/>
        </w:rPr>
      </w:pPr>
    </w:p>
    <w:p w14:paraId="0C672640" w14:textId="77777777" w:rsidR="00EC7B0A" w:rsidRDefault="00EC7B0A" w:rsidP="00851065">
      <w:r w:rsidRPr="004601CB">
        <w:rPr>
          <w:rFonts w:cs="Arial"/>
        </w:rPr>
        <w:t xml:space="preserve">An attendee may represent </w:t>
      </w:r>
      <w:r w:rsidR="00C46310">
        <w:rPr>
          <w:rFonts w:cs="Arial"/>
        </w:rPr>
        <w:t>only</w:t>
      </w:r>
      <w:r w:rsidRPr="004601CB">
        <w:rPr>
          <w:rFonts w:cs="Arial"/>
        </w:rPr>
        <w:t xml:space="preserve"> one </w:t>
      </w:r>
      <w:r w:rsidR="00B0703C">
        <w:rPr>
          <w:rFonts w:cs="Arial"/>
        </w:rPr>
        <w:t xml:space="preserve">(1) </w:t>
      </w:r>
      <w:r w:rsidRPr="004601CB">
        <w:rPr>
          <w:rFonts w:cs="Arial"/>
        </w:rPr>
        <w:t>potential bidding entity.</w:t>
      </w:r>
      <w:r>
        <w:rPr>
          <w:rFonts w:cs="Arial"/>
        </w:rPr>
        <w:t xml:space="preserve">  </w:t>
      </w:r>
    </w:p>
    <w:p w14:paraId="6C331CB2" w14:textId="77777777" w:rsidR="00EC7B0A" w:rsidRDefault="00EC7B0A" w:rsidP="00851065">
      <w:pPr>
        <w:rPr>
          <w:b/>
        </w:rPr>
      </w:pPr>
    </w:p>
    <w:p w14:paraId="7FE0C262" w14:textId="1676B3B4" w:rsidR="00EC7B0A" w:rsidRPr="00A322E2" w:rsidRDefault="00EC7B0A" w:rsidP="00851065">
      <w:pPr>
        <w:rPr>
          <w:b/>
        </w:rPr>
      </w:pPr>
      <w:r w:rsidRPr="005D248C">
        <w:rPr>
          <w:b/>
        </w:rPr>
        <w:t>NO QUESTIONS OR INQUIRIES WILL BE ACCEPTED OR ANSWERED DURING THE MANDATORY</w:t>
      </w:r>
      <w:r w:rsidR="0052657B">
        <w:rPr>
          <w:b/>
        </w:rPr>
        <w:t>/OPTIONAL</w:t>
      </w:r>
      <w:r w:rsidRPr="005D248C">
        <w:rPr>
          <w:b/>
        </w:rPr>
        <w:t xml:space="preserve"> SITE VISIT.  ALL QUESTIONS ARE TO BE HELD AND SUBMITTED IN ACCORDANCE WITH </w:t>
      </w:r>
      <w:r w:rsidR="0077670E">
        <w:rPr>
          <w:b/>
        </w:rPr>
        <w:t xml:space="preserve">BID SOLICITATION </w:t>
      </w:r>
      <w:r w:rsidRPr="00D1253C">
        <w:rPr>
          <w:b/>
        </w:rPr>
        <w:t xml:space="preserve">SECTION </w:t>
      </w:r>
      <w:r w:rsidRPr="00B5281A">
        <w:rPr>
          <w:b/>
        </w:rPr>
        <w:t>1.3.1.</w:t>
      </w:r>
    </w:p>
    <w:p w14:paraId="05FFE536" w14:textId="77777777" w:rsidR="00EF244D" w:rsidRPr="00851065" w:rsidRDefault="00EF244D" w:rsidP="00851065">
      <w:pPr>
        <w:rPr>
          <w:rFonts w:eastAsia="MS Mincho"/>
          <w:highlight w:val="green"/>
        </w:rPr>
      </w:pPr>
    </w:p>
    <w:p w14:paraId="4508EC0F" w14:textId="5C15FC46" w:rsidR="00EF244D" w:rsidRPr="007B7221" w:rsidRDefault="00EF244D" w:rsidP="009D1F90">
      <w:pPr>
        <w:pStyle w:val="Heading3"/>
        <w:keepNext/>
      </w:pPr>
      <w:bookmarkStart w:id="1022" w:name="_1.3.5__MANDATORY/OPTIONAL"/>
      <w:bookmarkStart w:id="1023" w:name="_1.3.6__MANDATORY/OPTIONAL"/>
      <w:bookmarkStart w:id="1024" w:name="_Toc224543888"/>
      <w:bookmarkStart w:id="1025" w:name="_Toc238623354"/>
      <w:bookmarkStart w:id="1026" w:name="_Toc428533945"/>
      <w:bookmarkStart w:id="1027" w:name="Conference"/>
      <w:bookmarkStart w:id="1028" w:name="_Toc5962838"/>
      <w:bookmarkEnd w:id="1022"/>
      <w:bookmarkEnd w:id="1023"/>
      <w:r w:rsidRPr="007B7221">
        <w:t>MANDATORY/OPTIONAL PRE-</w:t>
      </w:r>
      <w:r w:rsidR="00CE00E7" w:rsidRPr="007B7221">
        <w:t>QUOTE</w:t>
      </w:r>
      <w:r w:rsidR="009F0764" w:rsidRPr="007B7221">
        <w:t xml:space="preserve"> </w:t>
      </w:r>
      <w:r w:rsidRPr="007B7221">
        <w:t>CONFERENCE</w:t>
      </w:r>
      <w:bookmarkEnd w:id="1024"/>
      <w:bookmarkEnd w:id="1025"/>
      <w:bookmarkEnd w:id="1026"/>
      <w:bookmarkEnd w:id="1028"/>
    </w:p>
    <w:bookmarkEnd w:id="1027"/>
    <w:p w14:paraId="0254D212" w14:textId="77777777" w:rsidR="00EF244D" w:rsidRPr="00851065" w:rsidRDefault="00EF244D" w:rsidP="009D1F90">
      <w:pPr>
        <w:keepNext/>
        <w:rPr>
          <w:rFonts w:eastAsia="MS Mincho"/>
        </w:rPr>
      </w:pPr>
    </w:p>
    <w:p w14:paraId="0B0BAF1F" w14:textId="6367A8C7" w:rsidR="00EF244D" w:rsidRPr="00851065" w:rsidRDefault="007B7221" w:rsidP="009D1F90">
      <w:pPr>
        <w:keepNext/>
        <w:rPr>
          <w:rFonts w:eastAsia="MS Mincho"/>
        </w:rPr>
      </w:pPr>
      <w:r>
        <w:rPr>
          <w:rFonts w:eastAsia="MS Mincho"/>
        </w:rPr>
        <w:t>Not applicable to this procurement.</w:t>
      </w:r>
    </w:p>
    <w:p w14:paraId="0DD1DA7B" w14:textId="77777777" w:rsidR="00770AB5" w:rsidRPr="00042DA4" w:rsidRDefault="00770AB5" w:rsidP="00851065">
      <w:pPr>
        <w:rPr>
          <w:b/>
        </w:rPr>
      </w:pPr>
      <w:bookmarkStart w:id="1029" w:name="_Toc95619434"/>
      <w:bookmarkStart w:id="1030" w:name="_Toc109701220"/>
      <w:bookmarkStart w:id="1031" w:name="_Toc225321579"/>
      <w:bookmarkStart w:id="1032" w:name="_Toc94946029"/>
      <w:bookmarkStart w:id="1033" w:name="_Toc72744593"/>
    </w:p>
    <w:p w14:paraId="46B759DB" w14:textId="41FAFC15" w:rsidR="00652B3B" w:rsidRPr="009A34D4" w:rsidRDefault="00B60519" w:rsidP="009D1F90">
      <w:pPr>
        <w:pStyle w:val="Heading3"/>
        <w:keepNext/>
        <w:ind w:right="108"/>
        <w:rPr>
          <w:bCs w:val="0"/>
          <w:caps w:val="0"/>
        </w:rPr>
      </w:pPr>
      <w:bookmarkStart w:id="1034" w:name="_Toc400531476"/>
      <w:bookmarkStart w:id="1035" w:name="_Toc428533946"/>
      <w:bookmarkStart w:id="1036" w:name="_Toc596283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029"/>
      <w:bookmarkEnd w:id="1030"/>
      <w:r w:rsidR="00652B3B" w:rsidRPr="009A34D4">
        <w:rPr>
          <w:bCs w:val="0"/>
          <w:caps w:val="0"/>
        </w:rPr>
        <w:t>EVIEW</w:t>
      </w:r>
      <w:bookmarkEnd w:id="1031"/>
      <w:bookmarkEnd w:id="1034"/>
      <w:bookmarkEnd w:id="1035"/>
      <w:bookmarkEnd w:id="1036"/>
      <w:r w:rsidR="00652B3B" w:rsidRPr="009A34D4">
        <w:rPr>
          <w:bCs w:val="0"/>
          <w:caps w:val="0"/>
        </w:rPr>
        <w:t xml:space="preserve"> </w:t>
      </w:r>
      <w:bookmarkEnd w:id="1032"/>
    </w:p>
    <w:bookmarkEnd w:id="1033"/>
    <w:p w14:paraId="02FEF0BE" w14:textId="77777777" w:rsidR="0058591B" w:rsidRDefault="0058591B" w:rsidP="009D1F90">
      <w:pPr>
        <w:keepNext/>
      </w:pPr>
    </w:p>
    <w:p w14:paraId="2838B73C" w14:textId="09FDA629" w:rsidR="006D56F1" w:rsidRPr="002812B4" w:rsidRDefault="007B7221"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1037" w:name="_Toc428533947"/>
      <w:bookmarkStart w:id="1038" w:name="_Toc5962840"/>
      <w:r w:rsidRPr="00851065">
        <w:rPr>
          <w:caps w:val="0"/>
        </w:rPr>
        <w:lastRenderedPageBreak/>
        <w:t>ADDITIONAL INFORMATION</w:t>
      </w:r>
      <w:bookmarkEnd w:id="1037"/>
      <w:bookmarkEnd w:id="1038"/>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039" w:name="_Toc428533948"/>
      <w:bookmarkStart w:id="1040" w:name="_Toc596284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040"/>
      <w:r w:rsidR="003F12E1" w:rsidRPr="00851065">
        <w:rPr>
          <w:rFonts w:eastAsia="MS Mincho"/>
        </w:rPr>
        <w:t xml:space="preserve"> </w:t>
      </w:r>
      <w:bookmarkEnd w:id="1039"/>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041" w:name="_Toc400531479"/>
      <w:bookmarkStart w:id="1042" w:name="_Toc428533949"/>
      <w:bookmarkStart w:id="1043" w:name="_Toc596284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041"/>
      <w:bookmarkEnd w:id="1042"/>
      <w:bookmarkEnd w:id="1043"/>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1044" w:name="_Toc400531480"/>
      <w:bookmarkStart w:id="1045" w:name="_Toc428533950"/>
      <w:bookmarkStart w:id="1046" w:name="_Toc5962843"/>
      <w:r w:rsidRPr="00C82A09">
        <w:rPr>
          <w:rFonts w:eastAsia="MS Mincho"/>
          <w:caps w:val="0"/>
        </w:rPr>
        <w:t>COST L</w:t>
      </w:r>
      <w:r w:rsidRPr="005B44C2">
        <w:rPr>
          <w:rFonts w:eastAsia="MS Mincho"/>
          <w:caps w:val="0"/>
        </w:rPr>
        <w:t>IABILITY</w:t>
      </w:r>
      <w:bookmarkEnd w:id="1044"/>
      <w:bookmarkEnd w:id="1045"/>
      <w:bookmarkEnd w:id="1046"/>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1047" w:name="_Toc400531481"/>
      <w:bookmarkStart w:id="1048" w:name="_Toc428533951"/>
      <w:bookmarkStart w:id="1049" w:name="_Toc5962844"/>
      <w:r w:rsidRPr="00C82A09">
        <w:rPr>
          <w:rFonts w:eastAsia="MS Mincho"/>
          <w:caps w:val="0"/>
        </w:rPr>
        <w:t>CONTENTS</w:t>
      </w:r>
      <w:r w:rsidRPr="005B44C2">
        <w:rPr>
          <w:rFonts w:eastAsia="MS Mincho"/>
          <w:caps w:val="0"/>
        </w:rPr>
        <w:t xml:space="preserve"> OF </w:t>
      </w:r>
      <w:r>
        <w:rPr>
          <w:rFonts w:eastAsia="MS Mincho"/>
          <w:caps w:val="0"/>
        </w:rPr>
        <w:t>QUOTE</w:t>
      </w:r>
      <w:bookmarkEnd w:id="1049"/>
      <w:r>
        <w:rPr>
          <w:rFonts w:eastAsia="MS Mincho"/>
          <w:caps w:val="0"/>
        </w:rPr>
        <w:t xml:space="preserve"> </w:t>
      </w:r>
      <w:bookmarkEnd w:id="1047"/>
      <w:bookmarkEnd w:id="1048"/>
    </w:p>
    <w:p w14:paraId="100A8244" w14:textId="77777777" w:rsidR="00E651D6" w:rsidRDefault="00E651D6" w:rsidP="005328A7">
      <w:pPr>
        <w:keepNext/>
      </w:pPr>
    </w:p>
    <w:p w14:paraId="1189B952" w14:textId="77777777" w:rsidR="00AA5326" w:rsidRDefault="00AA5326" w:rsidP="00AA5326">
      <w:r>
        <w:t xml:space="preserve">Quotes can be released to the public pursuant to </w:t>
      </w:r>
      <w:proofErr w:type="spellStart"/>
      <w:r>
        <w:rPr>
          <w:u w:val="single"/>
        </w:rPr>
        <w:t>N.J.A.C</w:t>
      </w:r>
      <w:proofErr w:type="spellEnd"/>
      <w:r>
        <w:rPr>
          <w:u w:val="single"/>
        </w:rPr>
        <w:t>.</w:t>
      </w:r>
      <w:r>
        <w:t xml:space="preserve"> 17:12-1.2(b) and (c), or under the New Jersey Open Public Records Act (</w:t>
      </w:r>
      <w:proofErr w:type="spellStart"/>
      <w:r>
        <w:t>OPRA</w:t>
      </w:r>
      <w:proofErr w:type="spellEnd"/>
      <w:r>
        <w:t xml:space="preserve">), </w:t>
      </w:r>
      <w:proofErr w:type="spellStart"/>
      <w:r>
        <w:rPr>
          <w:u w:val="single"/>
        </w:rPr>
        <w:t>N.J.S.A</w:t>
      </w:r>
      <w:proofErr w:type="spellEnd"/>
      <w:r>
        <w:rPr>
          <w:u w:val="single"/>
        </w:rPr>
        <w:t>.</w:t>
      </w:r>
      <w:r>
        <w:t xml:space="preserve"> </w:t>
      </w:r>
      <w:proofErr w:type="spellStart"/>
      <w:r>
        <w:t>47:1A-1.1</w:t>
      </w:r>
      <w:proofErr w:type="spellEnd"/>
      <w:r>
        <w:t xml:space="preserve"> </w:t>
      </w:r>
      <w:r w:rsidRPr="00201BF1">
        <w:rPr>
          <w:i/>
          <w:u w:val="single"/>
          <w:rPrChange w:id="1050" w:author="Tran, Kathy" w:date="2019-03-28T16:08:00Z">
            <w:rPr>
              <w:u w:val="single"/>
            </w:rPr>
          </w:rPrChange>
        </w:rPr>
        <w:t>et</w:t>
      </w:r>
      <w:r w:rsidRPr="00201BF1">
        <w:rPr>
          <w:i/>
          <w:rPrChange w:id="1051" w:author="Tran, Kathy" w:date="2019-03-28T16:08:00Z">
            <w:rPr/>
          </w:rPrChange>
        </w:rPr>
        <w:t xml:space="preserve"> </w:t>
      </w:r>
      <w:r w:rsidRPr="00201BF1">
        <w:rPr>
          <w:i/>
          <w:u w:val="single"/>
          <w:rPrChange w:id="1052" w:author="Tran, Kathy" w:date="2019-03-28T16:08:00Z">
            <w:rPr>
              <w:u w:val="single"/>
            </w:rPr>
          </w:rPrChange>
        </w:rPr>
        <w:t>seq.</w:t>
      </w:r>
      <w:r>
        <w:t xml:space="preserve">, or the common law right to know.  </w:t>
      </w:r>
    </w:p>
    <w:p w14:paraId="6B973542" w14:textId="77777777" w:rsidR="00AA5326" w:rsidRDefault="00AA5326" w:rsidP="00AA5326"/>
    <w:p w14:paraId="22E32734" w14:textId="77777777" w:rsidR="00AA5326" w:rsidRDefault="00AA5326" w:rsidP="00AA5326">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 xml:space="preserve">Proprietary and confidential information may be exempt from public disclosure by </w:t>
      </w:r>
      <w:proofErr w:type="spellStart"/>
      <w:r>
        <w:t>OPRA</w:t>
      </w:r>
      <w:proofErr w:type="spellEnd"/>
      <w:r>
        <w:t xml:space="preserve"> and/or the common law. When the Bid Solicitation contains a negotiation component, the Quote will not be subject to public disclosure until a notice of intent to award a Blanket P.O. is announced.</w:t>
      </w:r>
      <w:r>
        <w:rPr>
          <w:rFonts w:cs="Arial"/>
          <w:szCs w:val="22"/>
        </w:rPr>
        <w:t xml:space="preserve"> </w:t>
      </w:r>
    </w:p>
    <w:p w14:paraId="7F63C40A" w14:textId="77777777" w:rsidR="00AA5326" w:rsidRDefault="00AA5326" w:rsidP="00AA5326"/>
    <w:p w14:paraId="31649EC8" w14:textId="77777777" w:rsidR="00AA5326" w:rsidRDefault="00AA5326" w:rsidP="00AA5326">
      <w:pPr>
        <w:rPr>
          <w:szCs w:val="22"/>
        </w:rPr>
      </w:pPr>
      <w:r>
        <w:t xml:space="preserve">As part of its Quote, a </w:t>
      </w:r>
      <w:r>
        <w:rPr>
          <w:rFonts w:cs="Arial"/>
          <w:szCs w:val="22"/>
        </w:rPr>
        <w:t>Vendor {Bidder</w:t>
      </w:r>
      <w:r>
        <w:t xml:space="preserve">} may designate any data or materials it asserts are exempt from public disclosure under </w:t>
      </w:r>
      <w:proofErr w:type="spellStart"/>
      <w:r>
        <w:t>OPRA</w:t>
      </w:r>
      <w:proofErr w:type="spellEnd"/>
      <w:r>
        <w:t xml:space="preserve"> and/or the common law, explaining the basis for such assertion. </w:t>
      </w:r>
      <w:r>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Pr>
          <w:b/>
          <w:szCs w:val="22"/>
          <w:u w:val="single"/>
        </w:rPr>
        <w:t xml:space="preserve">The State will not honor any attempts by a Vendor {Bidder} to designate its entire </w:t>
      </w:r>
      <w:proofErr w:type="gramStart"/>
      <w:r>
        <w:rPr>
          <w:b/>
          <w:szCs w:val="22"/>
          <w:u w:val="single"/>
        </w:rPr>
        <w:t>Quote</w:t>
      </w:r>
      <w:proofErr w:type="gramEnd"/>
      <w:r>
        <w:rPr>
          <w:b/>
          <w:szCs w:val="22"/>
          <w:u w:val="single"/>
        </w:rPr>
        <w:t xml:space="preserve"> as proprietary, confidential and/or to claim copyright protection for its entire Quote.</w:t>
      </w:r>
    </w:p>
    <w:p w14:paraId="7C2C2EE7" w14:textId="77777777" w:rsidR="00AA5326" w:rsidRDefault="00AA5326" w:rsidP="00AA5326"/>
    <w:p w14:paraId="4610425D" w14:textId="77777777" w:rsidR="00AA5326" w:rsidRDefault="00AA5326" w:rsidP="00AA53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 xml:space="preserve">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w:t>
      </w:r>
      <w:proofErr w:type="spellStart"/>
      <w:r>
        <w:t>OPRA</w:t>
      </w:r>
      <w:proofErr w:type="spellEnd"/>
      <w:r>
        <w:t>.</w:t>
      </w:r>
    </w:p>
    <w:p w14:paraId="78CEB9BB" w14:textId="77777777" w:rsidR="00AA5326" w:rsidRDefault="00AA5326" w:rsidP="00AA5326"/>
    <w:p w14:paraId="2DB833DF" w14:textId="77777777" w:rsidR="00AA5326" w:rsidRDefault="00AA5326" w:rsidP="00AA5326">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EAAAC16" w14:textId="77777777" w:rsidR="00AA5326" w:rsidRDefault="00AA5326" w:rsidP="00AA5326"/>
    <w:p w14:paraId="449872B4" w14:textId="77777777" w:rsidR="00AA5326" w:rsidRDefault="00AA5326" w:rsidP="00AA5326">
      <w:r>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27752B66" w14:textId="77777777" w:rsidR="00AA5326" w:rsidRDefault="00AA5326" w:rsidP="00AA5326"/>
    <w:p w14:paraId="550EB0E2" w14:textId="77777777" w:rsidR="00AA5326" w:rsidRDefault="00AA5326" w:rsidP="00AA5326">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053" w:name="_Toc400531482"/>
      <w:bookmarkStart w:id="1054" w:name="_Toc428533952"/>
      <w:r w:rsidRPr="002952D8">
        <w:rPr>
          <w:rFonts w:eastAsia="MS Mincho"/>
        </w:rPr>
        <w:t xml:space="preserve"> </w:t>
      </w:r>
      <w:bookmarkStart w:id="1055" w:name="_Toc5962845"/>
      <w:r w:rsidR="002A5D50">
        <w:rPr>
          <w:rFonts w:eastAsia="MS Mincho"/>
        </w:rPr>
        <w:t xml:space="preserve">ANNOUNCEMENT OF </w:t>
      </w:r>
      <w:r w:rsidR="00CE00E7">
        <w:rPr>
          <w:rFonts w:eastAsia="MS Mincho"/>
        </w:rPr>
        <w:t>QUOTE</w:t>
      </w:r>
      <w:r w:rsidR="00EE6FCF">
        <w:rPr>
          <w:rFonts w:eastAsia="MS Mincho"/>
        </w:rPr>
        <w:t xml:space="preserve"> </w:t>
      </w:r>
      <w:bookmarkEnd w:id="1053"/>
      <w:r w:rsidR="002A5D50">
        <w:rPr>
          <w:rFonts w:eastAsia="MS Mincho"/>
        </w:rPr>
        <w:t>INFORMATION</w:t>
      </w:r>
      <w:bookmarkEnd w:id="1054"/>
      <w:bookmarkEnd w:id="1055"/>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056" w:name="_Toc400531483"/>
      <w:bookmarkStart w:id="1057" w:name="_Toc428533953"/>
      <w:bookmarkStart w:id="1058" w:name="_Toc5962846"/>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058"/>
      <w:r>
        <w:rPr>
          <w:rFonts w:eastAsia="MS Mincho"/>
          <w:caps w:val="0"/>
        </w:rPr>
        <w:t xml:space="preserve"> </w:t>
      </w:r>
      <w:bookmarkEnd w:id="1056"/>
      <w:bookmarkEnd w:id="1057"/>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059" w:name="_Toc400531484"/>
      <w:bookmarkStart w:id="1060" w:name="_Toc428533954"/>
      <w:bookmarkStart w:id="1061" w:name="_Toc5962847"/>
      <w:r>
        <w:rPr>
          <w:rFonts w:eastAsia="MS Mincho"/>
          <w:caps w:val="0"/>
        </w:rPr>
        <w:t xml:space="preserve">QUOTE </w:t>
      </w:r>
      <w:r w:rsidRPr="00E25F54">
        <w:rPr>
          <w:rFonts w:eastAsia="MS Mincho"/>
          <w:caps w:val="0"/>
        </w:rPr>
        <w:t>ERRORS</w:t>
      </w:r>
      <w:bookmarkEnd w:id="1059"/>
      <w:bookmarkEnd w:id="1060"/>
      <w:bookmarkEnd w:id="1061"/>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2E574A23" w:rsidR="00B13A1D" w:rsidRPr="00B13A1D" w:rsidRDefault="00BF2ADD" w:rsidP="00851065">
      <w:r w:rsidRPr="00E63634">
        <w:rPr>
          <w:b/>
          <w:u w:val="single"/>
        </w:rPr>
        <w:lastRenderedPageBreak/>
        <w:t>Hard Copy</w:t>
      </w:r>
      <w:r>
        <w:t xml:space="preserve">: </w:t>
      </w:r>
      <w:r w:rsidR="00083371">
        <w:rPr>
          <w:rFonts w:cs="Arial"/>
          <w:szCs w:val="22"/>
        </w:rPr>
        <w:t xml:space="preserve">A Vendor {Bidder} may request that its hard copy Quote be withdrawn prior to the Quote opening.  Such request must be made, in writing, to the Supervisor of the Proposal Review Unit at the address provided in Section 1.4.7.2 below.  The Vendor {Bidder} may submit a revised Quote as long as the Quote is received prior to the announced date and time for Quote submission and at the place specified.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10B1E231"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w:t>
      </w:r>
      <w:proofErr w:type="spellStart"/>
      <w:r w:rsidR="00CE3C18" w:rsidRPr="00CE3C18">
        <w:t>t</w:t>
      </w:r>
      <w:r w:rsidR="00836AB4">
        <w:t>quote</w:t>
      </w:r>
      <w:proofErr w:type="spellEnd"/>
      <w:r w:rsidR="00836AB4">
        <w:t xml:space="preserve"> {</w:t>
      </w:r>
      <w:proofErr w:type="spellStart"/>
      <w:r w:rsidR="00836AB4">
        <w:t>propo</w:t>
      </w:r>
      <w:r w:rsidR="00CE3C18" w:rsidRPr="00CE3C18">
        <w:t>he</w:t>
      </w:r>
      <w:proofErr w:type="spellEnd"/>
      <w:r w:rsidR="00CE3C18" w:rsidRPr="00CE3C18">
        <w:t xml:space="preserv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062" w:name="_Toc400531485"/>
      <w:bookmarkStart w:id="1063" w:name="_Toc428533955"/>
      <w:bookmarkStart w:id="1064" w:name="_Toc5962848"/>
      <w:r w:rsidRPr="00826719">
        <w:rPr>
          <w:rFonts w:eastAsia="MS Mincho"/>
          <w:caps w:val="0"/>
        </w:rPr>
        <w:t>JOINT V</w:t>
      </w:r>
      <w:r w:rsidRPr="005B44C2">
        <w:rPr>
          <w:rFonts w:eastAsia="MS Mincho"/>
          <w:caps w:val="0"/>
        </w:rPr>
        <w:t>ENTURE</w:t>
      </w:r>
      <w:bookmarkEnd w:id="1062"/>
      <w:bookmarkEnd w:id="1063"/>
      <w:bookmarkEnd w:id="1064"/>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5281A">
        <w:t>4.4.1</w:t>
      </w:r>
      <w:r w:rsidR="00A34609" w:rsidRPr="00917957">
        <w:t xml:space="preserve"> and </w:t>
      </w:r>
      <w:r w:rsidR="00A34609" w:rsidRPr="00B5281A">
        <w:t>4.4.2</w:t>
      </w:r>
      <w:r w:rsidR="00D91A12" w:rsidRPr="00917957">
        <w:t xml:space="preserve"> of this </w:t>
      </w:r>
      <w:r w:rsidR="00A1778E" w:rsidRPr="00917957">
        <w:t>Bid Solicitation</w:t>
      </w:r>
      <w:r w:rsidR="00B44B63" w:rsidRPr="00917957">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065" w:name="_Toc400531486"/>
      <w:bookmarkStart w:id="1066" w:name="_Toc428533956"/>
      <w:bookmarkStart w:id="1067" w:name="_Toc5962849"/>
      <w:r w:rsidRPr="00EF72B4">
        <w:rPr>
          <w:caps w:val="0"/>
        </w:rPr>
        <w:t xml:space="preserve">RECIPROCITY FOR JURISDICTIONAL </w:t>
      </w:r>
      <w:r>
        <w:rPr>
          <w:caps w:val="0"/>
        </w:rPr>
        <w:t>VENDOR {BIDDER}</w:t>
      </w:r>
      <w:r w:rsidRPr="00EF72B4">
        <w:rPr>
          <w:caps w:val="0"/>
        </w:rPr>
        <w:t xml:space="preserve"> PREFERENCE</w:t>
      </w:r>
      <w:bookmarkEnd w:id="1065"/>
      <w:bookmarkEnd w:id="1066"/>
      <w:bookmarkEnd w:id="1067"/>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lastRenderedPageBreak/>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068" w:name="_Toc294607267"/>
      <w:bookmarkStart w:id="1069" w:name="_Toc294680428"/>
      <w:bookmarkStart w:id="1070" w:name="_Toc400531487"/>
      <w:bookmarkStart w:id="1071" w:name="_Toc428533957"/>
      <w:bookmarkStart w:id="1072" w:name="_Toc5962850"/>
      <w:r>
        <w:t>QUOTE</w:t>
      </w:r>
      <w:r w:rsidR="00C6511D" w:rsidRPr="00E2130D">
        <w:t xml:space="preserve"> ACCEPTANCES AND REJECTIONS</w:t>
      </w:r>
      <w:bookmarkEnd w:id="1068"/>
      <w:bookmarkEnd w:id="1069"/>
      <w:bookmarkEnd w:id="1070"/>
      <w:bookmarkEnd w:id="1071"/>
      <w:bookmarkEnd w:id="1072"/>
    </w:p>
    <w:p w14:paraId="0D21C843" w14:textId="77777777" w:rsidR="00C6511D" w:rsidRDefault="00C6511D" w:rsidP="009D1F90">
      <w:pPr>
        <w:keepNext/>
      </w:pPr>
    </w:p>
    <w:p w14:paraId="640C5D7F" w14:textId="08EEC870" w:rsidR="00C6511D" w:rsidRPr="00851065" w:rsidRDefault="00B53E61" w:rsidP="009D1F90">
      <w:pPr>
        <w:keepNext/>
      </w:pPr>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073" w:name="_Toc5962851"/>
      <w:r w:rsidRPr="00851065">
        <w:rPr>
          <w:caps w:val="0"/>
        </w:rPr>
        <w:t>ELECTRONIC SIGNATURES</w:t>
      </w:r>
      <w:bookmarkEnd w:id="1073"/>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074" w:name="_Toc400531488"/>
      <w:bookmarkStart w:id="1075" w:name="_Toc428533958"/>
      <w:r>
        <w:lastRenderedPageBreak/>
        <w:t xml:space="preserve"> </w:t>
      </w:r>
      <w:bookmarkStart w:id="1076" w:name="_Toc5962852"/>
      <w:r w:rsidR="00E651D6">
        <w:t>DEFINITIONS</w:t>
      </w:r>
      <w:bookmarkEnd w:id="1074"/>
      <w:bookmarkEnd w:id="1075"/>
      <w:bookmarkEnd w:id="1076"/>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77" w:name="_CROSSWALK"/>
      <w:bookmarkStart w:id="1078" w:name="_Toc428533959"/>
      <w:bookmarkStart w:id="1079" w:name="_Toc5962853"/>
      <w:bookmarkEnd w:id="1077"/>
      <w:r>
        <w:t>CROSSWALK</w:t>
      </w:r>
      <w:bookmarkEnd w:id="1078"/>
      <w:bookmarkEnd w:id="1079"/>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80" w:name="_Toc428533960"/>
      <w:bookmarkStart w:id="1081" w:name="_Toc5962854"/>
      <w:r w:rsidRPr="005B44C2">
        <w:rPr>
          <w:caps w:val="0"/>
        </w:rPr>
        <w:t>GENERAL DEFINITIONS</w:t>
      </w:r>
      <w:bookmarkEnd w:id="1080"/>
      <w:bookmarkEnd w:id="1081"/>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00C76170" w:rsidRPr="00201BF1">
        <w:rPr>
          <w:rFonts w:cs="Arial"/>
          <w:i/>
          <w:szCs w:val="22"/>
          <w:u w:val="single"/>
          <w:lang w:val="x-none"/>
          <w:rPrChange w:id="1082" w:author="Tran, Kathy" w:date="2019-03-28T16:08:00Z">
            <w:rPr>
              <w:rFonts w:cs="Arial"/>
              <w:szCs w:val="22"/>
              <w:u w:val="single"/>
              <w:lang w:val="x-none"/>
            </w:rPr>
          </w:rPrChange>
        </w:rPr>
        <w:t>et</w:t>
      </w:r>
      <w:r w:rsidR="00C76170" w:rsidRPr="00201BF1">
        <w:rPr>
          <w:rFonts w:cs="Arial"/>
          <w:i/>
          <w:szCs w:val="22"/>
          <w:lang w:val="x-none"/>
          <w:rPrChange w:id="1083" w:author="Tran, Kathy" w:date="2019-03-28T16:08:00Z">
            <w:rPr>
              <w:rFonts w:cs="Arial"/>
              <w:szCs w:val="22"/>
              <w:lang w:val="x-none"/>
            </w:rPr>
          </w:rPrChange>
        </w:rPr>
        <w:t xml:space="preserve"> </w:t>
      </w:r>
      <w:r w:rsidR="00C76170" w:rsidRPr="00201BF1">
        <w:rPr>
          <w:rFonts w:cs="Arial"/>
          <w:i/>
          <w:szCs w:val="22"/>
          <w:u w:val="single"/>
          <w:lang w:val="x-none"/>
          <w:rPrChange w:id="1084" w:author="Tran, Kathy" w:date="2019-03-28T16:08:00Z">
            <w:rPr>
              <w:rFonts w:cs="Arial"/>
              <w:szCs w:val="22"/>
              <w:u w:val="single"/>
              <w:lang w:val="x-none"/>
            </w:rPr>
          </w:rPrChang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proofErr w:type="spellStart"/>
      <w:r w:rsidRPr="005E0A26">
        <w:rPr>
          <w:b/>
        </w:rPr>
        <w:t>QRGs</w:t>
      </w:r>
      <w:proofErr w:type="spellEnd"/>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085" w:name="_Toc355709006"/>
      <w:bookmarkStart w:id="1086" w:name="_Toc400531490"/>
      <w:bookmarkStart w:id="1087" w:name="_Toc428533961"/>
      <w:bookmarkStart w:id="1088" w:name="_Toc5962855"/>
      <w:r>
        <w:rPr>
          <w:caps w:val="0"/>
        </w:rPr>
        <w:t>BLANKET P.O.-</w:t>
      </w:r>
      <w:r w:rsidRPr="005B44C2">
        <w:rPr>
          <w:caps w:val="0"/>
        </w:rPr>
        <w:t>SPECIFIC DEFINITIONS</w:t>
      </w:r>
      <w:r>
        <w:rPr>
          <w:caps w:val="0"/>
        </w:rPr>
        <w:t>/ACRONYMS</w:t>
      </w:r>
      <w:bookmarkEnd w:id="1085"/>
      <w:bookmarkEnd w:id="1086"/>
      <w:bookmarkEnd w:id="1087"/>
      <w:bookmarkEnd w:id="1088"/>
    </w:p>
    <w:p w14:paraId="2E410BB8" w14:textId="77777777" w:rsidR="001024E6" w:rsidRPr="00851065" w:rsidRDefault="001024E6" w:rsidP="00851065"/>
    <w:p w14:paraId="3CE1BD55" w14:textId="3765D83B" w:rsidR="00C3284B" w:rsidRDefault="00C3284B" w:rsidP="006D52DD">
      <w:pPr>
        <w:rPr>
          <w:ins w:id="1089" w:author="Tran, Kathy" w:date="2019-03-28T08:48:00Z"/>
        </w:rPr>
      </w:pPr>
      <w:r>
        <w:rPr>
          <w:b/>
        </w:rPr>
        <w:t>AHU</w:t>
      </w:r>
      <w:r w:rsidRPr="00BC2250">
        <w:t xml:space="preserve"> –</w:t>
      </w:r>
      <w:r>
        <w:t xml:space="preserve"> Air Handler Unit </w:t>
      </w:r>
    </w:p>
    <w:p w14:paraId="18E89764" w14:textId="77777777" w:rsidR="00CB1D74" w:rsidRDefault="00CB1D74" w:rsidP="006D52DD">
      <w:pPr>
        <w:rPr>
          <w:ins w:id="1090" w:author="Tran, Kathy" w:date="2019-03-28T08:48:00Z"/>
        </w:rPr>
      </w:pPr>
    </w:p>
    <w:p w14:paraId="2E049944" w14:textId="78B29BD2" w:rsidR="00CB1D74" w:rsidRDefault="00CB1D74" w:rsidP="006D52DD">
      <w:ins w:id="1091" w:author="Tran, Kathy" w:date="2019-03-28T08:48:00Z">
        <w:r w:rsidRPr="00D61D29">
          <w:rPr>
            <w:b/>
            <w:rPrChange w:id="1092" w:author="Tran, Kathy" w:date="2019-03-28T09:00:00Z">
              <w:rPr/>
            </w:rPrChange>
          </w:rPr>
          <w:lastRenderedPageBreak/>
          <w:t>BMS</w:t>
        </w:r>
        <w:r>
          <w:t xml:space="preserve"> </w:t>
        </w:r>
        <w:r w:rsidRPr="00BC2250">
          <w:t>–</w:t>
        </w:r>
        <w:r>
          <w:t xml:space="preserve"> </w:t>
        </w:r>
      </w:ins>
      <w:ins w:id="1093" w:author="Tran, Kathy" w:date="2019-03-28T08:50:00Z">
        <w:r>
          <w:t>Building Management System. The computerized system that provides campus-wide managemen</w:t>
        </w:r>
        <w:r w:rsidR="00D61D29">
          <w:t>t and control over HVAC systems</w:t>
        </w:r>
      </w:ins>
      <w:ins w:id="1094" w:author="Regan, Rory" w:date="2019-04-02T16:16:00Z">
        <w:r w:rsidR="00AD3018">
          <w:t>.</w:t>
        </w:r>
      </w:ins>
    </w:p>
    <w:p w14:paraId="37901BCD" w14:textId="77777777" w:rsidR="00C3284B" w:rsidRDefault="00C3284B" w:rsidP="006D52DD"/>
    <w:p w14:paraId="7B33B190" w14:textId="00C27246" w:rsidR="00C3284B" w:rsidRDefault="00C3284B" w:rsidP="006D52DD">
      <w:proofErr w:type="spellStart"/>
      <w:r w:rsidRPr="00BC2250">
        <w:rPr>
          <w:b/>
        </w:rPr>
        <w:t>D</w:t>
      </w:r>
      <w:r>
        <w:rPr>
          <w:b/>
        </w:rPr>
        <w:t>LWD</w:t>
      </w:r>
      <w:proofErr w:type="spellEnd"/>
      <w:r w:rsidRPr="00BC2250">
        <w:t xml:space="preserve"> –</w:t>
      </w:r>
      <w:r>
        <w:t xml:space="preserve"> The Department of Labor and Workforce Development</w:t>
      </w:r>
    </w:p>
    <w:p w14:paraId="6F544A0A" w14:textId="77777777" w:rsidR="00AB34D8" w:rsidRDefault="00AB34D8" w:rsidP="006D52DD"/>
    <w:p w14:paraId="0FA94331" w14:textId="57F5E1EF" w:rsidR="00AB34D8" w:rsidRDefault="00AB34D8" w:rsidP="006D52DD">
      <w:pPr>
        <w:rPr>
          <w:ins w:id="1095" w:author="Tran, Kathy" w:date="2019-03-28T09:01:00Z"/>
        </w:rPr>
      </w:pPr>
      <w:r w:rsidRPr="00BC2250">
        <w:rPr>
          <w:b/>
        </w:rPr>
        <w:t>DOT</w:t>
      </w:r>
      <w:r w:rsidRPr="00BC2250">
        <w:t xml:space="preserve"> –</w:t>
      </w:r>
      <w:r w:rsidR="00AE704F">
        <w:t xml:space="preserve"> </w:t>
      </w:r>
      <w:r>
        <w:t>Department of Transportation</w:t>
      </w:r>
    </w:p>
    <w:p w14:paraId="0361442E" w14:textId="77777777" w:rsidR="00D61D29" w:rsidRDefault="00D61D29" w:rsidP="006D52DD">
      <w:pPr>
        <w:rPr>
          <w:ins w:id="1096" w:author="Tran, Kathy" w:date="2019-03-28T09:01:00Z"/>
        </w:rPr>
      </w:pPr>
    </w:p>
    <w:p w14:paraId="45815062" w14:textId="15C55AE0" w:rsidR="00D61D29" w:rsidRDefault="00D61D29" w:rsidP="006D52DD">
      <w:ins w:id="1097" w:author="Tran, Kathy" w:date="2019-03-28T09:01:00Z">
        <w:r w:rsidRPr="000B4302">
          <w:rPr>
            <w:b/>
            <w:rPrChange w:id="1098" w:author="Tran, Kathy" w:date="2019-03-28T09:24:00Z">
              <w:rPr/>
            </w:rPrChange>
          </w:rPr>
          <w:t>Field Devices</w:t>
        </w:r>
        <w:r>
          <w:t xml:space="preserve"> </w:t>
        </w:r>
        <w:r w:rsidRPr="00BC2250">
          <w:t>–</w:t>
        </w:r>
        <w:r>
          <w:t xml:space="preserve"> Any device (and its associated wiring and components) that is directly involved in an HVAC controls system, such as a sensor, actuator, or controller. </w:t>
        </w:r>
      </w:ins>
    </w:p>
    <w:p w14:paraId="46F34DCF" w14:textId="77777777" w:rsidR="00742B8A" w:rsidRDefault="00742B8A" w:rsidP="006D52DD"/>
    <w:p w14:paraId="5631203A" w14:textId="3B9D15C5" w:rsidR="00AB34D8" w:rsidRDefault="00AB34D8" w:rsidP="00AB34D8">
      <w:r w:rsidRPr="00EB7C83">
        <w:rPr>
          <w:b/>
        </w:rPr>
        <w:t>Headquarter</w:t>
      </w:r>
      <w:r>
        <w:rPr>
          <w:b/>
        </w:rPr>
        <w:t>s</w:t>
      </w:r>
      <w:r w:rsidRPr="00EB7C83">
        <w:rPr>
          <w:b/>
        </w:rPr>
        <w:t xml:space="preserve"> Complex</w:t>
      </w:r>
      <w:r>
        <w:t xml:space="preserve"> – </w:t>
      </w:r>
      <w:proofErr w:type="spellStart"/>
      <w:r>
        <w:t>DOT’s</w:t>
      </w:r>
      <w:proofErr w:type="spellEnd"/>
      <w:r>
        <w:t xml:space="preserve"> headquarters. Located at 1035 Parkway Avenue, Trenton, </w:t>
      </w:r>
      <w:proofErr w:type="gramStart"/>
      <w:r>
        <w:t>NJ</w:t>
      </w:r>
      <w:proofErr w:type="gramEnd"/>
      <w:r>
        <w:t xml:space="preserve"> 08618.</w:t>
      </w:r>
    </w:p>
    <w:p w14:paraId="10097744" w14:textId="77777777" w:rsidR="00AB34D8" w:rsidRDefault="00AB34D8" w:rsidP="006D52DD"/>
    <w:p w14:paraId="7EFCD4F6" w14:textId="4424EF1C" w:rsidR="00742B8A" w:rsidRDefault="00742B8A" w:rsidP="006D52DD">
      <w:r>
        <w:rPr>
          <w:b/>
        </w:rPr>
        <w:t>Materials in Solid Waste</w:t>
      </w:r>
      <w:r w:rsidRPr="00BC2250">
        <w:t xml:space="preserve"> –</w:t>
      </w:r>
      <w:r>
        <w:t xml:space="preserve"> </w:t>
      </w:r>
      <w:r w:rsidR="00AE704F">
        <w:t>M</w:t>
      </w:r>
      <w:r>
        <w:t xml:space="preserve">aterials found in various components of the solid waste stream. General solid waste has several </w:t>
      </w:r>
      <w:r w:rsidR="00AB34D8">
        <w:t>components</w:t>
      </w:r>
      <w:r>
        <w:t>, such as municipal solid waste (</w:t>
      </w:r>
      <w:proofErr w:type="spellStart"/>
      <w:r>
        <w:t>MSW</w:t>
      </w:r>
      <w:proofErr w:type="spellEnd"/>
      <w:r>
        <w:t xml:space="preserve">), </w:t>
      </w:r>
      <w:r w:rsidR="00AB34D8">
        <w:t>construction</w:t>
      </w:r>
      <w:r>
        <w:t xml:space="preserve"> and demolition debris (</w:t>
      </w:r>
      <w:proofErr w:type="spellStart"/>
      <w:r>
        <w:t>C&amp;D</w:t>
      </w:r>
      <w:proofErr w:type="spellEnd"/>
      <w:r>
        <w:t xml:space="preserve">), and nonhazardous industrial waste. Under </w:t>
      </w:r>
      <w:proofErr w:type="spellStart"/>
      <w:r>
        <w:t>RCRA</w:t>
      </w:r>
      <w:proofErr w:type="spellEnd"/>
      <w:r>
        <w:t xml:space="preserve"> </w:t>
      </w:r>
      <w:r w:rsidR="00803AA1">
        <w:t xml:space="preserve">(Resource Conservation and Recovery Act) </w:t>
      </w:r>
      <w:r>
        <w:t xml:space="preserve">Section 6002, </w:t>
      </w:r>
      <w:r w:rsidR="00803AA1">
        <w:t xml:space="preserve">located at the following link </w:t>
      </w:r>
      <w:hyperlink r:id="rId28" w:history="1">
        <w:r w:rsidR="005322D5" w:rsidRPr="005322D5">
          <w:rPr>
            <w:rStyle w:val="Hyperlink"/>
          </w:rPr>
          <w:t>https://www.fedcenter.gov/_kd/Items/actions.cfm?action=Show&amp;item_id=30257&amp;destination=ShowItem</w:t>
        </w:r>
      </w:hyperlink>
      <w:r w:rsidR="00803AA1">
        <w:t xml:space="preserve">, the </w:t>
      </w:r>
      <w:r>
        <w:t xml:space="preserve">EPA </w:t>
      </w:r>
      <w:r w:rsidR="00803AA1">
        <w:t xml:space="preserve">(Environmental </w:t>
      </w:r>
      <w:r w:rsidR="005322D5">
        <w:t>P</w:t>
      </w:r>
      <w:r w:rsidR="00803AA1">
        <w:t xml:space="preserve">rotection Agency) </w:t>
      </w:r>
      <w:r>
        <w:t xml:space="preserve">considers materials recovered from any component of the solid waste stream when designating items containing recovered materials. </w:t>
      </w:r>
    </w:p>
    <w:p w14:paraId="3E26B5E6" w14:textId="77777777" w:rsidR="00C3284B" w:rsidRDefault="00C3284B" w:rsidP="006D52DD"/>
    <w:p w14:paraId="3C252295" w14:textId="2495F2DF" w:rsidR="00742B8A" w:rsidRDefault="00742B8A" w:rsidP="006D52DD">
      <w:r>
        <w:rPr>
          <w:b/>
        </w:rPr>
        <w:t>Portable Storage Media Device</w:t>
      </w:r>
      <w:r w:rsidRPr="00BC2250">
        <w:t xml:space="preserve"> –</w:t>
      </w:r>
      <w:r w:rsidR="00803AA1">
        <w:t xml:space="preserve"> </w:t>
      </w:r>
      <w:r>
        <w:t>USB flash drives, CD, DVD, and any other storage devices for database backup.</w:t>
      </w:r>
    </w:p>
    <w:p w14:paraId="7F37CC68" w14:textId="77777777" w:rsidR="00803AA1" w:rsidRDefault="00803AA1" w:rsidP="006D52DD"/>
    <w:p w14:paraId="75F3383D" w14:textId="1DA20297" w:rsidR="00742B8A" w:rsidRDefault="00742B8A" w:rsidP="006D52DD">
      <w:proofErr w:type="spellStart"/>
      <w:r>
        <w:rPr>
          <w:b/>
        </w:rPr>
        <w:t>Post Consumer</w:t>
      </w:r>
      <w:proofErr w:type="spellEnd"/>
      <w:r>
        <w:rPr>
          <w:b/>
        </w:rPr>
        <w:t xml:space="preserve"> Materials</w:t>
      </w:r>
      <w:r w:rsidRPr="00BC2250">
        <w:t xml:space="preserve"> –</w:t>
      </w:r>
      <w:r>
        <w:t xml:space="preserve"> </w:t>
      </w:r>
      <w:r w:rsidR="00AE704F">
        <w:t>A</w:t>
      </w:r>
      <w:r>
        <w:t xml:space="preserve"> material or finished product that has served its intended use and has been diverted or recovered from waste destined for disposal, having completed its life as a consumer item. </w:t>
      </w:r>
      <w:proofErr w:type="spellStart"/>
      <w:r>
        <w:t>Post consumer</w:t>
      </w:r>
      <w:proofErr w:type="spellEnd"/>
      <w:r>
        <w:t xml:space="preserve"> materials are part of the broader category of recovered materials. </w:t>
      </w:r>
    </w:p>
    <w:p w14:paraId="52C49694" w14:textId="77777777" w:rsidR="00742B8A" w:rsidRDefault="00742B8A" w:rsidP="006D52DD"/>
    <w:p w14:paraId="5AD18946" w14:textId="17C34EA0" w:rsidR="00742B8A" w:rsidRDefault="00742B8A" w:rsidP="006D52DD">
      <w:proofErr w:type="spellStart"/>
      <w:r>
        <w:rPr>
          <w:b/>
        </w:rPr>
        <w:t>Preconsumer</w:t>
      </w:r>
      <w:proofErr w:type="spellEnd"/>
      <w:r>
        <w:rPr>
          <w:b/>
        </w:rPr>
        <w:t xml:space="preserve"> Materials</w:t>
      </w:r>
      <w:r w:rsidRPr="00BC2250">
        <w:t xml:space="preserve"> –</w:t>
      </w:r>
      <w:r>
        <w:t xml:space="preserve"> </w:t>
      </w:r>
      <w:r w:rsidR="00AE704F">
        <w:t>M</w:t>
      </w:r>
      <w:r>
        <w:t>aterials generated in manufacturing and converting processes, such as manufacturing scrap and trimmings/cuttings.</w:t>
      </w:r>
    </w:p>
    <w:p w14:paraId="58DBCF2C" w14:textId="77777777" w:rsidR="00742B8A" w:rsidRDefault="00742B8A" w:rsidP="006D52DD"/>
    <w:p w14:paraId="5184E329" w14:textId="75326FAF" w:rsidR="00742B8A" w:rsidRDefault="00742B8A" w:rsidP="006D52DD">
      <w:r w:rsidRPr="00B5281A">
        <w:rPr>
          <w:b/>
        </w:rPr>
        <w:t>Recovered Materials</w:t>
      </w:r>
      <w:r>
        <w:t xml:space="preserve"> – </w:t>
      </w:r>
      <w:r w:rsidR="00AE704F">
        <w:t>W</w:t>
      </w:r>
      <w:r>
        <w:t>aste materials and byproducts that have been recovered or diverted from solid waste, but do not include materials and byproducts generated from, and commonly reused within, an original manufacturing process.</w:t>
      </w:r>
    </w:p>
    <w:p w14:paraId="00494270" w14:textId="77777777" w:rsidR="00AB34D8" w:rsidRDefault="00AB34D8" w:rsidP="006D52DD"/>
    <w:p w14:paraId="6315C548" w14:textId="5816F1F5" w:rsidR="00104700" w:rsidRDefault="00AB34D8" w:rsidP="00851065">
      <w:r>
        <w:rPr>
          <w:b/>
        </w:rPr>
        <w:t>Recycling</w:t>
      </w:r>
      <w:r w:rsidRPr="00BC2250">
        <w:t xml:space="preserve"> –</w:t>
      </w:r>
      <w:r w:rsidR="00104700">
        <w:t xml:space="preserve"> </w:t>
      </w:r>
      <w:r w:rsidR="00AE704F">
        <w:t>T</w:t>
      </w:r>
      <w:r>
        <w:t xml:space="preserve">he series of activates, including collection, separation, and processing, by which products or other materials are recovered from the solid waste stream for use in the form of raw materials in the manufacture of new products other than fuel for producing heat or power by combustion. </w:t>
      </w:r>
    </w:p>
    <w:p w14:paraId="66C27092" w14:textId="77777777" w:rsidR="00104700" w:rsidRDefault="00104700" w:rsidP="00851065"/>
    <w:p w14:paraId="2A27A22E" w14:textId="77AC1504" w:rsidR="00104700" w:rsidRDefault="00104700" w:rsidP="00851065">
      <w:proofErr w:type="spellStart"/>
      <w:r w:rsidRPr="00B5281A">
        <w:rPr>
          <w:b/>
          <w:szCs w:val="22"/>
        </w:rPr>
        <w:t>SBI</w:t>
      </w:r>
      <w:proofErr w:type="spellEnd"/>
      <w:r>
        <w:rPr>
          <w:szCs w:val="22"/>
        </w:rPr>
        <w:t xml:space="preserve"> </w:t>
      </w:r>
      <w:r w:rsidRPr="00BC2250">
        <w:t>–</w:t>
      </w:r>
      <w:r>
        <w:t xml:space="preserve"> </w:t>
      </w:r>
      <w:r w:rsidRPr="005A595E">
        <w:rPr>
          <w:szCs w:val="22"/>
        </w:rPr>
        <w:t xml:space="preserve">New Jersey State Police Bureau of Identification </w:t>
      </w:r>
    </w:p>
    <w:p w14:paraId="0DD246A8" w14:textId="77777777" w:rsidR="00104700" w:rsidRDefault="00104700" w:rsidP="00851065"/>
    <w:p w14:paraId="7F1E2325" w14:textId="77777777" w:rsidR="00E651D6" w:rsidRDefault="00E651D6" w:rsidP="00851065"/>
    <w:p w14:paraId="260CE3F0" w14:textId="77777777" w:rsidR="006D52DD" w:rsidRDefault="00E651D6" w:rsidP="006D52DD">
      <w:pPr>
        <w:pStyle w:val="Heading1"/>
        <w:ind w:left="0" w:firstLine="0"/>
        <w:jc w:val="both"/>
      </w:pPr>
      <w:bookmarkStart w:id="1099" w:name="_2.2_contract_specific"/>
      <w:bookmarkStart w:id="1100" w:name="_3.0_Scope_of"/>
      <w:bookmarkEnd w:id="1099"/>
      <w:bookmarkEnd w:id="1100"/>
      <w:r>
        <w:br w:type="page"/>
      </w:r>
      <w:bookmarkStart w:id="1101" w:name="_TOC_250075"/>
      <w:bookmarkStart w:id="1102" w:name="_Toc5962856"/>
      <w:r w:rsidR="006D52DD">
        <w:lastRenderedPageBreak/>
        <w:t>SCOPE OF</w:t>
      </w:r>
      <w:r w:rsidR="006D52DD">
        <w:rPr>
          <w:spacing w:val="-19"/>
        </w:rPr>
        <w:t xml:space="preserve"> </w:t>
      </w:r>
      <w:r w:rsidR="006D52DD">
        <w:t>WORK</w:t>
      </w:r>
      <w:bookmarkEnd w:id="1101"/>
      <w:bookmarkEnd w:id="1102"/>
    </w:p>
    <w:p w14:paraId="57913299" w14:textId="77777777" w:rsidR="006D52DD" w:rsidRDefault="006D52DD" w:rsidP="006D52DD">
      <w:pPr>
        <w:spacing w:before="10"/>
        <w:rPr>
          <w:rFonts w:eastAsia="Arial" w:cs="Arial"/>
          <w:b/>
          <w:bCs/>
          <w:sz w:val="13"/>
          <w:szCs w:val="13"/>
        </w:rPr>
      </w:pPr>
    </w:p>
    <w:p w14:paraId="68F757A6" w14:textId="77777777" w:rsidR="009D31EA" w:rsidRDefault="006D52DD" w:rsidP="006D52DD">
      <w:pPr>
        <w:pStyle w:val="BodyText"/>
        <w:spacing w:before="72"/>
        <w:ind w:left="0"/>
        <w:rPr>
          <w:ins w:id="1103" w:author="Regan, Rory" w:date="2019-04-12T11:28:00Z"/>
          <w:sz w:val="22"/>
          <w:szCs w:val="22"/>
        </w:rPr>
      </w:pPr>
      <w:r w:rsidRPr="00305BBC">
        <w:rPr>
          <w:sz w:val="22"/>
          <w:szCs w:val="22"/>
        </w:rPr>
        <w:t>Management of HVAC control systems and associated</w:t>
      </w:r>
      <w:r w:rsidRPr="00305BBC">
        <w:rPr>
          <w:spacing w:val="-20"/>
          <w:sz w:val="22"/>
          <w:szCs w:val="22"/>
        </w:rPr>
        <w:t xml:space="preserve"> </w:t>
      </w:r>
      <w:r w:rsidRPr="00305BBC">
        <w:rPr>
          <w:sz w:val="22"/>
          <w:szCs w:val="22"/>
        </w:rPr>
        <w:t xml:space="preserve">equipment by the Vendor {Contractor} shall, at a minimum, meet the requirements set forth in this section.  Work provided under this Blanket P.O. shall include, but not be limited to, equipment, material, and labor.  </w:t>
      </w:r>
      <w:ins w:id="1104" w:author="Regan, Rory" w:date="2019-04-01T17:21:00Z">
        <w:r w:rsidR="00AC5915">
          <w:rPr>
            <w:sz w:val="22"/>
            <w:szCs w:val="22"/>
            <w:lang w:val="en-US"/>
          </w:rPr>
          <w:t xml:space="preserve">The performance </w:t>
        </w:r>
      </w:ins>
      <w:ins w:id="1105" w:author="Regan, Rory" w:date="2019-04-02T16:16:00Z">
        <w:r w:rsidR="00AD3018">
          <w:rPr>
            <w:sz w:val="22"/>
            <w:szCs w:val="22"/>
            <w:lang w:val="en-US"/>
          </w:rPr>
          <w:t xml:space="preserve">of </w:t>
        </w:r>
      </w:ins>
      <w:ins w:id="1106" w:author="Regan, Rory" w:date="2019-04-02T12:34:00Z">
        <w:r w:rsidR="00A14309">
          <w:rPr>
            <w:sz w:val="22"/>
            <w:szCs w:val="22"/>
            <w:lang w:val="en-US"/>
          </w:rPr>
          <w:t>the services specified by this Bid Solicitation</w:t>
        </w:r>
      </w:ins>
      <w:del w:id="1107" w:author="Regan, Rory" w:date="2019-04-01T17:21:00Z">
        <w:r w:rsidRPr="00305BBC" w:rsidDel="00AC5915">
          <w:rPr>
            <w:sz w:val="22"/>
            <w:szCs w:val="22"/>
          </w:rPr>
          <w:delText>S</w:delText>
        </w:r>
      </w:del>
      <w:del w:id="1108" w:author="Regan, Rory" w:date="2019-04-02T12:34:00Z">
        <w:r w:rsidRPr="00305BBC" w:rsidDel="00A14309">
          <w:rPr>
            <w:sz w:val="22"/>
            <w:szCs w:val="22"/>
          </w:rPr>
          <w:delText>uch work</w:delText>
        </w:r>
      </w:del>
      <w:r w:rsidRPr="00305BBC">
        <w:rPr>
          <w:sz w:val="22"/>
          <w:szCs w:val="22"/>
        </w:rPr>
        <w:t xml:space="preserve"> shall be based off </w:t>
      </w:r>
      <w:ins w:id="1109" w:author="Tran, Kathy" w:date="2019-03-20T16:04:00Z">
        <w:r w:rsidR="002C2818">
          <w:rPr>
            <w:sz w:val="22"/>
            <w:szCs w:val="22"/>
            <w:lang w:val="en-US"/>
          </w:rPr>
          <w:t xml:space="preserve">the </w:t>
        </w:r>
      </w:ins>
      <w:ins w:id="1110" w:author="Regan, Rory" w:date="2019-04-01T17:18:00Z">
        <w:r w:rsidR="00AC5915">
          <w:rPr>
            <w:sz w:val="22"/>
            <w:szCs w:val="22"/>
            <w:lang w:val="en-US"/>
          </w:rPr>
          <w:t xml:space="preserve">awarded </w:t>
        </w:r>
      </w:ins>
      <w:del w:id="1111" w:author="Tran, Kathy" w:date="2019-03-20T16:04:00Z">
        <w:r w:rsidRPr="00305BBC" w:rsidDel="002C2818">
          <w:rPr>
            <w:sz w:val="22"/>
            <w:szCs w:val="22"/>
          </w:rPr>
          <w:delText>an all-inclusive hourly rate submitted</w:delText>
        </w:r>
      </w:del>
      <w:ins w:id="1112" w:author="Tran, Kathy" w:date="2019-03-20T16:04:00Z">
        <w:r w:rsidR="002C2818">
          <w:rPr>
            <w:sz w:val="22"/>
            <w:szCs w:val="22"/>
            <w:lang w:val="en-US"/>
          </w:rPr>
          <w:t>percent</w:t>
        </w:r>
      </w:ins>
      <w:r w:rsidRPr="00305BBC">
        <w:rPr>
          <w:sz w:val="22"/>
          <w:szCs w:val="22"/>
        </w:rPr>
        <w:t xml:space="preserve"> </w:t>
      </w:r>
      <w:ins w:id="1113" w:author="Tran, Kathy" w:date="2019-03-20T16:04:00Z">
        <w:r w:rsidR="002C2818">
          <w:rPr>
            <w:sz w:val="22"/>
            <w:szCs w:val="22"/>
            <w:lang w:val="en-US"/>
          </w:rPr>
          <w:t xml:space="preserve">upcharge over </w:t>
        </w:r>
      </w:ins>
      <w:ins w:id="1114" w:author="Tran, Kathy" w:date="2019-03-21T11:03:00Z">
        <w:r w:rsidR="0022323D">
          <w:rPr>
            <w:sz w:val="22"/>
            <w:szCs w:val="22"/>
            <w:lang w:val="en-US"/>
          </w:rPr>
          <w:t xml:space="preserve">the applicable </w:t>
        </w:r>
      </w:ins>
      <w:ins w:id="1115" w:author="Tran, Kathy" w:date="2019-03-20T16:04:00Z">
        <w:r w:rsidR="002C2818">
          <w:rPr>
            <w:sz w:val="22"/>
            <w:szCs w:val="22"/>
            <w:lang w:val="en-US"/>
          </w:rPr>
          <w:t xml:space="preserve">prevailing </w:t>
        </w:r>
      </w:ins>
      <w:ins w:id="1116" w:author="Regan, Rory" w:date="2019-04-02T16:17:00Z">
        <w:r w:rsidR="00AD3018">
          <w:rPr>
            <w:sz w:val="22"/>
            <w:szCs w:val="22"/>
            <w:lang w:val="en-US"/>
          </w:rPr>
          <w:t xml:space="preserve">wage </w:t>
        </w:r>
      </w:ins>
      <w:ins w:id="1117" w:author="Tran, Kathy" w:date="2019-03-20T16:04:00Z">
        <w:r w:rsidR="002C2818">
          <w:rPr>
            <w:sz w:val="22"/>
            <w:szCs w:val="22"/>
            <w:lang w:val="en-US"/>
          </w:rPr>
          <w:t xml:space="preserve">hourly rate </w:t>
        </w:r>
      </w:ins>
      <w:ins w:id="1118" w:author="Tran, Kathy" w:date="2019-03-21T11:04:00Z">
        <w:r w:rsidR="0022323D">
          <w:rPr>
            <w:sz w:val="22"/>
            <w:szCs w:val="22"/>
            <w:lang w:val="en-US"/>
          </w:rPr>
          <w:t>for the technician(s) providing the service</w:t>
        </w:r>
        <w:del w:id="1119" w:author="Regan, Rory" w:date="2019-04-01T17:19:00Z">
          <w:r w:rsidR="0022323D" w:rsidDel="00AC5915">
            <w:rPr>
              <w:sz w:val="22"/>
              <w:szCs w:val="22"/>
              <w:lang w:val="en-US"/>
            </w:rPr>
            <w:delText xml:space="preserve">, </w:delText>
          </w:r>
        </w:del>
      </w:ins>
      <w:ins w:id="1120" w:author="Tran, Kathy" w:date="2019-03-21T11:05:00Z">
        <w:del w:id="1121" w:author="Regan, Rory" w:date="2019-04-01T17:19:00Z">
          <w:r w:rsidR="0022323D" w:rsidDel="00AC5915">
            <w:rPr>
              <w:sz w:val="22"/>
              <w:szCs w:val="22"/>
              <w:lang w:val="en-US"/>
            </w:rPr>
            <w:delText>given</w:delText>
          </w:r>
        </w:del>
      </w:ins>
      <w:ins w:id="1122" w:author="Tran, Kathy" w:date="2019-03-21T11:04:00Z">
        <w:del w:id="1123" w:author="Regan, Rory" w:date="2019-04-01T17:19:00Z">
          <w:r w:rsidR="0022323D" w:rsidDel="00AC5915">
            <w:rPr>
              <w:sz w:val="22"/>
              <w:szCs w:val="22"/>
              <w:lang w:val="en-US"/>
            </w:rPr>
            <w:delText xml:space="preserve"> </w:delText>
          </w:r>
        </w:del>
      </w:ins>
      <w:del w:id="1124" w:author="Regan, Rory" w:date="2019-04-01T17:19:00Z">
        <w:r w:rsidRPr="00305BBC" w:rsidDel="00AC5915">
          <w:rPr>
            <w:sz w:val="22"/>
            <w:szCs w:val="22"/>
          </w:rPr>
          <w:delText xml:space="preserve">by the Vendor {Contractor} </w:delText>
        </w:r>
        <w:r w:rsidR="00BE7DAD" w:rsidDel="00AC5915">
          <w:rPr>
            <w:sz w:val="22"/>
            <w:szCs w:val="22"/>
          </w:rPr>
          <w:delText>in its Q</w:delText>
        </w:r>
        <w:r w:rsidRPr="00305BBC" w:rsidDel="00AC5915">
          <w:rPr>
            <w:sz w:val="22"/>
            <w:szCs w:val="22"/>
          </w:rPr>
          <w:delText>uote</w:delText>
        </w:r>
      </w:del>
      <w:r w:rsidRPr="00305BBC">
        <w:rPr>
          <w:sz w:val="22"/>
          <w:szCs w:val="22"/>
        </w:rPr>
        <w:t>.</w:t>
      </w:r>
    </w:p>
    <w:p w14:paraId="18443D23" w14:textId="695005E4" w:rsidR="009D31EA" w:rsidRPr="009D31EA" w:rsidRDefault="006D52DD" w:rsidP="006D52DD">
      <w:pPr>
        <w:pStyle w:val="BodyText"/>
        <w:spacing w:before="72"/>
        <w:ind w:left="0"/>
        <w:rPr>
          <w:ins w:id="1125" w:author="Tran, Kathy" w:date="2019-03-25T10:40:00Z"/>
          <w:sz w:val="22"/>
          <w:szCs w:val="22"/>
          <w:lang w:val="en-US"/>
          <w:rPrChange w:id="1126" w:author="Regan, Rory" w:date="2019-04-12T11:28:00Z">
            <w:rPr>
              <w:ins w:id="1127" w:author="Tran, Kathy" w:date="2019-03-25T10:40:00Z"/>
              <w:sz w:val="22"/>
              <w:szCs w:val="22"/>
            </w:rPr>
          </w:rPrChange>
        </w:rPr>
      </w:pPr>
      <w:del w:id="1128" w:author="Regan, Rory" w:date="2019-04-12T11:28:00Z">
        <w:r w:rsidRPr="00305BBC" w:rsidDel="009D31EA">
          <w:rPr>
            <w:sz w:val="22"/>
            <w:szCs w:val="22"/>
          </w:rPr>
          <w:delText xml:space="preserve"> </w:delText>
        </w:r>
      </w:del>
      <w:ins w:id="1129" w:author="Regan, Rory" w:date="2019-04-12T11:28:00Z">
        <w:r w:rsidR="009D31EA" w:rsidRPr="009D31EA">
          <w:rPr>
            <w:sz w:val="22"/>
            <w:szCs w:val="22"/>
          </w:rPr>
          <w:t>It is the responsibility of the Vendor {Contractor} to determine the prevailing wage craft applicable to the work being performed, which may vary depending on the service being performed.</w:t>
        </w:r>
        <w:r w:rsidR="009D31EA">
          <w:rPr>
            <w:sz w:val="22"/>
            <w:szCs w:val="22"/>
            <w:lang w:val="en-US"/>
          </w:rPr>
          <w:t xml:space="preserve"> </w:t>
        </w:r>
        <w:r w:rsidR="009D31EA" w:rsidRPr="009D31EA">
          <w:rPr>
            <w:sz w:val="22"/>
            <w:szCs w:val="22"/>
            <w:lang w:val="en-US"/>
          </w:rPr>
          <w:t xml:space="preserve">If it is determined by the Vendor {Contractor} that a service being performed does not fall into a prevailing wage classification, the default classification for the purposes of payment for this Blanket P.O. shall be Journeyman (Mechanic) for the craft of Air Conditioning &amp; Refrigeration – Service and Repair, plus the awarded percent (%) upcharge. </w:t>
        </w:r>
      </w:ins>
      <w:ins w:id="1130" w:author="Regan, Rory" w:date="2019-04-12T11:29:00Z">
        <w:r w:rsidR="009D31EA">
          <w:rPr>
            <w:sz w:val="22"/>
            <w:szCs w:val="22"/>
            <w:lang w:val="en-US"/>
          </w:rPr>
          <w:t xml:space="preserve">It is the Vendor’s {Contractor’s} responsibility to ensure compliance with the NJ State Prevailing Wage Act, refer to Bid Solicitation Section 3.18 for more information. </w:t>
        </w:r>
      </w:ins>
    </w:p>
    <w:p w14:paraId="3310C540" w14:textId="373FBB6D" w:rsidR="00A47FA0" w:rsidRPr="004B539B" w:rsidDel="00B059B1" w:rsidRDefault="00A47FA0">
      <w:pPr>
        <w:pStyle w:val="ListParagraph"/>
        <w:numPr>
          <w:ilvl w:val="0"/>
          <w:numId w:val="99"/>
        </w:numPr>
        <w:contextualSpacing/>
        <w:rPr>
          <w:del w:id="1131" w:author="Tran, Kathy" w:date="2019-03-27T09:00:00Z"/>
          <w:rFonts w:cs="Arial"/>
        </w:rPr>
        <w:pPrChange w:id="1132" w:author="Tran, Kathy" w:date="2019-03-25T10:59:00Z">
          <w:pPr>
            <w:pStyle w:val="BodyText"/>
            <w:spacing w:before="72"/>
            <w:ind w:left="0"/>
          </w:pPr>
        </w:pPrChange>
      </w:pPr>
    </w:p>
    <w:p w14:paraId="06A1F8A5" w14:textId="77777777" w:rsidR="006D52DD" w:rsidRDefault="006D52DD" w:rsidP="006D52DD">
      <w:pPr>
        <w:spacing w:before="5"/>
        <w:rPr>
          <w:rFonts w:eastAsia="Arial" w:cs="Arial"/>
          <w:sz w:val="21"/>
          <w:szCs w:val="21"/>
        </w:rPr>
      </w:pPr>
    </w:p>
    <w:p w14:paraId="0ECC81D3" w14:textId="77777777" w:rsidR="006D52DD" w:rsidRPr="00C474A9" w:rsidRDefault="006D52DD" w:rsidP="006D52DD">
      <w:pPr>
        <w:pStyle w:val="Heading2"/>
        <w:rPr>
          <w:szCs w:val="22"/>
        </w:rPr>
      </w:pPr>
      <w:bookmarkStart w:id="1133" w:name="_TOC_250074"/>
      <w:bookmarkStart w:id="1134" w:name="_Toc5962857"/>
      <w:r w:rsidRPr="00C474A9">
        <w:rPr>
          <w:w w:val="90"/>
          <w:szCs w:val="22"/>
          <w:u w:color="000000"/>
        </w:rPr>
        <w:t>ITEMS</w:t>
      </w:r>
      <w:r w:rsidRPr="00C474A9">
        <w:rPr>
          <w:spacing w:val="-17"/>
          <w:w w:val="90"/>
          <w:szCs w:val="22"/>
          <w:u w:color="000000"/>
        </w:rPr>
        <w:t xml:space="preserve"> </w:t>
      </w:r>
      <w:r w:rsidRPr="00C474A9">
        <w:rPr>
          <w:w w:val="90"/>
          <w:szCs w:val="22"/>
          <w:u w:color="000000"/>
        </w:rPr>
        <w:t>TO</w:t>
      </w:r>
      <w:r w:rsidRPr="00C474A9">
        <w:rPr>
          <w:spacing w:val="-18"/>
          <w:w w:val="90"/>
          <w:szCs w:val="22"/>
          <w:u w:color="000000"/>
        </w:rPr>
        <w:t xml:space="preserve"> </w:t>
      </w:r>
      <w:r w:rsidRPr="00C474A9">
        <w:rPr>
          <w:w w:val="90"/>
          <w:szCs w:val="22"/>
          <w:u w:color="000000"/>
        </w:rPr>
        <w:t>BE</w:t>
      </w:r>
      <w:r w:rsidRPr="00C474A9">
        <w:rPr>
          <w:spacing w:val="-19"/>
          <w:w w:val="90"/>
          <w:szCs w:val="22"/>
          <w:u w:color="000000"/>
        </w:rPr>
        <w:t xml:space="preserve"> </w:t>
      </w:r>
      <w:r w:rsidRPr="00C474A9">
        <w:rPr>
          <w:w w:val="90"/>
          <w:szCs w:val="22"/>
          <w:u w:color="000000"/>
        </w:rPr>
        <w:t>SERVICED,</w:t>
      </w:r>
      <w:r w:rsidRPr="00C474A9">
        <w:rPr>
          <w:spacing w:val="-18"/>
          <w:w w:val="90"/>
          <w:szCs w:val="22"/>
          <w:u w:color="000000"/>
        </w:rPr>
        <w:t xml:space="preserve"> </w:t>
      </w:r>
      <w:r w:rsidRPr="00C474A9">
        <w:rPr>
          <w:w w:val="90"/>
          <w:szCs w:val="22"/>
          <w:u w:color="000000"/>
        </w:rPr>
        <w:t>MAINTAINED,</w:t>
      </w:r>
      <w:r w:rsidRPr="00C474A9">
        <w:rPr>
          <w:spacing w:val="-18"/>
          <w:w w:val="90"/>
          <w:szCs w:val="22"/>
          <w:u w:color="000000"/>
        </w:rPr>
        <w:t xml:space="preserve"> </w:t>
      </w:r>
      <w:r w:rsidRPr="00C474A9">
        <w:rPr>
          <w:w w:val="90"/>
          <w:szCs w:val="22"/>
          <w:u w:color="000000"/>
        </w:rPr>
        <w:t>REPAIRED</w:t>
      </w:r>
      <w:r w:rsidRPr="00C474A9">
        <w:rPr>
          <w:spacing w:val="-18"/>
          <w:w w:val="90"/>
          <w:szCs w:val="22"/>
          <w:u w:color="000000"/>
        </w:rPr>
        <w:t xml:space="preserve"> </w:t>
      </w:r>
      <w:r w:rsidRPr="00C474A9">
        <w:rPr>
          <w:w w:val="90"/>
          <w:szCs w:val="22"/>
          <w:u w:color="000000"/>
        </w:rPr>
        <w:t>AND/OR</w:t>
      </w:r>
      <w:r w:rsidRPr="00C474A9">
        <w:rPr>
          <w:spacing w:val="-18"/>
          <w:w w:val="90"/>
          <w:szCs w:val="22"/>
          <w:u w:color="000000"/>
        </w:rPr>
        <w:t xml:space="preserve"> </w:t>
      </w:r>
      <w:r w:rsidRPr="00C474A9">
        <w:rPr>
          <w:w w:val="90"/>
          <w:szCs w:val="22"/>
          <w:u w:color="000000"/>
        </w:rPr>
        <w:t>REPLACED</w:t>
      </w:r>
      <w:bookmarkEnd w:id="1133"/>
      <w:bookmarkEnd w:id="1134"/>
    </w:p>
    <w:p w14:paraId="569D31C0" w14:textId="77777777" w:rsidR="006D52DD" w:rsidRDefault="006D52DD" w:rsidP="006D52DD">
      <w:pPr>
        <w:spacing w:before="1"/>
        <w:rPr>
          <w:rFonts w:eastAsia="Arial" w:cs="Arial"/>
          <w:b/>
          <w:bCs/>
          <w:sz w:val="18"/>
          <w:szCs w:val="18"/>
        </w:rPr>
      </w:pPr>
    </w:p>
    <w:p w14:paraId="678A7222" w14:textId="77777777" w:rsidR="006D52DD" w:rsidRPr="005A595E" w:rsidRDefault="006D52DD" w:rsidP="006D52DD">
      <w:pPr>
        <w:pStyle w:val="BodyText"/>
        <w:ind w:left="0" w:right="205"/>
        <w:rPr>
          <w:sz w:val="22"/>
          <w:szCs w:val="22"/>
        </w:rPr>
      </w:pPr>
      <w:r w:rsidRPr="005A595E">
        <w:rPr>
          <w:sz w:val="22"/>
          <w:szCs w:val="22"/>
        </w:rPr>
        <w:t xml:space="preserve">Items to be serviced, maintained, repaired and/or replaced shall include, but shall not be limited to, the following: </w:t>
      </w:r>
    </w:p>
    <w:p w14:paraId="454964F5" w14:textId="77777777" w:rsidR="006D52DD" w:rsidRPr="005A595E" w:rsidRDefault="006D52DD" w:rsidP="006D52DD">
      <w:pPr>
        <w:pStyle w:val="BodyText"/>
        <w:ind w:right="205"/>
        <w:rPr>
          <w:sz w:val="22"/>
          <w:szCs w:val="22"/>
        </w:rPr>
      </w:pPr>
    </w:p>
    <w:p w14:paraId="2BB2E658" w14:textId="77777777" w:rsidR="006D52DD" w:rsidRPr="005A595E" w:rsidRDefault="006D52DD" w:rsidP="006D52DD">
      <w:pPr>
        <w:pStyle w:val="BodyText"/>
        <w:widowControl w:val="0"/>
        <w:numPr>
          <w:ilvl w:val="0"/>
          <w:numId w:val="90"/>
        </w:numPr>
        <w:ind w:right="205"/>
        <w:rPr>
          <w:sz w:val="22"/>
          <w:szCs w:val="22"/>
        </w:rPr>
      </w:pPr>
      <w:r w:rsidRPr="005A595E">
        <w:rPr>
          <w:sz w:val="22"/>
          <w:szCs w:val="22"/>
        </w:rPr>
        <w:t>Computers;</w:t>
      </w:r>
    </w:p>
    <w:p w14:paraId="093B818F" w14:textId="42586D59" w:rsidR="006D52DD" w:rsidRPr="005A595E" w:rsidRDefault="006D52DD" w:rsidP="006D52DD">
      <w:pPr>
        <w:pStyle w:val="BodyText"/>
        <w:widowControl w:val="0"/>
        <w:numPr>
          <w:ilvl w:val="0"/>
          <w:numId w:val="90"/>
        </w:numPr>
        <w:ind w:right="205"/>
        <w:rPr>
          <w:sz w:val="22"/>
          <w:szCs w:val="22"/>
        </w:rPr>
      </w:pPr>
      <w:r w:rsidRPr="005A595E">
        <w:rPr>
          <w:sz w:val="22"/>
          <w:szCs w:val="22"/>
        </w:rPr>
        <w:t>Hard</w:t>
      </w:r>
      <w:r w:rsidRPr="005A595E">
        <w:rPr>
          <w:spacing w:val="-40"/>
          <w:sz w:val="22"/>
          <w:szCs w:val="22"/>
        </w:rPr>
        <w:t xml:space="preserve"> </w:t>
      </w:r>
      <w:r w:rsidRPr="005A595E">
        <w:rPr>
          <w:sz w:val="22"/>
          <w:szCs w:val="22"/>
        </w:rPr>
        <w:t>drives;</w:t>
      </w:r>
    </w:p>
    <w:p w14:paraId="4AE5F848" w14:textId="0B553ADF" w:rsidR="006D52DD" w:rsidRPr="005A595E" w:rsidRDefault="006D52DD" w:rsidP="006D52DD">
      <w:pPr>
        <w:pStyle w:val="BodyText"/>
        <w:widowControl w:val="0"/>
        <w:numPr>
          <w:ilvl w:val="0"/>
          <w:numId w:val="90"/>
        </w:numPr>
        <w:ind w:right="205"/>
        <w:rPr>
          <w:sz w:val="22"/>
          <w:szCs w:val="22"/>
        </w:rPr>
      </w:pPr>
      <w:r w:rsidRPr="005A595E">
        <w:rPr>
          <w:sz w:val="22"/>
          <w:szCs w:val="22"/>
        </w:rPr>
        <w:t>Portable storage media devices;</w:t>
      </w:r>
    </w:p>
    <w:p w14:paraId="7372B7DF" w14:textId="6E3E787B" w:rsidR="006D52DD" w:rsidRPr="005A595E" w:rsidRDefault="006D52DD" w:rsidP="006D52DD">
      <w:pPr>
        <w:pStyle w:val="BodyText"/>
        <w:widowControl w:val="0"/>
        <w:numPr>
          <w:ilvl w:val="0"/>
          <w:numId w:val="90"/>
        </w:numPr>
        <w:ind w:right="205"/>
        <w:rPr>
          <w:sz w:val="22"/>
          <w:szCs w:val="22"/>
        </w:rPr>
      </w:pPr>
      <w:r w:rsidRPr="005A595E">
        <w:rPr>
          <w:sz w:val="22"/>
          <w:szCs w:val="22"/>
        </w:rPr>
        <w:t>Field control panels;</w:t>
      </w:r>
    </w:p>
    <w:p w14:paraId="1304DE6D" w14:textId="53337F6C" w:rsidR="006D52DD" w:rsidRPr="005A595E" w:rsidRDefault="006D52DD" w:rsidP="006D52DD">
      <w:pPr>
        <w:pStyle w:val="BodyText"/>
        <w:widowControl w:val="0"/>
        <w:numPr>
          <w:ilvl w:val="0"/>
          <w:numId w:val="90"/>
        </w:numPr>
        <w:ind w:right="205"/>
        <w:rPr>
          <w:sz w:val="22"/>
          <w:szCs w:val="22"/>
        </w:rPr>
      </w:pPr>
      <w:r w:rsidRPr="005A595E">
        <w:rPr>
          <w:sz w:val="22"/>
          <w:szCs w:val="22"/>
        </w:rPr>
        <w:t>Power supplies;</w:t>
      </w:r>
    </w:p>
    <w:p w14:paraId="3CD5AB2D" w14:textId="60E97B1E" w:rsidR="006D52DD" w:rsidRPr="005A595E" w:rsidRDefault="006D52DD" w:rsidP="006D52DD">
      <w:pPr>
        <w:pStyle w:val="BodyText"/>
        <w:widowControl w:val="0"/>
        <w:numPr>
          <w:ilvl w:val="0"/>
          <w:numId w:val="90"/>
        </w:numPr>
        <w:ind w:right="205"/>
        <w:rPr>
          <w:sz w:val="22"/>
          <w:szCs w:val="22"/>
        </w:rPr>
      </w:pPr>
      <w:r w:rsidRPr="005A595E">
        <w:rPr>
          <w:sz w:val="22"/>
          <w:szCs w:val="22"/>
        </w:rPr>
        <w:t xml:space="preserve">Remote field and </w:t>
      </w:r>
      <w:proofErr w:type="spellStart"/>
      <w:r w:rsidRPr="005A595E">
        <w:rPr>
          <w:sz w:val="22"/>
          <w:szCs w:val="22"/>
        </w:rPr>
        <w:t>VAV</w:t>
      </w:r>
      <w:proofErr w:type="spellEnd"/>
      <w:r w:rsidRPr="005A595E">
        <w:rPr>
          <w:sz w:val="22"/>
          <w:szCs w:val="22"/>
        </w:rPr>
        <w:t xml:space="preserve"> or</w:t>
      </w:r>
      <w:r w:rsidRPr="005A595E">
        <w:rPr>
          <w:spacing w:val="-26"/>
          <w:sz w:val="22"/>
          <w:szCs w:val="22"/>
        </w:rPr>
        <w:t xml:space="preserve"> </w:t>
      </w:r>
      <w:proofErr w:type="spellStart"/>
      <w:r w:rsidRPr="005A595E">
        <w:rPr>
          <w:sz w:val="22"/>
          <w:szCs w:val="22"/>
        </w:rPr>
        <w:t>VMA</w:t>
      </w:r>
      <w:proofErr w:type="spellEnd"/>
      <w:r w:rsidRPr="005A595E">
        <w:rPr>
          <w:sz w:val="22"/>
          <w:szCs w:val="22"/>
        </w:rPr>
        <w:t xml:space="preserve"> controllers;</w:t>
      </w:r>
    </w:p>
    <w:p w14:paraId="6C14C44C" w14:textId="44D0F3D8" w:rsidR="006D52DD" w:rsidRPr="005A595E" w:rsidRDefault="006D52DD" w:rsidP="006D52DD">
      <w:pPr>
        <w:pStyle w:val="BodyText"/>
        <w:widowControl w:val="0"/>
        <w:numPr>
          <w:ilvl w:val="0"/>
          <w:numId w:val="90"/>
        </w:numPr>
        <w:ind w:right="205"/>
        <w:rPr>
          <w:sz w:val="22"/>
          <w:szCs w:val="22"/>
        </w:rPr>
      </w:pPr>
      <w:r w:rsidRPr="005A595E">
        <w:rPr>
          <w:sz w:val="22"/>
          <w:szCs w:val="22"/>
        </w:rPr>
        <w:t>Printers;</w:t>
      </w:r>
    </w:p>
    <w:p w14:paraId="73BB8779" w14:textId="46DEE74E" w:rsidR="006D52DD" w:rsidRPr="005A595E" w:rsidRDefault="006D52DD" w:rsidP="006D52DD">
      <w:pPr>
        <w:pStyle w:val="BodyText"/>
        <w:widowControl w:val="0"/>
        <w:numPr>
          <w:ilvl w:val="0"/>
          <w:numId w:val="90"/>
        </w:numPr>
        <w:ind w:right="205"/>
        <w:rPr>
          <w:sz w:val="22"/>
          <w:szCs w:val="22"/>
        </w:rPr>
      </w:pPr>
      <w:r w:rsidRPr="005A595E">
        <w:rPr>
          <w:sz w:val="22"/>
          <w:szCs w:val="22"/>
        </w:rPr>
        <w:t>Keyboards;</w:t>
      </w:r>
    </w:p>
    <w:p w14:paraId="7C493480" w14:textId="2721C459" w:rsidR="006D52DD" w:rsidRPr="00B5281A" w:rsidRDefault="006D52DD" w:rsidP="006D52DD">
      <w:pPr>
        <w:pStyle w:val="BodyText"/>
        <w:widowControl w:val="0"/>
        <w:numPr>
          <w:ilvl w:val="0"/>
          <w:numId w:val="90"/>
        </w:numPr>
        <w:ind w:right="205"/>
        <w:rPr>
          <w:spacing w:val="-19"/>
          <w:sz w:val="22"/>
          <w:szCs w:val="22"/>
        </w:rPr>
      </w:pPr>
      <w:r w:rsidRPr="005A595E">
        <w:rPr>
          <w:sz w:val="22"/>
          <w:szCs w:val="22"/>
        </w:rPr>
        <w:t>Operating and backup system software;</w:t>
      </w:r>
    </w:p>
    <w:p w14:paraId="3B714129" w14:textId="02DD8363" w:rsidR="00080F57" w:rsidRPr="005A595E" w:rsidRDefault="00080F57" w:rsidP="006D52DD">
      <w:pPr>
        <w:pStyle w:val="BodyText"/>
        <w:widowControl w:val="0"/>
        <w:numPr>
          <w:ilvl w:val="0"/>
          <w:numId w:val="90"/>
        </w:numPr>
        <w:ind w:right="205"/>
        <w:rPr>
          <w:spacing w:val="-19"/>
          <w:sz w:val="22"/>
          <w:szCs w:val="22"/>
        </w:rPr>
      </w:pPr>
      <w:r>
        <w:rPr>
          <w:sz w:val="22"/>
          <w:szCs w:val="22"/>
          <w:lang w:val="en-US"/>
        </w:rPr>
        <w:t>HVAC controls system software;</w:t>
      </w:r>
    </w:p>
    <w:p w14:paraId="1F7002F8" w14:textId="0CA7859A" w:rsidR="006D52DD" w:rsidRPr="005A595E" w:rsidRDefault="006D52DD" w:rsidP="006D52DD">
      <w:pPr>
        <w:pStyle w:val="BodyText"/>
        <w:widowControl w:val="0"/>
        <w:numPr>
          <w:ilvl w:val="0"/>
          <w:numId w:val="90"/>
        </w:numPr>
        <w:ind w:right="205"/>
        <w:rPr>
          <w:sz w:val="22"/>
          <w:szCs w:val="22"/>
        </w:rPr>
      </w:pPr>
      <w:r w:rsidRPr="005A595E">
        <w:rPr>
          <w:sz w:val="22"/>
          <w:szCs w:val="22"/>
        </w:rPr>
        <w:t>Electro/pneumatic controls;</w:t>
      </w:r>
    </w:p>
    <w:p w14:paraId="272EB04C" w14:textId="1E6198C7" w:rsidR="006D52DD" w:rsidRPr="005A595E" w:rsidRDefault="006D52DD" w:rsidP="006D52DD">
      <w:pPr>
        <w:pStyle w:val="BodyText"/>
        <w:widowControl w:val="0"/>
        <w:numPr>
          <w:ilvl w:val="0"/>
          <w:numId w:val="90"/>
        </w:numPr>
        <w:ind w:right="205"/>
        <w:rPr>
          <w:sz w:val="22"/>
          <w:szCs w:val="22"/>
        </w:rPr>
      </w:pPr>
      <w:r w:rsidRPr="005A595E">
        <w:rPr>
          <w:sz w:val="22"/>
          <w:szCs w:val="22"/>
        </w:rPr>
        <w:t>Circuit boards;</w:t>
      </w:r>
    </w:p>
    <w:p w14:paraId="452E2309" w14:textId="1E4365EA" w:rsidR="006D52DD" w:rsidRPr="005A595E" w:rsidRDefault="006D52DD" w:rsidP="006D52DD">
      <w:pPr>
        <w:pStyle w:val="BodyText"/>
        <w:widowControl w:val="0"/>
        <w:numPr>
          <w:ilvl w:val="0"/>
          <w:numId w:val="90"/>
        </w:numPr>
        <w:ind w:right="205"/>
        <w:rPr>
          <w:sz w:val="22"/>
          <w:szCs w:val="22"/>
        </w:rPr>
      </w:pPr>
      <w:r w:rsidRPr="005A595E">
        <w:rPr>
          <w:sz w:val="22"/>
          <w:szCs w:val="22"/>
        </w:rPr>
        <w:t>Control system drawings;</w:t>
      </w:r>
    </w:p>
    <w:p w14:paraId="1602D86E" w14:textId="752923E4" w:rsidR="006D52DD" w:rsidRPr="005A595E" w:rsidRDefault="006D52DD" w:rsidP="006D52DD">
      <w:pPr>
        <w:pStyle w:val="BodyText"/>
        <w:widowControl w:val="0"/>
        <w:numPr>
          <w:ilvl w:val="0"/>
          <w:numId w:val="90"/>
        </w:numPr>
        <w:ind w:right="205"/>
        <w:rPr>
          <w:sz w:val="22"/>
          <w:szCs w:val="22"/>
        </w:rPr>
      </w:pPr>
      <w:r w:rsidRPr="005A595E">
        <w:rPr>
          <w:sz w:val="22"/>
          <w:szCs w:val="22"/>
        </w:rPr>
        <w:t>Solid state controls;</w:t>
      </w:r>
    </w:p>
    <w:p w14:paraId="0635A45E" w14:textId="4C80E5E3" w:rsidR="006D52DD" w:rsidRPr="005A595E" w:rsidRDefault="006D52DD" w:rsidP="006D52DD">
      <w:pPr>
        <w:pStyle w:val="BodyText"/>
        <w:widowControl w:val="0"/>
        <w:numPr>
          <w:ilvl w:val="0"/>
          <w:numId w:val="90"/>
        </w:numPr>
        <w:ind w:right="205"/>
        <w:rPr>
          <w:sz w:val="22"/>
          <w:szCs w:val="22"/>
        </w:rPr>
      </w:pPr>
      <w:r w:rsidRPr="005A595E">
        <w:rPr>
          <w:sz w:val="22"/>
          <w:szCs w:val="22"/>
        </w:rPr>
        <w:t>Modems and</w:t>
      </w:r>
      <w:r w:rsidRPr="005A595E">
        <w:rPr>
          <w:spacing w:val="-33"/>
          <w:sz w:val="22"/>
          <w:szCs w:val="22"/>
        </w:rPr>
        <w:t xml:space="preserve"> </w:t>
      </w:r>
      <w:r w:rsidRPr="005A595E">
        <w:rPr>
          <w:sz w:val="22"/>
          <w:szCs w:val="22"/>
        </w:rPr>
        <w:t>associated equipment and wiring;</w:t>
      </w:r>
    </w:p>
    <w:p w14:paraId="52EF6AA9" w14:textId="03528C4A" w:rsidR="006D52DD" w:rsidRPr="005A595E" w:rsidRDefault="006D52DD" w:rsidP="006D52DD">
      <w:pPr>
        <w:pStyle w:val="BodyText"/>
        <w:widowControl w:val="0"/>
        <w:numPr>
          <w:ilvl w:val="0"/>
          <w:numId w:val="90"/>
        </w:numPr>
        <w:ind w:right="205"/>
        <w:rPr>
          <w:sz w:val="22"/>
          <w:szCs w:val="22"/>
        </w:rPr>
      </w:pPr>
      <w:r w:rsidRPr="005A595E">
        <w:rPr>
          <w:sz w:val="22"/>
          <w:szCs w:val="22"/>
        </w:rPr>
        <w:t>Host computer;</w:t>
      </w:r>
    </w:p>
    <w:p w14:paraId="45DBBE4B" w14:textId="7DC413A0" w:rsidR="006D52DD" w:rsidRPr="005A595E" w:rsidRDefault="006D52DD" w:rsidP="006D52DD">
      <w:pPr>
        <w:pStyle w:val="BodyText"/>
        <w:widowControl w:val="0"/>
        <w:numPr>
          <w:ilvl w:val="0"/>
          <w:numId w:val="90"/>
        </w:numPr>
        <w:ind w:right="205"/>
        <w:rPr>
          <w:sz w:val="22"/>
          <w:szCs w:val="22"/>
        </w:rPr>
      </w:pPr>
      <w:r w:rsidRPr="005A595E">
        <w:rPr>
          <w:sz w:val="22"/>
          <w:szCs w:val="22"/>
        </w:rPr>
        <w:t>Monitor display;</w:t>
      </w:r>
    </w:p>
    <w:p w14:paraId="1A20287A" w14:textId="2136D581" w:rsidR="006D52DD" w:rsidRPr="005A595E" w:rsidRDefault="006D52DD" w:rsidP="006D52DD">
      <w:pPr>
        <w:pStyle w:val="BodyText"/>
        <w:widowControl w:val="0"/>
        <w:numPr>
          <w:ilvl w:val="0"/>
          <w:numId w:val="90"/>
        </w:numPr>
        <w:ind w:right="205"/>
        <w:rPr>
          <w:sz w:val="22"/>
          <w:szCs w:val="22"/>
        </w:rPr>
      </w:pPr>
      <w:r w:rsidRPr="005A595E">
        <w:rPr>
          <w:sz w:val="22"/>
          <w:szCs w:val="22"/>
        </w:rPr>
        <w:t>LAN wiring</w:t>
      </w:r>
    </w:p>
    <w:p w14:paraId="5EBD9301" w14:textId="77777777" w:rsidR="006D52DD" w:rsidRPr="005A595E" w:rsidRDefault="006D52DD" w:rsidP="006D52DD">
      <w:pPr>
        <w:pStyle w:val="BodyText"/>
        <w:widowControl w:val="0"/>
        <w:numPr>
          <w:ilvl w:val="0"/>
          <w:numId w:val="90"/>
        </w:numPr>
        <w:ind w:right="205"/>
        <w:rPr>
          <w:sz w:val="22"/>
          <w:szCs w:val="22"/>
        </w:rPr>
      </w:pPr>
      <w:r w:rsidRPr="005A595E">
        <w:rPr>
          <w:sz w:val="22"/>
          <w:szCs w:val="22"/>
        </w:rPr>
        <w:t>Sensor wiring;</w:t>
      </w:r>
    </w:p>
    <w:p w14:paraId="29BD8088" w14:textId="4FA9873C" w:rsidR="006D52DD" w:rsidRPr="005A595E" w:rsidRDefault="006D52DD" w:rsidP="006D52DD">
      <w:pPr>
        <w:pStyle w:val="BodyText"/>
        <w:widowControl w:val="0"/>
        <w:numPr>
          <w:ilvl w:val="0"/>
          <w:numId w:val="90"/>
        </w:numPr>
        <w:ind w:right="205"/>
        <w:rPr>
          <w:sz w:val="22"/>
          <w:szCs w:val="22"/>
        </w:rPr>
      </w:pPr>
      <w:r w:rsidRPr="005A595E">
        <w:rPr>
          <w:sz w:val="22"/>
          <w:szCs w:val="22"/>
        </w:rPr>
        <w:t>Local</w:t>
      </w:r>
      <w:r w:rsidRPr="005A595E">
        <w:rPr>
          <w:spacing w:val="-22"/>
          <w:sz w:val="22"/>
          <w:szCs w:val="22"/>
        </w:rPr>
        <w:t xml:space="preserve"> </w:t>
      </w:r>
      <w:r w:rsidRPr="005A595E">
        <w:rPr>
          <w:sz w:val="22"/>
          <w:szCs w:val="22"/>
        </w:rPr>
        <w:t>AHU control panels;</w:t>
      </w:r>
    </w:p>
    <w:p w14:paraId="65F89BD9" w14:textId="1F45878F" w:rsidR="006D52DD" w:rsidRPr="005A595E" w:rsidRDefault="006D52DD" w:rsidP="006D52DD">
      <w:pPr>
        <w:pStyle w:val="BodyText"/>
        <w:widowControl w:val="0"/>
        <w:numPr>
          <w:ilvl w:val="0"/>
          <w:numId w:val="90"/>
        </w:numPr>
        <w:ind w:right="205"/>
        <w:rPr>
          <w:sz w:val="22"/>
          <w:szCs w:val="22"/>
        </w:rPr>
      </w:pPr>
      <w:r w:rsidRPr="005A595E">
        <w:rPr>
          <w:sz w:val="22"/>
          <w:szCs w:val="22"/>
        </w:rPr>
        <w:t>Keyboard functions;</w:t>
      </w:r>
    </w:p>
    <w:p w14:paraId="0D7FC7C0" w14:textId="2614FBF5" w:rsidR="006D52DD" w:rsidRPr="005A595E" w:rsidRDefault="006D52DD" w:rsidP="006D52DD">
      <w:pPr>
        <w:pStyle w:val="BodyText"/>
        <w:widowControl w:val="0"/>
        <w:numPr>
          <w:ilvl w:val="0"/>
          <w:numId w:val="90"/>
        </w:numPr>
        <w:ind w:right="205"/>
        <w:rPr>
          <w:sz w:val="22"/>
          <w:szCs w:val="22"/>
        </w:rPr>
      </w:pPr>
      <w:r w:rsidRPr="005A595E">
        <w:rPr>
          <w:sz w:val="22"/>
          <w:szCs w:val="22"/>
        </w:rPr>
        <w:t>Batteries;</w:t>
      </w:r>
    </w:p>
    <w:p w14:paraId="7A1EC426" w14:textId="7C7F7F5E" w:rsidR="006D52DD" w:rsidRPr="005A595E" w:rsidRDefault="006D52DD" w:rsidP="006D52DD">
      <w:pPr>
        <w:pStyle w:val="BodyText"/>
        <w:widowControl w:val="0"/>
        <w:numPr>
          <w:ilvl w:val="0"/>
          <w:numId w:val="90"/>
        </w:numPr>
        <w:ind w:right="205"/>
        <w:rPr>
          <w:sz w:val="22"/>
          <w:szCs w:val="22"/>
        </w:rPr>
      </w:pPr>
      <w:r w:rsidRPr="005A595E">
        <w:rPr>
          <w:sz w:val="22"/>
          <w:szCs w:val="22"/>
        </w:rPr>
        <w:t>Electric actuators;</w:t>
      </w:r>
    </w:p>
    <w:p w14:paraId="0957D6E0" w14:textId="1980958D" w:rsidR="006D52DD" w:rsidRPr="005A595E" w:rsidRDefault="006D52DD" w:rsidP="006D52DD">
      <w:pPr>
        <w:pStyle w:val="BodyText"/>
        <w:widowControl w:val="0"/>
        <w:numPr>
          <w:ilvl w:val="0"/>
          <w:numId w:val="90"/>
        </w:numPr>
        <w:ind w:right="205"/>
        <w:rPr>
          <w:sz w:val="22"/>
          <w:szCs w:val="22"/>
        </w:rPr>
      </w:pPr>
      <w:r w:rsidRPr="005A595E">
        <w:rPr>
          <w:sz w:val="22"/>
          <w:szCs w:val="22"/>
        </w:rPr>
        <w:t>Fusible links;</w:t>
      </w:r>
    </w:p>
    <w:p w14:paraId="09DB069A" w14:textId="1C1337DD" w:rsidR="006D52DD" w:rsidRPr="005A595E" w:rsidRDefault="006D52DD" w:rsidP="006D52DD">
      <w:pPr>
        <w:pStyle w:val="BodyText"/>
        <w:widowControl w:val="0"/>
        <w:numPr>
          <w:ilvl w:val="0"/>
          <w:numId w:val="90"/>
        </w:numPr>
        <w:ind w:right="205"/>
        <w:rPr>
          <w:sz w:val="22"/>
          <w:szCs w:val="22"/>
        </w:rPr>
      </w:pPr>
      <w:r w:rsidRPr="005A595E">
        <w:rPr>
          <w:sz w:val="22"/>
          <w:szCs w:val="22"/>
        </w:rPr>
        <w:t>Control</w:t>
      </w:r>
      <w:r w:rsidRPr="005A595E">
        <w:rPr>
          <w:spacing w:val="-27"/>
          <w:sz w:val="22"/>
          <w:szCs w:val="22"/>
        </w:rPr>
        <w:t xml:space="preserve"> </w:t>
      </w:r>
      <w:r w:rsidRPr="005A595E">
        <w:rPr>
          <w:sz w:val="22"/>
          <w:szCs w:val="22"/>
        </w:rPr>
        <w:t>console;</w:t>
      </w:r>
    </w:p>
    <w:p w14:paraId="3298F067" w14:textId="0E6045AB" w:rsidR="006D52DD" w:rsidRPr="005A595E" w:rsidRDefault="006D52DD" w:rsidP="006D52DD">
      <w:pPr>
        <w:pStyle w:val="BodyText"/>
        <w:widowControl w:val="0"/>
        <w:numPr>
          <w:ilvl w:val="0"/>
          <w:numId w:val="90"/>
        </w:numPr>
        <w:ind w:right="205"/>
        <w:rPr>
          <w:sz w:val="22"/>
          <w:szCs w:val="22"/>
        </w:rPr>
      </w:pPr>
      <w:r w:rsidRPr="005A595E">
        <w:rPr>
          <w:sz w:val="22"/>
          <w:szCs w:val="22"/>
        </w:rPr>
        <w:t>Convertors;</w:t>
      </w:r>
    </w:p>
    <w:p w14:paraId="304B6A93" w14:textId="7E3426E8" w:rsidR="006D52DD" w:rsidRPr="005A595E" w:rsidRDefault="006D52DD" w:rsidP="006D52DD">
      <w:pPr>
        <w:pStyle w:val="BodyText"/>
        <w:widowControl w:val="0"/>
        <w:numPr>
          <w:ilvl w:val="0"/>
          <w:numId w:val="90"/>
        </w:numPr>
        <w:ind w:right="205"/>
        <w:rPr>
          <w:sz w:val="22"/>
          <w:szCs w:val="22"/>
        </w:rPr>
      </w:pPr>
      <w:r w:rsidRPr="005A595E">
        <w:rPr>
          <w:sz w:val="22"/>
          <w:szCs w:val="22"/>
        </w:rPr>
        <w:t>Trunk wiring;</w:t>
      </w:r>
    </w:p>
    <w:p w14:paraId="584443FF" w14:textId="05631BD9" w:rsidR="006D52DD" w:rsidRPr="005A595E" w:rsidRDefault="006D52DD" w:rsidP="006D52DD">
      <w:pPr>
        <w:pStyle w:val="BodyText"/>
        <w:widowControl w:val="0"/>
        <w:numPr>
          <w:ilvl w:val="0"/>
          <w:numId w:val="90"/>
        </w:numPr>
        <w:ind w:right="205"/>
        <w:rPr>
          <w:sz w:val="22"/>
          <w:szCs w:val="22"/>
        </w:rPr>
      </w:pPr>
      <w:r w:rsidRPr="005A595E">
        <w:rPr>
          <w:sz w:val="22"/>
          <w:szCs w:val="22"/>
        </w:rPr>
        <w:t>All indicating meters;</w:t>
      </w:r>
    </w:p>
    <w:p w14:paraId="4DF16920" w14:textId="3A3F22C3" w:rsidR="006D52DD" w:rsidRPr="005A595E" w:rsidRDefault="006D52DD" w:rsidP="006D52DD">
      <w:pPr>
        <w:pStyle w:val="BodyText"/>
        <w:widowControl w:val="0"/>
        <w:numPr>
          <w:ilvl w:val="0"/>
          <w:numId w:val="90"/>
        </w:numPr>
        <w:ind w:right="205"/>
        <w:rPr>
          <w:sz w:val="22"/>
          <w:szCs w:val="22"/>
        </w:rPr>
      </w:pPr>
      <w:r w:rsidRPr="005A595E">
        <w:rPr>
          <w:sz w:val="22"/>
          <w:szCs w:val="22"/>
        </w:rPr>
        <w:t>Control electronics cabinets;</w:t>
      </w:r>
    </w:p>
    <w:p w14:paraId="415AC226" w14:textId="6C76D003" w:rsidR="006D52DD" w:rsidRPr="005A595E" w:rsidRDefault="006D52DD" w:rsidP="006D52DD">
      <w:pPr>
        <w:pStyle w:val="BodyText"/>
        <w:widowControl w:val="0"/>
        <w:numPr>
          <w:ilvl w:val="0"/>
          <w:numId w:val="90"/>
        </w:numPr>
        <w:ind w:right="205"/>
        <w:rPr>
          <w:spacing w:val="-34"/>
          <w:sz w:val="22"/>
          <w:szCs w:val="22"/>
        </w:rPr>
      </w:pPr>
      <w:r w:rsidRPr="005A595E">
        <w:rPr>
          <w:sz w:val="22"/>
          <w:szCs w:val="22"/>
        </w:rPr>
        <w:t>Field sensors;</w:t>
      </w:r>
    </w:p>
    <w:p w14:paraId="51D6F742" w14:textId="15D99C95" w:rsidR="006D52DD" w:rsidRPr="005A595E" w:rsidRDefault="006D52DD" w:rsidP="006D52DD">
      <w:pPr>
        <w:pStyle w:val="BodyText"/>
        <w:widowControl w:val="0"/>
        <w:numPr>
          <w:ilvl w:val="0"/>
          <w:numId w:val="90"/>
        </w:numPr>
        <w:ind w:right="205"/>
        <w:rPr>
          <w:spacing w:val="-34"/>
          <w:sz w:val="22"/>
          <w:szCs w:val="22"/>
        </w:rPr>
      </w:pPr>
      <w:r w:rsidRPr="005A595E">
        <w:rPr>
          <w:sz w:val="22"/>
          <w:szCs w:val="22"/>
        </w:rPr>
        <w:t xml:space="preserve">Field position indicators; and </w:t>
      </w:r>
    </w:p>
    <w:p w14:paraId="3ED87572" w14:textId="60B7F2E8" w:rsidR="006D52DD" w:rsidRPr="00B059B1" w:rsidRDefault="006D52DD" w:rsidP="006D52DD">
      <w:pPr>
        <w:pStyle w:val="BodyText"/>
        <w:widowControl w:val="0"/>
        <w:numPr>
          <w:ilvl w:val="0"/>
          <w:numId w:val="90"/>
        </w:numPr>
        <w:ind w:right="205"/>
        <w:rPr>
          <w:ins w:id="1135" w:author="Tran, Kathy" w:date="2019-03-27T09:00:00Z"/>
          <w:spacing w:val="-34"/>
          <w:rPrChange w:id="1136" w:author="Tran, Kathy" w:date="2019-03-27T09:00:00Z">
            <w:rPr>
              <w:ins w:id="1137" w:author="Tran, Kathy" w:date="2019-03-27T09:00:00Z"/>
              <w:sz w:val="22"/>
              <w:szCs w:val="22"/>
            </w:rPr>
          </w:rPrChange>
        </w:rPr>
      </w:pPr>
      <w:r w:rsidRPr="005A595E">
        <w:rPr>
          <w:sz w:val="22"/>
          <w:szCs w:val="22"/>
        </w:rPr>
        <w:t>Pneumatic actuators.</w:t>
      </w:r>
    </w:p>
    <w:p w14:paraId="3C905011" w14:textId="157B0116" w:rsidR="00B059B1" w:rsidRPr="00B059B1" w:rsidDel="003961F7" w:rsidRDefault="00B059B1">
      <w:pPr>
        <w:pStyle w:val="ListParagraph"/>
        <w:numPr>
          <w:ilvl w:val="0"/>
          <w:numId w:val="99"/>
        </w:numPr>
        <w:contextualSpacing/>
        <w:rPr>
          <w:del w:id="1138" w:author="Tran, Kathy" w:date="2019-03-27T10:41:00Z"/>
          <w:rFonts w:cs="Arial"/>
          <w:rPrChange w:id="1139" w:author="Tran, Kathy" w:date="2019-03-27T09:00:00Z">
            <w:rPr>
              <w:del w:id="1140" w:author="Tran, Kathy" w:date="2019-03-27T10:41:00Z"/>
              <w:spacing w:val="-34"/>
            </w:rPr>
          </w:rPrChange>
        </w:rPr>
        <w:pPrChange w:id="1141" w:author="Tran, Kathy" w:date="2019-03-27T09:00:00Z">
          <w:pPr>
            <w:pStyle w:val="BodyText"/>
            <w:widowControl w:val="0"/>
            <w:numPr>
              <w:numId w:val="90"/>
            </w:numPr>
            <w:ind w:left="1080" w:right="205" w:hanging="360"/>
          </w:pPr>
        </w:pPrChange>
      </w:pPr>
    </w:p>
    <w:p w14:paraId="111E616C" w14:textId="77777777" w:rsidR="006D52DD" w:rsidRDefault="006D52DD" w:rsidP="006D52DD">
      <w:pPr>
        <w:spacing w:before="8"/>
        <w:rPr>
          <w:rFonts w:eastAsia="Arial" w:cs="Arial"/>
          <w:sz w:val="21"/>
          <w:szCs w:val="21"/>
        </w:rPr>
      </w:pPr>
    </w:p>
    <w:p w14:paraId="558C18E4" w14:textId="25B2F0C1" w:rsidR="006D52DD" w:rsidRDefault="00080F57" w:rsidP="006D52DD">
      <w:pPr>
        <w:pStyle w:val="Heading2"/>
      </w:pPr>
      <w:bookmarkStart w:id="1142" w:name="_Toc5962858"/>
      <w:r>
        <w:rPr>
          <w:w w:val="90"/>
          <w:u w:color="000000"/>
        </w:rPr>
        <w:t>Vendor {Contractor} qualifications</w:t>
      </w:r>
      <w:bookmarkEnd w:id="1142"/>
      <w:r>
        <w:rPr>
          <w:w w:val="90"/>
          <w:u w:color="000000"/>
        </w:rPr>
        <w:t xml:space="preserve"> </w:t>
      </w:r>
    </w:p>
    <w:p w14:paraId="7AA3C68E" w14:textId="77777777" w:rsidR="006D52DD" w:rsidRDefault="006D52DD" w:rsidP="006D52DD">
      <w:pPr>
        <w:spacing w:before="1"/>
        <w:rPr>
          <w:rFonts w:eastAsia="Arial" w:cs="Arial"/>
          <w:b/>
          <w:bCs/>
          <w:sz w:val="18"/>
          <w:szCs w:val="18"/>
        </w:rPr>
      </w:pPr>
    </w:p>
    <w:p w14:paraId="38776DA0" w14:textId="58B57415" w:rsidR="003961F7" w:rsidRDefault="00080F57" w:rsidP="00BE7DAD">
      <w:pPr>
        <w:pStyle w:val="BodyText"/>
        <w:spacing w:before="72"/>
        <w:ind w:left="0" w:right="205"/>
        <w:rPr>
          <w:ins w:id="1143" w:author="Tran, Kathy" w:date="2019-03-27T10:42:00Z"/>
          <w:sz w:val="22"/>
          <w:szCs w:val="22"/>
        </w:rPr>
      </w:pPr>
      <w:r w:rsidRPr="00B5281A">
        <w:rPr>
          <w:sz w:val="22"/>
          <w:szCs w:val="22"/>
        </w:rPr>
        <w:t>The Vendor {Contractor} shall provide technicians who are appropriately qualified with all training and certifications that are necessary to service</w:t>
      </w:r>
      <w:r w:rsidRPr="00B5281A">
        <w:rPr>
          <w:spacing w:val="-29"/>
          <w:sz w:val="22"/>
          <w:szCs w:val="22"/>
        </w:rPr>
        <w:t xml:space="preserve"> </w:t>
      </w:r>
      <w:r w:rsidRPr="00B5281A">
        <w:rPr>
          <w:sz w:val="22"/>
          <w:szCs w:val="22"/>
        </w:rPr>
        <w:t>and/or replace the HVAC control systems and equipment including, but not limited to, the items listed in Section 3.1.</w:t>
      </w:r>
    </w:p>
    <w:p w14:paraId="4433251E" w14:textId="77777777" w:rsidR="003961F7" w:rsidRDefault="003961F7" w:rsidP="00BE7DAD">
      <w:pPr>
        <w:pStyle w:val="BodyText"/>
        <w:spacing w:before="72"/>
        <w:ind w:left="0" w:right="205"/>
        <w:rPr>
          <w:ins w:id="1144" w:author="Tran, Kathy" w:date="2019-03-27T10:42:00Z"/>
          <w:sz w:val="22"/>
          <w:szCs w:val="22"/>
        </w:rPr>
      </w:pPr>
    </w:p>
    <w:p w14:paraId="7923C16B" w14:textId="77777777" w:rsidR="003961F7" w:rsidRDefault="003961F7" w:rsidP="00BE7DAD">
      <w:pPr>
        <w:pStyle w:val="BodyText"/>
        <w:spacing w:before="72"/>
        <w:ind w:left="0" w:right="205"/>
        <w:rPr>
          <w:ins w:id="1145" w:author="Tran, Kathy" w:date="2019-03-27T10:42:00Z"/>
          <w:sz w:val="22"/>
          <w:szCs w:val="22"/>
        </w:rPr>
      </w:pPr>
    </w:p>
    <w:p w14:paraId="6BC017AF" w14:textId="77777777" w:rsidR="003961F7" w:rsidRPr="00B5281A" w:rsidRDefault="003961F7" w:rsidP="00BE7DAD">
      <w:pPr>
        <w:pStyle w:val="BodyText"/>
        <w:spacing w:before="72"/>
        <w:ind w:left="0" w:right="205"/>
        <w:rPr>
          <w:sz w:val="22"/>
          <w:szCs w:val="22"/>
        </w:rPr>
      </w:pPr>
    </w:p>
    <w:p w14:paraId="799187DA" w14:textId="77777777" w:rsidR="006D52DD" w:rsidRDefault="006D52DD" w:rsidP="006D52DD">
      <w:pPr>
        <w:spacing w:before="8"/>
        <w:rPr>
          <w:rFonts w:eastAsia="Arial" w:cs="Arial"/>
          <w:sz w:val="21"/>
          <w:szCs w:val="21"/>
        </w:rPr>
      </w:pPr>
    </w:p>
    <w:p w14:paraId="5F159D85" w14:textId="77777777" w:rsidR="006D52DD" w:rsidRDefault="006D52DD" w:rsidP="006D52DD">
      <w:pPr>
        <w:pStyle w:val="Heading2"/>
      </w:pPr>
      <w:bookmarkStart w:id="1146" w:name="_TOC_250072"/>
      <w:bookmarkStart w:id="1147" w:name="_Toc5962859"/>
      <w:r>
        <w:rPr>
          <w:w w:val="90"/>
          <w:u w:color="000000"/>
        </w:rPr>
        <w:t>TAGGING OF EQUIPMENT DURING</w:t>
      </w:r>
      <w:r>
        <w:rPr>
          <w:spacing w:val="-40"/>
          <w:w w:val="90"/>
          <w:u w:color="000000"/>
        </w:rPr>
        <w:t xml:space="preserve"> </w:t>
      </w:r>
      <w:r>
        <w:rPr>
          <w:w w:val="90"/>
          <w:u w:color="000000"/>
        </w:rPr>
        <w:t>SERVICE</w:t>
      </w:r>
      <w:bookmarkEnd w:id="1146"/>
      <w:bookmarkEnd w:id="1147"/>
    </w:p>
    <w:p w14:paraId="5B48E3BC" w14:textId="77777777" w:rsidR="006D52DD" w:rsidRDefault="006D52DD" w:rsidP="006D52DD">
      <w:pPr>
        <w:spacing w:before="1"/>
        <w:rPr>
          <w:rFonts w:eastAsia="Arial" w:cs="Arial"/>
          <w:b/>
          <w:bCs/>
          <w:sz w:val="18"/>
          <w:szCs w:val="18"/>
        </w:rPr>
      </w:pPr>
    </w:p>
    <w:p w14:paraId="16559D22" w14:textId="77777777" w:rsidR="006D52DD" w:rsidRPr="005A595E" w:rsidRDefault="006D52DD" w:rsidP="006D52DD">
      <w:pPr>
        <w:pStyle w:val="BodyText"/>
        <w:spacing w:before="72"/>
        <w:ind w:left="0" w:right="454"/>
        <w:rPr>
          <w:sz w:val="22"/>
          <w:szCs w:val="22"/>
        </w:rPr>
      </w:pPr>
      <w:r w:rsidRPr="005A595E">
        <w:rPr>
          <w:sz w:val="22"/>
          <w:szCs w:val="22"/>
        </w:rPr>
        <w:t>Each piece of equipment that is serviced must be tagged or labeled at the time of service.</w:t>
      </w:r>
      <w:r w:rsidRPr="005A595E">
        <w:rPr>
          <w:spacing w:val="-35"/>
          <w:sz w:val="22"/>
          <w:szCs w:val="22"/>
        </w:rPr>
        <w:t xml:space="preserve"> </w:t>
      </w:r>
      <w:r w:rsidRPr="005A595E">
        <w:rPr>
          <w:sz w:val="22"/>
          <w:szCs w:val="22"/>
        </w:rPr>
        <w:t>This tag or label shall consist of the following information:</w:t>
      </w:r>
    </w:p>
    <w:p w14:paraId="6D79E229" w14:textId="77777777" w:rsidR="006D52DD" w:rsidRPr="005A595E" w:rsidRDefault="006D52DD" w:rsidP="006D52DD">
      <w:pPr>
        <w:pStyle w:val="BodyText"/>
        <w:ind w:right="454"/>
        <w:rPr>
          <w:sz w:val="22"/>
          <w:szCs w:val="22"/>
        </w:rPr>
      </w:pPr>
    </w:p>
    <w:p w14:paraId="77E643AA" w14:textId="11935160" w:rsidR="006D52DD" w:rsidRPr="005A595E" w:rsidRDefault="006D52DD" w:rsidP="006D52DD">
      <w:pPr>
        <w:pStyle w:val="BodyText"/>
        <w:widowControl w:val="0"/>
        <w:numPr>
          <w:ilvl w:val="0"/>
          <w:numId w:val="81"/>
        </w:numPr>
        <w:ind w:right="454"/>
        <w:rPr>
          <w:sz w:val="22"/>
          <w:szCs w:val="22"/>
        </w:rPr>
      </w:pPr>
      <w:r w:rsidRPr="005A595E">
        <w:rPr>
          <w:sz w:val="22"/>
          <w:szCs w:val="22"/>
        </w:rPr>
        <w:t xml:space="preserve">Name of the Vendor {Contractor}; </w:t>
      </w:r>
    </w:p>
    <w:p w14:paraId="57BECBDD" w14:textId="77777777" w:rsidR="006D52DD" w:rsidRPr="005A595E" w:rsidRDefault="006D52DD" w:rsidP="006D52DD">
      <w:pPr>
        <w:pStyle w:val="BodyText"/>
        <w:widowControl w:val="0"/>
        <w:numPr>
          <w:ilvl w:val="0"/>
          <w:numId w:val="81"/>
        </w:numPr>
        <w:ind w:right="454"/>
        <w:rPr>
          <w:sz w:val="22"/>
          <w:szCs w:val="22"/>
        </w:rPr>
      </w:pPr>
      <w:r w:rsidRPr="005A595E">
        <w:rPr>
          <w:sz w:val="22"/>
          <w:szCs w:val="22"/>
        </w:rPr>
        <w:t xml:space="preserve">Date and type of the service performed; and </w:t>
      </w:r>
    </w:p>
    <w:p w14:paraId="4D9FC7E8" w14:textId="77777777" w:rsidR="006D52DD" w:rsidRPr="005A595E" w:rsidRDefault="006D52DD" w:rsidP="006D52DD">
      <w:pPr>
        <w:pStyle w:val="BodyText"/>
        <w:widowControl w:val="0"/>
        <w:numPr>
          <w:ilvl w:val="0"/>
          <w:numId w:val="81"/>
        </w:numPr>
        <w:ind w:right="454"/>
        <w:rPr>
          <w:sz w:val="22"/>
          <w:szCs w:val="22"/>
        </w:rPr>
      </w:pPr>
      <w:r w:rsidRPr="005A595E">
        <w:rPr>
          <w:sz w:val="22"/>
          <w:szCs w:val="22"/>
        </w:rPr>
        <w:t>Name and signature of the technician who performed the</w:t>
      </w:r>
      <w:r w:rsidRPr="005A595E">
        <w:rPr>
          <w:spacing w:val="-23"/>
          <w:sz w:val="22"/>
          <w:szCs w:val="22"/>
        </w:rPr>
        <w:t xml:space="preserve"> </w:t>
      </w:r>
      <w:r w:rsidRPr="005A595E">
        <w:rPr>
          <w:sz w:val="22"/>
          <w:szCs w:val="22"/>
        </w:rPr>
        <w:t>work.</w:t>
      </w:r>
    </w:p>
    <w:p w14:paraId="05C4FB55" w14:textId="77777777" w:rsidR="006D52DD" w:rsidRDefault="006D52DD" w:rsidP="006D52DD">
      <w:pPr>
        <w:spacing w:before="5"/>
        <w:rPr>
          <w:rFonts w:eastAsia="Arial" w:cs="Arial"/>
          <w:sz w:val="21"/>
          <w:szCs w:val="21"/>
        </w:rPr>
      </w:pPr>
    </w:p>
    <w:p w14:paraId="70EA9C81" w14:textId="046C6565" w:rsidR="006D52DD" w:rsidRDefault="006D52DD" w:rsidP="006D52DD">
      <w:pPr>
        <w:pStyle w:val="Heading2"/>
      </w:pPr>
      <w:bookmarkStart w:id="1148" w:name="_TOC_250071"/>
      <w:bookmarkStart w:id="1149" w:name="_Toc5962860"/>
      <w:r>
        <w:rPr>
          <w:w w:val="90"/>
          <w:u w:color="000000"/>
        </w:rPr>
        <w:t xml:space="preserve">MALFUNCTIONING AND </w:t>
      </w:r>
      <w:bookmarkEnd w:id="1148"/>
      <w:r w:rsidR="005903D0">
        <w:rPr>
          <w:w w:val="90"/>
          <w:u w:color="000000"/>
        </w:rPr>
        <w:t>DEFECTIVE SYSTEMS EQUIPMENT</w:t>
      </w:r>
      <w:bookmarkEnd w:id="1149"/>
    </w:p>
    <w:p w14:paraId="7382FCA4" w14:textId="77777777" w:rsidR="006D52DD" w:rsidRDefault="006D52DD" w:rsidP="006D52DD">
      <w:pPr>
        <w:spacing w:before="1"/>
        <w:rPr>
          <w:rFonts w:eastAsia="Arial" w:cs="Arial"/>
          <w:b/>
          <w:bCs/>
          <w:sz w:val="18"/>
          <w:szCs w:val="18"/>
        </w:rPr>
      </w:pPr>
    </w:p>
    <w:p w14:paraId="0323227B" w14:textId="68DB1242" w:rsidR="006D52DD" w:rsidRPr="005A595E" w:rsidRDefault="006D52DD" w:rsidP="006D52DD">
      <w:pPr>
        <w:pStyle w:val="BodyText"/>
        <w:spacing w:before="72"/>
        <w:ind w:left="0" w:right="205"/>
        <w:rPr>
          <w:sz w:val="22"/>
          <w:szCs w:val="22"/>
        </w:rPr>
      </w:pPr>
      <w:r w:rsidRPr="005A595E">
        <w:rPr>
          <w:sz w:val="22"/>
          <w:szCs w:val="22"/>
        </w:rPr>
        <w:t xml:space="preserve">The Vendor {Contractor} shall report any malfunctioning or defective systems or equipment to the </w:t>
      </w:r>
      <w:del w:id="1150" w:author="Tran, Kathy" w:date="2019-03-27T12:15:00Z">
        <w:r w:rsidRPr="005A595E" w:rsidDel="00791E57">
          <w:rPr>
            <w:sz w:val="22"/>
            <w:szCs w:val="22"/>
          </w:rPr>
          <w:delText>State Contract Manager (SCM)</w:delText>
        </w:r>
      </w:del>
      <w:proofErr w:type="spellStart"/>
      <w:ins w:id="1151" w:author="Tran, Kathy" w:date="2019-03-27T12:15:00Z">
        <w:r w:rsidR="00791E57">
          <w:rPr>
            <w:sz w:val="22"/>
            <w:szCs w:val="22"/>
            <w:lang w:val="en-US"/>
          </w:rPr>
          <w:t>SCM</w:t>
        </w:r>
      </w:ins>
      <w:proofErr w:type="spellEnd"/>
      <w:r w:rsidRPr="005A595E">
        <w:rPr>
          <w:sz w:val="22"/>
          <w:szCs w:val="22"/>
        </w:rPr>
        <w:t xml:space="preserve"> upon discovery. The Vendor {Contractor} shall provide a detailed description of necessary repairs to the State Contract manager (in writing if requested), and shall await the </w:t>
      </w:r>
      <w:proofErr w:type="spellStart"/>
      <w:r w:rsidRPr="005A595E">
        <w:rPr>
          <w:sz w:val="22"/>
          <w:szCs w:val="22"/>
        </w:rPr>
        <w:t>SCM’s</w:t>
      </w:r>
      <w:proofErr w:type="spellEnd"/>
      <w:r w:rsidRPr="005A595E">
        <w:rPr>
          <w:sz w:val="22"/>
          <w:szCs w:val="22"/>
        </w:rPr>
        <w:t xml:space="preserve"> approval prior to performing said repairs. </w:t>
      </w:r>
    </w:p>
    <w:p w14:paraId="75EE88BF" w14:textId="77777777" w:rsidR="006D52DD" w:rsidRDefault="006D52DD" w:rsidP="006D52DD">
      <w:pPr>
        <w:spacing w:before="8"/>
        <w:rPr>
          <w:rFonts w:eastAsia="Arial" w:cs="Arial"/>
          <w:sz w:val="21"/>
          <w:szCs w:val="21"/>
        </w:rPr>
      </w:pPr>
    </w:p>
    <w:p w14:paraId="5B00ECD7" w14:textId="77777777" w:rsidR="006D52DD" w:rsidRDefault="006D52DD" w:rsidP="006D52DD">
      <w:pPr>
        <w:pStyle w:val="Heading2"/>
      </w:pPr>
      <w:bookmarkStart w:id="1152" w:name="_TOC_250070"/>
      <w:bookmarkStart w:id="1153" w:name="_Toc5962861"/>
      <w:r>
        <w:rPr>
          <w:w w:val="90"/>
          <w:u w:color="000000"/>
        </w:rPr>
        <w:t>CONSULTING</w:t>
      </w:r>
      <w:r>
        <w:rPr>
          <w:spacing w:val="-10"/>
          <w:w w:val="90"/>
          <w:u w:color="000000"/>
        </w:rPr>
        <w:t xml:space="preserve"> </w:t>
      </w:r>
      <w:r>
        <w:rPr>
          <w:w w:val="90"/>
          <w:u w:color="000000"/>
        </w:rPr>
        <w:t>SERVICES</w:t>
      </w:r>
      <w:bookmarkEnd w:id="1152"/>
      <w:bookmarkEnd w:id="1153"/>
    </w:p>
    <w:p w14:paraId="4D8AE2C6" w14:textId="77777777" w:rsidR="006D52DD" w:rsidRDefault="006D52DD" w:rsidP="006D52DD">
      <w:pPr>
        <w:spacing w:before="11"/>
        <w:rPr>
          <w:rFonts w:eastAsia="Arial" w:cs="Arial"/>
          <w:b/>
          <w:bCs/>
          <w:sz w:val="15"/>
          <w:szCs w:val="15"/>
        </w:rPr>
      </w:pPr>
    </w:p>
    <w:p w14:paraId="642AAAA2" w14:textId="0FE822D7" w:rsidR="006D52DD" w:rsidRPr="005A595E" w:rsidRDefault="006D52DD" w:rsidP="006D52DD">
      <w:pPr>
        <w:pStyle w:val="BodyText"/>
        <w:spacing w:before="72"/>
        <w:ind w:left="0"/>
        <w:rPr>
          <w:sz w:val="22"/>
          <w:szCs w:val="22"/>
        </w:rPr>
      </w:pPr>
      <w:r w:rsidRPr="005A595E">
        <w:rPr>
          <w:sz w:val="22"/>
          <w:szCs w:val="22"/>
        </w:rPr>
        <w:t xml:space="preserve">If requested by the </w:t>
      </w:r>
      <w:proofErr w:type="spellStart"/>
      <w:r w:rsidRPr="005A595E">
        <w:rPr>
          <w:sz w:val="22"/>
          <w:szCs w:val="22"/>
        </w:rPr>
        <w:t>SCM</w:t>
      </w:r>
      <w:proofErr w:type="spellEnd"/>
      <w:r w:rsidRPr="005A595E">
        <w:rPr>
          <w:sz w:val="22"/>
          <w:szCs w:val="22"/>
        </w:rPr>
        <w:t>, the Vendor {Contractor} shall be able and have the credentials to provide consulting services for the repair, replacement, or</w:t>
      </w:r>
      <w:r>
        <w:rPr>
          <w:spacing w:val="-32"/>
          <w:sz w:val="22"/>
          <w:szCs w:val="22"/>
        </w:rPr>
        <w:t xml:space="preserve"> </w:t>
      </w:r>
      <w:r w:rsidRPr="005A595E">
        <w:rPr>
          <w:sz w:val="22"/>
          <w:szCs w:val="22"/>
        </w:rPr>
        <w:t>the upgrade of the existing systems and equipment. The Vendor {Contractor} shall, where the need arises, submit a written detailed</w:t>
      </w:r>
      <w:r w:rsidRPr="005A595E">
        <w:rPr>
          <w:spacing w:val="-41"/>
          <w:sz w:val="22"/>
          <w:szCs w:val="22"/>
        </w:rPr>
        <w:t xml:space="preserve">   </w:t>
      </w:r>
      <w:r w:rsidRPr="005A595E">
        <w:rPr>
          <w:sz w:val="22"/>
          <w:szCs w:val="22"/>
        </w:rPr>
        <w:t xml:space="preserve">analysis for repairs or replacement based upon the </w:t>
      </w:r>
      <w:proofErr w:type="spellStart"/>
      <w:r w:rsidRPr="005A595E">
        <w:rPr>
          <w:sz w:val="22"/>
          <w:szCs w:val="22"/>
        </w:rPr>
        <w:t>SCM’s</w:t>
      </w:r>
      <w:proofErr w:type="spellEnd"/>
      <w:r w:rsidRPr="005A595E">
        <w:rPr>
          <w:spacing w:val="-7"/>
          <w:sz w:val="22"/>
          <w:szCs w:val="22"/>
        </w:rPr>
        <w:t xml:space="preserve"> </w:t>
      </w:r>
      <w:r w:rsidRPr="005A595E">
        <w:rPr>
          <w:sz w:val="22"/>
          <w:szCs w:val="22"/>
        </w:rPr>
        <w:t>requests.</w:t>
      </w:r>
    </w:p>
    <w:p w14:paraId="53E0E77C" w14:textId="77777777" w:rsidR="006D52DD" w:rsidRDefault="006D52DD" w:rsidP="006D52DD">
      <w:pPr>
        <w:spacing w:before="8"/>
        <w:rPr>
          <w:rFonts w:eastAsia="Arial" w:cs="Arial"/>
          <w:sz w:val="21"/>
          <w:szCs w:val="21"/>
        </w:rPr>
      </w:pPr>
    </w:p>
    <w:p w14:paraId="761D69B1" w14:textId="77777777" w:rsidR="006D52DD" w:rsidRDefault="006D52DD" w:rsidP="006D52DD">
      <w:pPr>
        <w:pStyle w:val="Heading2"/>
      </w:pPr>
      <w:bookmarkStart w:id="1154" w:name="_TOC_250069"/>
      <w:bookmarkStart w:id="1155" w:name="_Toc5962862"/>
      <w:r>
        <w:rPr>
          <w:w w:val="90"/>
          <w:u w:color="000000"/>
        </w:rPr>
        <w:t>COORDINATION OF SYSTEM/EQUIPMENT SHUT</w:t>
      </w:r>
      <w:r>
        <w:rPr>
          <w:spacing w:val="-42"/>
          <w:w w:val="90"/>
          <w:u w:color="000000"/>
        </w:rPr>
        <w:t xml:space="preserve"> </w:t>
      </w:r>
      <w:r>
        <w:rPr>
          <w:w w:val="90"/>
          <w:u w:color="000000"/>
        </w:rPr>
        <w:t>DOWN</w:t>
      </w:r>
      <w:bookmarkEnd w:id="1154"/>
      <w:bookmarkEnd w:id="1155"/>
    </w:p>
    <w:p w14:paraId="616CAFD9" w14:textId="77777777" w:rsidR="006D52DD" w:rsidRDefault="006D52DD" w:rsidP="006D52DD">
      <w:pPr>
        <w:spacing w:before="11"/>
        <w:rPr>
          <w:rFonts w:eastAsia="Arial" w:cs="Arial"/>
          <w:b/>
          <w:bCs/>
          <w:sz w:val="15"/>
          <w:szCs w:val="15"/>
        </w:rPr>
      </w:pPr>
    </w:p>
    <w:p w14:paraId="21A2FE1C" w14:textId="6E78FAAB" w:rsidR="006D52DD" w:rsidRPr="005A595E" w:rsidRDefault="006D52DD" w:rsidP="006D52DD">
      <w:pPr>
        <w:pStyle w:val="BodyText"/>
        <w:spacing w:before="72"/>
        <w:ind w:left="0" w:right="205"/>
        <w:rPr>
          <w:sz w:val="22"/>
          <w:szCs w:val="22"/>
        </w:rPr>
      </w:pPr>
      <w:r w:rsidRPr="005A595E">
        <w:rPr>
          <w:sz w:val="22"/>
          <w:szCs w:val="22"/>
        </w:rPr>
        <w:t xml:space="preserve">The Vendor {Contractor} shall coordinate with the </w:t>
      </w:r>
      <w:proofErr w:type="spellStart"/>
      <w:r w:rsidRPr="005A595E">
        <w:rPr>
          <w:sz w:val="22"/>
          <w:szCs w:val="22"/>
        </w:rPr>
        <w:t>SCM</w:t>
      </w:r>
      <w:proofErr w:type="spellEnd"/>
      <w:r w:rsidRPr="005A595E">
        <w:rPr>
          <w:sz w:val="22"/>
          <w:szCs w:val="22"/>
        </w:rPr>
        <w:t xml:space="preserve"> on any required shutdown of systems or equipment such as during a major repair or upgrade. </w:t>
      </w:r>
    </w:p>
    <w:p w14:paraId="04FB4FB1" w14:textId="77777777" w:rsidR="006D52DD" w:rsidRDefault="006D52DD" w:rsidP="006D52DD">
      <w:pPr>
        <w:pStyle w:val="BodyText"/>
        <w:spacing w:before="72"/>
        <w:ind w:right="205"/>
      </w:pPr>
    </w:p>
    <w:p w14:paraId="382CF2C6" w14:textId="1D77C8DC" w:rsidR="006D52DD" w:rsidRDefault="006D52DD" w:rsidP="006D52DD">
      <w:pPr>
        <w:pStyle w:val="Heading2"/>
      </w:pPr>
      <w:bookmarkStart w:id="1156" w:name="_Toc5962863"/>
      <w:r>
        <w:rPr>
          <w:w w:val="90"/>
          <w:u w:color="000000"/>
        </w:rPr>
        <w:t>PURCHASE OF PARTS AND MATERIALS</w:t>
      </w:r>
      <w:bookmarkEnd w:id="1156"/>
    </w:p>
    <w:p w14:paraId="2F6A559F" w14:textId="77777777" w:rsidR="006D52DD" w:rsidRDefault="006D52DD" w:rsidP="006D52DD">
      <w:pPr>
        <w:spacing w:before="1"/>
        <w:rPr>
          <w:rFonts w:eastAsia="Arial" w:cs="Arial"/>
          <w:b/>
          <w:bCs/>
          <w:sz w:val="18"/>
          <w:szCs w:val="18"/>
        </w:rPr>
      </w:pPr>
    </w:p>
    <w:p w14:paraId="1D637760" w14:textId="28193BB2" w:rsidR="006D52DD" w:rsidRPr="005A595E" w:rsidRDefault="006D52DD" w:rsidP="006D52DD">
      <w:pPr>
        <w:pStyle w:val="BodyText"/>
        <w:ind w:left="0" w:right="113"/>
        <w:rPr>
          <w:sz w:val="22"/>
          <w:szCs w:val="22"/>
        </w:rPr>
      </w:pPr>
      <w:r w:rsidRPr="005A595E">
        <w:rPr>
          <w:rFonts w:cs="Arial"/>
          <w:sz w:val="22"/>
          <w:szCs w:val="22"/>
        </w:rPr>
        <w:t xml:space="preserve">Repair and replacement of parts and materials </w:t>
      </w:r>
      <w:del w:id="1157" w:author="Tran, Kathy" w:date="2019-03-27T12:15:00Z">
        <w:r w:rsidRPr="005A595E" w:rsidDel="00791E57">
          <w:rPr>
            <w:rFonts w:cs="Arial"/>
            <w:sz w:val="22"/>
            <w:szCs w:val="22"/>
          </w:rPr>
          <w:delText>are covered under this</w:delText>
        </w:r>
      </w:del>
      <w:ins w:id="1158" w:author="Tran, Kathy" w:date="2019-03-27T12:15:00Z">
        <w:r w:rsidR="00791E57">
          <w:rPr>
            <w:rFonts w:cs="Arial"/>
            <w:sz w:val="22"/>
            <w:szCs w:val="22"/>
            <w:lang w:val="en-US"/>
          </w:rPr>
          <w:t>shall be provided by the Vendor {Contractor} under this</w:t>
        </w:r>
      </w:ins>
      <w:r w:rsidRPr="005A595E">
        <w:rPr>
          <w:rFonts w:cs="Arial"/>
          <w:sz w:val="22"/>
          <w:szCs w:val="22"/>
        </w:rPr>
        <w:t xml:space="preserve"> Blanket P.O. The Vendor {Contractor} shall have available the type of inventory required to service and repair all</w:t>
      </w:r>
      <w:r w:rsidRPr="005A595E">
        <w:rPr>
          <w:rFonts w:cs="Arial"/>
          <w:spacing w:val="-17"/>
          <w:sz w:val="22"/>
          <w:szCs w:val="22"/>
        </w:rPr>
        <w:t xml:space="preserve"> </w:t>
      </w:r>
      <w:r w:rsidRPr="005A595E">
        <w:rPr>
          <w:rFonts w:cs="Arial"/>
          <w:sz w:val="22"/>
          <w:szCs w:val="22"/>
        </w:rPr>
        <w:t>systems, as well as the ability to purchase parts and materials from suppliers when needed</w:t>
      </w:r>
      <w:r w:rsidRPr="005A595E">
        <w:rPr>
          <w:sz w:val="22"/>
          <w:szCs w:val="22"/>
        </w:rPr>
        <w:t xml:space="preserve">. </w:t>
      </w:r>
    </w:p>
    <w:p w14:paraId="0BE763B6" w14:textId="77777777" w:rsidR="006D52DD" w:rsidRPr="005A595E" w:rsidRDefault="006D52DD" w:rsidP="006D52DD">
      <w:pPr>
        <w:pStyle w:val="BodyText"/>
        <w:ind w:left="0" w:right="113"/>
        <w:rPr>
          <w:sz w:val="22"/>
          <w:szCs w:val="22"/>
        </w:rPr>
      </w:pPr>
    </w:p>
    <w:p w14:paraId="7E11C8DE" w14:textId="0E73146C" w:rsidR="001A54E3" w:rsidRDefault="006D52DD" w:rsidP="006D52DD">
      <w:pPr>
        <w:pStyle w:val="BodyText"/>
        <w:ind w:left="0" w:right="113"/>
        <w:rPr>
          <w:ins w:id="1159" w:author="Tran, Kathy" w:date="2019-03-27T12:21:00Z"/>
          <w:rFonts w:cs="Arial"/>
          <w:sz w:val="22"/>
          <w:szCs w:val="22"/>
          <w:lang w:val="en-US"/>
        </w:rPr>
      </w:pPr>
      <w:del w:id="1160" w:author="Tran, Kathy" w:date="2019-03-27T12:19:00Z">
        <w:r w:rsidRPr="005A595E" w:rsidDel="00791E57">
          <w:rPr>
            <w:rFonts w:cs="Arial"/>
            <w:sz w:val="22"/>
            <w:szCs w:val="22"/>
          </w:rPr>
          <w:delText>The SCM may request the</w:delText>
        </w:r>
      </w:del>
      <w:ins w:id="1161" w:author="Tran, Kathy" w:date="2019-03-27T12:19:00Z">
        <w:r w:rsidR="00791E57">
          <w:rPr>
            <w:rFonts w:cs="Arial"/>
            <w:sz w:val="22"/>
            <w:szCs w:val="22"/>
            <w:lang w:val="en-US"/>
          </w:rPr>
          <w:t>The</w:t>
        </w:r>
      </w:ins>
      <w:r w:rsidRPr="005A595E">
        <w:rPr>
          <w:rFonts w:cs="Arial"/>
          <w:sz w:val="22"/>
          <w:szCs w:val="22"/>
        </w:rPr>
        <w:t xml:space="preserve"> Vendor {Contractor} </w:t>
      </w:r>
      <w:ins w:id="1162" w:author="Tran, Kathy" w:date="2019-03-27T12:20:00Z">
        <w:r w:rsidR="00791E57">
          <w:rPr>
            <w:rFonts w:cs="Arial"/>
            <w:sz w:val="22"/>
            <w:szCs w:val="22"/>
            <w:lang w:val="en-US"/>
          </w:rPr>
          <w:t>shall</w:t>
        </w:r>
      </w:ins>
      <w:del w:id="1163" w:author="Tran, Kathy" w:date="2019-03-27T12:20:00Z">
        <w:r w:rsidRPr="005A595E" w:rsidDel="00791E57">
          <w:rPr>
            <w:rFonts w:cs="Arial"/>
            <w:sz w:val="22"/>
            <w:szCs w:val="22"/>
          </w:rPr>
          <w:delText>to</w:delText>
        </w:r>
      </w:del>
      <w:r w:rsidRPr="005A595E">
        <w:rPr>
          <w:rFonts w:cs="Arial"/>
          <w:sz w:val="22"/>
          <w:szCs w:val="22"/>
        </w:rPr>
        <w:t xml:space="preserve"> obtain</w:t>
      </w:r>
      <w:r w:rsidRPr="005A595E">
        <w:rPr>
          <w:rFonts w:cs="Arial"/>
          <w:spacing w:val="-25"/>
          <w:sz w:val="22"/>
          <w:szCs w:val="22"/>
        </w:rPr>
        <w:t xml:space="preserve"> </w:t>
      </w:r>
      <w:r w:rsidRPr="005A595E">
        <w:rPr>
          <w:rFonts w:cs="Arial"/>
          <w:sz w:val="22"/>
          <w:szCs w:val="22"/>
        </w:rPr>
        <w:t>competitive pricing for parts and materials when such purchases are required</w:t>
      </w:r>
      <w:ins w:id="1164" w:author="Tran, Kathy" w:date="2019-03-27T12:20:00Z">
        <w:r w:rsidR="00791E57">
          <w:rPr>
            <w:rFonts w:cs="Arial"/>
            <w:sz w:val="22"/>
            <w:szCs w:val="22"/>
            <w:lang w:val="en-US"/>
          </w:rPr>
          <w:t xml:space="preserve">, </w:t>
        </w:r>
      </w:ins>
      <w:ins w:id="1165" w:author="Regan, Rory" w:date="2019-04-01T17:23:00Z">
        <w:r w:rsidR="00E0731A">
          <w:rPr>
            <w:rFonts w:cs="Arial"/>
            <w:sz w:val="22"/>
            <w:szCs w:val="22"/>
            <w:lang w:val="en-US"/>
          </w:rPr>
          <w:t>unless</w:t>
        </w:r>
      </w:ins>
      <w:ins w:id="1166" w:author="Tran, Kathy" w:date="2019-03-27T12:20:00Z">
        <w:r w:rsidR="00791E57">
          <w:rPr>
            <w:rFonts w:cs="Arial"/>
            <w:sz w:val="22"/>
            <w:szCs w:val="22"/>
            <w:lang w:val="en-US"/>
          </w:rPr>
          <w:t xml:space="preserve"> otherwise approved by the </w:t>
        </w:r>
        <w:proofErr w:type="spellStart"/>
        <w:r w:rsidR="00791E57">
          <w:rPr>
            <w:rFonts w:cs="Arial"/>
            <w:sz w:val="22"/>
            <w:szCs w:val="22"/>
            <w:lang w:val="en-US"/>
          </w:rPr>
          <w:t>SCM</w:t>
        </w:r>
        <w:proofErr w:type="spellEnd"/>
        <w:r w:rsidR="00791E57">
          <w:rPr>
            <w:rFonts w:cs="Arial"/>
            <w:sz w:val="22"/>
            <w:szCs w:val="22"/>
            <w:lang w:val="en-US"/>
          </w:rPr>
          <w:t>.</w:t>
        </w:r>
      </w:ins>
      <w:del w:id="1167" w:author="Tran, Kathy" w:date="2019-03-27T12:20:00Z">
        <w:r w:rsidRPr="005A595E" w:rsidDel="00791E57">
          <w:rPr>
            <w:rFonts w:cs="Arial"/>
            <w:sz w:val="22"/>
            <w:szCs w:val="22"/>
          </w:rPr>
          <w:delText>.</w:delText>
        </w:r>
      </w:del>
      <w:r w:rsidRPr="005A595E">
        <w:rPr>
          <w:rFonts w:cs="Arial"/>
          <w:sz w:val="22"/>
          <w:szCs w:val="22"/>
        </w:rPr>
        <w:t xml:space="preserve"> The Vendor {Contractor} </w:t>
      </w:r>
      <w:ins w:id="1168" w:author="Tran, Kathy" w:date="2019-03-27T12:20:00Z">
        <w:r w:rsidR="001A54E3">
          <w:rPr>
            <w:rFonts w:cs="Arial"/>
            <w:sz w:val="22"/>
            <w:szCs w:val="22"/>
            <w:lang w:val="en-US"/>
          </w:rPr>
          <w:t>shall always select the most cost advantageous parts and materials required to successfully rep</w:t>
        </w:r>
      </w:ins>
      <w:ins w:id="1169" w:author="Tran, Kathy" w:date="2019-03-27T12:21:00Z">
        <w:r w:rsidR="001A54E3">
          <w:rPr>
            <w:rFonts w:cs="Arial"/>
            <w:sz w:val="22"/>
            <w:szCs w:val="22"/>
            <w:lang w:val="en-US"/>
          </w:rPr>
          <w:t>lace</w:t>
        </w:r>
      </w:ins>
      <w:ins w:id="1170" w:author="Tran, Kathy" w:date="2019-03-27T12:20:00Z">
        <w:r w:rsidR="001A54E3">
          <w:rPr>
            <w:rFonts w:cs="Arial"/>
            <w:sz w:val="22"/>
            <w:szCs w:val="22"/>
            <w:lang w:val="en-US"/>
          </w:rPr>
          <w:t xml:space="preserve"> and/or repair</w:t>
        </w:r>
      </w:ins>
      <w:ins w:id="1171" w:author="Tran, Kathy" w:date="2019-03-27T12:21:00Z">
        <w:r w:rsidR="001A54E3">
          <w:rPr>
            <w:rFonts w:cs="Arial"/>
            <w:sz w:val="22"/>
            <w:szCs w:val="22"/>
            <w:lang w:val="en-US"/>
          </w:rPr>
          <w:t xml:space="preserve">, unless otherwise approved by the </w:t>
        </w:r>
        <w:proofErr w:type="spellStart"/>
        <w:r w:rsidR="001A54E3">
          <w:rPr>
            <w:rFonts w:cs="Arial"/>
            <w:sz w:val="22"/>
            <w:szCs w:val="22"/>
            <w:lang w:val="en-US"/>
          </w:rPr>
          <w:t>SCM</w:t>
        </w:r>
        <w:proofErr w:type="spellEnd"/>
        <w:r w:rsidR="001A54E3">
          <w:rPr>
            <w:rFonts w:cs="Arial"/>
            <w:sz w:val="22"/>
            <w:szCs w:val="22"/>
            <w:lang w:val="en-US"/>
          </w:rPr>
          <w:t xml:space="preserve">. </w:t>
        </w:r>
      </w:ins>
    </w:p>
    <w:p w14:paraId="2C48093D" w14:textId="77777777" w:rsidR="001A54E3" w:rsidRDefault="001A54E3" w:rsidP="006D52DD">
      <w:pPr>
        <w:pStyle w:val="BodyText"/>
        <w:ind w:left="0" w:right="113"/>
        <w:rPr>
          <w:ins w:id="1172" w:author="Tran, Kathy" w:date="2019-03-27T12:21:00Z"/>
          <w:rFonts w:cs="Arial"/>
          <w:sz w:val="22"/>
          <w:szCs w:val="22"/>
          <w:lang w:val="en-US"/>
        </w:rPr>
      </w:pPr>
    </w:p>
    <w:p w14:paraId="5AF15934" w14:textId="7B89E0AB" w:rsidR="001A54E3" w:rsidRDefault="001A54E3" w:rsidP="006D52DD">
      <w:pPr>
        <w:pStyle w:val="BodyText"/>
        <w:ind w:left="0" w:right="113"/>
        <w:rPr>
          <w:ins w:id="1173" w:author="Tran, Kathy" w:date="2019-03-27T12:24:00Z"/>
          <w:rFonts w:cs="Arial"/>
          <w:b/>
          <w:spacing w:val="-35"/>
          <w:sz w:val="22"/>
          <w:szCs w:val="22"/>
        </w:rPr>
      </w:pPr>
      <w:ins w:id="1174" w:author="Tran, Kathy" w:date="2019-03-27T12:21:00Z">
        <w:r>
          <w:rPr>
            <w:rFonts w:cs="Arial"/>
            <w:sz w:val="22"/>
            <w:szCs w:val="22"/>
            <w:lang w:val="en-US"/>
          </w:rPr>
          <w:t>The Vendor {Contractor} is</w:t>
        </w:r>
      </w:ins>
      <w:del w:id="1175" w:author="Tran, Kathy" w:date="2019-03-27T12:21:00Z">
        <w:r w:rsidR="006D52DD" w:rsidRPr="005A595E" w:rsidDel="001A54E3">
          <w:rPr>
            <w:rFonts w:cs="Arial"/>
            <w:sz w:val="22"/>
            <w:szCs w:val="22"/>
          </w:rPr>
          <w:delText>i</w:delText>
        </w:r>
      </w:del>
      <w:del w:id="1176" w:author="Tran, Kathy" w:date="2019-03-27T12:23:00Z">
        <w:r w:rsidR="006D52DD" w:rsidRPr="005A595E" w:rsidDel="001A54E3">
          <w:rPr>
            <w:rFonts w:cs="Arial"/>
            <w:sz w:val="22"/>
            <w:szCs w:val="22"/>
          </w:rPr>
          <w:delText>s</w:delText>
        </w:r>
      </w:del>
      <w:r w:rsidR="006D52DD" w:rsidRPr="005A595E">
        <w:rPr>
          <w:rFonts w:cs="Arial"/>
          <w:sz w:val="22"/>
          <w:szCs w:val="22"/>
        </w:rPr>
        <w:t xml:space="preserve"> encouraged to provide a discount on parts and materials</w:t>
      </w:r>
      <w:ins w:id="1177" w:author="Tran, Kathy" w:date="2019-03-27T12:22:00Z">
        <w:r>
          <w:rPr>
            <w:rFonts w:cs="Arial"/>
            <w:sz w:val="22"/>
            <w:szCs w:val="22"/>
            <w:lang w:val="en-US"/>
          </w:rPr>
          <w:t xml:space="preserve"> whenever possible</w:t>
        </w:r>
      </w:ins>
      <w:r w:rsidR="006D52DD" w:rsidRPr="005A595E">
        <w:rPr>
          <w:rFonts w:cs="Arial"/>
          <w:sz w:val="22"/>
          <w:szCs w:val="22"/>
        </w:rPr>
        <w:t xml:space="preserve">; however, </w:t>
      </w:r>
      <w:ins w:id="1178" w:author="Tran, Kathy" w:date="2019-03-21T14:26:00Z">
        <w:r w:rsidR="00653F50" w:rsidRPr="005A595E">
          <w:rPr>
            <w:rFonts w:cs="Arial"/>
            <w:sz w:val="22"/>
            <w:szCs w:val="22"/>
          </w:rPr>
          <w:t xml:space="preserve">mark-ups </w:t>
        </w:r>
        <w:r w:rsidR="00653F50">
          <w:rPr>
            <w:rFonts w:cs="Arial"/>
            <w:sz w:val="22"/>
            <w:szCs w:val="22"/>
            <w:lang w:val="en-US"/>
          </w:rPr>
          <w:t>on parts cost</w:t>
        </w:r>
      </w:ins>
      <w:ins w:id="1179" w:author="Regan, Rory" w:date="2019-04-01T17:24:00Z">
        <w:r w:rsidR="00E0731A">
          <w:rPr>
            <w:rFonts w:cs="Arial"/>
            <w:sz w:val="22"/>
            <w:szCs w:val="22"/>
            <w:lang w:val="en-US"/>
          </w:rPr>
          <w:t>s</w:t>
        </w:r>
        <w:r w:rsidR="00E0731A">
          <w:rPr>
            <w:rFonts w:cs="Arial"/>
            <w:spacing w:val="-33"/>
            <w:sz w:val="22"/>
            <w:szCs w:val="22"/>
            <w:lang w:val="en-US"/>
          </w:rPr>
          <w:t xml:space="preserve"> </w:t>
        </w:r>
      </w:ins>
      <w:ins w:id="1180" w:author="Tran, Kathy" w:date="2019-03-21T14:26:00Z">
        <w:del w:id="1181" w:author="Regan, Rory" w:date="2019-04-01T17:24:00Z">
          <w:r w:rsidR="00653F50" w:rsidDel="00E0731A">
            <w:rPr>
              <w:rFonts w:cs="Arial"/>
              <w:spacing w:val="-33"/>
              <w:sz w:val="22"/>
              <w:szCs w:val="22"/>
              <w:lang w:val="en-US"/>
            </w:rPr>
            <w:delText xml:space="preserve"> </w:delText>
          </w:r>
        </w:del>
        <w:r w:rsidR="00653F50">
          <w:rPr>
            <w:rFonts w:cs="Arial"/>
            <w:sz w:val="22"/>
            <w:szCs w:val="22"/>
            <w:lang w:val="en-US"/>
          </w:rPr>
          <w:t xml:space="preserve">shall not exceed </w:t>
        </w:r>
      </w:ins>
      <w:ins w:id="1182" w:author="Tran, Kathy" w:date="2019-03-27T12:22:00Z">
        <w:r>
          <w:rPr>
            <w:rFonts w:cs="Arial"/>
            <w:sz w:val="22"/>
            <w:szCs w:val="22"/>
            <w:lang w:val="en-US"/>
          </w:rPr>
          <w:t xml:space="preserve">the awarded markup percentage, which shall not exceed </w:t>
        </w:r>
      </w:ins>
      <w:ins w:id="1183" w:author="Tran, Kathy" w:date="2019-03-21T14:26:00Z">
        <w:r w:rsidR="00653F50">
          <w:rPr>
            <w:rFonts w:cs="Arial"/>
            <w:sz w:val="22"/>
            <w:szCs w:val="22"/>
            <w:lang w:val="en-US"/>
          </w:rPr>
          <w:t>8%</w:t>
        </w:r>
      </w:ins>
      <w:del w:id="1184" w:author="Tran, Kathy" w:date="2019-03-21T14:26:00Z">
        <w:r w:rsidR="006D52DD" w:rsidRPr="005A595E" w:rsidDel="00653F50">
          <w:rPr>
            <w:rFonts w:cs="Arial"/>
            <w:sz w:val="22"/>
            <w:szCs w:val="22"/>
          </w:rPr>
          <w:delText xml:space="preserve">mark-ups </w:delText>
        </w:r>
      </w:del>
      <w:del w:id="1185" w:author="Tran, Kathy" w:date="2019-03-21T14:24:00Z">
        <w:r w:rsidR="006D52DD" w:rsidRPr="005A595E" w:rsidDel="00001943">
          <w:rPr>
            <w:rFonts w:cs="Arial"/>
            <w:sz w:val="22"/>
            <w:szCs w:val="22"/>
          </w:rPr>
          <w:delText>over cost not to exceed</w:delText>
        </w:r>
      </w:del>
      <w:del w:id="1186" w:author="Tran, Kathy" w:date="2019-03-21T14:25:00Z">
        <w:r w:rsidR="006D52DD" w:rsidRPr="005A595E" w:rsidDel="00001943">
          <w:rPr>
            <w:rFonts w:cs="Arial"/>
            <w:sz w:val="22"/>
            <w:szCs w:val="22"/>
          </w:rPr>
          <w:delText xml:space="preserve"> 8%</w:delText>
        </w:r>
        <w:r w:rsidR="006D52DD" w:rsidRPr="005A595E" w:rsidDel="00001943">
          <w:rPr>
            <w:rFonts w:cs="Arial"/>
            <w:spacing w:val="-33"/>
            <w:sz w:val="22"/>
            <w:szCs w:val="22"/>
          </w:rPr>
          <w:delText xml:space="preserve"> </w:delText>
        </w:r>
        <w:r w:rsidR="006D52DD" w:rsidRPr="005A595E" w:rsidDel="00001943">
          <w:rPr>
            <w:rFonts w:cs="Arial"/>
            <w:sz w:val="22"/>
            <w:szCs w:val="22"/>
          </w:rPr>
          <w:delText>will be accepted</w:delText>
        </w:r>
      </w:del>
      <w:r w:rsidR="006D52DD" w:rsidRPr="005A595E">
        <w:rPr>
          <w:rFonts w:cs="Arial"/>
          <w:sz w:val="22"/>
          <w:szCs w:val="22"/>
        </w:rPr>
        <w:t xml:space="preserve">. </w:t>
      </w:r>
      <w:ins w:id="1187" w:author="Tran, Kathy" w:date="2019-03-27T12:23:00Z">
        <w:r>
          <w:rPr>
            <w:rFonts w:cs="Arial"/>
            <w:sz w:val="22"/>
            <w:szCs w:val="22"/>
            <w:lang w:val="en-US"/>
          </w:rPr>
          <w:t xml:space="preserve">All markups shall be based upon the price paid by the Vendor {Contractor}.  </w:t>
        </w:r>
      </w:ins>
      <w:r w:rsidR="006D52DD" w:rsidRPr="005A595E">
        <w:rPr>
          <w:rFonts w:cs="Arial"/>
          <w:sz w:val="22"/>
          <w:szCs w:val="22"/>
        </w:rPr>
        <w:t>All shipping costs are considered to be part of the overall cost. Reimbursement will be provided only upon submission of supplier's invoice</w:t>
      </w:r>
      <w:r w:rsidR="006D52DD" w:rsidRPr="005A595E">
        <w:rPr>
          <w:rFonts w:cs="Arial"/>
          <w:b/>
          <w:sz w:val="22"/>
          <w:szCs w:val="22"/>
        </w:rPr>
        <w:t>.</w:t>
      </w:r>
      <w:r w:rsidR="006D52DD" w:rsidRPr="005A595E">
        <w:rPr>
          <w:rFonts w:cs="Arial"/>
          <w:b/>
          <w:spacing w:val="-35"/>
          <w:sz w:val="22"/>
          <w:szCs w:val="22"/>
        </w:rPr>
        <w:t xml:space="preserve">   </w:t>
      </w:r>
    </w:p>
    <w:p w14:paraId="7EC431A5" w14:textId="77777777" w:rsidR="001A54E3" w:rsidRDefault="001A54E3" w:rsidP="006D52DD">
      <w:pPr>
        <w:pStyle w:val="BodyText"/>
        <w:ind w:left="0" w:right="113"/>
        <w:rPr>
          <w:ins w:id="1188" w:author="Tran, Kathy" w:date="2019-03-27T12:24:00Z"/>
          <w:rFonts w:cs="Arial"/>
          <w:b/>
          <w:spacing w:val="-35"/>
          <w:sz w:val="22"/>
          <w:szCs w:val="22"/>
        </w:rPr>
      </w:pPr>
    </w:p>
    <w:p w14:paraId="46E8FBAF" w14:textId="77F7F6CE" w:rsidR="006D52DD" w:rsidRDefault="006D52DD" w:rsidP="006D52DD">
      <w:pPr>
        <w:pStyle w:val="BodyText"/>
        <w:ind w:left="0" w:right="113"/>
        <w:rPr>
          <w:ins w:id="1189" w:author="Tran, Kathy" w:date="2019-03-29T14:20:00Z"/>
          <w:rFonts w:cs="Arial"/>
          <w:sz w:val="22"/>
          <w:szCs w:val="22"/>
        </w:rPr>
      </w:pPr>
      <w:r w:rsidRPr="005A595E">
        <w:rPr>
          <w:rFonts w:cs="Arial"/>
          <w:sz w:val="22"/>
          <w:szCs w:val="22"/>
        </w:rPr>
        <w:lastRenderedPageBreak/>
        <w:t>The Vendor {Contractor} is reminded that an audit of their supply invoices and all</w:t>
      </w:r>
      <w:r w:rsidRPr="005A595E">
        <w:rPr>
          <w:rFonts w:cs="Arial"/>
          <w:spacing w:val="-27"/>
          <w:sz w:val="22"/>
          <w:szCs w:val="22"/>
        </w:rPr>
        <w:t xml:space="preserve"> </w:t>
      </w:r>
      <w:r w:rsidRPr="005A595E">
        <w:rPr>
          <w:rFonts w:cs="Arial"/>
          <w:sz w:val="22"/>
          <w:szCs w:val="22"/>
        </w:rPr>
        <w:t>other documents may be undertaken not only during the Blanket P.O. period, but also for a period of up to five (5) years beyond the completion</w:t>
      </w:r>
      <w:r w:rsidRPr="005A595E">
        <w:rPr>
          <w:rFonts w:cs="Arial"/>
          <w:spacing w:val="-19"/>
          <w:sz w:val="22"/>
          <w:szCs w:val="22"/>
        </w:rPr>
        <w:t xml:space="preserve"> </w:t>
      </w:r>
      <w:r w:rsidRPr="005A595E">
        <w:rPr>
          <w:rFonts w:cs="Arial"/>
          <w:sz w:val="22"/>
          <w:szCs w:val="22"/>
        </w:rPr>
        <w:t>of the Blanket P.O.</w:t>
      </w:r>
    </w:p>
    <w:p w14:paraId="5582EC25" w14:textId="77777777" w:rsidR="00E7061C" w:rsidRDefault="00E7061C" w:rsidP="006D52DD">
      <w:pPr>
        <w:pStyle w:val="BodyText"/>
        <w:ind w:left="0" w:right="113"/>
        <w:rPr>
          <w:ins w:id="1190" w:author="Tran, Kathy" w:date="2019-03-29T14:20:00Z"/>
          <w:rFonts w:cs="Arial"/>
          <w:sz w:val="22"/>
          <w:szCs w:val="22"/>
        </w:rPr>
      </w:pPr>
    </w:p>
    <w:p w14:paraId="0DE520A6" w14:textId="77777777" w:rsidR="00E7061C" w:rsidRPr="00BE7DAD" w:rsidRDefault="00E7061C" w:rsidP="00E7061C">
      <w:pPr>
        <w:pStyle w:val="BodyText"/>
        <w:ind w:left="0" w:right="113"/>
        <w:rPr>
          <w:ins w:id="1191" w:author="Tran, Kathy" w:date="2019-03-29T14:20:00Z"/>
          <w:sz w:val="22"/>
          <w:szCs w:val="22"/>
        </w:rPr>
      </w:pPr>
      <w:ins w:id="1192" w:author="Tran, Kathy" w:date="2019-03-29T14:20:00Z">
        <w:r>
          <w:rPr>
            <w:rFonts w:cs="Arial"/>
            <w:sz w:val="22"/>
            <w:szCs w:val="22"/>
            <w:lang w:val="en-US"/>
          </w:rPr>
          <w:t>The</w:t>
        </w:r>
        <w:r w:rsidRPr="00BE7DAD">
          <w:rPr>
            <w:rFonts w:cs="Arial"/>
            <w:sz w:val="22"/>
            <w:szCs w:val="22"/>
          </w:rPr>
          <w:t xml:space="preserve"> State may, at its discretion, </w:t>
        </w:r>
        <w:r>
          <w:rPr>
            <w:rFonts w:cs="Arial"/>
            <w:sz w:val="22"/>
            <w:szCs w:val="22"/>
            <w:lang w:val="en-US"/>
          </w:rPr>
          <w:t>procure</w:t>
        </w:r>
        <w:r w:rsidRPr="00BE7DAD">
          <w:rPr>
            <w:rFonts w:cs="Arial"/>
            <w:sz w:val="22"/>
            <w:szCs w:val="22"/>
          </w:rPr>
          <w:t xml:space="preserve"> necessary parts and materials</w:t>
        </w:r>
        <w:r>
          <w:rPr>
            <w:rFonts w:cs="Arial"/>
            <w:sz w:val="22"/>
            <w:szCs w:val="22"/>
            <w:lang w:val="en-US"/>
          </w:rPr>
          <w:t xml:space="preserve"> separate from this Blanket </w:t>
        </w:r>
        <w:proofErr w:type="spellStart"/>
        <w:r>
          <w:rPr>
            <w:rFonts w:cs="Arial"/>
            <w:sz w:val="22"/>
            <w:szCs w:val="22"/>
            <w:lang w:val="en-US"/>
          </w:rPr>
          <w:t>P.O</w:t>
        </w:r>
        <w:proofErr w:type="spellEnd"/>
        <w:r w:rsidRPr="00BE7DAD">
          <w:rPr>
            <w:rFonts w:cs="Arial"/>
            <w:sz w:val="22"/>
            <w:szCs w:val="22"/>
          </w:rPr>
          <w:t>.</w:t>
        </w:r>
      </w:ins>
    </w:p>
    <w:p w14:paraId="1AAA2F4B" w14:textId="77777777" w:rsidR="00E7061C" w:rsidRPr="005A595E" w:rsidRDefault="00E7061C" w:rsidP="006D52DD">
      <w:pPr>
        <w:pStyle w:val="BodyText"/>
        <w:ind w:left="0" w:right="113"/>
        <w:rPr>
          <w:rFonts w:cs="Arial"/>
          <w:sz w:val="22"/>
          <w:szCs w:val="22"/>
        </w:rPr>
      </w:pPr>
    </w:p>
    <w:p w14:paraId="730C35BF" w14:textId="77777777" w:rsidR="006D52DD" w:rsidRPr="005A595E" w:rsidDel="001A54E3" w:rsidRDefault="006D52DD" w:rsidP="006D52DD">
      <w:pPr>
        <w:pStyle w:val="BodyText"/>
        <w:ind w:left="0" w:right="113"/>
        <w:rPr>
          <w:del w:id="1193" w:author="Tran, Kathy" w:date="2019-03-27T12:24:00Z"/>
          <w:rFonts w:cs="Arial"/>
          <w:sz w:val="22"/>
          <w:szCs w:val="22"/>
        </w:rPr>
      </w:pPr>
    </w:p>
    <w:p w14:paraId="3676E409" w14:textId="01A2DC4B" w:rsidR="006D52DD" w:rsidRPr="00BE7DAD" w:rsidDel="001A54E3" w:rsidRDefault="006D52DD">
      <w:pPr>
        <w:pStyle w:val="BodyText"/>
        <w:ind w:left="0" w:right="113"/>
        <w:rPr>
          <w:del w:id="1194" w:author="Tran, Kathy" w:date="2019-03-27T12:24:00Z"/>
          <w:sz w:val="22"/>
          <w:szCs w:val="22"/>
        </w:rPr>
      </w:pPr>
      <w:del w:id="1195" w:author="Tran, Kathy" w:date="2019-03-27T12:24:00Z">
        <w:r w:rsidRPr="00BE7DAD" w:rsidDel="001A54E3">
          <w:rPr>
            <w:rFonts w:cs="Arial"/>
            <w:sz w:val="22"/>
            <w:szCs w:val="22"/>
          </w:rPr>
          <w:delText>The Vendor {Contractor} is reminded that the State may, at its discretion, provide necessary parts and materials.</w:delText>
        </w:r>
      </w:del>
    </w:p>
    <w:p w14:paraId="0A170CA8" w14:textId="77777777" w:rsidR="006D52DD" w:rsidRDefault="006D52DD">
      <w:pPr>
        <w:pStyle w:val="BodyText"/>
        <w:spacing w:before="72"/>
        <w:ind w:left="0" w:right="113"/>
        <w:pPrChange w:id="1196" w:author="Tran, Kathy" w:date="2019-03-27T12:24:00Z">
          <w:pPr>
            <w:pStyle w:val="BodyText"/>
            <w:spacing w:before="72"/>
            <w:ind w:left="119" w:right="113"/>
          </w:pPr>
        </w:pPrChange>
      </w:pPr>
    </w:p>
    <w:p w14:paraId="314D4546" w14:textId="77777777" w:rsidR="006D52DD" w:rsidRDefault="006D52DD" w:rsidP="006D52DD">
      <w:pPr>
        <w:pStyle w:val="Heading2"/>
      </w:pPr>
      <w:bookmarkStart w:id="1197" w:name="_TOC_250067"/>
      <w:bookmarkStart w:id="1198" w:name="_Toc5962864"/>
      <w:r>
        <w:rPr>
          <w:w w:val="90"/>
          <w:u w:color="000000"/>
        </w:rPr>
        <w:t>CODES</w:t>
      </w:r>
      <w:bookmarkEnd w:id="1197"/>
      <w:bookmarkEnd w:id="1198"/>
    </w:p>
    <w:p w14:paraId="7C6769C4" w14:textId="77777777" w:rsidR="006D52DD" w:rsidRDefault="006D52DD" w:rsidP="006D52DD">
      <w:pPr>
        <w:spacing w:before="10"/>
        <w:rPr>
          <w:rFonts w:eastAsia="Arial" w:cs="Arial"/>
          <w:b/>
          <w:bCs/>
          <w:sz w:val="17"/>
          <w:szCs w:val="17"/>
        </w:rPr>
      </w:pPr>
    </w:p>
    <w:p w14:paraId="26516E27" w14:textId="1A6DE0D9" w:rsidR="006D52DD" w:rsidRDefault="006D52DD" w:rsidP="006D52DD">
      <w:pPr>
        <w:pStyle w:val="BodyText"/>
        <w:spacing w:before="72"/>
        <w:ind w:left="0" w:right="113"/>
        <w:rPr>
          <w:ins w:id="1199" w:author="Tran, Kathy" w:date="2019-03-25T10:58:00Z"/>
          <w:sz w:val="22"/>
          <w:szCs w:val="22"/>
        </w:rPr>
      </w:pPr>
      <w:r w:rsidRPr="005A595E">
        <w:rPr>
          <w:sz w:val="22"/>
          <w:szCs w:val="22"/>
        </w:rPr>
        <w:t>All work performed under this Blanket P.O. must conform to all</w:t>
      </w:r>
      <w:r w:rsidRPr="005A595E">
        <w:rPr>
          <w:spacing w:val="-30"/>
          <w:sz w:val="22"/>
          <w:szCs w:val="22"/>
        </w:rPr>
        <w:t xml:space="preserve"> </w:t>
      </w:r>
      <w:r w:rsidRPr="005A595E">
        <w:rPr>
          <w:sz w:val="22"/>
          <w:szCs w:val="22"/>
        </w:rPr>
        <w:t>applicable governmental codes, including building, mechanical, electrical, and safety. Permit and code inspections are performed</w:t>
      </w:r>
      <w:r w:rsidRPr="005A595E">
        <w:rPr>
          <w:spacing w:val="-35"/>
          <w:sz w:val="22"/>
          <w:szCs w:val="22"/>
        </w:rPr>
        <w:t xml:space="preserve"> </w:t>
      </w:r>
      <w:r w:rsidRPr="005A595E">
        <w:rPr>
          <w:sz w:val="22"/>
          <w:szCs w:val="22"/>
        </w:rPr>
        <w:t>by other agencies; t</w:t>
      </w:r>
      <w:r w:rsidR="00BE7DAD">
        <w:rPr>
          <w:sz w:val="22"/>
          <w:szCs w:val="22"/>
        </w:rPr>
        <w:t>herefore, the requesting State A</w:t>
      </w:r>
      <w:r w:rsidRPr="005A595E">
        <w:rPr>
          <w:sz w:val="22"/>
          <w:szCs w:val="22"/>
        </w:rPr>
        <w:t>gency cannot control these inspection</w:t>
      </w:r>
      <w:r w:rsidRPr="005A595E">
        <w:rPr>
          <w:spacing w:val="-33"/>
          <w:sz w:val="22"/>
          <w:szCs w:val="22"/>
        </w:rPr>
        <w:t xml:space="preserve"> </w:t>
      </w:r>
      <w:r w:rsidRPr="005A595E">
        <w:rPr>
          <w:sz w:val="22"/>
          <w:szCs w:val="22"/>
        </w:rPr>
        <w:t>schedules. If permit or code violations are found with work performed by the Vendor {Contractor}, the Vendor {Contractor}</w:t>
      </w:r>
      <w:r w:rsidRPr="005A595E">
        <w:rPr>
          <w:spacing w:val="-34"/>
          <w:sz w:val="22"/>
          <w:szCs w:val="22"/>
        </w:rPr>
        <w:t xml:space="preserve"> </w:t>
      </w:r>
      <w:r w:rsidRPr="005A595E">
        <w:rPr>
          <w:sz w:val="22"/>
          <w:szCs w:val="22"/>
        </w:rPr>
        <w:t>must correct all violations at no additional charge to the State. Failure to do so may affect the</w:t>
      </w:r>
      <w:r w:rsidRPr="005A595E">
        <w:rPr>
          <w:spacing w:val="-34"/>
          <w:sz w:val="22"/>
          <w:szCs w:val="22"/>
        </w:rPr>
        <w:t xml:space="preserve"> </w:t>
      </w:r>
      <w:r w:rsidRPr="005A595E">
        <w:rPr>
          <w:sz w:val="22"/>
          <w:szCs w:val="22"/>
        </w:rPr>
        <w:t>Vendor’s {Contractor’s} performance</w:t>
      </w:r>
      <w:r w:rsidRPr="005A595E">
        <w:rPr>
          <w:spacing w:val="-8"/>
          <w:sz w:val="22"/>
          <w:szCs w:val="22"/>
        </w:rPr>
        <w:t xml:space="preserve"> </w:t>
      </w:r>
      <w:r w:rsidRPr="005A595E">
        <w:rPr>
          <w:sz w:val="22"/>
          <w:szCs w:val="22"/>
        </w:rPr>
        <w:t>record.</w:t>
      </w:r>
    </w:p>
    <w:p w14:paraId="0ED521BF" w14:textId="77777777" w:rsidR="004B539B" w:rsidRPr="005A595E" w:rsidRDefault="004B539B" w:rsidP="006D52DD">
      <w:pPr>
        <w:pStyle w:val="BodyText"/>
        <w:spacing w:before="72"/>
        <w:ind w:left="0" w:right="113"/>
        <w:rPr>
          <w:sz w:val="22"/>
          <w:szCs w:val="22"/>
        </w:rPr>
      </w:pPr>
    </w:p>
    <w:p w14:paraId="2960D8AF" w14:textId="3948B426" w:rsidR="006D52DD" w:rsidDel="007A7783" w:rsidRDefault="006D52DD" w:rsidP="006D52DD">
      <w:pPr>
        <w:spacing w:before="8"/>
        <w:rPr>
          <w:del w:id="1200" w:author="Tran, Kathy" w:date="2019-03-25T10:47:00Z"/>
          <w:rFonts w:eastAsia="Arial" w:cs="Arial"/>
          <w:sz w:val="21"/>
          <w:szCs w:val="21"/>
        </w:rPr>
      </w:pPr>
      <w:bookmarkStart w:id="1201" w:name="_Toc5962865"/>
      <w:bookmarkEnd w:id="1201"/>
    </w:p>
    <w:p w14:paraId="0365783C" w14:textId="77777777" w:rsidR="006D52DD" w:rsidRPr="00C474A9" w:rsidRDefault="006D52DD" w:rsidP="006D52DD">
      <w:pPr>
        <w:pStyle w:val="Heading2"/>
        <w:rPr>
          <w:szCs w:val="22"/>
        </w:rPr>
      </w:pPr>
      <w:bookmarkStart w:id="1202" w:name="_TOC_250066"/>
      <w:bookmarkStart w:id="1203" w:name="_Toc5962866"/>
      <w:r w:rsidRPr="00C474A9">
        <w:rPr>
          <w:w w:val="90"/>
          <w:szCs w:val="22"/>
          <w:u w:color="000000"/>
        </w:rPr>
        <w:t>REVISIONS AND</w:t>
      </w:r>
      <w:r w:rsidRPr="00C474A9">
        <w:rPr>
          <w:spacing w:val="-14"/>
          <w:w w:val="90"/>
          <w:szCs w:val="22"/>
          <w:u w:color="000000"/>
        </w:rPr>
        <w:t xml:space="preserve"> </w:t>
      </w:r>
      <w:r w:rsidRPr="00C474A9">
        <w:rPr>
          <w:w w:val="90"/>
          <w:szCs w:val="22"/>
          <w:u w:color="000000"/>
        </w:rPr>
        <w:t>UPDATES</w:t>
      </w:r>
      <w:bookmarkEnd w:id="1202"/>
      <w:bookmarkEnd w:id="1203"/>
    </w:p>
    <w:p w14:paraId="66C25449" w14:textId="77777777" w:rsidR="006D52DD" w:rsidRDefault="006D52DD" w:rsidP="006D52DD">
      <w:pPr>
        <w:spacing w:before="1"/>
        <w:rPr>
          <w:rFonts w:eastAsia="Arial" w:cs="Arial"/>
          <w:b/>
          <w:bCs/>
          <w:sz w:val="18"/>
          <w:szCs w:val="18"/>
        </w:rPr>
      </w:pPr>
    </w:p>
    <w:p w14:paraId="48286117" w14:textId="7FB49678" w:rsidR="006D52DD" w:rsidRPr="005A595E" w:rsidRDefault="006D52DD" w:rsidP="006D52DD">
      <w:pPr>
        <w:pStyle w:val="BodyText"/>
        <w:spacing w:before="72"/>
        <w:ind w:left="0" w:right="113"/>
        <w:rPr>
          <w:sz w:val="22"/>
          <w:szCs w:val="22"/>
        </w:rPr>
      </w:pPr>
      <w:r w:rsidRPr="005A595E">
        <w:rPr>
          <w:sz w:val="22"/>
          <w:szCs w:val="22"/>
        </w:rPr>
        <w:t>The Vendor {Contractor} shall update device databases to current operating standards and</w:t>
      </w:r>
      <w:r w:rsidRPr="005A595E">
        <w:rPr>
          <w:spacing w:val="-35"/>
          <w:sz w:val="22"/>
          <w:szCs w:val="22"/>
        </w:rPr>
        <w:t xml:space="preserve"> </w:t>
      </w:r>
      <w:r w:rsidRPr="005A595E">
        <w:rPr>
          <w:sz w:val="22"/>
          <w:szCs w:val="22"/>
        </w:rPr>
        <w:t xml:space="preserve">provide the </w:t>
      </w:r>
      <w:proofErr w:type="spellStart"/>
      <w:r w:rsidRPr="005A595E">
        <w:rPr>
          <w:sz w:val="22"/>
          <w:szCs w:val="22"/>
        </w:rPr>
        <w:t>SCM</w:t>
      </w:r>
      <w:proofErr w:type="spellEnd"/>
      <w:r w:rsidRPr="005A595E">
        <w:rPr>
          <w:sz w:val="22"/>
          <w:szCs w:val="22"/>
        </w:rPr>
        <w:t xml:space="preserve"> with a copy of all new scheduled releases of original equipment</w:t>
      </w:r>
      <w:r w:rsidRPr="005A595E">
        <w:rPr>
          <w:spacing w:val="-23"/>
          <w:sz w:val="22"/>
          <w:szCs w:val="22"/>
        </w:rPr>
        <w:t xml:space="preserve"> </w:t>
      </w:r>
      <w:r w:rsidRPr="005A595E">
        <w:rPr>
          <w:sz w:val="22"/>
          <w:szCs w:val="22"/>
        </w:rPr>
        <w:t>manufacturer’s software and documentation. This shall be made available during the term of the</w:t>
      </w:r>
      <w:r w:rsidRPr="005A595E">
        <w:rPr>
          <w:spacing w:val="-39"/>
          <w:sz w:val="22"/>
          <w:szCs w:val="22"/>
        </w:rPr>
        <w:t xml:space="preserve"> </w:t>
      </w:r>
      <w:r w:rsidRPr="005A595E">
        <w:rPr>
          <w:sz w:val="22"/>
          <w:szCs w:val="22"/>
        </w:rPr>
        <w:t>agreement.  The Vendor {Contractor} must have acc</w:t>
      </w:r>
      <w:r>
        <w:rPr>
          <w:sz w:val="22"/>
          <w:szCs w:val="22"/>
        </w:rPr>
        <w:t>ess to the most current factory-</w:t>
      </w:r>
      <w:r w:rsidRPr="005A595E">
        <w:rPr>
          <w:sz w:val="22"/>
          <w:szCs w:val="22"/>
        </w:rPr>
        <w:t>approved software</w:t>
      </w:r>
      <w:r w:rsidRPr="005A595E">
        <w:rPr>
          <w:spacing w:val="-26"/>
          <w:sz w:val="22"/>
          <w:szCs w:val="22"/>
        </w:rPr>
        <w:t xml:space="preserve"> </w:t>
      </w:r>
      <w:r w:rsidRPr="005A595E">
        <w:rPr>
          <w:sz w:val="22"/>
          <w:szCs w:val="22"/>
        </w:rPr>
        <w:t>and firmware revision upgrades. Equipment designated to receive any hardware or firmware</w:t>
      </w:r>
      <w:r w:rsidRPr="005A595E">
        <w:rPr>
          <w:spacing w:val="-39"/>
          <w:sz w:val="22"/>
          <w:szCs w:val="22"/>
        </w:rPr>
        <w:t xml:space="preserve"> </w:t>
      </w:r>
      <w:r w:rsidRPr="005A595E">
        <w:rPr>
          <w:sz w:val="22"/>
          <w:szCs w:val="22"/>
        </w:rPr>
        <w:t>upgrades shall include all local and global control panels. Firmware and software upgrades for the</w:t>
      </w:r>
      <w:r w:rsidRPr="005A595E">
        <w:rPr>
          <w:spacing w:val="-38"/>
          <w:sz w:val="22"/>
          <w:szCs w:val="22"/>
        </w:rPr>
        <w:t xml:space="preserve"> </w:t>
      </w:r>
      <w:r w:rsidRPr="005A595E">
        <w:rPr>
          <w:sz w:val="22"/>
          <w:szCs w:val="22"/>
        </w:rPr>
        <w:t xml:space="preserve">resident front and host computer shall also be </w:t>
      </w:r>
      <w:r w:rsidR="006F159A">
        <w:rPr>
          <w:sz w:val="22"/>
          <w:szCs w:val="22"/>
        </w:rPr>
        <w:t xml:space="preserve">covered under this Blanket P.O.  </w:t>
      </w:r>
      <w:r w:rsidRPr="005A595E">
        <w:rPr>
          <w:sz w:val="22"/>
          <w:szCs w:val="22"/>
        </w:rPr>
        <w:t>An updated set of</w:t>
      </w:r>
      <w:r w:rsidRPr="005A595E">
        <w:rPr>
          <w:spacing w:val="5"/>
          <w:sz w:val="22"/>
          <w:szCs w:val="22"/>
        </w:rPr>
        <w:t xml:space="preserve"> </w:t>
      </w:r>
      <w:r w:rsidRPr="005A595E">
        <w:rPr>
          <w:sz w:val="22"/>
          <w:szCs w:val="22"/>
        </w:rPr>
        <w:t>system control</w:t>
      </w:r>
      <w:r w:rsidRPr="005A595E">
        <w:rPr>
          <w:spacing w:val="-4"/>
          <w:sz w:val="22"/>
          <w:szCs w:val="22"/>
        </w:rPr>
        <w:t xml:space="preserve"> </w:t>
      </w:r>
      <w:r w:rsidRPr="005A595E">
        <w:rPr>
          <w:sz w:val="22"/>
          <w:szCs w:val="22"/>
        </w:rPr>
        <w:t>drawings</w:t>
      </w:r>
      <w:r w:rsidRPr="005A595E">
        <w:rPr>
          <w:spacing w:val="-3"/>
          <w:sz w:val="22"/>
          <w:szCs w:val="22"/>
        </w:rPr>
        <w:t xml:space="preserve"> </w:t>
      </w:r>
      <w:r w:rsidRPr="005A595E">
        <w:rPr>
          <w:sz w:val="22"/>
          <w:szCs w:val="22"/>
        </w:rPr>
        <w:t>detailing</w:t>
      </w:r>
      <w:r w:rsidRPr="005A595E">
        <w:rPr>
          <w:spacing w:val="-2"/>
          <w:sz w:val="22"/>
          <w:szCs w:val="22"/>
        </w:rPr>
        <w:t xml:space="preserve"> </w:t>
      </w:r>
      <w:r w:rsidRPr="005A595E">
        <w:rPr>
          <w:sz w:val="22"/>
          <w:szCs w:val="22"/>
        </w:rPr>
        <w:t>all</w:t>
      </w:r>
      <w:r w:rsidRPr="005A595E">
        <w:rPr>
          <w:spacing w:val="-7"/>
          <w:sz w:val="22"/>
          <w:szCs w:val="22"/>
        </w:rPr>
        <w:t xml:space="preserve"> </w:t>
      </w:r>
      <w:r w:rsidRPr="005A595E">
        <w:rPr>
          <w:sz w:val="22"/>
          <w:szCs w:val="22"/>
        </w:rPr>
        <w:t>firmware</w:t>
      </w:r>
      <w:r w:rsidRPr="005A595E">
        <w:rPr>
          <w:spacing w:val="-4"/>
          <w:sz w:val="22"/>
          <w:szCs w:val="22"/>
        </w:rPr>
        <w:t xml:space="preserve"> </w:t>
      </w:r>
      <w:r w:rsidRPr="005A595E">
        <w:rPr>
          <w:sz w:val="22"/>
          <w:szCs w:val="22"/>
        </w:rPr>
        <w:t>and/or</w:t>
      </w:r>
      <w:r w:rsidRPr="005A595E">
        <w:rPr>
          <w:spacing w:val="-5"/>
          <w:sz w:val="22"/>
          <w:szCs w:val="22"/>
        </w:rPr>
        <w:t xml:space="preserve"> </w:t>
      </w:r>
      <w:r w:rsidRPr="005A595E">
        <w:rPr>
          <w:sz w:val="22"/>
          <w:szCs w:val="22"/>
        </w:rPr>
        <w:t>software</w:t>
      </w:r>
      <w:r w:rsidRPr="005A595E">
        <w:rPr>
          <w:spacing w:val="-4"/>
          <w:sz w:val="22"/>
          <w:szCs w:val="22"/>
        </w:rPr>
        <w:t xml:space="preserve"> </w:t>
      </w:r>
      <w:r w:rsidRPr="005A595E">
        <w:rPr>
          <w:sz w:val="22"/>
          <w:szCs w:val="22"/>
        </w:rPr>
        <w:t>revisions shall</w:t>
      </w:r>
      <w:r w:rsidRPr="005A595E">
        <w:rPr>
          <w:spacing w:val="-4"/>
          <w:sz w:val="22"/>
          <w:szCs w:val="22"/>
        </w:rPr>
        <w:t xml:space="preserve"> </w:t>
      </w:r>
      <w:r w:rsidRPr="005A595E">
        <w:rPr>
          <w:sz w:val="22"/>
          <w:szCs w:val="22"/>
        </w:rPr>
        <w:t>be</w:t>
      </w:r>
      <w:r w:rsidRPr="005A595E">
        <w:rPr>
          <w:spacing w:val="-6"/>
          <w:sz w:val="22"/>
          <w:szCs w:val="22"/>
        </w:rPr>
        <w:t xml:space="preserve"> </w:t>
      </w:r>
      <w:r w:rsidRPr="005A595E">
        <w:rPr>
          <w:sz w:val="22"/>
          <w:szCs w:val="22"/>
        </w:rPr>
        <w:t>provided</w:t>
      </w:r>
      <w:r w:rsidRPr="005A595E">
        <w:rPr>
          <w:spacing w:val="-4"/>
          <w:sz w:val="22"/>
          <w:szCs w:val="22"/>
        </w:rPr>
        <w:t xml:space="preserve"> </w:t>
      </w:r>
      <w:r w:rsidRPr="005A595E">
        <w:rPr>
          <w:sz w:val="22"/>
          <w:szCs w:val="22"/>
        </w:rPr>
        <w:t>semi-annually</w:t>
      </w:r>
      <w:r w:rsidRPr="005A595E">
        <w:rPr>
          <w:spacing w:val="-6"/>
          <w:sz w:val="22"/>
          <w:szCs w:val="22"/>
        </w:rPr>
        <w:t xml:space="preserve"> to the </w:t>
      </w:r>
      <w:proofErr w:type="spellStart"/>
      <w:r w:rsidRPr="005A595E">
        <w:rPr>
          <w:spacing w:val="-6"/>
          <w:sz w:val="22"/>
          <w:szCs w:val="22"/>
        </w:rPr>
        <w:t>SCM</w:t>
      </w:r>
      <w:proofErr w:type="spellEnd"/>
      <w:r w:rsidRPr="005A595E">
        <w:rPr>
          <w:sz w:val="22"/>
          <w:szCs w:val="22"/>
        </w:rPr>
        <w:t>.</w:t>
      </w:r>
    </w:p>
    <w:p w14:paraId="502190C3" w14:textId="77777777" w:rsidR="006D52DD" w:rsidRPr="00C474A9" w:rsidRDefault="006D52DD" w:rsidP="006D52DD">
      <w:pPr>
        <w:spacing w:before="8"/>
        <w:rPr>
          <w:rFonts w:eastAsia="Arial" w:cs="Arial"/>
          <w:szCs w:val="22"/>
        </w:rPr>
      </w:pPr>
    </w:p>
    <w:p w14:paraId="32BB67C6" w14:textId="77777777" w:rsidR="006D52DD" w:rsidRPr="00C474A9" w:rsidRDefault="006D52DD" w:rsidP="006D52DD">
      <w:pPr>
        <w:pStyle w:val="Heading2"/>
        <w:rPr>
          <w:szCs w:val="22"/>
        </w:rPr>
      </w:pPr>
      <w:bookmarkStart w:id="1204" w:name="_TOC_250065"/>
      <w:bookmarkStart w:id="1205" w:name="_Toc5962867"/>
      <w:r w:rsidRPr="00C474A9">
        <w:rPr>
          <w:w w:val="90"/>
          <w:szCs w:val="22"/>
          <w:u w:color="000000"/>
        </w:rPr>
        <w:t>DATABASE BACKUP AND</w:t>
      </w:r>
      <w:r w:rsidRPr="00C474A9">
        <w:rPr>
          <w:spacing w:val="-28"/>
          <w:w w:val="90"/>
          <w:szCs w:val="22"/>
          <w:u w:color="000000"/>
        </w:rPr>
        <w:t xml:space="preserve"> </w:t>
      </w:r>
      <w:r w:rsidRPr="00C474A9">
        <w:rPr>
          <w:w w:val="90"/>
          <w:szCs w:val="22"/>
          <w:u w:color="000000"/>
        </w:rPr>
        <w:t>DOCUMENTATION</w:t>
      </w:r>
      <w:bookmarkEnd w:id="1204"/>
      <w:bookmarkEnd w:id="1205"/>
    </w:p>
    <w:p w14:paraId="5A88F616" w14:textId="77777777" w:rsidR="006D52DD" w:rsidRPr="005A595E" w:rsidRDefault="006D52DD" w:rsidP="006D52DD">
      <w:pPr>
        <w:spacing w:before="10"/>
        <w:rPr>
          <w:rFonts w:eastAsia="Arial" w:cs="Arial"/>
          <w:b/>
          <w:bCs/>
          <w:szCs w:val="22"/>
        </w:rPr>
      </w:pPr>
    </w:p>
    <w:p w14:paraId="53559E0E" w14:textId="7C89ABC3" w:rsidR="006D52DD" w:rsidRPr="005A595E" w:rsidRDefault="006D52DD" w:rsidP="006D52DD">
      <w:pPr>
        <w:pStyle w:val="BodyText"/>
        <w:spacing w:before="72"/>
        <w:ind w:left="0" w:right="113"/>
        <w:rPr>
          <w:sz w:val="22"/>
          <w:szCs w:val="22"/>
        </w:rPr>
      </w:pPr>
      <w:r w:rsidRPr="005A595E">
        <w:rPr>
          <w:sz w:val="22"/>
          <w:szCs w:val="22"/>
        </w:rPr>
        <w:t>The Vendor {Contractor} shall provide quarterly</w:t>
      </w:r>
      <w:r w:rsidRPr="005A595E">
        <w:rPr>
          <w:spacing w:val="-39"/>
          <w:sz w:val="22"/>
          <w:szCs w:val="22"/>
        </w:rPr>
        <w:t xml:space="preserve"> </w:t>
      </w:r>
      <w:r w:rsidRPr="005A595E">
        <w:rPr>
          <w:sz w:val="22"/>
          <w:szCs w:val="22"/>
        </w:rPr>
        <w:t xml:space="preserve">backup of necessary control system data, such as device controller programming. In the event of system or equipment failure, the Vendor {Contractor} must have the ability to download backup control system data to a fully compatible replacement system or device. </w:t>
      </w:r>
    </w:p>
    <w:p w14:paraId="169D66CA" w14:textId="77777777" w:rsidR="006D52DD" w:rsidRDefault="006D52DD" w:rsidP="006D52DD">
      <w:pPr>
        <w:spacing w:before="8"/>
        <w:rPr>
          <w:rFonts w:eastAsia="Arial" w:cs="Arial"/>
          <w:sz w:val="21"/>
          <w:szCs w:val="21"/>
        </w:rPr>
      </w:pPr>
    </w:p>
    <w:p w14:paraId="2F7D15D8" w14:textId="68396DED" w:rsidR="006D52DD" w:rsidRPr="00C474A9" w:rsidRDefault="006D52DD" w:rsidP="006D52DD">
      <w:pPr>
        <w:pStyle w:val="Heading2"/>
        <w:rPr>
          <w:szCs w:val="22"/>
        </w:rPr>
      </w:pPr>
      <w:bookmarkStart w:id="1206" w:name="_TOC_250064"/>
      <w:bookmarkStart w:id="1207" w:name="_Toc5962868"/>
      <w:r w:rsidRPr="00C474A9">
        <w:rPr>
          <w:w w:val="90"/>
          <w:szCs w:val="22"/>
          <w:u w:color="000000"/>
        </w:rPr>
        <w:t>ONGOING SERVICE</w:t>
      </w:r>
      <w:bookmarkEnd w:id="1206"/>
      <w:bookmarkEnd w:id="1207"/>
    </w:p>
    <w:p w14:paraId="6CBBDDBA" w14:textId="77777777" w:rsidR="006D52DD" w:rsidRDefault="006D52DD" w:rsidP="006D52DD">
      <w:pPr>
        <w:spacing w:before="1"/>
        <w:rPr>
          <w:rFonts w:eastAsia="Arial" w:cs="Arial"/>
          <w:b/>
          <w:bCs/>
          <w:sz w:val="18"/>
          <w:szCs w:val="18"/>
        </w:rPr>
      </w:pPr>
    </w:p>
    <w:p w14:paraId="7E3615BD" w14:textId="77777777" w:rsidR="006D52DD" w:rsidRPr="005A595E" w:rsidRDefault="006D52DD" w:rsidP="006D52DD">
      <w:pPr>
        <w:pStyle w:val="BodyText"/>
        <w:spacing w:before="72"/>
        <w:ind w:left="0" w:right="113"/>
        <w:rPr>
          <w:sz w:val="22"/>
          <w:szCs w:val="22"/>
        </w:rPr>
      </w:pPr>
      <w:r w:rsidRPr="005A595E">
        <w:rPr>
          <w:sz w:val="22"/>
          <w:szCs w:val="22"/>
        </w:rPr>
        <w:t>The Vendor {Contractor} shall provide all maintenance and repair services required to keep the computerized HVAC control</w:t>
      </w:r>
      <w:r w:rsidRPr="005A595E">
        <w:rPr>
          <w:spacing w:val="-33"/>
          <w:sz w:val="22"/>
          <w:szCs w:val="22"/>
        </w:rPr>
        <w:t xml:space="preserve"> </w:t>
      </w:r>
      <w:r w:rsidRPr="005A595E">
        <w:rPr>
          <w:sz w:val="22"/>
          <w:szCs w:val="22"/>
        </w:rPr>
        <w:t>systems at the Department of Transportation (</w:t>
      </w:r>
      <w:proofErr w:type="spellStart"/>
      <w:r w:rsidRPr="005A595E">
        <w:rPr>
          <w:sz w:val="22"/>
          <w:szCs w:val="22"/>
        </w:rPr>
        <w:t>NJDOT</w:t>
      </w:r>
      <w:proofErr w:type="spellEnd"/>
      <w:r w:rsidRPr="005A595E">
        <w:rPr>
          <w:sz w:val="22"/>
          <w:szCs w:val="22"/>
        </w:rPr>
        <w:t>) headquarters complex in</w:t>
      </w:r>
      <w:r w:rsidRPr="005A595E">
        <w:rPr>
          <w:spacing w:val="-34"/>
          <w:sz w:val="22"/>
          <w:szCs w:val="22"/>
        </w:rPr>
        <w:t xml:space="preserve"> </w:t>
      </w:r>
      <w:r w:rsidRPr="005A595E">
        <w:rPr>
          <w:sz w:val="22"/>
          <w:szCs w:val="22"/>
        </w:rPr>
        <w:t>satisfactory operating</w:t>
      </w:r>
      <w:r w:rsidRPr="005A595E">
        <w:rPr>
          <w:spacing w:val="-9"/>
          <w:sz w:val="22"/>
          <w:szCs w:val="22"/>
        </w:rPr>
        <w:t xml:space="preserve"> </w:t>
      </w:r>
      <w:r w:rsidRPr="005A595E">
        <w:rPr>
          <w:sz w:val="22"/>
          <w:szCs w:val="22"/>
        </w:rPr>
        <w:t xml:space="preserve">condition. </w:t>
      </w:r>
    </w:p>
    <w:p w14:paraId="7BECE686" w14:textId="77777777" w:rsidR="006D52DD" w:rsidRDefault="006D52DD" w:rsidP="006D52DD">
      <w:pPr>
        <w:spacing w:before="5"/>
        <w:rPr>
          <w:rFonts w:eastAsia="Arial" w:cs="Arial"/>
          <w:sz w:val="21"/>
          <w:szCs w:val="21"/>
        </w:rPr>
      </w:pPr>
    </w:p>
    <w:p w14:paraId="4A548E0D" w14:textId="77777777" w:rsidR="006D52DD" w:rsidRPr="00C474A9" w:rsidRDefault="006D52DD" w:rsidP="006D52DD">
      <w:pPr>
        <w:pStyle w:val="Heading3"/>
        <w:rPr>
          <w:szCs w:val="22"/>
        </w:rPr>
      </w:pPr>
      <w:bookmarkStart w:id="1208" w:name="_TOC_250063"/>
      <w:bookmarkStart w:id="1209" w:name="_Toc5962869"/>
      <w:r w:rsidRPr="00C474A9">
        <w:rPr>
          <w:w w:val="90"/>
          <w:szCs w:val="22"/>
          <w:u w:color="000000"/>
        </w:rPr>
        <w:t>EQUIPMENT TO BE</w:t>
      </w:r>
      <w:r w:rsidRPr="00C474A9">
        <w:rPr>
          <w:spacing w:val="-26"/>
          <w:w w:val="90"/>
          <w:szCs w:val="22"/>
          <w:u w:color="000000"/>
        </w:rPr>
        <w:t xml:space="preserve"> </w:t>
      </w:r>
      <w:r w:rsidRPr="00C474A9">
        <w:rPr>
          <w:w w:val="90"/>
          <w:szCs w:val="22"/>
          <w:u w:color="000000"/>
        </w:rPr>
        <w:t>SERVICED</w:t>
      </w:r>
      <w:bookmarkEnd w:id="1208"/>
      <w:bookmarkEnd w:id="1209"/>
    </w:p>
    <w:p w14:paraId="28DA6DCD" w14:textId="77777777" w:rsidR="006D52DD" w:rsidRDefault="006D52DD" w:rsidP="006D52DD">
      <w:pPr>
        <w:spacing w:before="1"/>
        <w:rPr>
          <w:rFonts w:eastAsia="Arial" w:cs="Arial"/>
          <w:b/>
          <w:bCs/>
          <w:sz w:val="18"/>
          <w:szCs w:val="18"/>
        </w:rPr>
      </w:pPr>
    </w:p>
    <w:p w14:paraId="5EB32C95" w14:textId="60B03B06" w:rsidR="006D52DD" w:rsidRPr="005A595E" w:rsidRDefault="006D52DD" w:rsidP="006D52DD">
      <w:pPr>
        <w:pStyle w:val="BodyText"/>
        <w:ind w:left="0" w:right="113"/>
        <w:rPr>
          <w:sz w:val="22"/>
          <w:szCs w:val="22"/>
        </w:rPr>
      </w:pPr>
      <w:r w:rsidRPr="005A595E">
        <w:rPr>
          <w:sz w:val="22"/>
          <w:szCs w:val="22"/>
        </w:rPr>
        <w:t xml:space="preserve">The Vendor {Contractor} shall service, maintain, and repair or replace all HVAC controls system </w:t>
      </w:r>
      <w:r w:rsidRPr="00F96411">
        <w:rPr>
          <w:sz w:val="22"/>
          <w:szCs w:val="22"/>
        </w:rPr>
        <w:t>equipment as</w:t>
      </w:r>
      <w:r w:rsidRPr="005A595E">
        <w:rPr>
          <w:sz w:val="22"/>
          <w:szCs w:val="22"/>
        </w:rPr>
        <w:t xml:space="preserve"> needed. The Vendor {Contractor} is to check, adjust, repair or</w:t>
      </w:r>
      <w:r w:rsidRPr="005A595E">
        <w:rPr>
          <w:spacing w:val="-30"/>
          <w:sz w:val="22"/>
          <w:szCs w:val="22"/>
        </w:rPr>
        <w:t xml:space="preserve"> </w:t>
      </w:r>
      <w:r w:rsidRPr="005A595E">
        <w:rPr>
          <w:sz w:val="22"/>
          <w:szCs w:val="22"/>
        </w:rPr>
        <w:t>replace, test, and verify equipment and maintain an operating log for all applicable equipment. The equipment may include, but is not limited to:</w:t>
      </w:r>
    </w:p>
    <w:p w14:paraId="1AC24B8A" w14:textId="77777777" w:rsidR="006D52DD" w:rsidRPr="005A595E" w:rsidRDefault="006D52DD" w:rsidP="006D52DD">
      <w:pPr>
        <w:pStyle w:val="BodyText"/>
        <w:ind w:right="113"/>
        <w:rPr>
          <w:sz w:val="22"/>
          <w:szCs w:val="22"/>
        </w:rPr>
      </w:pPr>
    </w:p>
    <w:p w14:paraId="2AD8A6D4"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Host computer;</w:t>
      </w:r>
    </w:p>
    <w:p w14:paraId="5484E79C"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Fusible</w:t>
      </w:r>
      <w:r w:rsidRPr="005A595E">
        <w:rPr>
          <w:spacing w:val="-9"/>
          <w:sz w:val="22"/>
          <w:szCs w:val="22"/>
        </w:rPr>
        <w:t xml:space="preserve"> </w:t>
      </w:r>
      <w:r w:rsidRPr="005A595E">
        <w:rPr>
          <w:sz w:val="22"/>
          <w:szCs w:val="22"/>
        </w:rPr>
        <w:t>links;</w:t>
      </w:r>
    </w:p>
    <w:p w14:paraId="09B62849"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Monitor display;</w:t>
      </w:r>
    </w:p>
    <w:p w14:paraId="2C343F7A" w14:textId="77777777" w:rsidR="006D52DD" w:rsidRPr="005A595E" w:rsidRDefault="006D52DD" w:rsidP="006D52DD">
      <w:pPr>
        <w:pStyle w:val="BodyText"/>
        <w:widowControl w:val="0"/>
        <w:numPr>
          <w:ilvl w:val="0"/>
          <w:numId w:val="82"/>
        </w:numPr>
        <w:ind w:right="113"/>
        <w:rPr>
          <w:sz w:val="22"/>
          <w:szCs w:val="22"/>
        </w:rPr>
      </w:pPr>
      <w:proofErr w:type="spellStart"/>
      <w:r w:rsidRPr="005A595E">
        <w:rPr>
          <w:sz w:val="22"/>
          <w:szCs w:val="22"/>
        </w:rPr>
        <w:t>VMA</w:t>
      </w:r>
      <w:proofErr w:type="spellEnd"/>
      <w:r w:rsidRPr="005A595E">
        <w:rPr>
          <w:spacing w:val="-9"/>
          <w:sz w:val="22"/>
          <w:szCs w:val="22"/>
        </w:rPr>
        <w:t xml:space="preserve"> </w:t>
      </w:r>
      <w:r w:rsidRPr="005A595E">
        <w:rPr>
          <w:sz w:val="22"/>
          <w:szCs w:val="22"/>
        </w:rPr>
        <w:t>controls;</w:t>
      </w:r>
    </w:p>
    <w:p w14:paraId="6B7405AE"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LAN wiring;</w:t>
      </w:r>
    </w:p>
    <w:p w14:paraId="5D0AE6A9"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Control</w:t>
      </w:r>
      <w:r w:rsidRPr="005A595E">
        <w:rPr>
          <w:spacing w:val="-10"/>
          <w:sz w:val="22"/>
          <w:szCs w:val="22"/>
        </w:rPr>
        <w:t xml:space="preserve"> </w:t>
      </w:r>
      <w:r w:rsidRPr="005A595E">
        <w:rPr>
          <w:sz w:val="22"/>
          <w:szCs w:val="22"/>
        </w:rPr>
        <w:t>console;</w:t>
      </w:r>
    </w:p>
    <w:p w14:paraId="063FC461"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lastRenderedPageBreak/>
        <w:t>Sensor wiring;</w:t>
      </w:r>
    </w:p>
    <w:p w14:paraId="575D6EB1"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Converters;</w:t>
      </w:r>
    </w:p>
    <w:p w14:paraId="366C51A5"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Local AHU control panels;</w:t>
      </w:r>
    </w:p>
    <w:p w14:paraId="7484FC82"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Trunk</w:t>
      </w:r>
      <w:r w:rsidRPr="005A595E">
        <w:rPr>
          <w:spacing w:val="-12"/>
          <w:sz w:val="22"/>
          <w:szCs w:val="22"/>
        </w:rPr>
        <w:t xml:space="preserve"> </w:t>
      </w:r>
      <w:r w:rsidRPr="005A595E">
        <w:rPr>
          <w:sz w:val="22"/>
          <w:szCs w:val="22"/>
        </w:rPr>
        <w:t>wiring;</w:t>
      </w:r>
    </w:p>
    <w:p w14:paraId="2CD7F1B3"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Keyboard functions;</w:t>
      </w:r>
    </w:p>
    <w:p w14:paraId="73603E36"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All indicating</w:t>
      </w:r>
      <w:r w:rsidRPr="005A595E">
        <w:rPr>
          <w:spacing w:val="-15"/>
          <w:sz w:val="22"/>
          <w:szCs w:val="22"/>
        </w:rPr>
        <w:t xml:space="preserve"> </w:t>
      </w:r>
      <w:r w:rsidRPr="005A595E">
        <w:rPr>
          <w:sz w:val="22"/>
          <w:szCs w:val="22"/>
        </w:rPr>
        <w:t>meters;</w:t>
      </w:r>
    </w:p>
    <w:p w14:paraId="4E3F83D2"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Printers;</w:t>
      </w:r>
    </w:p>
    <w:p w14:paraId="75B0DFD6"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Control electronics</w:t>
      </w:r>
      <w:r w:rsidRPr="005A595E">
        <w:rPr>
          <w:spacing w:val="-6"/>
          <w:sz w:val="22"/>
          <w:szCs w:val="22"/>
        </w:rPr>
        <w:t xml:space="preserve"> </w:t>
      </w:r>
      <w:r w:rsidRPr="005A595E">
        <w:rPr>
          <w:sz w:val="22"/>
          <w:szCs w:val="22"/>
        </w:rPr>
        <w:t>cabinet;</w:t>
      </w:r>
    </w:p>
    <w:p w14:paraId="1D87F8B3"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Batteries;</w:t>
      </w:r>
    </w:p>
    <w:p w14:paraId="045CAA7F"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Field</w:t>
      </w:r>
      <w:r w:rsidRPr="005A595E">
        <w:rPr>
          <w:spacing w:val="-9"/>
          <w:sz w:val="22"/>
          <w:szCs w:val="22"/>
        </w:rPr>
        <w:t xml:space="preserve"> s</w:t>
      </w:r>
      <w:r w:rsidRPr="005A595E">
        <w:rPr>
          <w:sz w:val="22"/>
          <w:szCs w:val="22"/>
        </w:rPr>
        <w:t>ensors;</w:t>
      </w:r>
    </w:p>
    <w:p w14:paraId="720577D7"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Power supplies – local &amp; remote;</w:t>
      </w:r>
    </w:p>
    <w:p w14:paraId="56D36BAA"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Field position</w:t>
      </w:r>
      <w:r w:rsidRPr="005A595E">
        <w:rPr>
          <w:spacing w:val="-21"/>
          <w:sz w:val="22"/>
          <w:szCs w:val="22"/>
        </w:rPr>
        <w:t xml:space="preserve"> </w:t>
      </w:r>
      <w:r w:rsidRPr="005A595E">
        <w:rPr>
          <w:sz w:val="22"/>
          <w:szCs w:val="22"/>
        </w:rPr>
        <w:t>indicators;</w:t>
      </w:r>
    </w:p>
    <w:p w14:paraId="07D63CA4" w14:textId="77777777" w:rsidR="006D52DD" w:rsidRPr="005A595E" w:rsidRDefault="006D52DD" w:rsidP="006D52DD">
      <w:pPr>
        <w:pStyle w:val="BodyText"/>
        <w:widowControl w:val="0"/>
        <w:numPr>
          <w:ilvl w:val="0"/>
          <w:numId w:val="82"/>
        </w:numPr>
        <w:ind w:right="113"/>
        <w:rPr>
          <w:sz w:val="22"/>
          <w:szCs w:val="22"/>
        </w:rPr>
      </w:pPr>
      <w:proofErr w:type="spellStart"/>
      <w:r w:rsidRPr="005A595E">
        <w:rPr>
          <w:sz w:val="22"/>
          <w:szCs w:val="22"/>
        </w:rPr>
        <w:t>VAV</w:t>
      </w:r>
      <w:proofErr w:type="spellEnd"/>
      <w:r w:rsidRPr="005A595E">
        <w:rPr>
          <w:sz w:val="22"/>
          <w:szCs w:val="22"/>
        </w:rPr>
        <w:t xml:space="preserve"> controls; and</w:t>
      </w:r>
    </w:p>
    <w:p w14:paraId="245FE80E" w14:textId="3AAFC76A" w:rsidR="006D52DD" w:rsidRPr="00C57473" w:rsidDel="001E634A" w:rsidRDefault="006D52DD" w:rsidP="00C57473">
      <w:pPr>
        <w:pStyle w:val="BodyText"/>
        <w:widowControl w:val="0"/>
        <w:numPr>
          <w:ilvl w:val="0"/>
          <w:numId w:val="82"/>
        </w:numPr>
        <w:ind w:right="113"/>
        <w:rPr>
          <w:del w:id="1210" w:author="Tran, Kathy" w:date="2019-03-27T12:26:00Z"/>
          <w:sz w:val="22"/>
          <w:szCs w:val="22"/>
        </w:rPr>
      </w:pPr>
      <w:r w:rsidRPr="005A595E">
        <w:rPr>
          <w:sz w:val="22"/>
          <w:szCs w:val="22"/>
        </w:rPr>
        <w:t>Pneumatic</w:t>
      </w:r>
      <w:r w:rsidRPr="005A595E">
        <w:rPr>
          <w:spacing w:val="-10"/>
          <w:sz w:val="22"/>
          <w:szCs w:val="22"/>
        </w:rPr>
        <w:t xml:space="preserve"> and electric a</w:t>
      </w:r>
      <w:r w:rsidRPr="005A595E">
        <w:rPr>
          <w:sz w:val="22"/>
          <w:szCs w:val="22"/>
        </w:rPr>
        <w:t>ctuators.</w:t>
      </w:r>
    </w:p>
    <w:p w14:paraId="5E2EEDBB" w14:textId="77777777" w:rsidR="003961F7" w:rsidRPr="001E634A" w:rsidRDefault="003961F7">
      <w:pPr>
        <w:pStyle w:val="BodyText"/>
        <w:widowControl w:val="0"/>
        <w:numPr>
          <w:ilvl w:val="0"/>
          <w:numId w:val="82"/>
        </w:numPr>
        <w:ind w:right="113"/>
        <w:rPr>
          <w:ins w:id="1211" w:author="Tran, Kathy" w:date="2019-03-27T10:42:00Z"/>
          <w:rFonts w:eastAsia="Arial" w:cs="Arial"/>
          <w:sz w:val="21"/>
          <w:szCs w:val="21"/>
          <w:rPrChange w:id="1212" w:author="Tran, Kathy" w:date="2019-03-27T12:26:00Z">
            <w:rPr>
              <w:ins w:id="1213" w:author="Tran, Kathy" w:date="2019-03-27T10:42:00Z"/>
              <w:rFonts w:eastAsia="Arial"/>
            </w:rPr>
          </w:rPrChange>
        </w:rPr>
        <w:pPrChange w:id="1214" w:author="Tran, Kathy" w:date="2019-03-27T12:26:00Z">
          <w:pPr>
            <w:spacing w:before="5"/>
          </w:pPr>
        </w:pPrChange>
      </w:pPr>
    </w:p>
    <w:p w14:paraId="4962F4CD" w14:textId="77777777" w:rsidR="003961F7" w:rsidRDefault="003961F7" w:rsidP="006D52DD">
      <w:pPr>
        <w:spacing w:before="5"/>
        <w:rPr>
          <w:rFonts w:eastAsia="Arial" w:cs="Arial"/>
          <w:sz w:val="21"/>
          <w:szCs w:val="21"/>
        </w:rPr>
      </w:pPr>
    </w:p>
    <w:p w14:paraId="1B36BDC2" w14:textId="77777777" w:rsidR="006D52DD" w:rsidRPr="00C474A9" w:rsidRDefault="006D52DD" w:rsidP="006D52DD">
      <w:pPr>
        <w:pStyle w:val="Heading3"/>
        <w:rPr>
          <w:szCs w:val="22"/>
        </w:rPr>
      </w:pPr>
      <w:bookmarkStart w:id="1215" w:name="_TOC_250062"/>
      <w:bookmarkStart w:id="1216" w:name="_Toc5962870"/>
      <w:r w:rsidRPr="00C474A9">
        <w:rPr>
          <w:w w:val="90"/>
          <w:szCs w:val="22"/>
          <w:u w:color="000000"/>
        </w:rPr>
        <w:t>SOFTWARE TO BE</w:t>
      </w:r>
      <w:r w:rsidRPr="00C474A9">
        <w:rPr>
          <w:spacing w:val="-24"/>
          <w:w w:val="90"/>
          <w:szCs w:val="22"/>
          <w:u w:color="000000"/>
        </w:rPr>
        <w:t xml:space="preserve"> </w:t>
      </w:r>
      <w:r w:rsidRPr="00C474A9">
        <w:rPr>
          <w:w w:val="90"/>
          <w:szCs w:val="22"/>
          <w:u w:color="000000"/>
        </w:rPr>
        <w:t>SERVICED</w:t>
      </w:r>
      <w:bookmarkEnd w:id="1215"/>
      <w:bookmarkEnd w:id="1216"/>
    </w:p>
    <w:p w14:paraId="1E1A788C" w14:textId="77777777" w:rsidR="006D52DD" w:rsidRDefault="006D52DD" w:rsidP="006D52DD">
      <w:pPr>
        <w:spacing w:before="1"/>
        <w:rPr>
          <w:rFonts w:eastAsia="Arial" w:cs="Arial"/>
          <w:b/>
          <w:bCs/>
          <w:sz w:val="18"/>
          <w:szCs w:val="18"/>
        </w:rPr>
      </w:pPr>
    </w:p>
    <w:p w14:paraId="788F47C1" w14:textId="54EFFF6F" w:rsidR="006D52DD" w:rsidRPr="00AF1886" w:rsidRDefault="006D52DD" w:rsidP="006D52DD">
      <w:pPr>
        <w:pStyle w:val="BodyText"/>
        <w:spacing w:before="72"/>
        <w:ind w:left="0" w:right="120"/>
        <w:rPr>
          <w:sz w:val="22"/>
          <w:szCs w:val="22"/>
        </w:rPr>
      </w:pPr>
      <w:r w:rsidRPr="00AF1886">
        <w:rPr>
          <w:sz w:val="22"/>
          <w:szCs w:val="22"/>
        </w:rPr>
        <w:t>The Vendor {Contractor} shall service, maintain, and repair or replace all HVAC controls system software as needed to</w:t>
      </w:r>
      <w:r w:rsidRPr="00AF1886">
        <w:rPr>
          <w:spacing w:val="-34"/>
          <w:sz w:val="22"/>
          <w:szCs w:val="22"/>
        </w:rPr>
        <w:t xml:space="preserve"> </w:t>
      </w:r>
      <w:r w:rsidRPr="00AF1886">
        <w:rPr>
          <w:sz w:val="22"/>
          <w:szCs w:val="22"/>
        </w:rPr>
        <w:t>assure proper system operations. Verification of system operations shall be performed as directed by</w:t>
      </w:r>
      <w:r w:rsidRPr="00AF1886">
        <w:rPr>
          <w:spacing w:val="-34"/>
          <w:sz w:val="22"/>
          <w:szCs w:val="22"/>
        </w:rPr>
        <w:t xml:space="preserve"> </w:t>
      </w:r>
      <w:r w:rsidRPr="00AF1886">
        <w:rPr>
          <w:sz w:val="22"/>
          <w:szCs w:val="22"/>
        </w:rPr>
        <w:t xml:space="preserve">the </w:t>
      </w:r>
      <w:proofErr w:type="spellStart"/>
      <w:r w:rsidRPr="00AF1886">
        <w:rPr>
          <w:sz w:val="22"/>
          <w:szCs w:val="22"/>
        </w:rPr>
        <w:t>SCM</w:t>
      </w:r>
      <w:proofErr w:type="spellEnd"/>
      <w:r w:rsidRPr="00AF1886">
        <w:rPr>
          <w:sz w:val="22"/>
          <w:szCs w:val="22"/>
        </w:rPr>
        <w:t>. The Vendor {Contractor} shall verify the set-up and operation of all applicable software and programming, which may include, but is not limited to:</w:t>
      </w:r>
    </w:p>
    <w:p w14:paraId="2BC0C075" w14:textId="77777777" w:rsidR="006D52DD" w:rsidRPr="00AF1886" w:rsidRDefault="006D52DD" w:rsidP="006D52DD">
      <w:pPr>
        <w:pStyle w:val="BodyText"/>
        <w:spacing w:before="72"/>
        <w:ind w:right="120"/>
        <w:rPr>
          <w:sz w:val="22"/>
          <w:szCs w:val="22"/>
        </w:rPr>
      </w:pPr>
    </w:p>
    <w:p w14:paraId="1CA42066"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Monitor</w:t>
      </w:r>
      <w:r w:rsidRPr="00AF1886">
        <w:rPr>
          <w:spacing w:val="-1"/>
          <w:sz w:val="22"/>
          <w:szCs w:val="22"/>
        </w:rPr>
        <w:t xml:space="preserve"> </w:t>
      </w:r>
      <w:r w:rsidRPr="00AF1886">
        <w:rPr>
          <w:sz w:val="22"/>
          <w:szCs w:val="22"/>
        </w:rPr>
        <w:t xml:space="preserve">screen; </w:t>
      </w:r>
    </w:p>
    <w:p w14:paraId="5F7B9F00"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EMS report applications;</w:t>
      </w:r>
    </w:p>
    <w:p w14:paraId="248FBAD0"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Trend</w:t>
      </w:r>
      <w:r w:rsidRPr="00AF1886">
        <w:rPr>
          <w:spacing w:val="-4"/>
          <w:sz w:val="22"/>
          <w:szCs w:val="22"/>
        </w:rPr>
        <w:t xml:space="preserve"> </w:t>
      </w:r>
      <w:r w:rsidRPr="00AF1886">
        <w:rPr>
          <w:sz w:val="22"/>
          <w:szCs w:val="22"/>
        </w:rPr>
        <w:t>reports;</w:t>
      </w:r>
    </w:p>
    <w:p w14:paraId="38FE820C"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Archival trend storage</w:t>
      </w:r>
      <w:r w:rsidRPr="00AF1886">
        <w:rPr>
          <w:spacing w:val="-10"/>
          <w:sz w:val="22"/>
          <w:szCs w:val="22"/>
        </w:rPr>
        <w:t xml:space="preserve"> </w:t>
      </w:r>
      <w:r w:rsidRPr="00AF1886">
        <w:rPr>
          <w:sz w:val="22"/>
          <w:szCs w:val="22"/>
        </w:rPr>
        <w:t>reports;</w:t>
      </w:r>
    </w:p>
    <w:p w14:paraId="16CFE0F3"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Host console</w:t>
      </w:r>
      <w:r w:rsidRPr="00AF1886">
        <w:rPr>
          <w:spacing w:val="-10"/>
          <w:sz w:val="22"/>
          <w:szCs w:val="22"/>
        </w:rPr>
        <w:t xml:space="preserve"> </w:t>
      </w:r>
      <w:r w:rsidRPr="00AF1886">
        <w:rPr>
          <w:sz w:val="22"/>
          <w:szCs w:val="22"/>
        </w:rPr>
        <w:t>devices;</w:t>
      </w:r>
    </w:p>
    <w:p w14:paraId="3FF594E8"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Remote site dial-up</w:t>
      </w:r>
      <w:r w:rsidRPr="00AF1886">
        <w:rPr>
          <w:spacing w:val="-18"/>
          <w:sz w:val="22"/>
          <w:szCs w:val="22"/>
        </w:rPr>
        <w:t xml:space="preserve"> </w:t>
      </w:r>
      <w:r w:rsidRPr="00AF1886">
        <w:rPr>
          <w:sz w:val="22"/>
          <w:szCs w:val="22"/>
        </w:rPr>
        <w:t>communications;</w:t>
      </w:r>
    </w:p>
    <w:p w14:paraId="4B5E5ED3"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 xml:space="preserve">Users, passwords and privilege levels to </w:t>
      </w:r>
      <w:proofErr w:type="spellStart"/>
      <w:r w:rsidRPr="00AF1886">
        <w:rPr>
          <w:sz w:val="22"/>
          <w:szCs w:val="22"/>
        </w:rPr>
        <w:t>agreed</w:t>
      </w:r>
      <w:proofErr w:type="spellEnd"/>
      <w:r w:rsidRPr="00AF1886">
        <w:rPr>
          <w:sz w:val="22"/>
          <w:szCs w:val="22"/>
        </w:rPr>
        <w:t xml:space="preserve"> upon</w:t>
      </w:r>
      <w:r w:rsidRPr="00AF1886">
        <w:rPr>
          <w:spacing w:val="-25"/>
          <w:sz w:val="22"/>
          <w:szCs w:val="22"/>
        </w:rPr>
        <w:t xml:space="preserve"> </w:t>
      </w:r>
      <w:r w:rsidRPr="00AF1886">
        <w:rPr>
          <w:sz w:val="22"/>
          <w:szCs w:val="22"/>
        </w:rPr>
        <w:t>“As-</w:t>
      </w:r>
      <w:proofErr w:type="spellStart"/>
      <w:r w:rsidRPr="00AF1886">
        <w:rPr>
          <w:sz w:val="22"/>
          <w:szCs w:val="22"/>
        </w:rPr>
        <w:t>Builts</w:t>
      </w:r>
      <w:proofErr w:type="spellEnd"/>
      <w:r w:rsidRPr="00AF1886">
        <w:rPr>
          <w:sz w:val="22"/>
          <w:szCs w:val="22"/>
        </w:rPr>
        <w:t>”;</w:t>
      </w:r>
    </w:p>
    <w:p w14:paraId="7E68969F"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Maintenance time reminder</w:t>
      </w:r>
      <w:r w:rsidRPr="00AF1886">
        <w:rPr>
          <w:spacing w:val="-13"/>
          <w:sz w:val="22"/>
          <w:szCs w:val="22"/>
        </w:rPr>
        <w:t xml:space="preserve"> </w:t>
      </w:r>
      <w:r w:rsidRPr="00AF1886">
        <w:rPr>
          <w:sz w:val="22"/>
          <w:szCs w:val="22"/>
        </w:rPr>
        <w:t>applications;</w:t>
      </w:r>
    </w:p>
    <w:p w14:paraId="0D674707"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Print Screen documentation</w:t>
      </w:r>
      <w:r w:rsidRPr="00AF1886">
        <w:rPr>
          <w:spacing w:val="-16"/>
          <w:sz w:val="22"/>
          <w:szCs w:val="22"/>
        </w:rPr>
        <w:t xml:space="preserve"> </w:t>
      </w:r>
      <w:r w:rsidRPr="00AF1886">
        <w:rPr>
          <w:sz w:val="22"/>
          <w:szCs w:val="22"/>
        </w:rPr>
        <w:t>capability;</w:t>
      </w:r>
    </w:p>
    <w:p w14:paraId="4E1C955C"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LAN communication</w:t>
      </w:r>
      <w:r w:rsidRPr="00AF1886">
        <w:rPr>
          <w:spacing w:val="-15"/>
          <w:sz w:val="22"/>
          <w:szCs w:val="22"/>
        </w:rPr>
        <w:t xml:space="preserve"> </w:t>
      </w:r>
      <w:r w:rsidRPr="00AF1886">
        <w:rPr>
          <w:sz w:val="22"/>
          <w:szCs w:val="22"/>
        </w:rPr>
        <w:t>devices; and</w:t>
      </w:r>
    </w:p>
    <w:p w14:paraId="399ABEA4" w14:textId="77777777" w:rsidR="006D52DD" w:rsidRDefault="006D52DD" w:rsidP="006D52DD">
      <w:pPr>
        <w:pStyle w:val="BodyText"/>
        <w:widowControl w:val="0"/>
        <w:numPr>
          <w:ilvl w:val="0"/>
          <w:numId w:val="83"/>
        </w:numPr>
        <w:ind w:right="120"/>
        <w:rPr>
          <w:ins w:id="1217" w:author="Tran, Kathy" w:date="2019-03-27T10:42:00Z"/>
          <w:sz w:val="22"/>
          <w:szCs w:val="22"/>
        </w:rPr>
      </w:pPr>
      <w:r w:rsidRPr="00AF1886">
        <w:rPr>
          <w:sz w:val="22"/>
          <w:szCs w:val="22"/>
        </w:rPr>
        <w:t>Point summary and status log</w:t>
      </w:r>
      <w:r w:rsidRPr="00AF1886">
        <w:rPr>
          <w:spacing w:val="-12"/>
          <w:sz w:val="22"/>
          <w:szCs w:val="22"/>
        </w:rPr>
        <w:t xml:space="preserve"> </w:t>
      </w:r>
      <w:r w:rsidRPr="00AF1886">
        <w:rPr>
          <w:sz w:val="22"/>
          <w:szCs w:val="22"/>
        </w:rPr>
        <w:t>reports.</w:t>
      </w:r>
    </w:p>
    <w:p w14:paraId="74563C74" w14:textId="77777777" w:rsidR="003961F7" w:rsidRDefault="003961F7">
      <w:pPr>
        <w:pStyle w:val="BodyText"/>
        <w:widowControl w:val="0"/>
        <w:ind w:right="120"/>
        <w:rPr>
          <w:ins w:id="1218" w:author="Tran, Kathy" w:date="2019-03-27T10:42:00Z"/>
          <w:sz w:val="22"/>
          <w:szCs w:val="22"/>
        </w:rPr>
        <w:pPrChange w:id="1219" w:author="Tran, Kathy" w:date="2019-03-27T10:42:00Z">
          <w:pPr>
            <w:pStyle w:val="BodyText"/>
            <w:widowControl w:val="0"/>
            <w:numPr>
              <w:numId w:val="83"/>
            </w:numPr>
            <w:ind w:left="840" w:right="120" w:hanging="360"/>
          </w:pPr>
        </w:pPrChange>
      </w:pPr>
    </w:p>
    <w:p w14:paraId="5C15D244" w14:textId="77777777" w:rsidR="003961F7" w:rsidRDefault="003961F7">
      <w:pPr>
        <w:pStyle w:val="Heading4"/>
        <w:rPr>
          <w:ins w:id="1220" w:author="Tran, Kathy" w:date="2019-03-27T10:42:00Z"/>
        </w:rPr>
        <w:pPrChange w:id="1221" w:author="Tran, Kathy" w:date="2019-03-29T14:21:00Z">
          <w:pPr>
            <w:pStyle w:val="Heading2"/>
          </w:pPr>
        </w:pPrChange>
      </w:pPr>
      <w:ins w:id="1222" w:author="Tran, Kathy" w:date="2019-03-27T10:42:00Z">
        <w:r>
          <w:t>BMS AND FIELD DEVICES</w:t>
        </w:r>
      </w:ins>
    </w:p>
    <w:p w14:paraId="4C306B65" w14:textId="77777777" w:rsidR="003961F7" w:rsidRDefault="003961F7" w:rsidP="003961F7">
      <w:pPr>
        <w:pStyle w:val="BodyText"/>
        <w:widowControl w:val="0"/>
        <w:ind w:right="205"/>
        <w:rPr>
          <w:ins w:id="1223" w:author="Tran, Kathy" w:date="2019-03-27T10:42:00Z"/>
          <w:sz w:val="22"/>
          <w:szCs w:val="22"/>
          <w:lang w:val="en-US"/>
        </w:rPr>
      </w:pPr>
    </w:p>
    <w:p w14:paraId="7894E2B8" w14:textId="357339AA" w:rsidR="003961F7" w:rsidRPr="00255715" w:rsidRDefault="003961F7" w:rsidP="003961F7">
      <w:pPr>
        <w:rPr>
          <w:ins w:id="1224" w:author="Tran, Kathy" w:date="2019-03-27T10:42:00Z"/>
          <w:rFonts w:cs="Arial"/>
        </w:rPr>
      </w:pPr>
      <w:ins w:id="1225" w:author="Tran, Kathy" w:date="2019-03-27T10:42:00Z">
        <w:r>
          <w:rPr>
            <w:rFonts w:cs="Arial"/>
          </w:rPr>
          <w:t xml:space="preserve">The </w:t>
        </w:r>
        <w:r w:rsidRPr="00255715">
          <w:rPr>
            <w:rFonts w:cs="Arial"/>
          </w:rPr>
          <w:t>Vendor {Contractor} is expected to provide maintenance and other services, on an as-needed basis, for any software and equipment directly involved in HVAC control. In general, this entails the campus-wide B</w:t>
        </w:r>
      </w:ins>
      <w:ins w:id="1226" w:author="Tran, Kathy" w:date="2019-03-28T08:33:00Z">
        <w:r w:rsidR="007C2449">
          <w:rPr>
            <w:rFonts w:cs="Arial"/>
          </w:rPr>
          <w:t>uilding Management System (B</w:t>
        </w:r>
      </w:ins>
      <w:ins w:id="1227" w:author="Tran, Kathy" w:date="2019-03-27T10:42:00Z">
        <w:r w:rsidRPr="00255715">
          <w:rPr>
            <w:rFonts w:cs="Arial"/>
          </w:rPr>
          <w:t>MS</w:t>
        </w:r>
      </w:ins>
      <w:ins w:id="1228" w:author="Tran, Kathy" w:date="2019-03-28T08:33:00Z">
        <w:r w:rsidR="007C2449">
          <w:rPr>
            <w:rFonts w:cs="Arial"/>
          </w:rPr>
          <w:t>)</w:t>
        </w:r>
      </w:ins>
      <w:ins w:id="1229" w:author="Tran, Kathy" w:date="2019-03-27T10:42:00Z">
        <w:r w:rsidRPr="00255715">
          <w:rPr>
            <w:rFonts w:cs="Arial"/>
          </w:rPr>
          <w:t xml:space="preserve"> software and all of the a</w:t>
        </w:r>
        <w:r w:rsidR="00475893">
          <w:rPr>
            <w:rFonts w:cs="Arial"/>
          </w:rPr>
          <w:t>ssociated Field D</w:t>
        </w:r>
        <w:r w:rsidRPr="00255715">
          <w:rPr>
            <w:rFonts w:cs="Arial"/>
          </w:rPr>
          <w:t xml:space="preserve">evices. </w:t>
        </w:r>
      </w:ins>
    </w:p>
    <w:p w14:paraId="02CAB5AB" w14:textId="77777777" w:rsidR="003961F7" w:rsidRPr="00255715" w:rsidRDefault="003961F7" w:rsidP="003961F7">
      <w:pPr>
        <w:rPr>
          <w:ins w:id="1230" w:author="Tran, Kathy" w:date="2019-03-27T10:42:00Z"/>
          <w:rFonts w:cs="Arial"/>
        </w:rPr>
      </w:pPr>
    </w:p>
    <w:p w14:paraId="35A8084F" w14:textId="77777777" w:rsidR="003961F7" w:rsidRDefault="003961F7" w:rsidP="003961F7">
      <w:pPr>
        <w:rPr>
          <w:ins w:id="1231" w:author="Tran, Kathy" w:date="2019-03-27T10:42:00Z"/>
          <w:rFonts w:cs="Arial"/>
        </w:rPr>
      </w:pPr>
      <w:ins w:id="1232" w:author="Tran, Kathy" w:date="2019-03-27T10:42:00Z">
        <w:r w:rsidRPr="00255715">
          <w:rPr>
            <w:rFonts w:cs="Arial"/>
          </w:rPr>
          <w:t>With regard to the BMS software, services that may be requested of the Vendor {Contractor}</w:t>
        </w:r>
        <w:r>
          <w:rPr>
            <w:rFonts w:cs="Arial"/>
          </w:rPr>
          <w:t xml:space="preserve"> include, but are not limited to</w:t>
        </w:r>
        <w:r w:rsidRPr="00255715">
          <w:rPr>
            <w:rFonts w:cs="Arial"/>
          </w:rPr>
          <w:t>:</w:t>
        </w:r>
      </w:ins>
    </w:p>
    <w:p w14:paraId="0A539878" w14:textId="77777777" w:rsidR="003961F7" w:rsidRPr="00255715" w:rsidRDefault="003961F7" w:rsidP="003961F7">
      <w:pPr>
        <w:rPr>
          <w:ins w:id="1233" w:author="Tran, Kathy" w:date="2019-03-27T10:42:00Z"/>
          <w:rFonts w:cs="Arial"/>
        </w:rPr>
      </w:pPr>
    </w:p>
    <w:p w14:paraId="440CEEF0" w14:textId="77777777" w:rsidR="003961F7" w:rsidRPr="00255715" w:rsidRDefault="003961F7" w:rsidP="003961F7">
      <w:pPr>
        <w:pStyle w:val="ListParagraph"/>
        <w:numPr>
          <w:ilvl w:val="0"/>
          <w:numId w:val="98"/>
        </w:numPr>
        <w:contextualSpacing/>
        <w:rPr>
          <w:ins w:id="1234" w:author="Tran, Kathy" w:date="2019-03-27T10:42:00Z"/>
          <w:rFonts w:cs="Arial"/>
        </w:rPr>
      </w:pPr>
      <w:ins w:id="1235" w:author="Tran, Kathy" w:date="2019-03-27T10:42:00Z">
        <w:r w:rsidRPr="00255715">
          <w:rPr>
            <w:rFonts w:cs="Arial"/>
          </w:rPr>
          <w:t>Procuring and installing BMS sof</w:t>
        </w:r>
        <w:r>
          <w:rPr>
            <w:rFonts w:cs="Arial"/>
          </w:rPr>
          <w:t xml:space="preserve">tware updates and </w:t>
        </w:r>
        <w:proofErr w:type="spellStart"/>
        <w:r>
          <w:rPr>
            <w:rFonts w:cs="Arial"/>
          </w:rPr>
          <w:t>JACE</w:t>
        </w:r>
        <w:proofErr w:type="spellEnd"/>
        <w:r>
          <w:rPr>
            <w:rFonts w:cs="Arial"/>
          </w:rPr>
          <w:t xml:space="preserve"> licenses;</w:t>
        </w:r>
      </w:ins>
    </w:p>
    <w:p w14:paraId="3F3741A2" w14:textId="3FC84B24" w:rsidR="003961F7" w:rsidRPr="00255715" w:rsidRDefault="00475893" w:rsidP="003961F7">
      <w:pPr>
        <w:pStyle w:val="ListParagraph"/>
        <w:numPr>
          <w:ilvl w:val="0"/>
          <w:numId w:val="98"/>
        </w:numPr>
        <w:contextualSpacing/>
        <w:rPr>
          <w:ins w:id="1236" w:author="Tran, Kathy" w:date="2019-03-27T10:42:00Z"/>
          <w:rFonts w:cs="Arial"/>
        </w:rPr>
      </w:pPr>
      <w:ins w:id="1237" w:author="Tran, Kathy" w:date="2019-03-27T10:42:00Z">
        <w:r>
          <w:rPr>
            <w:rFonts w:cs="Arial"/>
          </w:rPr>
          <w:t xml:space="preserve">Integrating newly installed </w:t>
        </w:r>
      </w:ins>
      <w:ins w:id="1238" w:author="Tran, Kathy" w:date="2019-03-28T14:57:00Z">
        <w:r>
          <w:rPr>
            <w:rFonts w:cs="Arial"/>
          </w:rPr>
          <w:t>F</w:t>
        </w:r>
      </w:ins>
      <w:ins w:id="1239" w:author="Tran, Kathy" w:date="2019-03-27T10:42:00Z">
        <w:r w:rsidR="003961F7" w:rsidRPr="00255715">
          <w:rPr>
            <w:rFonts w:cs="Arial"/>
          </w:rPr>
          <w:t xml:space="preserve">ield </w:t>
        </w:r>
        <w:r>
          <w:rPr>
            <w:rFonts w:cs="Arial"/>
          </w:rPr>
          <w:t>D</w:t>
        </w:r>
        <w:r w:rsidR="003961F7" w:rsidRPr="00255715">
          <w:rPr>
            <w:rFonts w:cs="Arial"/>
          </w:rPr>
          <w:t>evices into the BMS softw</w:t>
        </w:r>
        <w:r w:rsidR="003961F7">
          <w:rPr>
            <w:rFonts w:cs="Arial"/>
          </w:rPr>
          <w:t>are;</w:t>
        </w:r>
        <w:r w:rsidR="003961F7" w:rsidRPr="00255715">
          <w:rPr>
            <w:rFonts w:cs="Arial"/>
          </w:rPr>
          <w:t xml:space="preserve"> </w:t>
        </w:r>
      </w:ins>
    </w:p>
    <w:p w14:paraId="45DDB287" w14:textId="77777777" w:rsidR="003961F7" w:rsidRPr="00255715" w:rsidRDefault="003961F7" w:rsidP="003961F7">
      <w:pPr>
        <w:pStyle w:val="ListParagraph"/>
        <w:numPr>
          <w:ilvl w:val="0"/>
          <w:numId w:val="98"/>
        </w:numPr>
        <w:contextualSpacing/>
        <w:rPr>
          <w:ins w:id="1240" w:author="Tran, Kathy" w:date="2019-03-27T10:42:00Z"/>
          <w:rFonts w:cs="Arial"/>
        </w:rPr>
      </w:pPr>
      <w:ins w:id="1241" w:author="Tran, Kathy" w:date="2019-03-27T10:42:00Z">
        <w:r w:rsidRPr="00255715">
          <w:rPr>
            <w:rFonts w:cs="Arial"/>
          </w:rPr>
          <w:t>Troubleshooting and resolving iss</w:t>
        </w:r>
        <w:r>
          <w:rPr>
            <w:rFonts w:cs="Arial"/>
          </w:rPr>
          <w:t>ues related to the BMS software;</w:t>
        </w:r>
      </w:ins>
    </w:p>
    <w:p w14:paraId="6516B43E" w14:textId="77777777" w:rsidR="003961F7" w:rsidRPr="00255715" w:rsidRDefault="003961F7" w:rsidP="003961F7">
      <w:pPr>
        <w:pStyle w:val="ListParagraph"/>
        <w:numPr>
          <w:ilvl w:val="0"/>
          <w:numId w:val="98"/>
        </w:numPr>
        <w:contextualSpacing/>
        <w:rPr>
          <w:ins w:id="1242" w:author="Tran, Kathy" w:date="2019-03-27T10:42:00Z"/>
          <w:rFonts w:cs="Arial"/>
        </w:rPr>
      </w:pPr>
      <w:ins w:id="1243" w:author="Tran, Kathy" w:date="2019-03-27T10:42:00Z">
        <w:r w:rsidRPr="00255715">
          <w:rPr>
            <w:rFonts w:cs="Arial"/>
          </w:rPr>
          <w:t>Making changes to the sequence of operations of various equipment and devices</w:t>
        </w:r>
        <w:r>
          <w:rPr>
            <w:rFonts w:cs="Arial"/>
          </w:rPr>
          <w:t xml:space="preserve"> controlled by the BMS software; and</w:t>
        </w:r>
      </w:ins>
    </w:p>
    <w:p w14:paraId="330D8824" w14:textId="77777777" w:rsidR="003961F7" w:rsidRPr="00255715" w:rsidRDefault="003961F7" w:rsidP="003961F7">
      <w:pPr>
        <w:pStyle w:val="ListParagraph"/>
        <w:numPr>
          <w:ilvl w:val="0"/>
          <w:numId w:val="98"/>
        </w:numPr>
        <w:contextualSpacing/>
        <w:rPr>
          <w:ins w:id="1244" w:author="Tran, Kathy" w:date="2019-03-27T10:42:00Z"/>
          <w:rFonts w:cs="Arial"/>
        </w:rPr>
      </w:pPr>
      <w:ins w:id="1245" w:author="Tran, Kathy" w:date="2019-03-27T10:42:00Z">
        <w:r w:rsidRPr="00255715">
          <w:rPr>
            <w:rFonts w:cs="Arial"/>
          </w:rPr>
          <w:t>Making changes to the graphics, layout, or user interface of the BMS software itself.</w:t>
        </w:r>
      </w:ins>
    </w:p>
    <w:p w14:paraId="292C89D9" w14:textId="77777777" w:rsidR="003961F7" w:rsidRPr="00255715" w:rsidRDefault="003961F7" w:rsidP="003961F7">
      <w:pPr>
        <w:rPr>
          <w:ins w:id="1246" w:author="Tran, Kathy" w:date="2019-03-27T10:42:00Z"/>
          <w:rFonts w:cs="Arial"/>
        </w:rPr>
      </w:pPr>
    </w:p>
    <w:p w14:paraId="2CB10939" w14:textId="10CFDC11" w:rsidR="003961F7" w:rsidRDefault="007C2449" w:rsidP="003961F7">
      <w:pPr>
        <w:rPr>
          <w:ins w:id="1247" w:author="Tran, Kathy" w:date="2019-03-27T10:42:00Z"/>
          <w:rFonts w:cs="Arial"/>
        </w:rPr>
      </w:pPr>
      <w:ins w:id="1248" w:author="Tran, Kathy" w:date="2019-03-27T10:42:00Z">
        <w:r>
          <w:rPr>
            <w:rFonts w:cs="Arial"/>
          </w:rPr>
          <w:t>With regard to Field D</w:t>
        </w:r>
        <w:r w:rsidR="003961F7" w:rsidRPr="00255715">
          <w:rPr>
            <w:rFonts w:cs="Arial"/>
          </w:rPr>
          <w:t>evices, the Vendor {Contractor} may be requested to perform services such as adding, removing, testing, adjusting, repairing, and ca</w:t>
        </w:r>
        <w:r w:rsidR="00475893">
          <w:rPr>
            <w:rFonts w:cs="Arial"/>
          </w:rPr>
          <w:t>librating Field D</w:t>
        </w:r>
        <w:r>
          <w:rPr>
            <w:rFonts w:cs="Arial"/>
          </w:rPr>
          <w:t xml:space="preserve">evices. Field </w:t>
        </w:r>
      </w:ins>
      <w:ins w:id="1249" w:author="Tran, Kathy" w:date="2019-03-28T08:33:00Z">
        <w:r>
          <w:rPr>
            <w:rFonts w:cs="Arial"/>
          </w:rPr>
          <w:t>D</w:t>
        </w:r>
      </w:ins>
      <w:ins w:id="1250" w:author="Tran, Kathy" w:date="2019-03-27T10:42:00Z">
        <w:r w:rsidR="003961F7" w:rsidRPr="00255715">
          <w:rPr>
            <w:rFonts w:cs="Arial"/>
          </w:rPr>
          <w:t>evices include any item directly involved in HVAC control (and any associated wiring and components), such as</w:t>
        </w:r>
        <w:r w:rsidR="003961F7">
          <w:rPr>
            <w:rFonts w:cs="Arial"/>
          </w:rPr>
          <w:t>, but are not limited to</w:t>
        </w:r>
        <w:r w:rsidR="003961F7" w:rsidRPr="00255715">
          <w:rPr>
            <w:rFonts w:cs="Arial"/>
          </w:rPr>
          <w:t>:</w:t>
        </w:r>
      </w:ins>
    </w:p>
    <w:p w14:paraId="1EBB9CD0" w14:textId="77777777" w:rsidR="003961F7" w:rsidRPr="00255715" w:rsidRDefault="003961F7" w:rsidP="003961F7">
      <w:pPr>
        <w:rPr>
          <w:ins w:id="1251" w:author="Tran, Kathy" w:date="2019-03-27T10:42:00Z"/>
          <w:rFonts w:cs="Arial"/>
        </w:rPr>
      </w:pPr>
    </w:p>
    <w:p w14:paraId="1E7B8785" w14:textId="77777777" w:rsidR="003961F7" w:rsidRPr="00255715" w:rsidRDefault="003961F7" w:rsidP="003961F7">
      <w:pPr>
        <w:pStyle w:val="ListParagraph"/>
        <w:numPr>
          <w:ilvl w:val="0"/>
          <w:numId w:val="99"/>
        </w:numPr>
        <w:contextualSpacing/>
        <w:rPr>
          <w:ins w:id="1252" w:author="Tran, Kathy" w:date="2019-03-27T10:42:00Z"/>
          <w:rFonts w:cs="Arial"/>
        </w:rPr>
      </w:pPr>
      <w:ins w:id="1253" w:author="Tran, Kathy" w:date="2019-03-27T10:42:00Z">
        <w:r w:rsidRPr="00255715">
          <w:rPr>
            <w:rFonts w:cs="Arial"/>
          </w:rPr>
          <w:lastRenderedPageBreak/>
          <w:t>Actuators (e.g. valve and damper)</w:t>
        </w:r>
      </w:ins>
    </w:p>
    <w:p w14:paraId="040AB663" w14:textId="77777777" w:rsidR="003961F7" w:rsidRDefault="003961F7" w:rsidP="003961F7">
      <w:pPr>
        <w:pStyle w:val="ListParagraph"/>
        <w:numPr>
          <w:ilvl w:val="0"/>
          <w:numId w:val="99"/>
        </w:numPr>
        <w:contextualSpacing/>
        <w:rPr>
          <w:ins w:id="1254" w:author="Tran, Kathy" w:date="2019-03-27T10:42:00Z"/>
          <w:rFonts w:cs="Arial"/>
        </w:rPr>
      </w:pPr>
      <w:ins w:id="1255" w:author="Tran, Kathy" w:date="2019-03-27T10:42:00Z">
        <w:r w:rsidRPr="00255715">
          <w:rPr>
            <w:rFonts w:cs="Arial"/>
          </w:rPr>
          <w:t xml:space="preserve">Sensors (e.g. temperature, humidity, pressure) </w:t>
        </w:r>
      </w:ins>
    </w:p>
    <w:p w14:paraId="08AC7BCB" w14:textId="50929E37" w:rsidR="003961F7" w:rsidRPr="00E7061C" w:rsidRDefault="003961F7">
      <w:pPr>
        <w:pStyle w:val="ListParagraph"/>
        <w:numPr>
          <w:ilvl w:val="0"/>
          <w:numId w:val="99"/>
        </w:numPr>
        <w:contextualSpacing/>
        <w:rPr>
          <w:rFonts w:cs="Arial"/>
        </w:rPr>
        <w:pPrChange w:id="1256" w:author="Tran, Kathy" w:date="2019-03-27T10:42:00Z">
          <w:pPr>
            <w:pStyle w:val="BodyText"/>
            <w:widowControl w:val="0"/>
            <w:numPr>
              <w:numId w:val="83"/>
            </w:numPr>
            <w:ind w:left="840" w:right="120" w:hanging="360"/>
          </w:pPr>
        </w:pPrChange>
      </w:pPr>
      <w:ins w:id="1257" w:author="Tran, Kathy" w:date="2019-03-27T10:42:00Z">
        <w:r w:rsidRPr="004B539B">
          <w:rPr>
            <w:rFonts w:cs="Arial"/>
          </w:rPr>
          <w:t xml:space="preserve">Controllers (e.g. </w:t>
        </w:r>
        <w:proofErr w:type="spellStart"/>
        <w:r w:rsidRPr="004B539B">
          <w:rPr>
            <w:rFonts w:cs="Arial"/>
          </w:rPr>
          <w:t>JACEs</w:t>
        </w:r>
        <w:proofErr w:type="spellEnd"/>
        <w:r w:rsidRPr="004B539B">
          <w:rPr>
            <w:rFonts w:cs="Arial"/>
          </w:rPr>
          <w:t xml:space="preserve"> and </w:t>
        </w:r>
        <w:proofErr w:type="spellStart"/>
        <w:r w:rsidRPr="004B539B">
          <w:rPr>
            <w:rFonts w:cs="Arial"/>
          </w:rPr>
          <w:t>Spyders</w:t>
        </w:r>
        <w:proofErr w:type="spellEnd"/>
        <w:r w:rsidRPr="004B539B">
          <w:rPr>
            <w:rFonts w:cs="Arial"/>
          </w:rPr>
          <w:t>)</w:t>
        </w:r>
      </w:ins>
    </w:p>
    <w:p w14:paraId="009079B7" w14:textId="77777777" w:rsidR="006D52DD" w:rsidRDefault="006D52DD" w:rsidP="006D52DD">
      <w:pPr>
        <w:spacing w:before="6"/>
        <w:rPr>
          <w:rFonts w:eastAsia="Arial" w:cs="Arial"/>
          <w:sz w:val="23"/>
          <w:szCs w:val="23"/>
        </w:rPr>
      </w:pPr>
    </w:p>
    <w:p w14:paraId="419A16AE" w14:textId="77777777" w:rsidR="006D52DD" w:rsidRPr="00C474A9" w:rsidRDefault="006D52DD">
      <w:pPr>
        <w:pStyle w:val="Heading2"/>
        <w:pPrChange w:id="1258" w:author="Tran, Kathy" w:date="2019-03-29T14:22:00Z">
          <w:pPr>
            <w:pStyle w:val="Heading3"/>
          </w:pPr>
        </w:pPrChange>
      </w:pPr>
      <w:bookmarkStart w:id="1259" w:name="_TOC_250061"/>
      <w:bookmarkStart w:id="1260" w:name="_Toc5962871"/>
      <w:r w:rsidRPr="00C474A9">
        <w:rPr>
          <w:w w:val="90"/>
          <w:u w:color="000000"/>
        </w:rPr>
        <w:t>PERFORMANCE OF</w:t>
      </w:r>
      <w:r w:rsidRPr="00C474A9">
        <w:rPr>
          <w:spacing w:val="-15"/>
          <w:w w:val="90"/>
          <w:u w:color="000000"/>
        </w:rPr>
        <w:t xml:space="preserve"> </w:t>
      </w:r>
      <w:r w:rsidRPr="00C474A9">
        <w:rPr>
          <w:w w:val="90"/>
          <w:u w:color="000000"/>
        </w:rPr>
        <w:t>SERVICE</w:t>
      </w:r>
      <w:bookmarkEnd w:id="1259"/>
      <w:bookmarkEnd w:id="1260"/>
    </w:p>
    <w:p w14:paraId="4F64E9B4" w14:textId="77777777" w:rsidR="006D52DD" w:rsidRDefault="006D52DD" w:rsidP="006D52DD">
      <w:pPr>
        <w:spacing w:before="10"/>
        <w:rPr>
          <w:rFonts w:eastAsia="Arial" w:cs="Arial"/>
          <w:b/>
          <w:bCs/>
          <w:sz w:val="17"/>
          <w:szCs w:val="17"/>
        </w:rPr>
      </w:pPr>
    </w:p>
    <w:p w14:paraId="6832DDB7" w14:textId="2A222FF6" w:rsidR="001E634A" w:rsidRPr="00AF1886" w:rsidRDefault="006D52DD" w:rsidP="006D52DD">
      <w:pPr>
        <w:pStyle w:val="BodyText"/>
        <w:spacing w:before="72"/>
        <w:ind w:left="0" w:right="135"/>
        <w:rPr>
          <w:sz w:val="22"/>
          <w:szCs w:val="22"/>
        </w:rPr>
      </w:pPr>
      <w:r w:rsidRPr="00AF1886">
        <w:rPr>
          <w:sz w:val="22"/>
          <w:szCs w:val="22"/>
        </w:rPr>
        <w:t>All Vendor {Contractor} work covered under this Blanket P.O. shall be performed by one (1) technician as needed during the regular work week (Monday through Friday), excluding holidays observed by the State. If an additional</w:t>
      </w:r>
      <w:r w:rsidRPr="00AF1886">
        <w:rPr>
          <w:spacing w:val="-38"/>
          <w:sz w:val="22"/>
          <w:szCs w:val="22"/>
        </w:rPr>
        <w:t xml:space="preserve">   </w:t>
      </w:r>
      <w:r w:rsidRPr="00AF1886">
        <w:rPr>
          <w:sz w:val="22"/>
          <w:szCs w:val="22"/>
        </w:rPr>
        <w:t>technician or additional time is required for a specific service or repair, it must</w:t>
      </w:r>
      <w:r w:rsidRPr="00AF1886">
        <w:rPr>
          <w:spacing w:val="-38"/>
          <w:sz w:val="22"/>
          <w:szCs w:val="22"/>
        </w:rPr>
        <w:t xml:space="preserve"> </w:t>
      </w:r>
      <w:r w:rsidRPr="00AF1886">
        <w:rPr>
          <w:sz w:val="22"/>
          <w:szCs w:val="22"/>
        </w:rPr>
        <w:t xml:space="preserve">be approved by the </w:t>
      </w:r>
      <w:proofErr w:type="spellStart"/>
      <w:r w:rsidRPr="00AF1886">
        <w:rPr>
          <w:sz w:val="22"/>
          <w:szCs w:val="22"/>
        </w:rPr>
        <w:t>SCM</w:t>
      </w:r>
      <w:proofErr w:type="spellEnd"/>
      <w:r w:rsidRPr="00AF1886">
        <w:rPr>
          <w:sz w:val="22"/>
          <w:szCs w:val="22"/>
        </w:rPr>
        <w:t xml:space="preserve"> and shall be paid</w:t>
      </w:r>
      <w:r w:rsidRPr="00AF1886">
        <w:rPr>
          <w:spacing w:val="-32"/>
          <w:sz w:val="22"/>
          <w:szCs w:val="22"/>
        </w:rPr>
        <w:t xml:space="preserve"> </w:t>
      </w:r>
      <w:r w:rsidRPr="00AF1886">
        <w:rPr>
          <w:sz w:val="22"/>
          <w:szCs w:val="22"/>
        </w:rPr>
        <w:t>at the proper prevailing wage rate as determined by the Department of Labor and Workforce Development (</w:t>
      </w:r>
      <w:proofErr w:type="spellStart"/>
      <w:r w:rsidRPr="00AF1886">
        <w:rPr>
          <w:sz w:val="22"/>
          <w:szCs w:val="22"/>
        </w:rPr>
        <w:t>DLWD</w:t>
      </w:r>
      <w:proofErr w:type="spellEnd"/>
      <w:r w:rsidRPr="00AF1886">
        <w:rPr>
          <w:sz w:val="22"/>
          <w:szCs w:val="22"/>
        </w:rPr>
        <w:t xml:space="preserve">). </w:t>
      </w:r>
    </w:p>
    <w:p w14:paraId="0E110D44" w14:textId="77777777" w:rsidR="006D52DD" w:rsidRDefault="006D52DD" w:rsidP="006D52DD">
      <w:pPr>
        <w:spacing w:before="8"/>
        <w:rPr>
          <w:rFonts w:eastAsia="Arial" w:cs="Arial"/>
          <w:sz w:val="21"/>
          <w:szCs w:val="21"/>
        </w:rPr>
      </w:pPr>
    </w:p>
    <w:p w14:paraId="3F36A07A" w14:textId="14496D84" w:rsidR="006D52DD" w:rsidRPr="00C474A9" w:rsidRDefault="006D52DD" w:rsidP="006D52DD">
      <w:pPr>
        <w:pStyle w:val="Heading3"/>
        <w:rPr>
          <w:szCs w:val="22"/>
        </w:rPr>
      </w:pPr>
      <w:bookmarkStart w:id="1261" w:name="_TOC_250060"/>
      <w:bookmarkStart w:id="1262" w:name="_Toc5962872"/>
      <w:r w:rsidRPr="00C474A9">
        <w:rPr>
          <w:w w:val="90"/>
          <w:szCs w:val="22"/>
          <w:u w:color="000000"/>
        </w:rPr>
        <w:t>VENDOR {CONTRACTOR} FURNISHED</w:t>
      </w:r>
      <w:r w:rsidRPr="00C474A9">
        <w:rPr>
          <w:spacing w:val="-12"/>
          <w:w w:val="90"/>
          <w:szCs w:val="22"/>
          <w:u w:color="000000"/>
        </w:rPr>
        <w:t xml:space="preserve"> </w:t>
      </w:r>
      <w:r w:rsidRPr="00C474A9">
        <w:rPr>
          <w:w w:val="90"/>
          <w:szCs w:val="22"/>
          <w:u w:color="000000"/>
        </w:rPr>
        <w:t>MATERIALS</w:t>
      </w:r>
      <w:r w:rsidRPr="00C474A9">
        <w:rPr>
          <w:spacing w:val="-11"/>
          <w:w w:val="90"/>
          <w:szCs w:val="22"/>
          <w:u w:color="000000"/>
        </w:rPr>
        <w:t xml:space="preserve"> </w:t>
      </w:r>
      <w:r w:rsidRPr="00C474A9">
        <w:rPr>
          <w:w w:val="90"/>
          <w:szCs w:val="22"/>
          <w:u w:color="000000"/>
        </w:rPr>
        <w:t>AND</w:t>
      </w:r>
      <w:r w:rsidRPr="00C474A9">
        <w:rPr>
          <w:spacing w:val="-12"/>
          <w:w w:val="90"/>
          <w:szCs w:val="22"/>
          <w:u w:color="000000"/>
        </w:rPr>
        <w:t xml:space="preserve"> </w:t>
      </w:r>
      <w:r w:rsidRPr="00C474A9">
        <w:rPr>
          <w:w w:val="90"/>
          <w:szCs w:val="22"/>
          <w:u w:color="000000"/>
        </w:rPr>
        <w:t>LABOR</w:t>
      </w:r>
      <w:bookmarkEnd w:id="1261"/>
      <w:bookmarkEnd w:id="1262"/>
    </w:p>
    <w:p w14:paraId="2DB739B2" w14:textId="77777777" w:rsidR="006D52DD" w:rsidRDefault="006D52DD" w:rsidP="006D52DD">
      <w:pPr>
        <w:spacing w:before="1"/>
        <w:rPr>
          <w:rFonts w:eastAsia="Arial" w:cs="Arial"/>
          <w:b/>
          <w:bCs/>
          <w:sz w:val="18"/>
          <w:szCs w:val="18"/>
        </w:rPr>
      </w:pPr>
    </w:p>
    <w:p w14:paraId="692D1F2E" w14:textId="2B1C3BE6" w:rsidR="006D52DD" w:rsidRPr="00AF1886" w:rsidRDefault="006D52DD" w:rsidP="006D52DD">
      <w:pPr>
        <w:pStyle w:val="BodyText"/>
        <w:spacing w:before="72"/>
        <w:ind w:left="0" w:right="135"/>
        <w:rPr>
          <w:sz w:val="22"/>
          <w:szCs w:val="22"/>
        </w:rPr>
      </w:pPr>
      <w:r w:rsidRPr="00AF1886">
        <w:rPr>
          <w:sz w:val="22"/>
          <w:szCs w:val="22"/>
        </w:rPr>
        <w:t>The Vendor {Contractor} shall furnish all labor and/or materials including lubricants, test equipment</w:t>
      </w:r>
      <w:r>
        <w:rPr>
          <w:spacing w:val="-22"/>
          <w:sz w:val="22"/>
          <w:szCs w:val="22"/>
        </w:rPr>
        <w:t xml:space="preserve">, </w:t>
      </w:r>
      <w:r w:rsidRPr="00AF1886">
        <w:rPr>
          <w:sz w:val="22"/>
          <w:szCs w:val="22"/>
        </w:rPr>
        <w:t xml:space="preserve">and special tools to provide all necessary servicing, testing, repairs, and replacements. Note: The State reserves the right to purchase necessary </w:t>
      </w:r>
      <w:del w:id="1263" w:author="Tran, Kathy" w:date="2019-03-21T14:55:00Z">
        <w:r w:rsidRPr="00AF1886" w:rsidDel="00BB4055">
          <w:rPr>
            <w:sz w:val="22"/>
            <w:szCs w:val="22"/>
          </w:rPr>
          <w:delText xml:space="preserve">repair/replacement </w:delText>
        </w:r>
      </w:del>
      <w:r w:rsidRPr="00AF1886">
        <w:rPr>
          <w:sz w:val="22"/>
          <w:szCs w:val="22"/>
        </w:rPr>
        <w:t>parts</w:t>
      </w:r>
      <w:ins w:id="1264" w:author="Tran, Kathy" w:date="2019-03-29T14:23:00Z">
        <w:r w:rsidR="00DA3810">
          <w:rPr>
            <w:sz w:val="22"/>
            <w:szCs w:val="22"/>
            <w:lang w:val="en-US"/>
          </w:rPr>
          <w:t xml:space="preserve"> separate from this Blanket </w:t>
        </w:r>
        <w:proofErr w:type="spellStart"/>
        <w:r w:rsidR="00DA3810">
          <w:rPr>
            <w:sz w:val="22"/>
            <w:szCs w:val="22"/>
            <w:lang w:val="en-US"/>
          </w:rPr>
          <w:t>P.O</w:t>
        </w:r>
      </w:ins>
      <w:proofErr w:type="spellEnd"/>
      <w:r w:rsidRPr="00AF1886">
        <w:rPr>
          <w:sz w:val="22"/>
          <w:szCs w:val="22"/>
        </w:rPr>
        <w:t>.</w:t>
      </w:r>
    </w:p>
    <w:p w14:paraId="0312066D" w14:textId="77777777" w:rsidR="006D52DD" w:rsidRDefault="006D52DD" w:rsidP="006D52DD">
      <w:pPr>
        <w:spacing w:before="8"/>
        <w:rPr>
          <w:rFonts w:eastAsia="Arial" w:cs="Arial"/>
          <w:sz w:val="21"/>
          <w:szCs w:val="21"/>
        </w:rPr>
      </w:pPr>
    </w:p>
    <w:p w14:paraId="658D277D" w14:textId="77777777" w:rsidR="006D52DD" w:rsidRPr="00C474A9" w:rsidRDefault="006D52DD" w:rsidP="006D52DD">
      <w:pPr>
        <w:pStyle w:val="Heading3"/>
        <w:rPr>
          <w:szCs w:val="22"/>
        </w:rPr>
      </w:pPr>
      <w:bookmarkStart w:id="1265" w:name="_TOC_250059"/>
      <w:bookmarkStart w:id="1266" w:name="_Toc5962873"/>
      <w:r w:rsidRPr="00C474A9">
        <w:rPr>
          <w:w w:val="90"/>
          <w:szCs w:val="22"/>
          <w:u w:color="000000"/>
        </w:rPr>
        <w:t>NORMAL AND EMERGENCY</w:t>
      </w:r>
      <w:r w:rsidRPr="00C474A9">
        <w:rPr>
          <w:spacing w:val="-26"/>
          <w:w w:val="90"/>
          <w:szCs w:val="22"/>
          <w:u w:color="000000"/>
        </w:rPr>
        <w:t xml:space="preserve"> </w:t>
      </w:r>
      <w:r w:rsidRPr="00C474A9">
        <w:rPr>
          <w:w w:val="90"/>
          <w:szCs w:val="22"/>
          <w:u w:color="000000"/>
        </w:rPr>
        <w:t>SERVICE</w:t>
      </w:r>
      <w:bookmarkEnd w:id="1265"/>
      <w:bookmarkEnd w:id="1266"/>
    </w:p>
    <w:p w14:paraId="7330C079" w14:textId="77777777" w:rsidR="006D52DD" w:rsidRDefault="006D52DD" w:rsidP="006D52DD">
      <w:pPr>
        <w:spacing w:before="1"/>
        <w:rPr>
          <w:rFonts w:eastAsia="Arial" w:cs="Arial"/>
          <w:b/>
          <w:bCs/>
          <w:sz w:val="18"/>
          <w:szCs w:val="18"/>
        </w:rPr>
      </w:pPr>
    </w:p>
    <w:p w14:paraId="3054DF8A" w14:textId="064DC74C" w:rsidR="006D52DD" w:rsidRPr="00AF1886" w:rsidDel="004B539B" w:rsidRDefault="006D52DD" w:rsidP="006D52DD">
      <w:pPr>
        <w:pStyle w:val="BodyText"/>
        <w:spacing w:before="72"/>
        <w:ind w:left="0" w:right="241"/>
        <w:rPr>
          <w:del w:id="1267" w:author="Tran, Kathy" w:date="2019-03-25T10:58:00Z"/>
          <w:sz w:val="22"/>
          <w:szCs w:val="22"/>
        </w:rPr>
      </w:pPr>
      <w:r w:rsidRPr="00AF1886">
        <w:rPr>
          <w:sz w:val="22"/>
          <w:szCs w:val="22"/>
        </w:rPr>
        <w:t>The requirements for normal and emergency services are detailed in this section as follows:</w:t>
      </w:r>
    </w:p>
    <w:p w14:paraId="589CC10F" w14:textId="77777777" w:rsidR="00C57473" w:rsidRDefault="00C57473">
      <w:pPr>
        <w:pStyle w:val="BodyText"/>
        <w:spacing w:before="72"/>
        <w:ind w:left="0" w:right="241"/>
        <w:rPr>
          <w:ins w:id="1268" w:author="Tran, Kathy" w:date="2019-03-25T10:52:00Z"/>
          <w:rFonts w:eastAsia="Arial"/>
        </w:rPr>
        <w:pPrChange w:id="1269" w:author="Tran, Kathy" w:date="2019-03-25T10:58:00Z">
          <w:pPr>
            <w:spacing w:before="5"/>
          </w:pPr>
        </w:pPrChange>
      </w:pPr>
    </w:p>
    <w:p w14:paraId="10A740C8" w14:textId="77777777" w:rsidR="00C57473" w:rsidRDefault="00C57473" w:rsidP="006D52DD">
      <w:pPr>
        <w:spacing w:before="5"/>
        <w:rPr>
          <w:rFonts w:eastAsia="Arial" w:cs="Arial"/>
          <w:sz w:val="21"/>
          <w:szCs w:val="21"/>
        </w:rPr>
      </w:pPr>
    </w:p>
    <w:p w14:paraId="6968E9E4" w14:textId="77777777" w:rsidR="006D52DD" w:rsidRPr="00C474A9" w:rsidRDefault="006D52DD" w:rsidP="006D52DD">
      <w:pPr>
        <w:pStyle w:val="Heading4"/>
        <w:rPr>
          <w:szCs w:val="22"/>
        </w:rPr>
      </w:pPr>
      <w:r w:rsidRPr="00C474A9">
        <w:rPr>
          <w:w w:val="90"/>
          <w:szCs w:val="22"/>
          <w:u w:color="000000"/>
        </w:rPr>
        <w:t>REGULAR WORKDAY</w:t>
      </w:r>
      <w:r w:rsidRPr="00C474A9">
        <w:rPr>
          <w:spacing w:val="-15"/>
          <w:w w:val="90"/>
          <w:szCs w:val="22"/>
          <w:u w:color="000000"/>
        </w:rPr>
        <w:t xml:space="preserve"> </w:t>
      </w:r>
      <w:r w:rsidRPr="00C474A9">
        <w:rPr>
          <w:w w:val="90"/>
          <w:szCs w:val="22"/>
          <w:u w:color="000000"/>
        </w:rPr>
        <w:t>SERVICE</w:t>
      </w:r>
    </w:p>
    <w:p w14:paraId="78E1B74D" w14:textId="77777777" w:rsidR="006D52DD" w:rsidRDefault="006D52DD" w:rsidP="006D52DD">
      <w:pPr>
        <w:spacing w:before="1"/>
        <w:rPr>
          <w:rFonts w:eastAsia="Arial" w:cs="Arial"/>
          <w:b/>
          <w:bCs/>
          <w:sz w:val="18"/>
          <w:szCs w:val="18"/>
        </w:rPr>
      </w:pPr>
    </w:p>
    <w:p w14:paraId="0641FF42" w14:textId="0DC5316A" w:rsidR="006D52DD" w:rsidRPr="00AF1886" w:rsidRDefault="006D52DD" w:rsidP="006D52DD">
      <w:pPr>
        <w:pStyle w:val="BodyText"/>
        <w:spacing w:before="72"/>
        <w:ind w:left="0" w:right="120"/>
        <w:rPr>
          <w:sz w:val="22"/>
          <w:szCs w:val="22"/>
        </w:rPr>
      </w:pPr>
      <w:r w:rsidRPr="00AF1886">
        <w:rPr>
          <w:sz w:val="22"/>
          <w:szCs w:val="22"/>
        </w:rPr>
        <w:t xml:space="preserve">The Vendor’s {Contractor’s} regular workday shall consist of eight (8) hours, which may start anywhere between 6:00 a.m. and 10:00 a.m. as requested by the </w:t>
      </w:r>
      <w:proofErr w:type="spellStart"/>
      <w:r w:rsidRPr="00AF1886">
        <w:rPr>
          <w:sz w:val="22"/>
          <w:szCs w:val="22"/>
        </w:rPr>
        <w:t>SCM</w:t>
      </w:r>
      <w:proofErr w:type="spellEnd"/>
      <w:r w:rsidRPr="00AF1886">
        <w:rPr>
          <w:sz w:val="22"/>
          <w:szCs w:val="22"/>
        </w:rPr>
        <w:t xml:space="preserve">, though shall generally begin at 7:30 a.m. and conclude at 4:00 p.m. Half-hour lunch is allotted, but not paid for by the State. Any requested changes to these hours shall be submitted to the </w:t>
      </w:r>
      <w:proofErr w:type="spellStart"/>
      <w:r w:rsidRPr="00AF1886">
        <w:rPr>
          <w:sz w:val="22"/>
          <w:szCs w:val="22"/>
        </w:rPr>
        <w:t>SCM</w:t>
      </w:r>
      <w:proofErr w:type="spellEnd"/>
      <w:r w:rsidRPr="00AF1886">
        <w:rPr>
          <w:sz w:val="22"/>
          <w:szCs w:val="22"/>
        </w:rPr>
        <w:t xml:space="preserve"> for approval.</w:t>
      </w:r>
    </w:p>
    <w:p w14:paraId="2CEA4B3D" w14:textId="77777777" w:rsidR="006D52DD" w:rsidRPr="005860DB" w:rsidRDefault="006D52DD" w:rsidP="006D52DD">
      <w:pPr>
        <w:rPr>
          <w:sz w:val="24"/>
        </w:rPr>
      </w:pPr>
    </w:p>
    <w:p w14:paraId="335528D8" w14:textId="77777777" w:rsidR="006D52DD" w:rsidRPr="00C474A9" w:rsidRDefault="006D52DD" w:rsidP="006D52DD">
      <w:pPr>
        <w:pStyle w:val="Heading4"/>
        <w:rPr>
          <w:szCs w:val="22"/>
        </w:rPr>
      </w:pPr>
      <w:r w:rsidRPr="00C474A9">
        <w:rPr>
          <w:w w:val="90"/>
          <w:szCs w:val="22"/>
          <w:u w:color="000000"/>
        </w:rPr>
        <w:t>EMERGENCY</w:t>
      </w:r>
      <w:r w:rsidRPr="00C474A9">
        <w:rPr>
          <w:spacing w:val="-9"/>
          <w:w w:val="90"/>
          <w:szCs w:val="22"/>
          <w:u w:color="000000"/>
        </w:rPr>
        <w:t xml:space="preserve"> </w:t>
      </w:r>
      <w:r w:rsidRPr="00C474A9">
        <w:rPr>
          <w:w w:val="90"/>
          <w:szCs w:val="22"/>
          <w:u w:color="000000"/>
        </w:rPr>
        <w:t>SERVICE</w:t>
      </w:r>
    </w:p>
    <w:p w14:paraId="650CBD75" w14:textId="77777777" w:rsidR="006D52DD" w:rsidRDefault="006D52DD" w:rsidP="006D52DD">
      <w:pPr>
        <w:spacing w:before="10"/>
        <w:rPr>
          <w:rFonts w:eastAsia="Arial" w:cs="Arial"/>
          <w:b/>
          <w:bCs/>
          <w:sz w:val="17"/>
          <w:szCs w:val="17"/>
        </w:rPr>
      </w:pPr>
    </w:p>
    <w:p w14:paraId="34CD2D49" w14:textId="78DEFAA7" w:rsidR="006D52DD" w:rsidRPr="00AF1886" w:rsidRDefault="006D52DD" w:rsidP="006D52DD">
      <w:pPr>
        <w:pStyle w:val="BodyText"/>
        <w:spacing w:before="72"/>
        <w:ind w:left="0" w:right="122"/>
        <w:rPr>
          <w:sz w:val="22"/>
          <w:szCs w:val="22"/>
        </w:rPr>
      </w:pPr>
      <w:r w:rsidRPr="00AF1886">
        <w:rPr>
          <w:sz w:val="22"/>
          <w:szCs w:val="22"/>
        </w:rPr>
        <w:t>Requests made by authorized State personnel for emergency service shall prompt the Vendor {Contractor} response and action within four (4) hours</w:t>
      </w:r>
      <w:r w:rsidRPr="00AF1886">
        <w:rPr>
          <w:spacing w:val="-35"/>
          <w:sz w:val="22"/>
          <w:szCs w:val="22"/>
        </w:rPr>
        <w:t xml:space="preserve"> </w:t>
      </w:r>
      <w:r w:rsidRPr="00AF1886">
        <w:rPr>
          <w:sz w:val="22"/>
          <w:szCs w:val="22"/>
        </w:rPr>
        <w:t>of receipt of the request. The Vendor {Contractor} shall be able to provide emergency service during any hour of</w:t>
      </w:r>
      <w:r w:rsidRPr="00AF1886">
        <w:rPr>
          <w:spacing w:val="-30"/>
          <w:sz w:val="22"/>
          <w:szCs w:val="22"/>
        </w:rPr>
        <w:t xml:space="preserve">   </w:t>
      </w:r>
      <w:r w:rsidRPr="00AF1886">
        <w:rPr>
          <w:sz w:val="22"/>
          <w:szCs w:val="22"/>
        </w:rPr>
        <w:t>the day and night, which may include both overtime and regular workday hours. The Vendor {Contractor} shall</w:t>
      </w:r>
      <w:r w:rsidRPr="00AF1886">
        <w:rPr>
          <w:spacing w:val="-39"/>
          <w:sz w:val="22"/>
          <w:szCs w:val="22"/>
        </w:rPr>
        <w:t xml:space="preserve">   </w:t>
      </w:r>
      <w:r w:rsidRPr="00AF1886">
        <w:rPr>
          <w:sz w:val="22"/>
          <w:szCs w:val="22"/>
        </w:rPr>
        <w:t>have the ability to be notified and to respond to emergency</w:t>
      </w:r>
      <w:r w:rsidRPr="00AF1886">
        <w:rPr>
          <w:spacing w:val="-34"/>
          <w:sz w:val="22"/>
          <w:szCs w:val="22"/>
        </w:rPr>
        <w:t xml:space="preserve"> </w:t>
      </w:r>
      <w:r w:rsidRPr="00AF1886">
        <w:rPr>
          <w:sz w:val="22"/>
          <w:szCs w:val="22"/>
        </w:rPr>
        <w:t>service calls at all times through the use of a 24-hour emergency service telephone number.  In order to meet this response time, a local office must be within a 75-mile radius</w:t>
      </w:r>
      <w:r w:rsidRPr="00AF1886">
        <w:rPr>
          <w:spacing w:val="-40"/>
          <w:sz w:val="22"/>
          <w:szCs w:val="22"/>
        </w:rPr>
        <w:t xml:space="preserve"> </w:t>
      </w:r>
      <w:r w:rsidRPr="00AF1886">
        <w:rPr>
          <w:sz w:val="22"/>
          <w:szCs w:val="22"/>
        </w:rPr>
        <w:t xml:space="preserve">of the </w:t>
      </w:r>
      <w:proofErr w:type="spellStart"/>
      <w:r w:rsidRPr="00AF1886">
        <w:rPr>
          <w:sz w:val="22"/>
          <w:szCs w:val="22"/>
        </w:rPr>
        <w:t>NJDOT</w:t>
      </w:r>
      <w:proofErr w:type="spellEnd"/>
      <w:r w:rsidRPr="00AF1886">
        <w:rPr>
          <w:sz w:val="22"/>
          <w:szCs w:val="22"/>
        </w:rPr>
        <w:t xml:space="preserve"> Headquarters Complex.</w:t>
      </w:r>
    </w:p>
    <w:p w14:paraId="7D73CD6F" w14:textId="77777777" w:rsidR="006D52DD" w:rsidRDefault="006D52DD" w:rsidP="00C57473">
      <w:pPr>
        <w:pStyle w:val="BodyText"/>
        <w:spacing w:before="72"/>
        <w:ind w:left="0" w:right="122"/>
      </w:pPr>
    </w:p>
    <w:p w14:paraId="5E9D202C" w14:textId="77777777" w:rsidR="006D52DD" w:rsidRPr="00C474A9" w:rsidRDefault="006D52DD" w:rsidP="006D52DD">
      <w:pPr>
        <w:pStyle w:val="Heading3"/>
        <w:rPr>
          <w:w w:val="80"/>
          <w:szCs w:val="22"/>
        </w:rPr>
      </w:pPr>
      <w:bookmarkStart w:id="1270" w:name="_Toc5962874"/>
      <w:r w:rsidRPr="00C474A9">
        <w:rPr>
          <w:w w:val="80"/>
          <w:szCs w:val="22"/>
        </w:rPr>
        <w:t>EMPLOYEE</w:t>
      </w:r>
      <w:r w:rsidRPr="00C474A9">
        <w:rPr>
          <w:spacing w:val="-3"/>
          <w:w w:val="80"/>
          <w:szCs w:val="22"/>
        </w:rPr>
        <w:t xml:space="preserve"> </w:t>
      </w:r>
      <w:r w:rsidRPr="00C474A9">
        <w:rPr>
          <w:w w:val="80"/>
          <w:szCs w:val="22"/>
        </w:rPr>
        <w:t>STATUS</w:t>
      </w:r>
      <w:bookmarkEnd w:id="1270"/>
    </w:p>
    <w:p w14:paraId="4CE813C5" w14:textId="77777777" w:rsidR="006D52DD" w:rsidRDefault="006D52DD" w:rsidP="006D52DD">
      <w:pPr>
        <w:spacing w:before="10"/>
        <w:rPr>
          <w:rFonts w:eastAsia="Arial" w:cs="Arial"/>
          <w:b/>
          <w:bCs/>
          <w:sz w:val="17"/>
          <w:szCs w:val="17"/>
        </w:rPr>
      </w:pPr>
    </w:p>
    <w:p w14:paraId="7E4B59F5" w14:textId="2B6A8FC4" w:rsidR="006D52DD" w:rsidRPr="00AF1886" w:rsidRDefault="006D52DD" w:rsidP="006D52DD">
      <w:pPr>
        <w:pStyle w:val="BodyText"/>
        <w:spacing w:before="72"/>
        <w:ind w:left="0" w:right="122"/>
        <w:rPr>
          <w:sz w:val="22"/>
          <w:szCs w:val="22"/>
        </w:rPr>
      </w:pPr>
      <w:r w:rsidRPr="00AF1886">
        <w:rPr>
          <w:sz w:val="22"/>
          <w:szCs w:val="22"/>
        </w:rPr>
        <w:t>Vendor {Contractor} shall use trained technicians directly employed and supervised by the</w:t>
      </w:r>
      <w:r w:rsidRPr="00AF1886">
        <w:rPr>
          <w:spacing w:val="-33"/>
          <w:sz w:val="22"/>
          <w:szCs w:val="22"/>
        </w:rPr>
        <w:t xml:space="preserve"> </w:t>
      </w:r>
      <w:r w:rsidRPr="00AF1886">
        <w:rPr>
          <w:sz w:val="22"/>
          <w:szCs w:val="22"/>
        </w:rPr>
        <w:t xml:space="preserve">Vendor {Contractor}. These technicians shall have all applicable certifications and training needed to properly service and maintain the HVAC control systems and equipment. The Vendor {Contractor} shall make technician’s resume and certifications available upon request by the </w:t>
      </w:r>
      <w:proofErr w:type="spellStart"/>
      <w:r w:rsidRPr="00AF1886">
        <w:rPr>
          <w:sz w:val="22"/>
          <w:szCs w:val="22"/>
        </w:rPr>
        <w:t>SCM</w:t>
      </w:r>
      <w:proofErr w:type="spellEnd"/>
      <w:r w:rsidRPr="00AF1886">
        <w:rPr>
          <w:sz w:val="22"/>
          <w:szCs w:val="22"/>
        </w:rPr>
        <w:t xml:space="preserve">. If a technician is released during the Blanket P.O. term, the Vendor {Contractor} shall be able to provide a new technician with equal or greater certification and training applicable to the site. This technician must be approved by the State prior to starting work. The Vendor {Contractor} shall submit said qualifications to the </w:t>
      </w:r>
      <w:proofErr w:type="spellStart"/>
      <w:r w:rsidRPr="00AF1886">
        <w:rPr>
          <w:sz w:val="22"/>
          <w:szCs w:val="22"/>
        </w:rPr>
        <w:t>SCM</w:t>
      </w:r>
      <w:proofErr w:type="spellEnd"/>
      <w:r w:rsidRPr="00AF1886">
        <w:rPr>
          <w:sz w:val="22"/>
          <w:szCs w:val="22"/>
        </w:rPr>
        <w:t xml:space="preserve"> prior to assigning the new technician. The State reserves the right to reject</w:t>
      </w:r>
      <w:r w:rsidRPr="00AF1886">
        <w:rPr>
          <w:spacing w:val="-27"/>
          <w:sz w:val="22"/>
          <w:szCs w:val="22"/>
        </w:rPr>
        <w:t xml:space="preserve"> </w:t>
      </w:r>
      <w:r w:rsidRPr="00AF1886">
        <w:rPr>
          <w:sz w:val="22"/>
          <w:szCs w:val="22"/>
        </w:rPr>
        <w:t>technicians.</w:t>
      </w:r>
    </w:p>
    <w:p w14:paraId="2BC713B3" w14:textId="77777777" w:rsidR="006D52DD" w:rsidRPr="00B5281A" w:rsidRDefault="006D52DD" w:rsidP="006D52DD">
      <w:pPr>
        <w:spacing w:before="8"/>
        <w:rPr>
          <w:rFonts w:eastAsia="Arial" w:cs="Arial"/>
          <w:szCs w:val="22"/>
        </w:rPr>
      </w:pPr>
    </w:p>
    <w:p w14:paraId="0F4B9212" w14:textId="77777777" w:rsidR="006D52DD" w:rsidRPr="00C474A9" w:rsidRDefault="006D52DD" w:rsidP="006D52DD">
      <w:pPr>
        <w:pStyle w:val="Heading2"/>
        <w:rPr>
          <w:szCs w:val="22"/>
        </w:rPr>
      </w:pPr>
      <w:bookmarkStart w:id="1271" w:name="_Toc5962875"/>
      <w:r w:rsidRPr="00C474A9">
        <w:rPr>
          <w:w w:val="90"/>
          <w:szCs w:val="22"/>
          <w:u w:color="000000"/>
        </w:rPr>
        <w:t>GENERAL</w:t>
      </w:r>
      <w:r w:rsidRPr="00C474A9">
        <w:rPr>
          <w:spacing w:val="-8"/>
          <w:w w:val="90"/>
          <w:szCs w:val="22"/>
          <w:u w:color="000000"/>
        </w:rPr>
        <w:t xml:space="preserve"> </w:t>
      </w:r>
      <w:r w:rsidRPr="00C474A9">
        <w:rPr>
          <w:w w:val="90"/>
          <w:szCs w:val="22"/>
          <w:u w:color="000000"/>
        </w:rPr>
        <w:t>CONDITIONS</w:t>
      </w:r>
      <w:bookmarkEnd w:id="1271"/>
    </w:p>
    <w:p w14:paraId="612F806C" w14:textId="77777777" w:rsidR="006D52DD" w:rsidRDefault="006D52DD" w:rsidP="006D52DD">
      <w:pPr>
        <w:spacing w:before="10"/>
        <w:rPr>
          <w:rFonts w:eastAsia="Arial" w:cs="Arial"/>
          <w:b/>
          <w:bCs/>
          <w:sz w:val="17"/>
          <w:szCs w:val="17"/>
        </w:rPr>
      </w:pPr>
    </w:p>
    <w:p w14:paraId="765E9ECD" w14:textId="77777777" w:rsidR="006D52DD" w:rsidRPr="00AF1886" w:rsidRDefault="006D52DD" w:rsidP="006D52DD">
      <w:pPr>
        <w:pStyle w:val="BodyText"/>
        <w:ind w:left="0" w:right="205"/>
        <w:rPr>
          <w:sz w:val="22"/>
          <w:szCs w:val="22"/>
        </w:rPr>
      </w:pPr>
      <w:r w:rsidRPr="00AF1886">
        <w:rPr>
          <w:sz w:val="22"/>
          <w:szCs w:val="22"/>
        </w:rPr>
        <w:t>The general conditions below shall be followed:</w:t>
      </w:r>
    </w:p>
    <w:p w14:paraId="26FF0A12" w14:textId="77777777" w:rsidR="006D52DD" w:rsidRPr="00AF1886" w:rsidRDefault="006D52DD" w:rsidP="006D52DD">
      <w:pPr>
        <w:pStyle w:val="BodyText"/>
        <w:ind w:right="205"/>
        <w:rPr>
          <w:sz w:val="22"/>
          <w:szCs w:val="22"/>
        </w:rPr>
      </w:pPr>
    </w:p>
    <w:p w14:paraId="21322816" w14:textId="265D8BF7" w:rsidR="006D52DD" w:rsidRPr="00AF1886" w:rsidRDefault="006D52DD" w:rsidP="006D52DD">
      <w:pPr>
        <w:pStyle w:val="BodyText"/>
        <w:widowControl w:val="0"/>
        <w:numPr>
          <w:ilvl w:val="0"/>
          <w:numId w:val="94"/>
        </w:numPr>
        <w:ind w:right="205"/>
        <w:rPr>
          <w:sz w:val="22"/>
          <w:szCs w:val="22"/>
        </w:rPr>
      </w:pPr>
      <w:r w:rsidRPr="00AF1886">
        <w:rPr>
          <w:sz w:val="22"/>
          <w:szCs w:val="22"/>
        </w:rPr>
        <w:lastRenderedPageBreak/>
        <w:t>The Vendor {Contractor} shall furnish a written work slip upon completion of all ongoing service</w:t>
      </w:r>
      <w:r w:rsidRPr="00AF1886">
        <w:rPr>
          <w:spacing w:val="-36"/>
          <w:sz w:val="22"/>
          <w:szCs w:val="22"/>
        </w:rPr>
        <w:t xml:space="preserve"> </w:t>
      </w:r>
      <w:r w:rsidRPr="00AF1886">
        <w:rPr>
          <w:sz w:val="22"/>
          <w:szCs w:val="22"/>
        </w:rPr>
        <w:t xml:space="preserve">or emergency service calls detailing all work performed and the parts replaced or </w:t>
      </w:r>
      <w:r w:rsidRPr="00AF1886">
        <w:rPr>
          <w:spacing w:val="-40"/>
          <w:sz w:val="22"/>
          <w:szCs w:val="22"/>
        </w:rPr>
        <w:t xml:space="preserve">  </w:t>
      </w:r>
      <w:r w:rsidRPr="00AF1886">
        <w:rPr>
          <w:sz w:val="22"/>
          <w:szCs w:val="22"/>
        </w:rPr>
        <w:t>repaired. To ensure system continuity, replacement parts and devices offered must be standard</w:t>
      </w:r>
      <w:r w:rsidRPr="00AF1886">
        <w:rPr>
          <w:spacing w:val="-34"/>
          <w:sz w:val="22"/>
          <w:szCs w:val="22"/>
        </w:rPr>
        <w:t xml:space="preserve"> </w:t>
      </w:r>
      <w:r w:rsidRPr="00AF1886">
        <w:rPr>
          <w:sz w:val="22"/>
          <w:szCs w:val="22"/>
        </w:rPr>
        <w:t>equipment, compatible with existing components and installed in accordance with the</w:t>
      </w:r>
      <w:r w:rsidRPr="00AF1886">
        <w:rPr>
          <w:spacing w:val="-19"/>
          <w:sz w:val="22"/>
          <w:szCs w:val="22"/>
        </w:rPr>
        <w:t xml:space="preserve"> </w:t>
      </w:r>
      <w:r w:rsidRPr="00AF1886">
        <w:rPr>
          <w:sz w:val="22"/>
          <w:szCs w:val="22"/>
        </w:rPr>
        <w:t>manufacturer’s recommendations. No software or wiring changes will be permitted to modify the existing</w:t>
      </w:r>
      <w:r w:rsidRPr="00AF1886">
        <w:rPr>
          <w:spacing w:val="-37"/>
          <w:sz w:val="22"/>
          <w:szCs w:val="22"/>
        </w:rPr>
        <w:t xml:space="preserve"> </w:t>
      </w:r>
      <w:r w:rsidRPr="00AF1886">
        <w:rPr>
          <w:sz w:val="22"/>
          <w:szCs w:val="22"/>
        </w:rPr>
        <w:t xml:space="preserve">systems unless authorized by the </w:t>
      </w:r>
      <w:proofErr w:type="spellStart"/>
      <w:r w:rsidRPr="00AF1886">
        <w:rPr>
          <w:sz w:val="22"/>
          <w:szCs w:val="22"/>
        </w:rPr>
        <w:t>SCM</w:t>
      </w:r>
      <w:proofErr w:type="spellEnd"/>
      <w:r w:rsidRPr="00AF1886">
        <w:rPr>
          <w:sz w:val="22"/>
          <w:szCs w:val="22"/>
        </w:rPr>
        <w:t xml:space="preserve">. </w:t>
      </w:r>
    </w:p>
    <w:p w14:paraId="1C389BC7"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The Vendor’s {Contractor’s} work slip will be used against the monthly</w:t>
      </w:r>
      <w:r w:rsidRPr="00AF1886">
        <w:rPr>
          <w:spacing w:val="-39"/>
          <w:sz w:val="22"/>
          <w:szCs w:val="22"/>
        </w:rPr>
        <w:t xml:space="preserve"> </w:t>
      </w:r>
      <w:r w:rsidRPr="00AF1886">
        <w:rPr>
          <w:sz w:val="22"/>
          <w:szCs w:val="22"/>
        </w:rPr>
        <w:t>invoice to verify all payments. Failure to adhere to this requirement could result in forfeiture of</w:t>
      </w:r>
      <w:r w:rsidRPr="00AF1886">
        <w:rPr>
          <w:spacing w:val="29"/>
          <w:sz w:val="22"/>
          <w:szCs w:val="22"/>
        </w:rPr>
        <w:t xml:space="preserve"> </w:t>
      </w:r>
      <w:r w:rsidRPr="00AF1886">
        <w:rPr>
          <w:sz w:val="22"/>
          <w:szCs w:val="22"/>
        </w:rPr>
        <w:t xml:space="preserve">payment for services rendered. </w:t>
      </w:r>
    </w:p>
    <w:p w14:paraId="42BCD538" w14:textId="6DCF3B00"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In the event a technician cannot be provided on the requested</w:t>
      </w:r>
      <w:r w:rsidRPr="00AF1886">
        <w:rPr>
          <w:spacing w:val="-20"/>
          <w:sz w:val="22"/>
          <w:szCs w:val="22"/>
        </w:rPr>
        <w:t xml:space="preserve"> </w:t>
      </w:r>
      <w:r w:rsidRPr="00AF1886">
        <w:rPr>
          <w:sz w:val="22"/>
          <w:szCs w:val="22"/>
        </w:rPr>
        <w:t xml:space="preserve">day, notification must be given to the </w:t>
      </w:r>
      <w:proofErr w:type="spellStart"/>
      <w:r w:rsidRPr="00AF1886">
        <w:rPr>
          <w:sz w:val="22"/>
          <w:szCs w:val="22"/>
        </w:rPr>
        <w:t>SCM</w:t>
      </w:r>
      <w:proofErr w:type="spellEnd"/>
      <w:r w:rsidRPr="00AF1886">
        <w:rPr>
          <w:sz w:val="22"/>
          <w:szCs w:val="22"/>
        </w:rPr>
        <w:t>. If the</w:t>
      </w:r>
      <w:r w:rsidRPr="00AF1886">
        <w:rPr>
          <w:spacing w:val="-34"/>
          <w:sz w:val="22"/>
          <w:szCs w:val="22"/>
        </w:rPr>
        <w:t xml:space="preserve"> </w:t>
      </w:r>
      <w:r w:rsidRPr="00AF1886">
        <w:rPr>
          <w:sz w:val="22"/>
          <w:szCs w:val="22"/>
        </w:rPr>
        <w:t>normally assigned technician is not available, the approved backup technician must be</w:t>
      </w:r>
      <w:r w:rsidRPr="00AF1886">
        <w:rPr>
          <w:spacing w:val="-42"/>
          <w:sz w:val="22"/>
          <w:szCs w:val="22"/>
        </w:rPr>
        <w:t xml:space="preserve"> </w:t>
      </w:r>
      <w:r w:rsidRPr="00AF1886">
        <w:rPr>
          <w:sz w:val="22"/>
          <w:szCs w:val="22"/>
        </w:rPr>
        <w:t xml:space="preserve">provided.  </w:t>
      </w:r>
    </w:p>
    <w:p w14:paraId="614C9A76"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 xml:space="preserve">The work site is to be left in a clean and orderly condition upon completion. </w:t>
      </w:r>
    </w:p>
    <w:p w14:paraId="52CE87E5"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The Vendor {Contractor} shall be available</w:t>
      </w:r>
      <w:r w:rsidRPr="00AF1886">
        <w:rPr>
          <w:spacing w:val="-35"/>
          <w:sz w:val="22"/>
          <w:szCs w:val="22"/>
        </w:rPr>
        <w:t xml:space="preserve"> </w:t>
      </w:r>
      <w:r w:rsidRPr="00AF1886">
        <w:rPr>
          <w:sz w:val="22"/>
          <w:szCs w:val="22"/>
        </w:rPr>
        <w:t xml:space="preserve">for additional work if needed. </w:t>
      </w:r>
    </w:p>
    <w:p w14:paraId="58402CAA"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The Vendor {Contractor} shall not proceed</w:t>
      </w:r>
      <w:r w:rsidRPr="00AF1886">
        <w:rPr>
          <w:spacing w:val="-36"/>
          <w:sz w:val="22"/>
          <w:szCs w:val="22"/>
        </w:rPr>
        <w:t xml:space="preserve"> </w:t>
      </w:r>
      <w:r w:rsidRPr="00AF1886">
        <w:rPr>
          <w:sz w:val="22"/>
          <w:szCs w:val="22"/>
        </w:rPr>
        <w:t>with any additional work without written permission from the State and shall complete work</w:t>
      </w:r>
      <w:r w:rsidRPr="00AF1886">
        <w:rPr>
          <w:spacing w:val="-20"/>
          <w:sz w:val="22"/>
          <w:szCs w:val="22"/>
        </w:rPr>
        <w:t xml:space="preserve"> </w:t>
      </w:r>
      <w:r w:rsidRPr="00AF1886">
        <w:rPr>
          <w:sz w:val="22"/>
          <w:szCs w:val="22"/>
        </w:rPr>
        <w:t xml:space="preserve">as expediently as possible after receiving approval. </w:t>
      </w:r>
    </w:p>
    <w:p w14:paraId="30FE52BF" w14:textId="421758A6" w:rsidR="006D52DD" w:rsidRPr="00AF1886" w:rsidDel="001E634A" w:rsidRDefault="006D52DD" w:rsidP="006D52DD">
      <w:pPr>
        <w:pStyle w:val="BodyText"/>
        <w:widowControl w:val="0"/>
        <w:numPr>
          <w:ilvl w:val="0"/>
          <w:numId w:val="94"/>
        </w:numPr>
        <w:spacing w:before="72"/>
        <w:ind w:right="205"/>
        <w:rPr>
          <w:del w:id="1272" w:author="Tran, Kathy" w:date="2019-03-27T12:27:00Z"/>
          <w:sz w:val="22"/>
          <w:szCs w:val="22"/>
        </w:rPr>
      </w:pPr>
      <w:r w:rsidRPr="00AF1886">
        <w:rPr>
          <w:sz w:val="22"/>
          <w:szCs w:val="22"/>
        </w:rPr>
        <w:t xml:space="preserve">All invoices submitted by the Vendor {Contractor} must </w:t>
      </w:r>
      <w:r w:rsidRPr="00AF1886">
        <w:rPr>
          <w:spacing w:val="-38"/>
          <w:sz w:val="22"/>
          <w:szCs w:val="22"/>
        </w:rPr>
        <w:t xml:space="preserve"> </w:t>
      </w:r>
      <w:r w:rsidRPr="00AF1886">
        <w:rPr>
          <w:sz w:val="22"/>
          <w:szCs w:val="22"/>
        </w:rPr>
        <w:t>be itemized, clearly indicating the breakdown of labor in hours and the parts</w:t>
      </w:r>
      <w:r w:rsidRPr="00AF1886">
        <w:rPr>
          <w:spacing w:val="-35"/>
          <w:sz w:val="22"/>
          <w:szCs w:val="22"/>
        </w:rPr>
        <w:t xml:space="preserve"> </w:t>
      </w:r>
      <w:r w:rsidRPr="00AF1886">
        <w:rPr>
          <w:sz w:val="22"/>
          <w:szCs w:val="22"/>
        </w:rPr>
        <w:t>used.</w:t>
      </w:r>
    </w:p>
    <w:p w14:paraId="27B92CD3" w14:textId="77777777" w:rsidR="006D52DD" w:rsidRPr="001E634A" w:rsidDel="001E634A" w:rsidRDefault="006D52DD">
      <w:pPr>
        <w:pStyle w:val="BodyText"/>
        <w:widowControl w:val="0"/>
        <w:numPr>
          <w:ilvl w:val="0"/>
          <w:numId w:val="94"/>
        </w:numPr>
        <w:spacing w:before="72"/>
        <w:ind w:right="205"/>
        <w:rPr>
          <w:del w:id="1273" w:author="Tran, Kathy" w:date="2019-03-27T12:27:00Z"/>
          <w:rFonts w:eastAsia="Arial" w:cs="Arial"/>
          <w:sz w:val="21"/>
          <w:szCs w:val="21"/>
          <w:rPrChange w:id="1274" w:author="Tran, Kathy" w:date="2019-03-27T12:27:00Z">
            <w:rPr>
              <w:del w:id="1275" w:author="Tran, Kathy" w:date="2019-03-27T12:27:00Z"/>
              <w:rFonts w:eastAsia="Arial"/>
            </w:rPr>
          </w:rPrChange>
        </w:rPr>
        <w:pPrChange w:id="1276" w:author="Tran, Kathy" w:date="2019-03-27T12:27:00Z">
          <w:pPr>
            <w:spacing w:before="8"/>
          </w:pPr>
        </w:pPrChange>
      </w:pPr>
    </w:p>
    <w:p w14:paraId="04820AB9" w14:textId="77777777" w:rsidR="00C57473" w:rsidRDefault="00C57473">
      <w:pPr>
        <w:pStyle w:val="BodyText"/>
        <w:widowControl w:val="0"/>
        <w:numPr>
          <w:ilvl w:val="0"/>
          <w:numId w:val="94"/>
        </w:numPr>
        <w:spacing w:before="72"/>
        <w:ind w:right="205"/>
        <w:rPr>
          <w:rFonts w:eastAsia="Arial"/>
        </w:rPr>
        <w:pPrChange w:id="1277" w:author="Tran, Kathy" w:date="2019-03-27T12:27:00Z">
          <w:pPr>
            <w:spacing w:before="8"/>
          </w:pPr>
        </w:pPrChange>
      </w:pPr>
    </w:p>
    <w:p w14:paraId="0BE20D30" w14:textId="77777777" w:rsidR="00C57473" w:rsidRDefault="00C57473" w:rsidP="006D52DD">
      <w:pPr>
        <w:spacing w:before="8"/>
        <w:rPr>
          <w:rFonts w:eastAsia="Arial" w:cs="Arial"/>
          <w:sz w:val="21"/>
          <w:szCs w:val="21"/>
        </w:rPr>
      </w:pPr>
    </w:p>
    <w:p w14:paraId="05F9606A" w14:textId="77777777" w:rsidR="006D52DD" w:rsidRPr="00C474A9" w:rsidRDefault="006D52DD" w:rsidP="006D52DD">
      <w:pPr>
        <w:pStyle w:val="Heading2"/>
        <w:rPr>
          <w:szCs w:val="22"/>
        </w:rPr>
      </w:pPr>
      <w:bookmarkStart w:id="1278" w:name="_Toc5962876"/>
      <w:r w:rsidRPr="00C474A9">
        <w:rPr>
          <w:w w:val="90"/>
          <w:szCs w:val="22"/>
          <w:u w:color="000000"/>
        </w:rPr>
        <w:t>SECURITY</w:t>
      </w:r>
      <w:r w:rsidRPr="00C474A9">
        <w:rPr>
          <w:spacing w:val="-7"/>
          <w:w w:val="90"/>
          <w:szCs w:val="22"/>
          <w:u w:color="000000"/>
        </w:rPr>
        <w:t xml:space="preserve"> </w:t>
      </w:r>
      <w:r w:rsidRPr="00C474A9">
        <w:rPr>
          <w:w w:val="90"/>
          <w:szCs w:val="22"/>
          <w:u w:color="000000"/>
        </w:rPr>
        <w:t>CLEARANCES</w:t>
      </w:r>
      <w:bookmarkEnd w:id="1278"/>
    </w:p>
    <w:p w14:paraId="4AF47A1B" w14:textId="77777777" w:rsidR="006D52DD" w:rsidRDefault="006D52DD" w:rsidP="006D52DD">
      <w:pPr>
        <w:spacing w:before="1"/>
        <w:rPr>
          <w:rFonts w:eastAsia="Arial" w:cs="Arial"/>
          <w:b/>
          <w:bCs/>
          <w:sz w:val="18"/>
          <w:szCs w:val="18"/>
        </w:rPr>
      </w:pPr>
    </w:p>
    <w:p w14:paraId="1FFD2F1C" w14:textId="14B0B6A4" w:rsidR="006D52DD" w:rsidRPr="00201BF1" w:rsidRDefault="006D52DD" w:rsidP="006D52DD">
      <w:pPr>
        <w:pStyle w:val="BodyText"/>
        <w:spacing w:before="72"/>
        <w:ind w:left="0"/>
        <w:rPr>
          <w:i/>
          <w:sz w:val="22"/>
          <w:szCs w:val="22"/>
          <w:u w:val="single"/>
          <w:rPrChange w:id="1279" w:author="Tran, Kathy" w:date="2019-03-28T16:08:00Z">
            <w:rPr>
              <w:sz w:val="22"/>
              <w:szCs w:val="22"/>
            </w:rPr>
          </w:rPrChange>
        </w:rPr>
      </w:pPr>
      <w:r w:rsidRPr="00AF1886">
        <w:rPr>
          <w:sz w:val="22"/>
          <w:szCs w:val="22"/>
        </w:rPr>
        <w:t>As a condition of performing work at any State facility, and for purposes of determining a</w:t>
      </w:r>
      <w:r w:rsidRPr="00AF1886">
        <w:rPr>
          <w:spacing w:val="-35"/>
          <w:sz w:val="22"/>
          <w:szCs w:val="22"/>
        </w:rPr>
        <w:t xml:space="preserve"> </w:t>
      </w:r>
      <w:r w:rsidRPr="00AF1886">
        <w:rPr>
          <w:sz w:val="22"/>
          <w:szCs w:val="22"/>
        </w:rPr>
        <w:t>person's qualifications as contracted personnel, the Vendor {Contractor} shall undertake a criminal history</w:t>
      </w:r>
      <w:r w:rsidRPr="00AF1886">
        <w:rPr>
          <w:spacing w:val="-28"/>
          <w:sz w:val="22"/>
          <w:szCs w:val="22"/>
        </w:rPr>
        <w:t xml:space="preserve"> </w:t>
      </w:r>
      <w:r w:rsidRPr="00AF1886">
        <w:rPr>
          <w:sz w:val="22"/>
          <w:szCs w:val="22"/>
        </w:rPr>
        <w:t>record background check. Personnel assigned to work at any State facility require a background check pursuant to</w:t>
      </w:r>
      <w:r w:rsidRPr="00AF1886">
        <w:rPr>
          <w:spacing w:val="-32"/>
          <w:sz w:val="22"/>
          <w:szCs w:val="22"/>
        </w:rPr>
        <w:t xml:space="preserve"> </w:t>
      </w:r>
      <w:r w:rsidRPr="00AF1886">
        <w:rPr>
          <w:sz w:val="22"/>
          <w:szCs w:val="22"/>
        </w:rPr>
        <w:t xml:space="preserve">regulations promulgated under </w:t>
      </w:r>
      <w:proofErr w:type="spellStart"/>
      <w:r w:rsidRPr="00AF1886">
        <w:rPr>
          <w:sz w:val="22"/>
          <w:szCs w:val="22"/>
          <w:u w:val="single"/>
        </w:rPr>
        <w:t>N.J.A.C</w:t>
      </w:r>
      <w:proofErr w:type="spellEnd"/>
      <w:r w:rsidRPr="00AF1886">
        <w:rPr>
          <w:sz w:val="22"/>
          <w:szCs w:val="22"/>
        </w:rPr>
        <w:t xml:space="preserve">. 13:59-1.1 </w:t>
      </w:r>
      <w:r w:rsidRPr="00201BF1">
        <w:rPr>
          <w:i/>
          <w:sz w:val="22"/>
          <w:szCs w:val="22"/>
          <w:u w:val="single"/>
          <w:rPrChange w:id="1280" w:author="Tran, Kathy" w:date="2019-03-28T16:08:00Z">
            <w:rPr>
              <w:sz w:val="22"/>
              <w:szCs w:val="22"/>
            </w:rPr>
          </w:rPrChange>
        </w:rPr>
        <w:t>et</w:t>
      </w:r>
      <w:r w:rsidRPr="00201BF1">
        <w:rPr>
          <w:i/>
          <w:spacing w:val="-14"/>
          <w:sz w:val="22"/>
          <w:szCs w:val="22"/>
          <w:u w:val="single"/>
          <w:rPrChange w:id="1281" w:author="Tran, Kathy" w:date="2019-03-28T16:08:00Z">
            <w:rPr>
              <w:spacing w:val="-14"/>
              <w:sz w:val="22"/>
              <w:szCs w:val="22"/>
            </w:rPr>
          </w:rPrChange>
        </w:rPr>
        <w:t xml:space="preserve"> </w:t>
      </w:r>
      <w:r w:rsidRPr="00201BF1">
        <w:rPr>
          <w:i/>
          <w:sz w:val="22"/>
          <w:szCs w:val="22"/>
          <w:u w:val="single"/>
          <w:rPrChange w:id="1282" w:author="Tran, Kathy" w:date="2019-03-28T16:08:00Z">
            <w:rPr>
              <w:sz w:val="22"/>
              <w:szCs w:val="22"/>
            </w:rPr>
          </w:rPrChange>
        </w:rPr>
        <w:t>seq.</w:t>
      </w:r>
    </w:p>
    <w:p w14:paraId="4F04FBB8" w14:textId="77777777" w:rsidR="006D52DD" w:rsidRPr="00B5281A" w:rsidRDefault="006D52DD" w:rsidP="006D52DD">
      <w:pPr>
        <w:spacing w:before="8"/>
        <w:rPr>
          <w:rFonts w:eastAsia="Arial" w:cs="Arial"/>
          <w:sz w:val="16"/>
          <w:szCs w:val="16"/>
        </w:rPr>
      </w:pPr>
    </w:p>
    <w:p w14:paraId="0D39A4AD" w14:textId="77777777" w:rsidR="006D52DD" w:rsidRPr="00C474A9" w:rsidRDefault="006D52DD" w:rsidP="006D52DD">
      <w:pPr>
        <w:pStyle w:val="Heading3"/>
        <w:rPr>
          <w:w w:val="90"/>
          <w:szCs w:val="22"/>
          <w:u w:color="000000"/>
        </w:rPr>
      </w:pPr>
      <w:bookmarkStart w:id="1283" w:name="_Toc5962877"/>
      <w:r w:rsidRPr="00C474A9">
        <w:rPr>
          <w:w w:val="90"/>
          <w:szCs w:val="22"/>
          <w:u w:color="000000"/>
        </w:rPr>
        <w:t>CRIMINAL HISTORY</w:t>
      </w:r>
      <w:r w:rsidRPr="00C474A9">
        <w:rPr>
          <w:spacing w:val="-15"/>
          <w:w w:val="90"/>
          <w:szCs w:val="22"/>
          <w:u w:color="000000"/>
        </w:rPr>
        <w:t xml:space="preserve"> </w:t>
      </w:r>
      <w:r w:rsidRPr="00C474A9">
        <w:rPr>
          <w:w w:val="90"/>
          <w:szCs w:val="22"/>
          <w:u w:color="000000"/>
        </w:rPr>
        <w:t>RECORD</w:t>
      </w:r>
      <w:bookmarkEnd w:id="1283"/>
    </w:p>
    <w:p w14:paraId="776F4AB9" w14:textId="77777777" w:rsidR="006D52DD" w:rsidRPr="00B5281A" w:rsidRDefault="006D52DD" w:rsidP="006D52DD">
      <w:pPr>
        <w:spacing w:before="10"/>
        <w:rPr>
          <w:rFonts w:eastAsia="Arial" w:cs="Arial"/>
          <w:b/>
          <w:bCs/>
          <w:sz w:val="16"/>
          <w:szCs w:val="16"/>
        </w:rPr>
      </w:pPr>
    </w:p>
    <w:p w14:paraId="2F543F98" w14:textId="510BC30F" w:rsidR="004A608A" w:rsidRPr="004A608A" w:rsidRDefault="006D52DD" w:rsidP="004A608A">
      <w:pPr>
        <w:pStyle w:val="BodyText"/>
        <w:spacing w:before="53"/>
        <w:ind w:left="0" w:right="295"/>
        <w:rPr>
          <w:sz w:val="22"/>
          <w:szCs w:val="22"/>
        </w:rPr>
      </w:pPr>
      <w:r w:rsidRPr="005A595E">
        <w:rPr>
          <w:sz w:val="22"/>
          <w:szCs w:val="22"/>
        </w:rPr>
        <w:t>The Vendor {Contractor} shall submit an application fingerprint card, a request for criminal history record information form</w:t>
      </w:r>
      <w:r w:rsidRPr="005A595E">
        <w:rPr>
          <w:spacing w:val="-35"/>
          <w:sz w:val="22"/>
          <w:szCs w:val="22"/>
        </w:rPr>
        <w:t xml:space="preserve"> </w:t>
      </w:r>
      <w:r w:rsidRPr="005A595E">
        <w:rPr>
          <w:sz w:val="22"/>
          <w:szCs w:val="22"/>
        </w:rPr>
        <w:t>(</w:t>
      </w:r>
      <w:proofErr w:type="spellStart"/>
      <w:r w:rsidRPr="005A595E">
        <w:rPr>
          <w:sz w:val="22"/>
          <w:szCs w:val="22"/>
        </w:rPr>
        <w:t>SBI-212B</w:t>
      </w:r>
      <w:proofErr w:type="spellEnd"/>
      <w:r w:rsidRPr="005A595E">
        <w:rPr>
          <w:sz w:val="22"/>
          <w:szCs w:val="22"/>
        </w:rPr>
        <w:t>), and the appropriate fee for all personnel it or its subcontractors may assign to work at any</w:t>
      </w:r>
      <w:r w:rsidRPr="005A595E">
        <w:rPr>
          <w:spacing w:val="-30"/>
          <w:sz w:val="22"/>
          <w:szCs w:val="22"/>
        </w:rPr>
        <w:t xml:space="preserve"> </w:t>
      </w:r>
      <w:r w:rsidRPr="005A595E">
        <w:rPr>
          <w:sz w:val="22"/>
          <w:szCs w:val="22"/>
        </w:rPr>
        <w:t>State facility to the New Jersey State Police Bureau of Identification (</w:t>
      </w:r>
      <w:proofErr w:type="spellStart"/>
      <w:r w:rsidRPr="005A595E">
        <w:rPr>
          <w:sz w:val="22"/>
          <w:szCs w:val="22"/>
        </w:rPr>
        <w:t>SBI</w:t>
      </w:r>
      <w:proofErr w:type="spellEnd"/>
      <w:r w:rsidRPr="005A595E">
        <w:rPr>
          <w:sz w:val="22"/>
          <w:szCs w:val="22"/>
        </w:rPr>
        <w:t>). The Vendor {Contractor} shall not permit any newly hired, re-hired, or transferred personnel t</w:t>
      </w:r>
      <w:r w:rsidR="00083371">
        <w:rPr>
          <w:sz w:val="22"/>
          <w:szCs w:val="22"/>
        </w:rPr>
        <w:t xml:space="preserve">o </w:t>
      </w:r>
      <w:r w:rsidRPr="005A595E">
        <w:rPr>
          <w:sz w:val="22"/>
          <w:szCs w:val="22"/>
        </w:rPr>
        <w:t xml:space="preserve">work in any facility until the </w:t>
      </w:r>
      <w:proofErr w:type="spellStart"/>
      <w:r w:rsidRPr="005A595E">
        <w:rPr>
          <w:sz w:val="22"/>
          <w:szCs w:val="22"/>
        </w:rPr>
        <w:t>SBI</w:t>
      </w:r>
      <w:proofErr w:type="spellEnd"/>
      <w:r w:rsidRPr="005A595E">
        <w:rPr>
          <w:sz w:val="22"/>
          <w:szCs w:val="22"/>
        </w:rPr>
        <w:t xml:space="preserve"> has furnished the results of the criminal history recor</w:t>
      </w:r>
      <w:r w:rsidR="00083371">
        <w:rPr>
          <w:sz w:val="22"/>
          <w:szCs w:val="22"/>
        </w:rPr>
        <w:t xml:space="preserve">d </w:t>
      </w:r>
      <w:r w:rsidRPr="005A595E">
        <w:rPr>
          <w:sz w:val="22"/>
          <w:szCs w:val="22"/>
        </w:rPr>
        <w:t>background check to the Vendor {Contractor}. The Vendor {Contractor} shall review the results of</w:t>
      </w:r>
      <w:r w:rsidRPr="005A595E" w:rsidDel="00147EB0">
        <w:rPr>
          <w:sz w:val="22"/>
          <w:szCs w:val="22"/>
        </w:rPr>
        <w:t xml:space="preserve"> </w:t>
      </w:r>
      <w:r w:rsidRPr="005A595E">
        <w:rPr>
          <w:sz w:val="22"/>
          <w:szCs w:val="22"/>
        </w:rPr>
        <w:t>that criminal history</w:t>
      </w:r>
      <w:r w:rsidRPr="005A595E">
        <w:rPr>
          <w:spacing w:val="-34"/>
          <w:sz w:val="22"/>
          <w:szCs w:val="22"/>
        </w:rPr>
        <w:t xml:space="preserve"> </w:t>
      </w:r>
      <w:r w:rsidRPr="005A595E">
        <w:rPr>
          <w:sz w:val="22"/>
          <w:szCs w:val="22"/>
        </w:rPr>
        <w:t>record background check prior to assigning</w:t>
      </w:r>
      <w:r w:rsidRPr="005A595E">
        <w:rPr>
          <w:spacing w:val="-21"/>
          <w:sz w:val="22"/>
          <w:szCs w:val="22"/>
        </w:rPr>
        <w:t xml:space="preserve"> </w:t>
      </w:r>
      <w:r w:rsidRPr="005A595E">
        <w:rPr>
          <w:sz w:val="22"/>
          <w:szCs w:val="22"/>
        </w:rPr>
        <w:t>personnel.</w:t>
      </w:r>
    </w:p>
    <w:p w14:paraId="65647B91" w14:textId="77777777" w:rsidR="001A0AF1" w:rsidRDefault="001A0AF1" w:rsidP="006D52DD">
      <w:pPr>
        <w:pStyle w:val="BodyText"/>
        <w:spacing w:before="53"/>
        <w:ind w:left="180" w:right="295"/>
      </w:pPr>
    </w:p>
    <w:p w14:paraId="6AC7A5B7" w14:textId="77777777" w:rsidR="006D52DD" w:rsidRPr="00C474A9" w:rsidRDefault="006D52DD" w:rsidP="00B5281A">
      <w:pPr>
        <w:pStyle w:val="Heading3"/>
        <w:rPr>
          <w:w w:val="90"/>
          <w:szCs w:val="22"/>
          <w:u w:color="000000"/>
        </w:rPr>
      </w:pPr>
      <w:bookmarkStart w:id="1284" w:name="_Toc5962878"/>
      <w:r w:rsidRPr="00C474A9">
        <w:rPr>
          <w:w w:val="90"/>
          <w:szCs w:val="22"/>
          <w:u w:color="000000"/>
        </w:rPr>
        <w:t>CRIMINAL HISTORY RECORD</w:t>
      </w:r>
      <w:r w:rsidRPr="00C474A9">
        <w:rPr>
          <w:spacing w:val="-24"/>
          <w:w w:val="90"/>
          <w:szCs w:val="22"/>
          <w:u w:color="000000"/>
        </w:rPr>
        <w:t xml:space="preserve"> </w:t>
      </w:r>
      <w:r w:rsidRPr="00C474A9">
        <w:rPr>
          <w:w w:val="90"/>
          <w:szCs w:val="22"/>
          <w:u w:color="000000"/>
        </w:rPr>
        <w:t>FILE</w:t>
      </w:r>
      <w:bookmarkEnd w:id="1284"/>
    </w:p>
    <w:p w14:paraId="082D60AF" w14:textId="77777777" w:rsidR="006D52DD" w:rsidRDefault="006D52DD" w:rsidP="00B5281A">
      <w:pPr>
        <w:spacing w:before="1"/>
        <w:ind w:left="-180"/>
        <w:rPr>
          <w:rFonts w:eastAsia="Arial" w:cs="Arial"/>
          <w:b/>
          <w:bCs/>
          <w:sz w:val="18"/>
          <w:szCs w:val="18"/>
        </w:rPr>
      </w:pPr>
    </w:p>
    <w:p w14:paraId="4FE2CF26" w14:textId="5F7D65EC" w:rsidR="006D52DD" w:rsidRPr="005A595E" w:rsidRDefault="006D52DD" w:rsidP="00B5281A">
      <w:pPr>
        <w:pStyle w:val="BodyText"/>
        <w:spacing w:before="72"/>
        <w:ind w:left="0" w:right="295"/>
        <w:rPr>
          <w:sz w:val="22"/>
          <w:szCs w:val="22"/>
        </w:rPr>
      </w:pPr>
      <w:r w:rsidRPr="005A595E">
        <w:rPr>
          <w:sz w:val="22"/>
          <w:szCs w:val="22"/>
        </w:rPr>
        <w:t>The Vendor {Contractor} and any subcontractor will be required to retain the results of an</w:t>
      </w:r>
      <w:r w:rsidRPr="005A595E">
        <w:rPr>
          <w:spacing w:val="-28"/>
          <w:sz w:val="22"/>
          <w:szCs w:val="22"/>
        </w:rPr>
        <w:t xml:space="preserve"> </w:t>
      </w:r>
      <w:r w:rsidRPr="005A595E">
        <w:rPr>
          <w:sz w:val="22"/>
          <w:szCs w:val="22"/>
        </w:rPr>
        <w:t>individual's criminal history background check as long as that person is assigned to these State</w:t>
      </w:r>
      <w:r w:rsidRPr="005A595E">
        <w:rPr>
          <w:spacing w:val="-35"/>
          <w:sz w:val="22"/>
          <w:szCs w:val="22"/>
        </w:rPr>
        <w:t xml:space="preserve"> </w:t>
      </w:r>
      <w:r w:rsidRPr="005A595E">
        <w:rPr>
          <w:sz w:val="22"/>
          <w:szCs w:val="22"/>
        </w:rPr>
        <w:t xml:space="preserve">Complexes under this Blanket P.O. The results of the criminal history background check shall be made available to the </w:t>
      </w:r>
      <w:proofErr w:type="spellStart"/>
      <w:r w:rsidRPr="005A595E">
        <w:rPr>
          <w:sz w:val="22"/>
          <w:szCs w:val="22"/>
        </w:rPr>
        <w:t>SCM</w:t>
      </w:r>
      <w:proofErr w:type="spellEnd"/>
      <w:r w:rsidRPr="005A595E">
        <w:rPr>
          <w:sz w:val="22"/>
          <w:szCs w:val="22"/>
        </w:rPr>
        <w:t>, by the Vendor {Contractor}, upon request. If the Vendor {Contractor} or subcontractor has had a State</w:t>
      </w:r>
      <w:r w:rsidRPr="005A595E">
        <w:rPr>
          <w:spacing w:val="-32"/>
          <w:sz w:val="22"/>
          <w:szCs w:val="22"/>
        </w:rPr>
        <w:t xml:space="preserve"> </w:t>
      </w:r>
      <w:r w:rsidRPr="005A595E">
        <w:rPr>
          <w:sz w:val="22"/>
          <w:szCs w:val="22"/>
        </w:rPr>
        <w:t>Police background, criminal, and fingerprinting check performed for the employee that meets the</w:t>
      </w:r>
      <w:r w:rsidRPr="005A595E">
        <w:rPr>
          <w:spacing w:val="-30"/>
          <w:sz w:val="22"/>
          <w:szCs w:val="22"/>
        </w:rPr>
        <w:t xml:space="preserve"> </w:t>
      </w:r>
      <w:r w:rsidRPr="005A595E">
        <w:rPr>
          <w:sz w:val="22"/>
          <w:szCs w:val="22"/>
        </w:rPr>
        <w:t xml:space="preserve">exact criteria specified above, then the check may be accepted by the </w:t>
      </w:r>
      <w:proofErr w:type="spellStart"/>
      <w:r w:rsidRPr="005A595E">
        <w:rPr>
          <w:sz w:val="22"/>
          <w:szCs w:val="22"/>
        </w:rPr>
        <w:t>SCM</w:t>
      </w:r>
      <w:proofErr w:type="spellEnd"/>
      <w:r w:rsidRPr="005A595E">
        <w:rPr>
          <w:sz w:val="22"/>
          <w:szCs w:val="22"/>
        </w:rPr>
        <w:t xml:space="preserve"> at</w:t>
      </w:r>
      <w:r w:rsidRPr="005A595E">
        <w:rPr>
          <w:spacing w:val="-27"/>
          <w:sz w:val="22"/>
          <w:szCs w:val="22"/>
        </w:rPr>
        <w:t xml:space="preserve"> </w:t>
      </w:r>
      <w:r w:rsidRPr="005A595E">
        <w:rPr>
          <w:sz w:val="22"/>
          <w:szCs w:val="22"/>
        </w:rPr>
        <w:t>the State's sole discretion. Any such reference check must have been during the Blanket P.O. term  or no later than six (6) months from the Blanket P.O. start date. The State reserves the right</w:t>
      </w:r>
      <w:r w:rsidRPr="005A595E">
        <w:rPr>
          <w:spacing w:val="-28"/>
          <w:sz w:val="22"/>
          <w:szCs w:val="22"/>
        </w:rPr>
        <w:t xml:space="preserve"> </w:t>
      </w:r>
      <w:r w:rsidRPr="005A595E">
        <w:rPr>
          <w:sz w:val="22"/>
          <w:szCs w:val="22"/>
        </w:rPr>
        <w:t>to terminate the Blanket P.O. with the Vendor {Contractor} at any time due to breaches in security caused by</w:t>
      </w:r>
      <w:r w:rsidRPr="005A595E">
        <w:rPr>
          <w:spacing w:val="-29"/>
          <w:sz w:val="22"/>
          <w:szCs w:val="22"/>
        </w:rPr>
        <w:t xml:space="preserve"> </w:t>
      </w:r>
      <w:r w:rsidRPr="005A595E">
        <w:rPr>
          <w:sz w:val="22"/>
          <w:szCs w:val="22"/>
        </w:rPr>
        <w:t>the Vendor's</w:t>
      </w:r>
      <w:r w:rsidRPr="005A595E">
        <w:rPr>
          <w:spacing w:val="-9"/>
          <w:sz w:val="22"/>
          <w:szCs w:val="22"/>
        </w:rPr>
        <w:t xml:space="preserve"> {Contractor’s} </w:t>
      </w:r>
      <w:r w:rsidRPr="005A595E">
        <w:rPr>
          <w:sz w:val="22"/>
          <w:szCs w:val="22"/>
        </w:rPr>
        <w:t>personnel.</w:t>
      </w:r>
    </w:p>
    <w:p w14:paraId="4B31B9C6" w14:textId="77777777" w:rsidR="006D52DD" w:rsidRDefault="006D52DD" w:rsidP="00B5281A">
      <w:pPr>
        <w:spacing w:before="8"/>
        <w:ind w:left="-180"/>
        <w:rPr>
          <w:rFonts w:eastAsia="Arial" w:cs="Arial"/>
          <w:sz w:val="21"/>
          <w:szCs w:val="21"/>
        </w:rPr>
      </w:pPr>
    </w:p>
    <w:p w14:paraId="4DB0BA05" w14:textId="69C680E0" w:rsidR="006D52DD" w:rsidRPr="00C474A9" w:rsidRDefault="004B539B" w:rsidP="00B5281A">
      <w:pPr>
        <w:pStyle w:val="Heading2"/>
        <w:rPr>
          <w:szCs w:val="22"/>
        </w:rPr>
      </w:pPr>
      <w:bookmarkStart w:id="1285" w:name="_Toc5962879"/>
      <w:ins w:id="1286" w:author="Tran, Kathy" w:date="2019-03-25T10:57:00Z">
        <w:r>
          <w:rPr>
            <w:w w:val="90"/>
            <w:szCs w:val="22"/>
            <w:u w:color="000000"/>
          </w:rPr>
          <w:t>VENDOR {</w:t>
        </w:r>
      </w:ins>
      <w:r w:rsidR="006D52DD" w:rsidRPr="00C474A9">
        <w:rPr>
          <w:w w:val="90"/>
          <w:szCs w:val="22"/>
          <w:u w:color="000000"/>
        </w:rPr>
        <w:t>CONTRACTOR</w:t>
      </w:r>
      <w:ins w:id="1287" w:author="Tran, Kathy" w:date="2019-03-25T10:57:00Z">
        <w:r>
          <w:rPr>
            <w:w w:val="90"/>
            <w:szCs w:val="22"/>
            <w:u w:color="000000"/>
          </w:rPr>
          <w:t>}</w:t>
        </w:r>
      </w:ins>
      <w:r w:rsidR="006D52DD" w:rsidRPr="00C474A9">
        <w:rPr>
          <w:w w:val="90"/>
          <w:szCs w:val="22"/>
          <w:u w:color="000000"/>
        </w:rPr>
        <w:t xml:space="preserve"> PERSONNEL PHOTO</w:t>
      </w:r>
      <w:r w:rsidR="006D52DD" w:rsidRPr="00C474A9">
        <w:rPr>
          <w:spacing w:val="-35"/>
          <w:w w:val="90"/>
          <w:szCs w:val="22"/>
          <w:u w:color="000000"/>
        </w:rPr>
        <w:t xml:space="preserve"> </w:t>
      </w:r>
      <w:r w:rsidR="006D52DD" w:rsidRPr="00C474A9">
        <w:rPr>
          <w:w w:val="90"/>
          <w:szCs w:val="22"/>
          <w:u w:color="000000"/>
        </w:rPr>
        <w:t>IDENTIFICATION</w:t>
      </w:r>
      <w:bookmarkEnd w:id="1285"/>
    </w:p>
    <w:p w14:paraId="0FDD2A89" w14:textId="77777777" w:rsidR="006D52DD" w:rsidRDefault="006D52DD" w:rsidP="00B5281A">
      <w:pPr>
        <w:spacing w:before="1"/>
        <w:ind w:left="-180"/>
        <w:rPr>
          <w:rFonts w:eastAsia="Arial" w:cs="Arial"/>
          <w:b/>
          <w:bCs/>
          <w:sz w:val="18"/>
          <w:szCs w:val="18"/>
        </w:rPr>
      </w:pPr>
    </w:p>
    <w:p w14:paraId="2B5EA583" w14:textId="69006994" w:rsidR="001E634A" w:rsidRDefault="006D52DD" w:rsidP="00B5281A">
      <w:pPr>
        <w:pStyle w:val="BodyText"/>
        <w:spacing w:before="72"/>
        <w:ind w:left="0" w:right="295"/>
        <w:rPr>
          <w:ins w:id="1288" w:author="Tran, Kathy" w:date="2019-03-27T12:27:00Z"/>
          <w:sz w:val="22"/>
          <w:szCs w:val="22"/>
        </w:rPr>
      </w:pPr>
      <w:r w:rsidRPr="005A595E">
        <w:rPr>
          <w:sz w:val="22"/>
          <w:szCs w:val="22"/>
        </w:rPr>
        <w:t xml:space="preserve">Upon entering and/or leaving any location(s) serviced under this Blanket </w:t>
      </w:r>
      <w:proofErr w:type="spellStart"/>
      <w:r w:rsidRPr="005A595E">
        <w:rPr>
          <w:sz w:val="22"/>
          <w:szCs w:val="22"/>
        </w:rPr>
        <w:t>P.O</w:t>
      </w:r>
      <w:proofErr w:type="spellEnd"/>
      <w:r w:rsidRPr="005A595E">
        <w:rPr>
          <w:sz w:val="22"/>
          <w:szCs w:val="22"/>
        </w:rPr>
        <w:t>,</w:t>
      </w:r>
      <w:r w:rsidRPr="005A595E">
        <w:rPr>
          <w:spacing w:val="-19"/>
          <w:sz w:val="22"/>
          <w:szCs w:val="22"/>
        </w:rPr>
        <w:t xml:space="preserve"> </w:t>
      </w:r>
      <w:r w:rsidRPr="005A595E">
        <w:rPr>
          <w:sz w:val="22"/>
          <w:szCs w:val="22"/>
        </w:rPr>
        <w:t>all Vendor {Contractor} personnel and any subcontractor personnel must be able to provide a photo</w:t>
      </w:r>
      <w:r w:rsidRPr="005A595E">
        <w:rPr>
          <w:spacing w:val="-22"/>
          <w:sz w:val="22"/>
          <w:szCs w:val="22"/>
        </w:rPr>
        <w:t xml:space="preserve"> </w:t>
      </w:r>
      <w:r w:rsidRPr="005A595E">
        <w:rPr>
          <w:sz w:val="22"/>
          <w:szCs w:val="22"/>
        </w:rPr>
        <w:t xml:space="preserve">ID. The </w:t>
      </w:r>
      <w:r w:rsidRPr="005A595E">
        <w:rPr>
          <w:sz w:val="22"/>
          <w:szCs w:val="22"/>
        </w:rPr>
        <w:lastRenderedPageBreak/>
        <w:t>Vendor's {Contractor’s} personnel and any subcontractor personnel shall display a laminated</w:t>
      </w:r>
      <w:r w:rsidRPr="005A595E">
        <w:rPr>
          <w:spacing w:val="-9"/>
          <w:sz w:val="22"/>
          <w:szCs w:val="22"/>
        </w:rPr>
        <w:t xml:space="preserve"> </w:t>
      </w:r>
      <w:r w:rsidRPr="005A595E">
        <w:rPr>
          <w:sz w:val="22"/>
          <w:szCs w:val="22"/>
        </w:rPr>
        <w:t>picture identification on their person. The identification shall clearly display the individual's first and</w:t>
      </w:r>
      <w:r w:rsidRPr="005A595E">
        <w:rPr>
          <w:spacing w:val="-38"/>
          <w:sz w:val="22"/>
          <w:szCs w:val="22"/>
        </w:rPr>
        <w:t xml:space="preserve"> </w:t>
      </w:r>
      <w:r w:rsidRPr="005A595E">
        <w:rPr>
          <w:sz w:val="22"/>
          <w:szCs w:val="22"/>
        </w:rPr>
        <w:t>last name printed in block letters underneath the picture. The Vendor's {Contractor’s} logo or subcontractor</w:t>
      </w:r>
      <w:r w:rsidRPr="005A595E">
        <w:rPr>
          <w:spacing w:val="-36"/>
          <w:sz w:val="22"/>
          <w:szCs w:val="22"/>
        </w:rPr>
        <w:t xml:space="preserve">   </w:t>
      </w:r>
      <w:r w:rsidRPr="005A595E">
        <w:rPr>
          <w:sz w:val="22"/>
          <w:szCs w:val="22"/>
        </w:rPr>
        <w:t>logo shall also appear on the picture side of the card. The individual's identification number (not social security number) and signature shall be included on the back of the identification</w:t>
      </w:r>
      <w:r w:rsidRPr="005A595E">
        <w:rPr>
          <w:spacing w:val="-35"/>
          <w:sz w:val="22"/>
          <w:szCs w:val="22"/>
        </w:rPr>
        <w:t xml:space="preserve"> </w:t>
      </w:r>
      <w:r w:rsidRPr="005A595E">
        <w:rPr>
          <w:sz w:val="22"/>
          <w:szCs w:val="22"/>
        </w:rPr>
        <w:t xml:space="preserve">card. Any Vendor's {Contractor’s} or subcontractor's employee reporting to work without </w:t>
      </w:r>
      <w:r w:rsidR="00083371">
        <w:rPr>
          <w:sz w:val="22"/>
          <w:szCs w:val="22"/>
          <w:lang w:val="en-US"/>
        </w:rPr>
        <w:t xml:space="preserve">a </w:t>
      </w:r>
      <w:r w:rsidRPr="005A595E">
        <w:rPr>
          <w:sz w:val="22"/>
          <w:szCs w:val="22"/>
        </w:rPr>
        <w:t xml:space="preserve">company </w:t>
      </w:r>
      <w:r w:rsidRPr="005A595E">
        <w:rPr>
          <w:spacing w:val="-38"/>
          <w:sz w:val="22"/>
          <w:szCs w:val="22"/>
        </w:rPr>
        <w:t xml:space="preserve"> </w:t>
      </w:r>
      <w:r w:rsidRPr="005A595E">
        <w:rPr>
          <w:sz w:val="22"/>
          <w:szCs w:val="22"/>
        </w:rPr>
        <w:t>identification badge will not be permitted to enter the</w:t>
      </w:r>
      <w:r w:rsidRPr="005A595E">
        <w:rPr>
          <w:spacing w:val="-21"/>
          <w:sz w:val="22"/>
          <w:szCs w:val="22"/>
        </w:rPr>
        <w:t xml:space="preserve"> </w:t>
      </w:r>
      <w:r w:rsidRPr="005A595E">
        <w:rPr>
          <w:sz w:val="22"/>
          <w:szCs w:val="22"/>
        </w:rPr>
        <w:t>building.</w:t>
      </w:r>
    </w:p>
    <w:p w14:paraId="4FDF4E8C" w14:textId="77777777" w:rsidR="001E634A" w:rsidRDefault="001E634A" w:rsidP="00B5281A">
      <w:pPr>
        <w:pStyle w:val="BodyText"/>
        <w:spacing w:before="72"/>
        <w:ind w:left="0" w:right="295"/>
        <w:rPr>
          <w:ins w:id="1289" w:author="Tran, Kathy" w:date="2019-03-27T12:27:00Z"/>
          <w:sz w:val="22"/>
          <w:szCs w:val="22"/>
        </w:rPr>
      </w:pPr>
    </w:p>
    <w:p w14:paraId="413B620B" w14:textId="77777777" w:rsidR="001E634A" w:rsidRPr="005A595E" w:rsidRDefault="001E634A" w:rsidP="00B5281A">
      <w:pPr>
        <w:pStyle w:val="BodyText"/>
        <w:spacing w:before="72"/>
        <w:ind w:left="0" w:right="295"/>
        <w:rPr>
          <w:sz w:val="22"/>
          <w:szCs w:val="22"/>
        </w:rPr>
      </w:pPr>
    </w:p>
    <w:p w14:paraId="77EEA76B" w14:textId="77777777" w:rsidR="006D52DD" w:rsidRDefault="006D52DD" w:rsidP="00B5281A">
      <w:pPr>
        <w:spacing w:before="8"/>
        <w:ind w:left="-180"/>
        <w:rPr>
          <w:rFonts w:eastAsia="Arial" w:cs="Arial"/>
          <w:sz w:val="21"/>
          <w:szCs w:val="21"/>
        </w:rPr>
      </w:pPr>
    </w:p>
    <w:p w14:paraId="1999A2D8" w14:textId="2506D9EF" w:rsidR="006D52DD" w:rsidRPr="00C474A9" w:rsidRDefault="00CF6AC8" w:rsidP="00B5281A">
      <w:pPr>
        <w:pStyle w:val="Heading2"/>
        <w:rPr>
          <w:szCs w:val="22"/>
        </w:rPr>
      </w:pPr>
      <w:bookmarkStart w:id="1290" w:name="_Toc5962880"/>
      <w:ins w:id="1291" w:author="Tran, Kathy" w:date="2019-03-25T10:56:00Z">
        <w:r>
          <w:rPr>
            <w:w w:val="90"/>
            <w:szCs w:val="22"/>
          </w:rPr>
          <w:t>V</w:t>
        </w:r>
      </w:ins>
      <w:ins w:id="1292" w:author="Tran, Kathy" w:date="2019-03-25T10:57:00Z">
        <w:r w:rsidR="004B539B">
          <w:rPr>
            <w:w w:val="90"/>
            <w:szCs w:val="22"/>
          </w:rPr>
          <w:t>ENDOR</w:t>
        </w:r>
      </w:ins>
      <w:ins w:id="1293" w:author="Tran, Kathy" w:date="2019-03-25T10:56:00Z">
        <w:r>
          <w:rPr>
            <w:w w:val="90"/>
            <w:szCs w:val="22"/>
          </w:rPr>
          <w:t xml:space="preserve"> {</w:t>
        </w:r>
      </w:ins>
      <w:del w:id="1294" w:author="Tran, Kathy" w:date="2019-03-25T10:56:00Z">
        <w:r w:rsidR="006D52DD" w:rsidRPr="00C474A9" w:rsidDel="00CF6AC8">
          <w:rPr>
            <w:w w:val="90"/>
            <w:szCs w:val="22"/>
          </w:rPr>
          <w:delText xml:space="preserve"> </w:delText>
        </w:r>
      </w:del>
      <w:r w:rsidR="006D52DD" w:rsidRPr="00C474A9">
        <w:rPr>
          <w:w w:val="90"/>
          <w:szCs w:val="22"/>
          <w:u w:color="000000"/>
        </w:rPr>
        <w:t>CONTRACTOR</w:t>
      </w:r>
      <w:ins w:id="1295" w:author="Tran, Kathy" w:date="2019-03-25T10:56:00Z">
        <w:r>
          <w:rPr>
            <w:w w:val="90"/>
            <w:szCs w:val="22"/>
            <w:u w:color="000000"/>
          </w:rPr>
          <w:t>}</w:t>
        </w:r>
      </w:ins>
      <w:r w:rsidR="006D52DD" w:rsidRPr="00C474A9">
        <w:rPr>
          <w:w w:val="90"/>
          <w:szCs w:val="22"/>
          <w:u w:color="000000"/>
        </w:rPr>
        <w:t xml:space="preserve"> </w:t>
      </w:r>
      <w:r w:rsidR="00BE7DAD" w:rsidRPr="00C474A9">
        <w:rPr>
          <w:w w:val="90"/>
          <w:szCs w:val="22"/>
          <w:u w:color="000000"/>
        </w:rPr>
        <w:t>personnel uniform requirements</w:t>
      </w:r>
      <w:bookmarkEnd w:id="1290"/>
    </w:p>
    <w:p w14:paraId="3608EC65" w14:textId="77777777" w:rsidR="006D52DD" w:rsidRDefault="006D52DD" w:rsidP="00B5281A">
      <w:pPr>
        <w:spacing w:before="1"/>
        <w:ind w:left="-180"/>
        <w:rPr>
          <w:rFonts w:eastAsia="Arial" w:cs="Arial"/>
          <w:b/>
          <w:bCs/>
          <w:sz w:val="18"/>
          <w:szCs w:val="18"/>
        </w:rPr>
      </w:pPr>
    </w:p>
    <w:p w14:paraId="03B1902B" w14:textId="3F7C90CD" w:rsidR="00C75019" w:rsidRDefault="006D52DD" w:rsidP="006D52DD">
      <w:pPr>
        <w:pStyle w:val="BodyText"/>
        <w:spacing w:before="72"/>
        <w:ind w:left="0" w:right="322"/>
        <w:rPr>
          <w:ins w:id="1296" w:author="Tran, Kathy" w:date="2019-03-21T11:07:00Z"/>
          <w:sz w:val="22"/>
          <w:szCs w:val="22"/>
          <w:lang w:val="en-US"/>
        </w:rPr>
      </w:pPr>
      <w:r w:rsidRPr="005A595E">
        <w:rPr>
          <w:sz w:val="22"/>
          <w:szCs w:val="22"/>
        </w:rPr>
        <w:t xml:space="preserve">The Vendor's {Contractor’s} personnel assigned to State facilities shall wear a </w:t>
      </w:r>
      <w:r w:rsidRPr="00F96411">
        <w:rPr>
          <w:sz w:val="22"/>
          <w:szCs w:val="22"/>
        </w:rPr>
        <w:t>uniform</w:t>
      </w:r>
      <w:r w:rsidR="00083371">
        <w:rPr>
          <w:sz w:val="22"/>
          <w:szCs w:val="22"/>
          <w:lang w:val="en-US"/>
        </w:rPr>
        <w:t xml:space="preserve"> with</w:t>
      </w:r>
      <w:r w:rsidRPr="00F96411">
        <w:rPr>
          <w:sz w:val="22"/>
          <w:szCs w:val="22"/>
          <w:lang w:val="en-US"/>
        </w:rPr>
        <w:t xml:space="preserve"> </w:t>
      </w:r>
      <w:r w:rsidRPr="00F96411">
        <w:rPr>
          <w:sz w:val="22"/>
          <w:szCs w:val="22"/>
        </w:rPr>
        <w:t>the</w:t>
      </w:r>
      <w:r w:rsidRPr="005A595E">
        <w:rPr>
          <w:sz w:val="22"/>
          <w:szCs w:val="22"/>
        </w:rPr>
        <w:t xml:space="preserve"> Vendor's {Contractor’s} logo or other company identification.</w:t>
      </w:r>
      <w:ins w:id="1297" w:author="Tran, Kathy" w:date="2019-03-27T12:46:00Z">
        <w:r w:rsidR="00EE3B46">
          <w:rPr>
            <w:sz w:val="22"/>
            <w:szCs w:val="22"/>
            <w:lang w:val="en-US"/>
          </w:rPr>
          <w:t xml:space="preserve">  </w:t>
        </w:r>
      </w:ins>
      <w:del w:id="1298" w:author="Tran, Kathy" w:date="2019-03-27T12:46:00Z">
        <w:r w:rsidRPr="005A595E" w:rsidDel="00EE3B46">
          <w:rPr>
            <w:sz w:val="22"/>
            <w:szCs w:val="22"/>
          </w:rPr>
          <w:delText xml:space="preserve"> </w:delText>
        </w:r>
      </w:del>
      <w:r w:rsidRPr="005A595E">
        <w:rPr>
          <w:sz w:val="22"/>
          <w:szCs w:val="22"/>
        </w:rPr>
        <w:t>The company's name must</w:t>
      </w:r>
      <w:r w:rsidRPr="005A595E">
        <w:rPr>
          <w:spacing w:val="-21"/>
          <w:sz w:val="22"/>
          <w:szCs w:val="22"/>
        </w:rPr>
        <w:t xml:space="preserve"> </w:t>
      </w:r>
      <w:r w:rsidRPr="005A595E">
        <w:rPr>
          <w:sz w:val="22"/>
          <w:szCs w:val="22"/>
        </w:rPr>
        <w:t>be visible at all times. Any Vendor's {Contractor’s} employee reporting to work without uniform will not</w:t>
      </w:r>
      <w:r w:rsidRPr="005A595E">
        <w:rPr>
          <w:spacing w:val="-16"/>
          <w:sz w:val="22"/>
          <w:szCs w:val="22"/>
        </w:rPr>
        <w:t xml:space="preserve"> </w:t>
      </w:r>
      <w:r w:rsidRPr="005A595E">
        <w:rPr>
          <w:sz w:val="22"/>
          <w:szCs w:val="22"/>
        </w:rPr>
        <w:t>be permitted to remain in the building. This provision is also applicable to any</w:t>
      </w:r>
      <w:r w:rsidRPr="005A595E">
        <w:rPr>
          <w:spacing w:val="-27"/>
          <w:sz w:val="22"/>
          <w:szCs w:val="22"/>
        </w:rPr>
        <w:t xml:space="preserve"> </w:t>
      </w:r>
      <w:r>
        <w:rPr>
          <w:sz w:val="22"/>
          <w:szCs w:val="22"/>
        </w:rPr>
        <w:t>subcontractor's person</w:t>
      </w:r>
      <w:r>
        <w:rPr>
          <w:sz w:val="22"/>
          <w:szCs w:val="22"/>
          <w:lang w:val="en-US"/>
        </w:rPr>
        <w:t>nel.</w:t>
      </w:r>
    </w:p>
    <w:p w14:paraId="53A52FEE" w14:textId="77777777" w:rsidR="004B539B" w:rsidRDefault="004B539B" w:rsidP="006D52DD">
      <w:pPr>
        <w:pStyle w:val="BodyText"/>
        <w:spacing w:before="72"/>
        <w:ind w:left="0" w:right="322"/>
        <w:rPr>
          <w:ins w:id="1299" w:author="Tran, Kathy" w:date="2019-03-21T11:07:00Z"/>
          <w:sz w:val="22"/>
          <w:szCs w:val="22"/>
          <w:lang w:val="en-US"/>
        </w:rPr>
      </w:pPr>
    </w:p>
    <w:p w14:paraId="2A0ECAF6" w14:textId="77777777" w:rsidR="00683727" w:rsidRPr="00AE69F2" w:rsidRDefault="00683727" w:rsidP="00683727">
      <w:pPr>
        <w:pStyle w:val="Heading2"/>
        <w:rPr>
          <w:ins w:id="1300" w:author="Tran, Kathy" w:date="2019-03-21T11:07:00Z"/>
        </w:rPr>
      </w:pPr>
      <w:bookmarkStart w:id="1301" w:name="_Toc453765996"/>
      <w:bookmarkStart w:id="1302" w:name="_Toc454790661"/>
      <w:bookmarkStart w:id="1303" w:name="_Toc508883620"/>
      <w:bookmarkStart w:id="1304" w:name="_Toc2672500"/>
      <w:bookmarkStart w:id="1305" w:name="_Toc5962881"/>
      <w:ins w:id="1306" w:author="Tran, Kathy" w:date="2019-03-21T11:07:00Z">
        <w:r w:rsidRPr="00AE69F2">
          <w:t>Public Works Contractor Registration Act</w:t>
        </w:r>
        <w:bookmarkEnd w:id="1301"/>
        <w:bookmarkEnd w:id="1302"/>
        <w:bookmarkEnd w:id="1303"/>
        <w:bookmarkEnd w:id="1304"/>
        <w:bookmarkEnd w:id="1305"/>
      </w:ins>
    </w:p>
    <w:p w14:paraId="148D0188" w14:textId="77777777" w:rsidR="00683727" w:rsidRDefault="00683727" w:rsidP="00683727">
      <w:pPr>
        <w:pStyle w:val="BodyText2"/>
        <w:rPr>
          <w:ins w:id="1307" w:author="Tran, Kathy" w:date="2019-03-21T11:07:00Z"/>
        </w:rPr>
      </w:pPr>
    </w:p>
    <w:p w14:paraId="1458B46F" w14:textId="291C2190" w:rsidR="00683727" w:rsidRDefault="00683727">
      <w:pPr>
        <w:pStyle w:val="BodyText2"/>
        <w:pPrChange w:id="1308" w:author="Tran, Kathy" w:date="2019-03-21T11:07:00Z">
          <w:pPr>
            <w:pStyle w:val="BodyText"/>
            <w:spacing w:before="72"/>
            <w:ind w:left="0" w:right="322"/>
          </w:pPr>
        </w:pPrChange>
      </w:pPr>
      <w:ins w:id="1309" w:author="Tran, Kathy" w:date="2019-03-21T11:07:00Z">
        <w:r>
          <w:t xml:space="preserve">This act specifies that no Vendor {Contractor} or Subcontractor shall engage in, any Blanket P.O. {Contract} (or part thereof) for public work which is subject to the provisions of </w:t>
        </w:r>
        <w:proofErr w:type="spellStart"/>
        <w:r w:rsidRPr="0008171A">
          <w:rPr>
            <w:u w:val="single"/>
          </w:rPr>
          <w:t>N.J.S.A</w:t>
        </w:r>
        <w:proofErr w:type="spellEnd"/>
        <w:r>
          <w:t xml:space="preserve"> 34:11-56.48, </w:t>
        </w:r>
        <w:r w:rsidRPr="00201BF1">
          <w:rPr>
            <w:i/>
            <w:u w:val="single"/>
            <w:rPrChange w:id="1310" w:author="Tran, Kathy" w:date="2019-03-28T16:08:00Z">
              <w:rPr/>
            </w:rPrChange>
          </w:rPr>
          <w:t>et seq.</w:t>
        </w:r>
        <w: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{Contract} period.  All Vendors {Contractors} and named Subcontractors must maintain a valid public works certificate issued by the Department of Labor and Workforce Development during the duration of the Blanket P.O. {Contract} period.</w:t>
        </w:r>
      </w:ins>
    </w:p>
    <w:p w14:paraId="6A4C2ACA" w14:textId="77777777" w:rsidR="00C75019" w:rsidRDefault="00C75019" w:rsidP="006D52DD">
      <w:pPr>
        <w:pStyle w:val="BodyText"/>
        <w:spacing w:before="72"/>
        <w:ind w:left="0" w:right="322"/>
        <w:rPr>
          <w:sz w:val="22"/>
          <w:szCs w:val="22"/>
          <w:lang w:val="en-US"/>
        </w:rPr>
      </w:pPr>
    </w:p>
    <w:p w14:paraId="29E3E77B" w14:textId="77777777" w:rsidR="00C75019" w:rsidRDefault="00C75019" w:rsidP="004E5000">
      <w:pPr>
        <w:pStyle w:val="Heading2"/>
        <w:rPr>
          <w:ins w:id="1311" w:author="Tran, Kathy" w:date="2019-03-20T15:21:00Z"/>
          <w:szCs w:val="22"/>
        </w:rPr>
        <w:pPrChange w:id="1312" w:author="Regan, Rory" w:date="2019-04-12T12:00:00Z">
          <w:pPr>
            <w:pStyle w:val="Heading2"/>
          </w:pPr>
        </w:pPrChange>
      </w:pPr>
      <w:bookmarkStart w:id="1313" w:name="_Toc532897054"/>
      <w:bookmarkStart w:id="1314" w:name="_Toc5962882"/>
      <w:ins w:id="1315" w:author="Tran, Kathy" w:date="2019-03-20T15:21:00Z">
        <w:r>
          <w:t>PREVAILING WAGE</w:t>
        </w:r>
        <w:bookmarkEnd w:id="1314"/>
      </w:ins>
    </w:p>
    <w:p w14:paraId="27342DFB" w14:textId="77777777" w:rsidR="00C75019" w:rsidRDefault="00C75019" w:rsidP="00C75019">
      <w:pPr>
        <w:keepNext/>
        <w:rPr>
          <w:ins w:id="1316" w:author="Tran, Kathy" w:date="2019-03-20T15:21:00Z"/>
          <w:rFonts w:eastAsiaTheme="minorHAnsi"/>
        </w:rPr>
      </w:pPr>
    </w:p>
    <w:p w14:paraId="17D4B6ED" w14:textId="39338570" w:rsidR="00C75019" w:rsidRDefault="00C75019" w:rsidP="00C75019">
      <w:pPr>
        <w:keepNext/>
        <w:rPr>
          <w:ins w:id="1317" w:author="Tran, Kathy" w:date="2019-03-25T10:02:00Z"/>
        </w:rPr>
      </w:pPr>
      <w:ins w:id="1318" w:author="Tran, Kathy" w:date="2019-03-20T15:21:00Z">
        <w:r>
          <w:t xml:space="preserve">The NJ State Prevailing Wage Act, </w:t>
        </w:r>
        <w:proofErr w:type="spellStart"/>
        <w:r>
          <w:rPr>
            <w:u w:val="single"/>
          </w:rPr>
          <w:t>N.J.S.A</w:t>
        </w:r>
        <w:proofErr w:type="spellEnd"/>
        <w:r>
          <w:rPr>
            <w:u w:val="single"/>
          </w:rPr>
          <w:t>.</w:t>
        </w:r>
        <w:r>
          <w:t xml:space="preserve"> 34:11-56.25 </w:t>
        </w:r>
        <w:r w:rsidRPr="00201BF1">
          <w:rPr>
            <w:i/>
            <w:u w:val="single"/>
            <w:rPrChange w:id="1319" w:author="Tran, Kathy" w:date="2019-03-28T16:11:00Z">
              <w:rPr/>
            </w:rPrChange>
          </w:rPr>
          <w:t>et seq.</w:t>
        </w:r>
        <w: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proofErr w:type="spellStart"/>
        <w:r>
          <w:rPr>
            <w:u w:val="single"/>
          </w:rPr>
          <w:t>N.J.S.A</w:t>
        </w:r>
        <w:proofErr w:type="spellEnd"/>
        <w:r>
          <w:rPr>
            <w:u w:val="single"/>
          </w:rPr>
          <w:t>.</w:t>
        </w:r>
        <w:r>
          <w:t xml:space="preserve"> 34:11-56.25 to -56.47; </w:t>
        </w:r>
        <w:proofErr w:type="spellStart"/>
        <w:r>
          <w:rPr>
            <w:u w:val="single"/>
          </w:rPr>
          <w:t>N.J.S.A</w:t>
        </w:r>
        <w:proofErr w:type="spellEnd"/>
        <w:r>
          <w:rPr>
            <w:u w:val="single"/>
          </w:rPr>
          <w:t>.</w:t>
        </w:r>
        <w:r>
          <w:t xml:space="preserve"> 34:11-56.58 to -56.70. Prevailing wages amounts are listed by county.  It is the responsibility of the Vendor {Contractor} to comply with the requirements of the State Prevailing Wage Act as well as adhere to the requirements of the Fair Labor Standards Act (</w:t>
        </w:r>
        <w:proofErr w:type="spellStart"/>
        <w:r>
          <w:t>FLSA</w:t>
        </w:r>
        <w:proofErr w:type="spellEnd"/>
        <w:r>
          <w:t xml:space="preserve">) during the duration of this </w:t>
        </w:r>
      </w:ins>
      <w:ins w:id="1320" w:author="Regan, Rory" w:date="2019-04-02T12:13:00Z">
        <w:r w:rsidR="00A7623C">
          <w:t>Blanket P.O. {C</w:t>
        </w:r>
      </w:ins>
      <w:ins w:id="1321" w:author="Tran, Kathy" w:date="2019-03-20T15:21:00Z">
        <w:r>
          <w:t>ontract</w:t>
        </w:r>
      </w:ins>
      <w:ins w:id="1322" w:author="Regan, Rory" w:date="2019-04-02T12:14:00Z">
        <w:r w:rsidR="00A7623C">
          <w:t>}</w:t>
        </w:r>
      </w:ins>
      <w:ins w:id="1323" w:author="Tran, Kathy" w:date="2019-03-20T15:21:00Z">
        <w:r>
          <w:t xml:space="preserve"> and any extensions exercised.  Prevailing wages by county can be found on the wage determinations website at </w:t>
        </w:r>
      </w:ins>
      <w:ins w:id="1324" w:author="Regan, Rory" w:date="2019-04-02T12:16:00Z">
        <w:r w:rsidR="00A7623C" w:rsidRPr="00A7623C">
          <w:rPr>
            <w:szCs w:val="20"/>
            <w:rPrChange w:id="1325" w:author="Regan, Rory" w:date="2019-04-02T12:16:00Z">
              <w:rPr>
                <w:sz w:val="20"/>
                <w:szCs w:val="20"/>
              </w:rPr>
            </w:rPrChange>
          </w:rPr>
          <w:fldChar w:fldCharType="begin"/>
        </w:r>
        <w:r w:rsidR="00A7623C" w:rsidRPr="00A7623C">
          <w:rPr>
            <w:szCs w:val="20"/>
            <w:rPrChange w:id="1326" w:author="Regan, Rory" w:date="2019-04-02T12:16:00Z">
              <w:rPr>
                <w:sz w:val="20"/>
                <w:szCs w:val="20"/>
              </w:rPr>
            </w:rPrChange>
          </w:rPr>
          <w:instrText xml:space="preserve"> HYPERLINK "https://www.nj.gov/labor/wagehour/wagerate/CurrentWageRates.html" </w:instrText>
        </w:r>
        <w:r w:rsidR="00A7623C" w:rsidRPr="00A7623C">
          <w:rPr>
            <w:szCs w:val="20"/>
            <w:rPrChange w:id="1327" w:author="Regan, Rory" w:date="2019-04-02T12:16:00Z">
              <w:rPr>
                <w:sz w:val="20"/>
                <w:szCs w:val="20"/>
              </w:rPr>
            </w:rPrChange>
          </w:rPr>
          <w:fldChar w:fldCharType="separate"/>
        </w:r>
        <w:r w:rsidR="00A7623C" w:rsidRPr="00A7623C">
          <w:rPr>
            <w:rStyle w:val="Hyperlink"/>
            <w:szCs w:val="20"/>
            <w:rPrChange w:id="1328" w:author="Regan, Rory" w:date="2019-04-02T12:16:00Z">
              <w:rPr>
                <w:rStyle w:val="Hyperlink"/>
                <w:sz w:val="20"/>
                <w:szCs w:val="20"/>
              </w:rPr>
            </w:rPrChange>
          </w:rPr>
          <w:t>https://www.nj.gov/labor/wagehour/wagerate/CurrentWageRates.html</w:t>
        </w:r>
        <w:r w:rsidR="00A7623C" w:rsidRPr="00A7623C">
          <w:rPr>
            <w:szCs w:val="20"/>
            <w:rPrChange w:id="1329" w:author="Regan, Rory" w:date="2019-04-02T12:16:00Z">
              <w:rPr>
                <w:sz w:val="20"/>
                <w:szCs w:val="20"/>
              </w:rPr>
            </w:rPrChange>
          </w:rPr>
          <w:fldChar w:fldCharType="end"/>
        </w:r>
      </w:ins>
      <w:ins w:id="1330" w:author="Tran, Kathy" w:date="2019-03-20T15:21:00Z">
        <w:r>
          <w:t>.  If it is found that any worker employed by the Vendor {Contractor} or any subcontractor under the Blanket P.O.</w:t>
        </w:r>
        <w:del w:id="1331" w:author="Regan, Rory" w:date="2019-04-12T11:57:00Z">
          <w:r w:rsidDel="0060143C">
            <w:delText xml:space="preserve"> {Contract}</w:delText>
          </w:r>
        </w:del>
        <w:r>
          <w:t xml:space="preserve"> has been paid a rate of wages less than the prevailing wage required to be paid under the Blanket P.O.</w:t>
        </w:r>
        <w:del w:id="1332" w:author="Regan, Rory" w:date="2019-04-12T11:57:00Z">
          <w:r w:rsidDel="0060143C">
            <w:delText xml:space="preserve"> {Contract}</w:delText>
          </w:r>
        </w:del>
        <w:r>
          <w:t>, the State may terminate the Vendor {Contractor} and/or subcontractor’s right to proceed with the work, or such part of the work as to which there has been a failure to pay required wages and may prosecute the work to completion.</w:t>
        </w:r>
      </w:ins>
    </w:p>
    <w:p w14:paraId="445BA82B" w14:textId="77777777" w:rsidR="0050500B" w:rsidRDefault="0050500B" w:rsidP="00C75019">
      <w:pPr>
        <w:keepNext/>
        <w:rPr>
          <w:ins w:id="1333" w:author="Tran, Kathy" w:date="2019-03-25T10:02:00Z"/>
        </w:rPr>
      </w:pPr>
    </w:p>
    <w:p w14:paraId="4B26F42E" w14:textId="77777777" w:rsidR="0050500B" w:rsidRDefault="0050500B" w:rsidP="004E5000">
      <w:pPr>
        <w:pStyle w:val="Heading3"/>
        <w:rPr>
          <w:ins w:id="1334" w:author="Tran, Kathy" w:date="2019-03-25T10:02:00Z"/>
          <w:szCs w:val="22"/>
        </w:rPr>
        <w:pPrChange w:id="1335" w:author="Regan, Rory" w:date="2019-04-12T11:59:00Z">
          <w:pPr>
            <w:pStyle w:val="Heading3"/>
            <w:numPr>
              <w:numId w:val="95"/>
            </w:numPr>
          </w:pPr>
        </w:pPrChange>
      </w:pPr>
      <w:bookmarkStart w:id="1336" w:name="_Toc454790662"/>
      <w:bookmarkStart w:id="1337" w:name="_Toc508883622"/>
      <w:bookmarkStart w:id="1338" w:name="_Toc5962883"/>
      <w:bookmarkEnd w:id="1336"/>
      <w:ins w:id="1339" w:author="Tran, Kathy" w:date="2019-03-25T10:02:00Z">
        <w:r>
          <w:t>Certified Payroll Records</w:t>
        </w:r>
        <w:bookmarkEnd w:id="1337"/>
        <w:bookmarkEnd w:id="1338"/>
      </w:ins>
    </w:p>
    <w:p w14:paraId="307257D6" w14:textId="77777777" w:rsidR="0050500B" w:rsidRDefault="0050500B" w:rsidP="0050500B">
      <w:pPr>
        <w:pStyle w:val="BodyText2"/>
        <w:rPr>
          <w:ins w:id="1340" w:author="Tran, Kathy" w:date="2019-03-25T10:02:00Z"/>
          <w:rFonts w:eastAsiaTheme="minorHAnsi"/>
          <w:b/>
          <w:bCs/>
        </w:rPr>
      </w:pPr>
    </w:p>
    <w:p w14:paraId="2DA07F64" w14:textId="77777777" w:rsidR="0050500B" w:rsidRDefault="0050500B" w:rsidP="0050500B">
      <w:pPr>
        <w:pStyle w:val="BodyText2"/>
        <w:rPr>
          <w:ins w:id="1341" w:author="Tran, Kathy" w:date="2019-03-25T10:02:00Z"/>
        </w:rPr>
      </w:pPr>
      <w:proofErr w:type="spellStart"/>
      <w:ins w:id="1342" w:author="Tran, Kathy" w:date="2019-03-25T10:02:00Z">
        <w:r>
          <w:rPr>
            <w:u w:val="single"/>
          </w:rPr>
          <w:t>N.J.A.C</w:t>
        </w:r>
        <w:proofErr w:type="spellEnd"/>
        <w:r>
          <w:t xml:space="preserve">. 12:60-5.1 of the New Jersey Prevailing Wage Act and </w:t>
        </w:r>
        <w:proofErr w:type="spellStart"/>
        <w:r>
          <w:rPr>
            <w:u w:val="single"/>
          </w:rPr>
          <w:t>N.J.S.A</w:t>
        </w:r>
        <w:proofErr w:type="spellEnd"/>
        <w:r>
          <w:t xml:space="preserve">. 34:11-56.25 </w:t>
        </w:r>
        <w:r w:rsidRPr="00201BF1">
          <w:rPr>
            <w:i/>
            <w:u w:val="single"/>
            <w:rPrChange w:id="1343" w:author="Tran, Kathy" w:date="2019-03-28T16:08:00Z">
              <w:rPr/>
            </w:rPrChange>
          </w:rPr>
          <w:t>et seq.</w:t>
        </w:r>
        <w:r>
          <w:t xml:space="preserve"> requires that certified payroll records must be submitted to the public body, by all Vendors {Contractors} and Subcontractors, for each employee on the project within ten (10) days of the payment of wages. The </w:t>
        </w:r>
        <w:r>
          <w:lastRenderedPageBreak/>
          <w:t>public body shall receive, file and make these records available for inspection during normal business hours.</w:t>
        </w:r>
      </w:ins>
    </w:p>
    <w:p w14:paraId="7BE8B70E" w14:textId="77777777" w:rsidR="0050500B" w:rsidRDefault="0050500B" w:rsidP="00C75019">
      <w:pPr>
        <w:keepNext/>
        <w:rPr>
          <w:ins w:id="1344" w:author="Tran, Kathy" w:date="2019-03-20T15:21:00Z"/>
        </w:rPr>
      </w:pPr>
    </w:p>
    <w:p w14:paraId="72B28424" w14:textId="34D123B6" w:rsidR="00C75019" w:rsidDel="00C75019" w:rsidRDefault="00C75019" w:rsidP="00C75019">
      <w:pPr>
        <w:pStyle w:val="Heading2"/>
        <w:rPr>
          <w:del w:id="1345" w:author="Tran, Kathy" w:date="2019-03-20T15:21:00Z"/>
          <w:szCs w:val="22"/>
        </w:rPr>
      </w:pPr>
      <w:del w:id="1346" w:author="Tran, Kathy" w:date="2019-03-20T15:21:00Z">
        <w:r w:rsidDel="00C75019">
          <w:delText>PREVAILING WAGE</w:delText>
        </w:r>
        <w:bookmarkEnd w:id="1313"/>
      </w:del>
    </w:p>
    <w:p w14:paraId="45844580" w14:textId="5653BA2F" w:rsidR="00C75019" w:rsidDel="00C75019" w:rsidRDefault="00C75019" w:rsidP="00C75019">
      <w:pPr>
        <w:keepNext/>
        <w:rPr>
          <w:del w:id="1347" w:author="Tran, Kathy" w:date="2019-03-20T15:21:00Z"/>
          <w:rFonts w:eastAsiaTheme="minorHAnsi"/>
        </w:rPr>
      </w:pPr>
    </w:p>
    <w:p w14:paraId="7E6B130B" w14:textId="527692A0" w:rsidR="00C75019" w:rsidDel="00C75019" w:rsidRDefault="00C75019" w:rsidP="00C75019">
      <w:pPr>
        <w:keepNext/>
        <w:rPr>
          <w:del w:id="1348" w:author="Tran, Kathy" w:date="2019-03-20T15:21:00Z"/>
        </w:rPr>
      </w:pPr>
      <w:del w:id="1349" w:author="Tran, Kathy" w:date="2019-03-20T15:21:00Z">
        <w:r w:rsidDel="00C75019">
          <w:delText xml:space="preserve">The NJ State Prevailing Wage Act, </w:delText>
        </w:r>
        <w:r w:rsidDel="00C75019">
          <w:rPr>
            <w:u w:val="single"/>
          </w:rPr>
          <w:delText>N.J.S.A.</w:delText>
        </w:r>
        <w:r w:rsidDel="00C75019">
          <w:delTex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delText>
        </w:r>
        <w:r w:rsidDel="00C75019">
          <w:rPr>
            <w:u w:val="single"/>
          </w:rPr>
          <w:delText>N.J.S.A.</w:delText>
        </w:r>
        <w:r w:rsidDel="00C75019">
          <w:delText xml:space="preserve"> 34:11-56.25 to -56.47; </w:delText>
        </w:r>
        <w:r w:rsidDel="00C75019">
          <w:rPr>
            <w:u w:val="single"/>
          </w:rPr>
          <w:delText>N.J.S.A.</w:delText>
        </w:r>
        <w:r w:rsidDel="00C75019">
          <w:delTex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delText>
        </w:r>
        <w:r w:rsidDel="00C75019">
          <w:rPr>
            <w:sz w:val="20"/>
            <w:szCs w:val="20"/>
          </w:rPr>
          <w:fldChar w:fldCharType="begin"/>
        </w:r>
        <w:r w:rsidDel="00C75019">
          <w:rPr>
            <w:sz w:val="20"/>
            <w:szCs w:val="20"/>
          </w:rPr>
          <w:delInstrText xml:space="preserve"> HYPERLINK "http://www.wdol.gov/sca.aspx" </w:delInstrText>
        </w:r>
        <w:r w:rsidDel="00C75019">
          <w:rPr>
            <w:sz w:val="20"/>
            <w:szCs w:val="20"/>
          </w:rPr>
          <w:fldChar w:fldCharType="separate"/>
        </w:r>
        <w:r w:rsidDel="00C75019">
          <w:rPr>
            <w:rStyle w:val="Hyperlink"/>
            <w:sz w:val="20"/>
            <w:szCs w:val="20"/>
          </w:rPr>
          <w:delText>http://www.wdol.gov/sca.aspx</w:delText>
        </w:r>
        <w:r w:rsidDel="00C75019">
          <w:rPr>
            <w:sz w:val="20"/>
            <w:szCs w:val="20"/>
          </w:rPr>
          <w:fldChar w:fldCharType="end"/>
        </w:r>
        <w:r w:rsidDel="00C75019">
          <w:delText>.  If it is found that any worker employed by the Vendor {Contractor} or any subcontractor under the Blanket P.O. {Contract} has been paid a rate of wages less than the prevailing wage required to be paid under the Blanket P.O. {Contract}, the State may terminate the Vendor {Contractor} and/or subcontractor’s right to proceed with the work, or such part of the work as to which there has been a failure to pay required wages and may prosecute the work to completion.</w:delText>
        </w:r>
      </w:del>
    </w:p>
    <w:p w14:paraId="07127CB9" w14:textId="77777777" w:rsidR="00C75019" w:rsidRPr="006D4600" w:rsidRDefault="00C75019" w:rsidP="006D52DD">
      <w:pPr>
        <w:pStyle w:val="BodyText"/>
        <w:spacing w:before="72"/>
        <w:ind w:left="0" w:right="322"/>
        <w:rPr>
          <w:sz w:val="22"/>
          <w:szCs w:val="22"/>
          <w:lang w:val="en-US"/>
        </w:rPr>
        <w:sectPr w:rsidR="00C75019" w:rsidRPr="006D4600">
          <w:footerReference w:type="default" r:id="rId29"/>
          <w:pgSz w:w="12240" w:h="15840"/>
          <w:pgMar w:top="520" w:right="1320" w:bottom="920" w:left="1140" w:header="0" w:footer="731" w:gutter="0"/>
          <w:cols w:space="720"/>
        </w:sectPr>
      </w:pPr>
    </w:p>
    <w:p w14:paraId="02F1442B" w14:textId="01C99961" w:rsidR="00757979" w:rsidRDefault="00AA3B67" w:rsidP="00414292">
      <w:pPr>
        <w:pStyle w:val="Heading1"/>
        <w:keepNext/>
      </w:pPr>
      <w:bookmarkStart w:id="1350" w:name="_Toc400531492"/>
      <w:bookmarkStart w:id="1351" w:name="_Toc428533963"/>
      <w:r>
        <w:lastRenderedPageBreak/>
        <w:t xml:space="preserve"> </w:t>
      </w:r>
      <w:bookmarkStart w:id="1352" w:name="_Toc5962884"/>
      <w:r w:rsidR="00CE00E7">
        <w:t>QUOTE</w:t>
      </w:r>
      <w:r w:rsidR="009808FC">
        <w:t xml:space="preserve"> </w:t>
      </w:r>
      <w:r w:rsidR="00757979">
        <w:t>PREPARATION AND SUBMISSION</w:t>
      </w:r>
      <w:bookmarkEnd w:id="1350"/>
      <w:bookmarkEnd w:id="1351"/>
      <w:bookmarkEnd w:id="1352"/>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353" w:name="_Toc400531493"/>
      <w:bookmarkStart w:id="1354" w:name="_Toc428533964"/>
      <w:bookmarkStart w:id="1355" w:name="_Toc5962885"/>
      <w:r>
        <w:rPr>
          <w:caps w:val="0"/>
        </w:rPr>
        <w:t>GENERAL</w:t>
      </w:r>
      <w:bookmarkEnd w:id="1353"/>
      <w:bookmarkEnd w:id="1354"/>
      <w:bookmarkEnd w:id="1355"/>
    </w:p>
    <w:p w14:paraId="6935248C" w14:textId="77777777" w:rsidR="00757979" w:rsidRDefault="00757979" w:rsidP="00EB4EF1">
      <w:pPr>
        <w:keepNext/>
      </w:pPr>
    </w:p>
    <w:p w14:paraId="204C1A8D" w14:textId="77777777" w:rsidR="0072118B" w:rsidRPr="000F5FB7" w:rsidRDefault="0072118B" w:rsidP="0072118B">
      <w:pPr>
        <w:keepNext/>
        <w:rPr>
          <w:rFonts w:eastAsia="Calibri"/>
        </w:rPr>
      </w:pPr>
      <w:bookmarkStart w:id="1356"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A35CA8" w14:textId="77777777" w:rsidR="0072118B" w:rsidRPr="000F5FB7" w:rsidRDefault="0072118B" w:rsidP="0072118B">
      <w:pPr>
        <w:keepNext/>
        <w:rPr>
          <w:rFonts w:eastAsia="Calibri"/>
        </w:rPr>
      </w:pPr>
    </w:p>
    <w:p w14:paraId="70264CCE" w14:textId="77777777"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D6863" w14:textId="77777777" w:rsidR="0072118B" w:rsidRPr="000F5FB7" w:rsidRDefault="0072118B" w:rsidP="0072118B">
      <w:pPr>
        <w:keepNext/>
        <w:rPr>
          <w:rFonts w:eastAsia="Calibri"/>
        </w:rPr>
      </w:pPr>
    </w:p>
    <w:p w14:paraId="027A40A9" w14:textId="77777777" w:rsidR="0072118B" w:rsidRPr="000F5FB7" w:rsidRDefault="0072118B" w:rsidP="0072118B">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270F4AB2" w14:textId="77777777" w:rsidR="0072118B" w:rsidRPr="000F5FB7" w:rsidRDefault="0072118B" w:rsidP="0072118B">
      <w:pPr>
        <w:keepNext/>
        <w:rPr>
          <w:rFonts w:eastAsia="Calibri"/>
        </w:rPr>
      </w:pPr>
    </w:p>
    <w:p w14:paraId="10B14418" w14:textId="77777777"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B8E0463" w14:textId="77777777" w:rsidR="0072118B" w:rsidRPr="00C65B22" w:rsidRDefault="0072118B" w:rsidP="0072118B">
      <w:pPr>
        <w:rPr>
          <w:rFonts w:eastAsia="MS Mincho"/>
        </w:rPr>
      </w:pPr>
    </w:p>
    <w:p w14:paraId="124B4899" w14:textId="77777777"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57"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1" w:history="1">
        <w:r w:rsidRPr="00B51742">
          <w:rPr>
            <w:rStyle w:val="Hyperlink"/>
            <w:rFonts w:eastAsia="MS Mincho"/>
            <w:b/>
            <w:sz w:val="22"/>
            <w:szCs w:val="22"/>
          </w:rPr>
          <w:t>http://</w:t>
        </w:r>
        <w:proofErr w:type="spellStart"/>
        <w:r w:rsidRPr="00B51742">
          <w:rPr>
            <w:rStyle w:val="Hyperlink"/>
            <w:rFonts w:eastAsia="MS Mincho"/>
            <w:b/>
            <w:sz w:val="22"/>
            <w:szCs w:val="22"/>
          </w:rPr>
          <w:t>www.state.nj.us</w:t>
        </w:r>
        <w:proofErr w:type="spellEnd"/>
        <w:r w:rsidRPr="00B51742">
          <w:rPr>
            <w:rStyle w:val="Hyperlink"/>
            <w:rFonts w:eastAsia="MS Mincho"/>
            <w:b/>
            <w:sz w:val="22"/>
            <w:szCs w:val="22"/>
          </w:rPr>
          <w:t>/treasury/purchase/</w:t>
        </w:r>
        <w:proofErr w:type="spellStart"/>
        <w:r w:rsidRPr="00B51742">
          <w:rPr>
            <w:rStyle w:val="Hyperlink"/>
            <w:rFonts w:eastAsia="MS Mincho"/>
            <w:b/>
            <w:sz w:val="22"/>
            <w:szCs w:val="22"/>
          </w:rPr>
          <w:t>forms.shtml</w:t>
        </w:r>
        <w:proofErr w:type="spellEnd"/>
      </w:hyperlink>
      <w:r w:rsidRPr="00C65B22">
        <w:rPr>
          <w:rFonts w:eastAsia="MS Mincho"/>
          <w:b/>
          <w:sz w:val="22"/>
        </w:rPr>
        <w:t xml:space="preserve">) </w:t>
      </w:r>
      <w:r w:rsidRPr="009D66B0">
        <w:rPr>
          <w:b/>
          <w:sz w:val="22"/>
          <w:szCs w:val="22"/>
        </w:rPr>
        <w:t>unless noted otherwise.</w:t>
      </w:r>
      <w:bookmarkEnd w:id="1357"/>
    </w:p>
    <w:p w14:paraId="6D2CC828" w14:textId="77777777" w:rsidR="0072118B" w:rsidRDefault="0072118B" w:rsidP="0072118B"/>
    <w:p w14:paraId="57DD1AE2" w14:textId="60952F1E" w:rsidR="00B238B2" w:rsidRPr="00851065" w:rsidRDefault="008D75D3" w:rsidP="00414292">
      <w:pPr>
        <w:pStyle w:val="Heading2"/>
        <w:keepNext/>
      </w:pPr>
      <w:bookmarkStart w:id="1358" w:name="_Toc5962886"/>
      <w:r>
        <w:rPr>
          <w:caps w:val="0"/>
        </w:rPr>
        <w:t>QUOTE</w:t>
      </w:r>
      <w:r w:rsidRPr="00851065">
        <w:rPr>
          <w:caps w:val="0"/>
        </w:rPr>
        <w:t xml:space="preserve"> DELIVERY AND IDENTIFICATION</w:t>
      </w:r>
      <w:bookmarkEnd w:id="1356"/>
      <w:bookmarkEnd w:id="1358"/>
    </w:p>
    <w:p w14:paraId="585D3F72" w14:textId="77777777" w:rsidR="00B238B2" w:rsidRPr="00C65B22" w:rsidRDefault="00B238B2" w:rsidP="00EB4EF1">
      <w:pPr>
        <w:keepNext/>
      </w:pPr>
    </w:p>
    <w:p w14:paraId="0C57CF1C" w14:textId="5CC965F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359" w:name="_Toc428533966"/>
      <w:bookmarkStart w:id="1360" w:name="_Toc596288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359"/>
      <w:bookmarkEnd w:id="1360"/>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361" w:name="_Toc428533967"/>
      <w:bookmarkStart w:id="1362" w:name="_Toc5962888"/>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362"/>
      <w:r w:rsidR="00715AF4" w:rsidRPr="00851065">
        <w:t xml:space="preserve"> </w:t>
      </w:r>
      <w:bookmarkEnd w:id="1361"/>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proofErr w:type="spellStart"/>
      <w:r>
        <w:rPr>
          <w:rFonts w:eastAsia="MS Mincho"/>
        </w:rPr>
        <w:t>QRGs</w:t>
      </w:r>
      <w:proofErr w:type="spellEnd"/>
      <w:r>
        <w:rPr>
          <w:rFonts w:eastAsia="MS Mincho"/>
        </w:rPr>
        <w:t xml:space="preserve">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w:t>
      </w:r>
      <w:proofErr w:type="spellStart"/>
      <w:r>
        <w:rPr>
          <w:rFonts w:cs="Arial"/>
        </w:rPr>
        <w:t>OPRA</w:t>
      </w:r>
      <w:proofErr w:type="spellEnd"/>
      <w:r>
        <w:rPr>
          <w:rFonts w:cs="Arial"/>
        </w:rPr>
        <w:t xml:space="preserve"> and/or the common law as outlined </w:t>
      </w:r>
      <w:r w:rsidRPr="00DD79EA">
        <w:rPr>
          <w:rFonts w:cs="Arial"/>
        </w:rPr>
        <w:t xml:space="preserve">in </w:t>
      </w:r>
      <w:r w:rsidRPr="00B5281A">
        <w:rPr>
          <w:rFonts w:cs="Arial"/>
        </w:rPr>
        <w:t>Section 1.4.4</w:t>
      </w:r>
      <w:r w:rsidRPr="00DD79EA">
        <w:rPr>
          <w:rFonts w:cs="Arial"/>
        </w:rPr>
        <w:t>.</w:t>
      </w:r>
    </w:p>
    <w:p w14:paraId="5850FED7" w14:textId="77777777" w:rsidR="009F16F1" w:rsidRDefault="009F16F1" w:rsidP="00C65B22"/>
    <w:p w14:paraId="72956AA5" w14:textId="77777777" w:rsidR="00AA5326" w:rsidRDefault="00AA5326" w:rsidP="00AA5326">
      <w:pPr>
        <w:rPr>
          <w:rFonts w:cs="Arial"/>
        </w:rPr>
      </w:pPr>
      <w:r>
        <w:rPr>
          <w:rFonts w:cs="Arial"/>
        </w:rPr>
        <w:t xml:space="preserve">If a Vendor {Bidder} has designated </w:t>
      </w:r>
      <w:r>
        <w:t xml:space="preserve">any data or materials it asserts are exempt from public disclosure under </w:t>
      </w:r>
      <w:proofErr w:type="spellStart"/>
      <w:r>
        <w:t>OPRA</w:t>
      </w:r>
      <w:proofErr w:type="spellEnd"/>
      <w:r>
        <w:t xml:space="preserve"> and/or the common law, the </w:t>
      </w:r>
      <w:r>
        <w:rPr>
          <w:szCs w:val="22"/>
        </w:rPr>
        <w:t xml:space="preserve">Vendor {Bidder} should include a redacted copy of the Quote indicating the sections identified as confidential.  </w:t>
      </w:r>
    </w:p>
    <w:p w14:paraId="2FA4BD39" w14:textId="77777777" w:rsidR="00AA5326" w:rsidRPr="00851065" w:rsidRDefault="00AA5326" w:rsidP="00C65B22"/>
    <w:p w14:paraId="364D6103" w14:textId="77777777" w:rsidR="00757979" w:rsidRPr="00410DD5" w:rsidRDefault="00B6568B" w:rsidP="002F0497">
      <w:pPr>
        <w:pStyle w:val="Heading3"/>
        <w:keepNext/>
      </w:pPr>
      <w:bookmarkStart w:id="1363" w:name="_Toc400531497"/>
      <w:bookmarkStart w:id="1364" w:name="_Toc428533968"/>
      <w:bookmarkStart w:id="1365" w:name="_Toc5962889"/>
      <w:r>
        <w:t xml:space="preserve">HARD COPY </w:t>
      </w:r>
      <w:r w:rsidR="00757979">
        <w:t>SUBMISSION</w:t>
      </w:r>
      <w:bookmarkEnd w:id="1363"/>
      <w:bookmarkEnd w:id="1364"/>
      <w:bookmarkEnd w:id="1365"/>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76E5BA3" w:rsidR="008C28A1" w:rsidRPr="007E5DD9" w:rsidRDefault="00161527" w:rsidP="004B0723">
      <w:pPr>
        <w:pStyle w:val="PlainText"/>
        <w:numPr>
          <w:ilvl w:val="0"/>
          <w:numId w:val="22"/>
        </w:numPr>
        <w:rPr>
          <w:rFonts w:eastAsia="MS Mincho"/>
        </w:rPr>
      </w:pPr>
      <w:r>
        <w:rPr>
          <w:rFonts w:eastAsia="MS Mincho"/>
          <w:b/>
          <w:lang w:val="en-US"/>
        </w:rPr>
        <w:t>Three (3)</w:t>
      </w:r>
      <w:r w:rsidR="00820B6B">
        <w:rPr>
          <w:rFonts w:eastAsia="MS Mincho"/>
          <w:b/>
          <w:lang w:val="en-US"/>
        </w:rPr>
        <w:t xml:space="preserve"> </w:t>
      </w:r>
      <w:r w:rsidR="008C28A1">
        <w:rPr>
          <w:rFonts w:eastAsia="MS Mincho"/>
          <w:b/>
        </w:rPr>
        <w:t xml:space="preserve">complete and exact ELECTRONIC </w:t>
      </w:r>
      <w:r w:rsidR="008C28A1" w:rsidRPr="00161527">
        <w:rPr>
          <w:rFonts w:eastAsia="MS Mincho"/>
          <w:b/>
        </w:rPr>
        <w:t>cop</w:t>
      </w:r>
      <w:r w:rsidR="008C28A1" w:rsidRPr="00B5281A">
        <w:rPr>
          <w:rFonts w:eastAsia="MS Mincho"/>
          <w:b/>
        </w:rPr>
        <w:t>ies</w:t>
      </w:r>
      <w:r w:rsidR="008C28A1" w:rsidRPr="00161527">
        <w:rPr>
          <w:rFonts w:eastAsia="MS Mincho"/>
        </w:rPr>
        <w:t xml:space="preserve"> o</w:t>
      </w:r>
      <w:r w:rsidR="008C28A1">
        <w:rPr>
          <w:rFonts w:eastAsia="MS Mincho"/>
        </w:rPr>
        <w:t>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t>
        </w:r>
        <w:proofErr w:type="spellStart"/>
        <w:r w:rsidRPr="007E23DF">
          <w:rPr>
            <w:rStyle w:val="Hyperlink"/>
          </w:rPr>
          <w:t>www.state.nj.us</w:t>
        </w:r>
        <w:proofErr w:type="spellEnd"/>
        <w:r w:rsidRPr="007E23DF">
          <w:rPr>
            <w:rStyle w:val="Hyperlink"/>
          </w:rPr>
          <w:t>/treasury/purchase/</w:t>
        </w:r>
        <w:proofErr w:type="spellStart"/>
        <w:r w:rsidRPr="007E23DF">
          <w:rPr>
            <w:rStyle w:val="Hyperlink"/>
          </w:rPr>
          <w:t>directions.shtml</w:t>
        </w:r>
        <w:proofErr w:type="spellEnd"/>
      </w:hyperlink>
      <w:r w:rsidRPr="007E23DF">
        <w:t>.</w:t>
      </w:r>
    </w:p>
    <w:p w14:paraId="6E2C8422" w14:textId="77777777" w:rsidR="007E23DF" w:rsidRPr="007E23DF" w:rsidRDefault="007E23DF" w:rsidP="007E23DF"/>
    <w:p w14:paraId="3CD6031D" w14:textId="6499799F" w:rsidR="007E23DF" w:rsidRPr="007E23DF" w:rsidRDefault="007E23DF" w:rsidP="007E23DF">
      <w:pPr>
        <w:rPr>
          <w:b/>
          <w:u w:val="single"/>
        </w:rPr>
      </w:pPr>
      <w:r w:rsidRPr="007E23D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794245A0" w14:textId="77777777" w:rsidR="007E23DF" w:rsidRPr="007E23DF" w:rsidRDefault="007E23DF" w:rsidP="007E23DF">
      <w:pPr>
        <w:rPr>
          <w:b/>
          <w:u w:val="single"/>
        </w:rPr>
      </w:pPr>
    </w:p>
    <w:p w14:paraId="7E760002" w14:textId="6EDBC49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366" w:name="_Toc400531498"/>
      <w:bookmarkStart w:id="1367" w:name="_Toc428533969"/>
      <w:bookmarkStart w:id="1368" w:name="_Toc5962890"/>
      <w:r>
        <w:rPr>
          <w:caps w:val="0"/>
        </w:rPr>
        <w:t>QUOTE CONTENT</w:t>
      </w:r>
      <w:bookmarkEnd w:id="1366"/>
      <w:bookmarkEnd w:id="1367"/>
      <w:bookmarkEnd w:id="1368"/>
    </w:p>
    <w:p w14:paraId="594BCE4E" w14:textId="77777777" w:rsidR="00563B42" w:rsidRDefault="00563B42" w:rsidP="00563B42">
      <w:pPr>
        <w:keepNext/>
      </w:pPr>
    </w:p>
    <w:p w14:paraId="4C367BC0" w14:textId="77777777"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14:paraId="6136406D" w14:textId="77777777" w:rsidR="00563B42" w:rsidRDefault="00563B42" w:rsidP="00563B42"/>
    <w:p w14:paraId="795280F7" w14:textId="77777777" w:rsidR="00563B42" w:rsidRPr="00347B0B" w:rsidRDefault="00563B42" w:rsidP="00563B42">
      <w:pPr>
        <w:pStyle w:val="ListParagraph"/>
        <w:numPr>
          <w:ilvl w:val="0"/>
          <w:numId w:val="23"/>
        </w:numPr>
        <w:rPr>
          <w:u w:val="single"/>
        </w:rPr>
      </w:pPr>
      <w:r w:rsidRPr="00347B0B">
        <w:rPr>
          <w:u w:val="single"/>
        </w:rPr>
        <w:t>Volume 1</w:t>
      </w:r>
    </w:p>
    <w:p w14:paraId="6D2A8F18" w14:textId="77777777" w:rsidR="00563B42" w:rsidRPr="00851065" w:rsidRDefault="00563B42" w:rsidP="00563B42">
      <w:pPr>
        <w:pStyle w:val="ListParagraph"/>
      </w:pPr>
      <w:r w:rsidRPr="009A5D80">
        <w:t>Section 1 - Forms (</w:t>
      </w:r>
      <w:r w:rsidRPr="00731119">
        <w:t>Sections 4.4.1 and 4.4.2).</w:t>
      </w:r>
    </w:p>
    <w:p w14:paraId="14C0863B" w14:textId="77777777" w:rsidR="00563B42" w:rsidRPr="00851065" w:rsidRDefault="00563B42" w:rsidP="00563B42"/>
    <w:p w14:paraId="38EA3850" w14:textId="77777777" w:rsidR="00563B42" w:rsidRPr="00851065" w:rsidRDefault="00563B42" w:rsidP="00563B42">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14:paraId="0C7F155B" w14:textId="77777777" w:rsidR="00563B42" w:rsidRPr="00851065" w:rsidRDefault="00563B42" w:rsidP="00563B42"/>
    <w:p w14:paraId="0262F1B2" w14:textId="77777777" w:rsidR="00563B42" w:rsidRPr="00347B0B" w:rsidRDefault="00563B42" w:rsidP="00563B42">
      <w:pPr>
        <w:pStyle w:val="ListParagraph"/>
        <w:numPr>
          <w:ilvl w:val="0"/>
          <w:numId w:val="23"/>
        </w:numPr>
        <w:rPr>
          <w:u w:val="single"/>
        </w:rPr>
      </w:pPr>
      <w:r w:rsidRPr="00347B0B">
        <w:rPr>
          <w:u w:val="single"/>
        </w:rPr>
        <w:t>Volume 2</w:t>
      </w:r>
    </w:p>
    <w:p w14:paraId="28DEDE88" w14:textId="77777777" w:rsidR="00563B42" w:rsidRPr="00731119" w:rsidRDefault="00563B42" w:rsidP="00563B42">
      <w:pPr>
        <w:pStyle w:val="ListParagraph"/>
        <w:rPr>
          <w:b/>
        </w:rPr>
      </w:pPr>
      <w:r w:rsidRPr="00E55D76">
        <w:t xml:space="preserve">Section 2 - </w:t>
      </w:r>
      <w:r>
        <w:t>Vendor {Bidder} Demonstration of its Ability to Complete the Scope of Work</w:t>
      </w:r>
      <w:r w:rsidRPr="000F328F">
        <w:t xml:space="preserve"> (</w:t>
      </w:r>
      <w:r w:rsidRPr="00731119">
        <w:t xml:space="preserve">Section 4.4.3); </w:t>
      </w:r>
    </w:p>
    <w:p w14:paraId="090BC8F9" w14:textId="77777777" w:rsidR="00563B42" w:rsidRPr="00731119" w:rsidRDefault="00563B42" w:rsidP="00563B42">
      <w:pPr>
        <w:pStyle w:val="ListParagraph"/>
      </w:pPr>
      <w:r w:rsidRPr="00731119">
        <w:t xml:space="preserve">Section 3 - Financial Capability of the Vendor {Bidder} (Section 4.4.4); and </w:t>
      </w:r>
    </w:p>
    <w:p w14:paraId="2429C077" w14:textId="77777777" w:rsidR="00563B42" w:rsidRPr="00731119" w:rsidRDefault="00563B42" w:rsidP="00563B42">
      <w:pPr>
        <w:pStyle w:val="ListParagraph"/>
      </w:pPr>
      <w:r w:rsidRPr="00731119">
        <w:t xml:space="preserve">Section </w:t>
      </w:r>
      <w:proofErr w:type="spellStart"/>
      <w:r w:rsidRPr="00731119">
        <w:t>3A</w:t>
      </w:r>
      <w:proofErr w:type="spellEnd"/>
      <w:r w:rsidRPr="00731119">
        <w:t xml:space="preserve"> - Any other miscellaneous documents to be included by the Vendor {Bidder}.</w:t>
      </w:r>
    </w:p>
    <w:p w14:paraId="70C95E0F" w14:textId="77777777" w:rsidR="00563B42" w:rsidRPr="00731119" w:rsidRDefault="00563B42" w:rsidP="00563B42"/>
    <w:p w14:paraId="782A5491" w14:textId="77777777" w:rsidR="00563B42" w:rsidRPr="00731119" w:rsidRDefault="00563B42" w:rsidP="00563B42">
      <w:pPr>
        <w:pStyle w:val="ListParagraph"/>
        <w:numPr>
          <w:ilvl w:val="0"/>
          <w:numId w:val="23"/>
        </w:numPr>
        <w:rPr>
          <w:u w:val="single"/>
        </w:rPr>
      </w:pPr>
      <w:r w:rsidRPr="00731119">
        <w:rPr>
          <w:u w:val="single"/>
        </w:rPr>
        <w:t>Volume 3</w:t>
      </w:r>
    </w:p>
    <w:p w14:paraId="0AFB26E8" w14:textId="77777777" w:rsidR="00563B42" w:rsidRPr="00E55D76" w:rsidRDefault="00563B42" w:rsidP="00563B42">
      <w:pPr>
        <w:pStyle w:val="ListParagraph"/>
      </w:pPr>
      <w:r w:rsidRPr="00731119">
        <w:t>Section 4 – State-Supplied Price Sheet (Section 4.4.5).</w:t>
      </w:r>
    </w:p>
    <w:p w14:paraId="601038DE" w14:textId="77777777" w:rsidR="00563B42" w:rsidRPr="00851065" w:rsidRDefault="00563B42" w:rsidP="00563B42">
      <w:r w:rsidRPr="00851065">
        <w:tab/>
      </w:r>
    </w:p>
    <w:p w14:paraId="69628B64" w14:textId="77777777"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48A6701" w14:textId="77777777" w:rsidR="00563B42" w:rsidRDefault="00563B42" w:rsidP="00563B42"/>
    <w:p w14:paraId="4C9E4583" w14:textId="77777777"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14:paraId="6EDD9C9C" w14:textId="77777777" w:rsidR="00563B42" w:rsidRDefault="00563B42" w:rsidP="00563B42"/>
    <w:p w14:paraId="46CE0DB3" w14:textId="77777777"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369" w:name="_Toc108508238"/>
      <w:bookmarkStart w:id="1370" w:name="_Toc428533970"/>
      <w:bookmarkStart w:id="1371" w:name="_Toc5962891"/>
      <w:r w:rsidRPr="00851065">
        <w:rPr>
          <w:caps w:val="0"/>
        </w:rPr>
        <w:t>FORMS</w:t>
      </w:r>
      <w:bookmarkEnd w:id="1369"/>
      <w:r w:rsidRPr="00851065">
        <w:rPr>
          <w:caps w:val="0"/>
        </w:rPr>
        <w:t xml:space="preserve">, REGISTRATIONS AND CERTIFICATIONS REQUIRED WITH </w:t>
      </w:r>
      <w:r>
        <w:rPr>
          <w:caps w:val="0"/>
        </w:rPr>
        <w:t>QUOTE</w:t>
      </w:r>
      <w:bookmarkEnd w:id="1371"/>
      <w:r w:rsidRPr="00851065">
        <w:rPr>
          <w:caps w:val="0"/>
        </w:rPr>
        <w:t xml:space="preserve"> </w:t>
      </w:r>
      <w:bookmarkEnd w:id="1370"/>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D79EA">
        <w:rPr>
          <w:rFonts w:eastAsia="MS Mincho"/>
        </w:rPr>
        <w:t xml:space="preserve">Section </w:t>
      </w:r>
      <w:r w:rsidRPr="00B5281A">
        <w:rPr>
          <w:rFonts w:eastAsia="MS Mincho"/>
        </w:rPr>
        <w:t>1.</w:t>
      </w:r>
      <w:r w:rsidR="008A4463" w:rsidRPr="00B5281A">
        <w:rPr>
          <w:rFonts w:eastAsia="MS Mincho"/>
        </w:rPr>
        <w:t>4.11</w:t>
      </w:r>
      <w:r w:rsidRPr="00DD79EA">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372" w:name="_4.4.1.1_Ownership_Disclosure"/>
      <w:bookmarkStart w:id="1373" w:name="_4.4.1.1_Signatory_page"/>
      <w:bookmarkEnd w:id="1372"/>
      <w:bookmarkEnd w:id="1373"/>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14:paraId="12E0D3F6" w14:textId="77777777" w:rsidR="00611C7B" w:rsidRPr="00B84FA0" w:rsidRDefault="004E5000" w:rsidP="00C65B22">
      <w:pPr>
        <w:rPr>
          <w:rFonts w:eastAsia="MS Mincho"/>
          <w:color w:val="000000"/>
        </w:rPr>
      </w:pPr>
      <w:hyperlink r:id="rId36" w:history="1">
        <w:r w:rsidR="00611C7B" w:rsidRPr="00B84FA0">
          <w:rPr>
            <w:rStyle w:val="Hyperlink"/>
            <w:rFonts w:eastAsia="MS Mincho"/>
          </w:rPr>
          <w:t>http://</w:t>
        </w:r>
        <w:proofErr w:type="spellStart"/>
        <w:r w:rsidR="00611C7B" w:rsidRPr="00B84FA0">
          <w:rPr>
            <w:rStyle w:val="Hyperlink"/>
            <w:rFonts w:eastAsia="MS Mincho"/>
          </w:rPr>
          <w:t>www.state.nj.us</w:t>
        </w:r>
        <w:proofErr w:type="spellEnd"/>
        <w:r w:rsidR="00611C7B" w:rsidRPr="00B84FA0">
          <w:rPr>
            <w:rStyle w:val="Hyperlink"/>
            <w:rFonts w:eastAsia="MS Mincho"/>
          </w:rPr>
          <w:t>/treasury/purchase/</w:t>
        </w:r>
        <w:proofErr w:type="spellStart"/>
        <w:r w:rsidR="00611C7B" w:rsidRPr="00B84FA0">
          <w:rPr>
            <w:rStyle w:val="Hyperlink"/>
            <w:rFonts w:eastAsia="MS Mincho"/>
          </w:rPr>
          <w:t>ethics_guide.shtml</w:t>
        </w:r>
        <w:proofErr w:type="spellEnd"/>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proofErr w:type="spellStart"/>
      <w:r w:rsidRPr="00992ADD">
        <w:rPr>
          <w:rFonts w:cs="Arial"/>
          <w:bCs/>
          <w:szCs w:val="22"/>
          <w:u w:val="single"/>
        </w:rPr>
        <w:t>N.J.S.A</w:t>
      </w:r>
      <w:proofErr w:type="spellEnd"/>
      <w:r w:rsidRPr="00992ADD">
        <w:rPr>
          <w:rFonts w:cs="Arial"/>
          <w:bCs/>
          <w:szCs w:val="22"/>
          <w:u w:val="single"/>
        </w:rPr>
        <w:t>.</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9CE326" w14:textId="77777777" w:rsidR="004A2E04" w:rsidRPr="006B7088" w:rsidRDefault="004A2E04" w:rsidP="004A2E04">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1"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w:t>
      </w:r>
      <w:proofErr w:type="spellStart"/>
      <w:r w:rsidRPr="00C65B22">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C32124" w14:textId="77777777" w:rsidR="004A2E04" w:rsidRPr="006B7088" w:rsidRDefault="004A2E04" w:rsidP="004A2E04">
      <w:pPr>
        <w:rPr>
          <w:rFonts w:eastAsia="MS Mincho"/>
        </w:rPr>
      </w:pPr>
    </w:p>
    <w:p w14:paraId="3EDB3121" w14:textId="77777777" w:rsidR="004A2E04" w:rsidRPr="006B7088" w:rsidRDefault="004A2E04" w:rsidP="004A2E04">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proofErr w:type="spellStart"/>
      <w:r w:rsidRPr="002B0EC8">
        <w:rPr>
          <w:rFonts w:eastAsia="MS Mincho"/>
          <w:u w:val="single"/>
        </w:rPr>
        <w:t>N.J.A.C</w:t>
      </w:r>
      <w:proofErr w:type="spellEnd"/>
      <w:r w:rsidRPr="002B0EC8">
        <w:rPr>
          <w:rFonts w:eastAsia="MS Mincho"/>
          <w:u w:val="single"/>
        </w:rPr>
        <w:t>.</w:t>
      </w:r>
      <w:r w:rsidRPr="006B7088">
        <w:rPr>
          <w:rFonts w:eastAsia="MS Mincho"/>
        </w:rPr>
        <w:t xml:space="preserve"> 17:13-4</w:t>
      </w:r>
      <w:r>
        <w:rPr>
          <w:rFonts w:eastAsia="MS Mincho"/>
        </w:rPr>
        <w:t>.1</w:t>
      </w:r>
      <w:r w:rsidRPr="006B7088">
        <w:rPr>
          <w:rFonts w:eastAsia="MS Mincho"/>
        </w:rPr>
        <w:t xml:space="preserve"> </w:t>
      </w:r>
      <w:r w:rsidRPr="00201BF1">
        <w:rPr>
          <w:rFonts w:eastAsia="MS Mincho"/>
          <w:i/>
          <w:u w:val="single"/>
          <w:rPrChange w:id="1374" w:author="Tran, Kathy" w:date="2019-03-28T16:08:00Z">
            <w:rPr>
              <w:rFonts w:eastAsia="MS Mincho"/>
            </w:rPr>
          </w:rPrChange>
        </w:rPr>
        <w:t>et seq.</w:t>
      </w:r>
    </w:p>
    <w:p w14:paraId="79F88AAA" w14:textId="77777777" w:rsidR="004A2E04" w:rsidRPr="006B7088" w:rsidRDefault="004A2E04" w:rsidP="004A2E04">
      <w:pPr>
        <w:rPr>
          <w:rFonts w:eastAsia="MS Mincho"/>
        </w:rPr>
      </w:pPr>
    </w:p>
    <w:p w14:paraId="4EEC8721" w14:textId="77777777" w:rsidR="004A2E04" w:rsidRPr="00851065" w:rsidRDefault="004A2E04" w:rsidP="004A2E04">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w:t>
      </w:r>
      <w:proofErr w:type="spellStart"/>
      <w:r w:rsidRPr="006B7088">
        <w:rPr>
          <w:rFonts w:eastAsia="MS Mincho"/>
        </w:rPr>
        <w:t>SSTC</w:t>
      </w:r>
      <w:proofErr w:type="spellEnd"/>
      <w:r w:rsidRPr="006B7088">
        <w:rPr>
          <w:rFonts w:eastAsia="MS Mincho"/>
        </w:rPr>
        <w:t xml:space="preserve">,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59E2E980" w14:textId="3284EEFB" w:rsidR="004A2E04" w:rsidDel="00DF65AF" w:rsidRDefault="004A2E04" w:rsidP="004A2E04">
      <w:pPr>
        <w:keepNext/>
        <w:rPr>
          <w:del w:id="1375" w:author="Tran, Kathy" w:date="2019-03-27T12:32:00Z"/>
          <w:rFonts w:cs="Arial"/>
          <w:szCs w:val="22"/>
        </w:rPr>
      </w:pPr>
      <w:del w:id="1376" w:author="Tran, Kathy" w:date="2019-03-27T12:32:00Z">
        <w:r w:rsidRPr="00851065" w:rsidDel="00DF65AF">
          <w:delText xml:space="preserve">As defined  at </w:delText>
        </w:r>
        <w:r w:rsidRPr="00851065" w:rsidDel="00DF65AF">
          <w:rPr>
            <w:u w:val="single"/>
          </w:rPr>
          <w:delText>N.J.A.C.</w:delText>
        </w:r>
        <w:r w:rsidRPr="00C65B22" w:rsidDel="00DF65AF">
          <w:delText xml:space="preserve"> 17:13-1.2, "Small Business" means a business that is incorporated or registered in and has its principal place of business in the State of New Jersey, is independently owned and operated, and has no more than 100 full-time employees.  </w:delText>
        </w:r>
        <w:r w:rsidDel="00DF65AF">
          <w:delTex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delText>
        </w:r>
        <w:r w:rsidRPr="00C65B22" w:rsidDel="00DF65AF">
          <w:rPr>
            <w:color w:val="000000"/>
          </w:rPr>
          <w:delText>applicable federal revenue standards established at 13 CFR 121.201</w:delText>
        </w:r>
        <w:r w:rsidDel="00DF65AF">
          <w:rPr>
            <w:color w:val="000000"/>
          </w:rPr>
          <w:delText xml:space="preserve">.  For design and construction contracts, the goal is to award 25 percent of the total contract value to either prime contractors or subcontractors that qualify as small businesses with revenue that does not exceed the annual revenue standards </w:delText>
        </w:r>
        <w:r w:rsidDel="00DF65AF">
          <w:rPr>
            <w:rFonts w:cs="Arial"/>
            <w:szCs w:val="22"/>
          </w:rPr>
          <w:delText>established at 13 CFR 121.201.</w:delText>
        </w:r>
      </w:del>
    </w:p>
    <w:p w14:paraId="7124CAB5" w14:textId="30D0EC59" w:rsidR="004A2E04" w:rsidDel="00DF65AF" w:rsidRDefault="004A2E04" w:rsidP="004A2E04">
      <w:pPr>
        <w:keepNext/>
        <w:rPr>
          <w:del w:id="1377" w:author="Tran, Kathy" w:date="2019-03-27T12:32:00Z"/>
        </w:rPr>
      </w:pPr>
    </w:p>
    <w:p w14:paraId="2B818195" w14:textId="025BA85B" w:rsidR="004A2E04" w:rsidDel="00DF65AF" w:rsidRDefault="004A2E04" w:rsidP="004A2E04">
      <w:pPr>
        <w:keepNext/>
        <w:rPr>
          <w:del w:id="1378" w:author="Tran, Kathy" w:date="2019-03-27T12:32:00Z"/>
        </w:rPr>
      </w:pPr>
      <w:del w:id="1379" w:author="Tran, Kathy" w:date="2019-03-27T12:32:00Z">
        <w:r w:rsidRPr="00C65B22" w:rsidDel="00DF65AF">
          <w:delText>The program places small business</w:delText>
        </w:r>
        <w:r w:rsidDel="00DF65AF">
          <w:delText>es</w:delText>
        </w:r>
        <w:r w:rsidRPr="00C65B22" w:rsidDel="00DF65AF">
          <w:delText xml:space="preserve"> into the following categories: </w:delText>
        </w:r>
      </w:del>
    </w:p>
    <w:p w14:paraId="22550679" w14:textId="11565146" w:rsidR="004A2E04" w:rsidDel="00DF65AF" w:rsidRDefault="004A2E04" w:rsidP="004A2E04">
      <w:pPr>
        <w:rPr>
          <w:del w:id="1380" w:author="Tran, Kathy" w:date="2019-03-27T12:32:00Z"/>
        </w:rPr>
      </w:pPr>
    </w:p>
    <w:p w14:paraId="32E62587" w14:textId="47AC01A5" w:rsidR="004A2E04" w:rsidRPr="00592547" w:rsidDel="00DF65AF" w:rsidRDefault="004A2E04" w:rsidP="004A2E04">
      <w:pPr>
        <w:rPr>
          <w:del w:id="1381" w:author="Tran, Kathy" w:date="2019-03-27T12:32:00Z"/>
        </w:rPr>
      </w:pPr>
      <w:del w:id="1382" w:author="Tran, Kathy" w:date="2019-03-27T12:32:00Z">
        <w:r w:rsidRPr="00592547" w:rsidDel="00DF65AF">
          <w:delText>For good and services - (i) those with gross revenues not exceeding $500,000; (ii) those with gross revenues not exceeding $5,000,000; and (iii) those with gross revenues that do not exceed $12,000,000</w:delText>
        </w:r>
        <w:r w:rsidRPr="00592547" w:rsidDel="00DF65AF">
          <w:rPr>
            <w:color w:val="000000"/>
          </w:rPr>
          <w:delText xml:space="preserve"> or the applicable federal revenue standards established at 13 CFR 121.201, whichever is higher. </w:delText>
        </w:r>
        <w:r w:rsidRPr="00592547" w:rsidDel="00DF65AF">
          <w:delText xml:space="preserve"> While companies registered as having revenues below $500,000 can bid on any Blanket P.O., those earning more than the $500,000 and $5,000,000 amounts will not be permitted to bid on Blanket P.O.s designated for revenue classifications below its respective levels.</w:delText>
        </w:r>
      </w:del>
    </w:p>
    <w:p w14:paraId="423A7027" w14:textId="2CC7FE92" w:rsidR="004A2E04" w:rsidDel="00DF65AF" w:rsidRDefault="004A2E04" w:rsidP="004A2E04">
      <w:pPr>
        <w:rPr>
          <w:del w:id="1383" w:author="Tran, Kathy" w:date="2019-03-27T12:32:00Z"/>
        </w:rPr>
      </w:pPr>
    </w:p>
    <w:p w14:paraId="56ED6647" w14:textId="36C3599F" w:rsidR="004A2E04" w:rsidRPr="00C65B22" w:rsidDel="00DF65AF" w:rsidRDefault="004A2E04" w:rsidP="004A2E04">
      <w:pPr>
        <w:rPr>
          <w:del w:id="1384" w:author="Tran, Kathy" w:date="2019-03-27T12:32:00Z"/>
        </w:rPr>
      </w:pPr>
      <w:del w:id="1385" w:author="Tran, Kathy" w:date="2019-03-27T12:32:00Z">
        <w:r w:rsidDel="00DF65AF">
          <w:rPr>
            <w:rFonts w:cs="Arial"/>
            <w:szCs w:val="22"/>
          </w:rPr>
          <w:delTex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delText>
        </w:r>
        <w:r w:rsidRPr="00DA0EF5" w:rsidDel="00DF65AF">
          <w:rPr>
            <w:rFonts w:cs="Arial"/>
            <w:szCs w:val="22"/>
          </w:rPr>
          <w:delText>While companies registered as having revenues below $</w:delText>
        </w:r>
        <w:r w:rsidDel="00DF65AF">
          <w:rPr>
            <w:rFonts w:cs="Arial"/>
            <w:szCs w:val="22"/>
          </w:rPr>
          <w:delText>3,000</w:delText>
        </w:r>
        <w:r w:rsidRPr="00DA0EF5" w:rsidDel="00DF65AF">
          <w:rPr>
            <w:rFonts w:cs="Arial"/>
            <w:szCs w:val="22"/>
          </w:rPr>
          <w:delText xml:space="preserve">,000 can bid on any </w:delText>
        </w:r>
        <w:r w:rsidDel="00DF65AF">
          <w:rPr>
            <w:rFonts w:cs="Arial"/>
            <w:szCs w:val="22"/>
          </w:rPr>
          <w:delText>Blanket P.O.</w:delText>
        </w:r>
        <w:r w:rsidRPr="00DA0EF5" w:rsidDel="00DF65AF">
          <w:rPr>
            <w:rFonts w:cs="Arial"/>
            <w:szCs w:val="22"/>
          </w:rPr>
          <w:delText xml:space="preserve">, those earning more than the </w:delText>
        </w:r>
        <w:r w:rsidDel="00DF65AF">
          <w:rPr>
            <w:rFonts w:cs="Arial"/>
            <w:szCs w:val="22"/>
          </w:rPr>
          <w:delText xml:space="preserve">revenue standards established at CFR 121.201 </w:delText>
        </w:r>
        <w:r w:rsidRPr="00DA0EF5" w:rsidDel="00DF65AF">
          <w:rPr>
            <w:rFonts w:cs="Arial"/>
            <w:szCs w:val="22"/>
          </w:rPr>
          <w:delText xml:space="preserve">will not be permitted to bid on </w:delText>
        </w:r>
        <w:r w:rsidDel="00DF65AF">
          <w:rPr>
            <w:rFonts w:cs="Arial"/>
            <w:szCs w:val="22"/>
          </w:rPr>
          <w:delText>Blanket P.O.s</w:delText>
        </w:r>
        <w:r w:rsidRPr="00DA0EF5" w:rsidDel="00DF65AF">
          <w:rPr>
            <w:rFonts w:cs="Arial"/>
            <w:szCs w:val="22"/>
          </w:rPr>
          <w:delText xml:space="preserve"> designated for revenue classifications below their respective levels</w:delText>
        </w:r>
        <w:r w:rsidRPr="00C65B22" w:rsidDel="00DF65AF">
          <w:delText>.</w:delText>
        </w:r>
      </w:del>
    </w:p>
    <w:p w14:paraId="6C799106" w14:textId="7F51F02A" w:rsidR="004A2E04" w:rsidRPr="00C65B22" w:rsidDel="00DF65AF" w:rsidRDefault="004A2E04" w:rsidP="004A2E04">
      <w:pPr>
        <w:rPr>
          <w:del w:id="1386" w:author="Tran, Kathy" w:date="2019-03-27T12:32:00Z"/>
        </w:rPr>
      </w:pPr>
    </w:p>
    <w:p w14:paraId="0EBD8E37" w14:textId="6D7DDE9B" w:rsidR="004A2E04" w:rsidRDefault="004A2E04" w:rsidP="004A2E04">
      <w:del w:id="1387" w:author="Tran, Kathy" w:date="2019-03-27T12:32:00Z">
        <w:r w:rsidRPr="00C65B22" w:rsidDel="00DF65AF">
          <w:delText xml:space="preserve">Vendors {Bidders} should verify its Small, Minority, Veteran, and Women Owned Business Certification status on the “Maintain Terms and Categories” Tab within its profile in </w:delText>
        </w:r>
        <w:r w:rsidRPr="00C65B22" w:rsidDel="00DF65AF">
          <w:rPr>
            <w:rStyle w:val="IntenseEmphasis"/>
            <w:color w:val="00B050"/>
          </w:rPr>
          <w:delText>NJ</w:delText>
        </w:r>
        <w:r w:rsidRPr="00C65B22" w:rsidDel="00DF65AF">
          <w:rPr>
            <w:rStyle w:val="IntenseEmphasis"/>
            <w:color w:val="0070C0"/>
          </w:rPr>
          <w:delText>START</w:delText>
        </w:r>
        <w:r w:rsidRPr="00C65B22" w:rsidDel="00DF65AF">
          <w:delText xml:space="preserve">. In the event of an issue with a </w:delText>
        </w:r>
        <w:r w:rsidDel="00DF65AF">
          <w:rPr>
            <w:szCs w:val="22"/>
          </w:rPr>
          <w:delText>Vendor’s {Bidder’s</w:delText>
        </w:r>
        <w:r w:rsidRPr="00851065" w:rsidDel="00DF65AF">
          <w:delText xml:space="preserve">} Small, Minority, Veteran, and Women Owned Business Certification status, </w:delText>
        </w:r>
        <w:r w:rsidRPr="00851065" w:rsidDel="00DF65AF">
          <w:rPr>
            <w:rStyle w:val="IntenseEmphasis"/>
            <w:color w:val="00B050"/>
          </w:rPr>
          <w:delText>NJ</w:delText>
        </w:r>
        <w:r w:rsidRPr="00851065" w:rsidDel="00DF65AF">
          <w:rPr>
            <w:rStyle w:val="IntenseEmphasis"/>
            <w:color w:val="0070C0"/>
          </w:rPr>
          <w:delText>START</w:delText>
        </w:r>
        <w:r w:rsidRPr="00C65B22" w:rsidDel="00DF65AF">
          <w:delText xml:space="preserve"> provides a link to take corrective action.</w:delText>
        </w:r>
      </w:del>
      <w:ins w:id="1388" w:author="Tran, Kathy" w:date="2019-03-27T12:32:00Z">
        <w:r w:rsidR="00DF65AF">
          <w:t>Not applicable to this procurement.</w:t>
        </w:r>
      </w:ins>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591C482A" w:rsidR="00757979" w:rsidRDefault="004016D6" w:rsidP="009F16F1">
      <w:pPr>
        <w:keepNext/>
        <w:rPr>
          <w:b/>
        </w:rPr>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20D8B97B" w14:textId="4D3E5562" w:rsidR="00757979" w:rsidRPr="004016D6" w:rsidRDefault="004016D6" w:rsidP="00C65B22">
      <w:r w:rsidRPr="004016D6">
        <w:t xml:space="preserve">Not applicable to this procurement. </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144374C0" w:rsidR="00757979" w:rsidRDefault="004016D6" w:rsidP="00757979">
      <w:pPr>
        <w:pStyle w:val="BodyText3"/>
        <w:rPr>
          <w:ins w:id="1389" w:author="Tran, Kathy" w:date="2019-03-21T11:08:00Z"/>
        </w:rPr>
      </w:pPr>
      <w:r>
        <w:t>Not applicable to this procurement.</w:t>
      </w:r>
    </w:p>
    <w:p w14:paraId="39F649CD" w14:textId="77777777" w:rsidR="001F2954" w:rsidRDefault="001F2954" w:rsidP="00757979">
      <w:pPr>
        <w:pStyle w:val="BodyText3"/>
        <w:rPr>
          <w:ins w:id="1390" w:author="Tran, Kathy" w:date="2019-03-21T11:08:00Z"/>
        </w:rPr>
      </w:pPr>
    </w:p>
    <w:p w14:paraId="400AFC28" w14:textId="77777777" w:rsidR="001F2954" w:rsidRDefault="001F2954" w:rsidP="001F2954">
      <w:pPr>
        <w:pStyle w:val="Heading4"/>
        <w:rPr>
          <w:ins w:id="1391" w:author="Tran, Kathy" w:date="2019-03-21T11:08:00Z"/>
        </w:rPr>
      </w:pPr>
      <w:ins w:id="1392" w:author="Tran, Kathy" w:date="2019-03-21T11:08:00Z">
        <w:r>
          <w:t>Public Works Contractor Registration</w:t>
        </w:r>
      </w:ins>
    </w:p>
    <w:p w14:paraId="00785936" w14:textId="77777777" w:rsidR="001F2954" w:rsidRDefault="001F2954" w:rsidP="001F2954">
      <w:pPr>
        <w:rPr>
          <w:ins w:id="1393" w:author="Tran, Kathy" w:date="2019-03-21T11:08:00Z"/>
        </w:rPr>
      </w:pPr>
    </w:p>
    <w:p w14:paraId="24031575" w14:textId="77777777" w:rsidR="001F2954" w:rsidRPr="006C5D3B" w:rsidRDefault="001F2954" w:rsidP="001F2954">
      <w:pPr>
        <w:rPr>
          <w:ins w:id="1394" w:author="Tran, Kathy" w:date="2019-03-21T11:08:00Z"/>
        </w:rPr>
      </w:pPr>
      <w:ins w:id="1395" w:author="Tran, Kathy" w:date="2019-03-21T11:08:00Z">
        <w:r>
          <w:t>At the time of the Quote</w:t>
        </w:r>
        <w:r w:rsidRPr="006C5D3B">
          <w:t xml:space="preserve"> due date, the Vendor {Bidder} and </w:t>
        </w:r>
        <w:r>
          <w:t>Subcontractor</w:t>
        </w:r>
        <w:r w:rsidRPr="006C5D3B">
          <w:t xml:space="preserve">s </w:t>
        </w:r>
        <w:r>
          <w:t xml:space="preserve">performing public work as defined in </w:t>
        </w:r>
        <w:proofErr w:type="spellStart"/>
        <w:r w:rsidRPr="006C2ADE">
          <w:rPr>
            <w:u w:val="single"/>
          </w:rPr>
          <w:t>N.J.S.A</w:t>
        </w:r>
        <w:proofErr w:type="spellEnd"/>
        <w:r w:rsidRPr="006C2ADE">
          <w:rPr>
            <w:u w:val="single"/>
          </w:rPr>
          <w:t>.</w:t>
        </w:r>
        <w:r w:rsidRPr="006C2ADE">
          <w:t xml:space="preserve"> 34:11-56.26 </w:t>
        </w:r>
        <w:r w:rsidRPr="006C5D3B">
          <w:t>must  be registered in accordance with the Public Works Contractor Registration Act (</w:t>
        </w:r>
        <w:proofErr w:type="spellStart"/>
        <w:r w:rsidRPr="006C5D3B">
          <w:t>PWCRA</w:t>
        </w:r>
        <w:proofErr w:type="spellEnd"/>
        <w:r w:rsidRPr="006C5D3B">
          <w:t>)</w:t>
        </w:r>
        <w:r>
          <w:t xml:space="preserve">, </w:t>
        </w:r>
        <w:proofErr w:type="spellStart"/>
        <w:r w:rsidRPr="007A25B0">
          <w:rPr>
            <w:u w:val="single"/>
          </w:rPr>
          <w:t>N.J.S.A</w:t>
        </w:r>
        <w:proofErr w:type="spellEnd"/>
        <w:r w:rsidRPr="007A25B0">
          <w:rPr>
            <w:u w:val="single"/>
          </w:rPr>
          <w:t>.</w:t>
        </w:r>
        <w:r w:rsidRPr="006C5D3B">
          <w:t xml:space="preserve"> 34:11-56.48 </w:t>
        </w:r>
        <w:r w:rsidRPr="00201BF1">
          <w:rPr>
            <w:i/>
            <w:u w:val="single"/>
            <w:rPrChange w:id="1396" w:author="Tran, Kathy" w:date="2019-03-28T16:08:00Z">
              <w:rPr/>
            </w:rPrChange>
          </w:rPr>
          <w:t>et seq.</w:t>
        </w:r>
        <w:r w:rsidRPr="006C5D3B">
          <w:t xml:space="preserve">  This registration is required for </w:t>
        </w:r>
        <w:r>
          <w:t>all trade</w:t>
        </w:r>
        <w:r w:rsidRPr="006C5D3B">
          <w:t xml:space="preserve"> categories required to perform work as listed herein.</w:t>
        </w:r>
      </w:ins>
    </w:p>
    <w:p w14:paraId="255ADCC2" w14:textId="77777777" w:rsidR="001F2954" w:rsidRPr="006C5D3B" w:rsidRDefault="001F2954" w:rsidP="001F2954">
      <w:pPr>
        <w:rPr>
          <w:ins w:id="1397" w:author="Tran, Kathy" w:date="2019-03-21T11:08:00Z"/>
        </w:rPr>
      </w:pPr>
    </w:p>
    <w:p w14:paraId="29D3C6BF" w14:textId="77777777" w:rsidR="001F2954" w:rsidRPr="006C5D3B" w:rsidRDefault="001F2954" w:rsidP="001F2954">
      <w:pPr>
        <w:rPr>
          <w:ins w:id="1398" w:author="Tran, Kathy" w:date="2019-03-21T11:08:00Z"/>
        </w:rPr>
      </w:pPr>
      <w:ins w:id="1399" w:author="Tran, Kathy" w:date="2019-03-21T11:08:00Z">
        <w:r w:rsidRPr="006C5D3B">
          <w:t>Questions regarding Public Works Contractor Registration should be addressed to:</w:t>
        </w:r>
      </w:ins>
    </w:p>
    <w:p w14:paraId="3C7C5B6D" w14:textId="77777777" w:rsidR="001F2954" w:rsidRPr="006C5D3B" w:rsidRDefault="001F2954" w:rsidP="001F2954">
      <w:pPr>
        <w:rPr>
          <w:ins w:id="1400" w:author="Tran, Kathy" w:date="2019-03-21T11:08:00Z"/>
        </w:rPr>
      </w:pPr>
    </w:p>
    <w:p w14:paraId="09CC321D" w14:textId="77777777" w:rsidR="001F2954" w:rsidRPr="006C5D3B" w:rsidRDefault="001F2954" w:rsidP="001F2954">
      <w:pPr>
        <w:jc w:val="center"/>
        <w:rPr>
          <w:ins w:id="1401" w:author="Tran, Kathy" w:date="2019-03-21T11:08:00Z"/>
        </w:rPr>
      </w:pPr>
      <w:ins w:id="1402" w:author="Tran, Kathy" w:date="2019-03-21T11:08:00Z">
        <w:r w:rsidRPr="006C5D3B">
          <w:lastRenderedPageBreak/>
          <w:t>Contractor Registration</w:t>
        </w:r>
      </w:ins>
    </w:p>
    <w:p w14:paraId="79AB45AB" w14:textId="77777777" w:rsidR="001F2954" w:rsidRPr="006C5D3B" w:rsidRDefault="001F2954" w:rsidP="001F2954">
      <w:pPr>
        <w:jc w:val="center"/>
        <w:rPr>
          <w:ins w:id="1403" w:author="Tran, Kathy" w:date="2019-03-21T11:08:00Z"/>
        </w:rPr>
      </w:pPr>
      <w:ins w:id="1404" w:author="Tran, Kathy" w:date="2019-03-21T11:08:00Z">
        <w:r w:rsidRPr="006C5D3B">
          <w:t>New Jersey Department of Labor and Workforce Development Division of Wage and Hour Compliance</w:t>
        </w:r>
      </w:ins>
    </w:p>
    <w:p w14:paraId="3A9CA7BC" w14:textId="77777777" w:rsidR="001F2954" w:rsidRPr="006C5D3B" w:rsidRDefault="001F2954" w:rsidP="001F2954">
      <w:pPr>
        <w:jc w:val="center"/>
        <w:rPr>
          <w:ins w:id="1405" w:author="Tran, Kathy" w:date="2019-03-21T11:08:00Z"/>
        </w:rPr>
      </w:pPr>
      <w:ins w:id="1406" w:author="Tran, Kathy" w:date="2019-03-21T11:08:00Z">
        <w:r w:rsidRPr="006C5D3B">
          <w:t>PO Bo 369 Trenton, NJ 08625-0389</w:t>
        </w:r>
      </w:ins>
    </w:p>
    <w:p w14:paraId="26DB9F74" w14:textId="77777777" w:rsidR="001F2954" w:rsidRPr="006C5D3B" w:rsidRDefault="001F2954" w:rsidP="001F2954">
      <w:pPr>
        <w:jc w:val="center"/>
        <w:rPr>
          <w:ins w:id="1407" w:author="Tran, Kathy" w:date="2019-03-21T11:08:00Z"/>
        </w:rPr>
      </w:pPr>
      <w:ins w:id="1408" w:author="Tran, Kathy" w:date="2019-03-21T11:08:00Z">
        <w:r w:rsidRPr="006C5D3B">
          <w:t>Tel. 609-292-9464</w:t>
        </w:r>
      </w:ins>
    </w:p>
    <w:p w14:paraId="5280FBE8" w14:textId="77777777" w:rsidR="001F2954" w:rsidRPr="006C5D3B" w:rsidRDefault="001F2954" w:rsidP="001F2954">
      <w:pPr>
        <w:jc w:val="center"/>
        <w:rPr>
          <w:ins w:id="1409" w:author="Tran, Kathy" w:date="2019-03-21T11:08:00Z"/>
        </w:rPr>
      </w:pPr>
      <w:ins w:id="1410" w:author="Tran, Kathy" w:date="2019-03-21T11:08:00Z">
        <w:r w:rsidRPr="006C5D3B">
          <w:t>Fax: 609-633-8591</w:t>
        </w:r>
      </w:ins>
    </w:p>
    <w:p w14:paraId="394CDA29" w14:textId="77777777" w:rsidR="001F2954" w:rsidRPr="006C5D3B" w:rsidRDefault="001F2954" w:rsidP="001F2954">
      <w:pPr>
        <w:rPr>
          <w:ins w:id="1411" w:author="Tran, Kathy" w:date="2019-03-21T11:08:00Z"/>
        </w:rPr>
      </w:pPr>
    </w:p>
    <w:p w14:paraId="545A196E" w14:textId="77777777" w:rsidR="001F2954" w:rsidRPr="006C5D3B" w:rsidRDefault="001F2954" w:rsidP="001F2954">
      <w:pPr>
        <w:rPr>
          <w:ins w:id="1412" w:author="Tran, Kathy" w:date="2019-03-21T11:08:00Z"/>
        </w:rPr>
      </w:pPr>
      <w:ins w:id="1413" w:author="Tran, Kathy" w:date="2019-03-21T11:08:00Z">
        <w:r w:rsidRPr="006C5D3B">
          <w:t xml:space="preserve">For additional information, please reference the following web site:  </w:t>
        </w:r>
        <w:r>
          <w:rPr>
            <w:rStyle w:val="Hyperlink"/>
          </w:rPr>
          <w:fldChar w:fldCharType="begin"/>
        </w:r>
        <w:r>
          <w:rPr>
            <w:rStyle w:val="Hyperlink"/>
          </w:rPr>
          <w:instrText xml:space="preserve"> HYPERLINK "http://lwd.dol.state.nj.us/labor/wagehour/regperm/pw_cont_reg.html" </w:instrText>
        </w:r>
        <w:r>
          <w:rPr>
            <w:rStyle w:val="Hyperlink"/>
          </w:rPr>
          <w:fldChar w:fldCharType="separate"/>
        </w:r>
        <w:r w:rsidRPr="006C5D3B">
          <w:rPr>
            <w:rStyle w:val="Hyperlink"/>
          </w:rPr>
          <w:t>http://lwd.dol.state.nj.us/labor/wagehour/regperm/pw_cont_reg.html</w:t>
        </w:r>
        <w:r>
          <w:rPr>
            <w:rStyle w:val="Hyperlink"/>
          </w:rPr>
          <w:fldChar w:fldCharType="end"/>
        </w:r>
        <w:r w:rsidRPr="006C5D3B">
          <w:t>.</w:t>
        </w:r>
      </w:ins>
    </w:p>
    <w:p w14:paraId="1F8E7631" w14:textId="77777777" w:rsidR="001F2954" w:rsidRPr="006C5D3B" w:rsidRDefault="001F2954" w:rsidP="001F2954">
      <w:pPr>
        <w:rPr>
          <w:ins w:id="1414" w:author="Tran, Kathy" w:date="2019-03-21T11:08:00Z"/>
        </w:rPr>
      </w:pPr>
    </w:p>
    <w:p w14:paraId="3758F87D" w14:textId="77777777" w:rsidR="001F2954" w:rsidRPr="00C07405" w:rsidRDefault="001F2954" w:rsidP="001F2954">
      <w:pPr>
        <w:rPr>
          <w:ins w:id="1415" w:author="Tran, Kathy" w:date="2019-03-21T11:08:00Z"/>
        </w:rPr>
      </w:pPr>
      <w:ins w:id="1416" w:author="Tran, Kathy" w:date="2019-03-21T11:08:00Z">
        <w:r w:rsidRPr="006C5D3B">
          <w:rPr>
            <w:b/>
          </w:rPr>
          <w:t>NOTE:</w:t>
        </w:r>
        <w:r w:rsidRPr="006C5D3B">
          <w:tab/>
          <w:t xml:space="preserve"> All Vendors {Bidders}</w:t>
        </w:r>
        <w:r>
          <w:t xml:space="preserve"> and Subcontractor</w:t>
        </w:r>
        <w:r w:rsidRPr="006C5D3B">
          <w:t xml:space="preserve">s </w:t>
        </w:r>
        <w:r>
          <w:t xml:space="preserve">performing public work </w:t>
        </w:r>
        <w:r w:rsidRPr="002C62D2">
          <w:rPr>
            <w:szCs w:val="22"/>
          </w:rPr>
          <w:t xml:space="preserve">must be registered at the time </w:t>
        </w:r>
        <w:r>
          <w:rPr>
            <w:szCs w:val="22"/>
          </w:rPr>
          <w:t>of Bid Opening</w:t>
        </w:r>
        <w:r w:rsidRPr="002C62D2">
          <w:rPr>
            <w:szCs w:val="22"/>
          </w:rPr>
          <w:t xml:space="preserve">. The Vendor {Bidder} should </w:t>
        </w:r>
        <w:r w:rsidRPr="006C5D3B">
          <w:t xml:space="preserve">provide proof of registration </w:t>
        </w:r>
        <w:r w:rsidRPr="006C5D3B">
          <w:rPr>
            <w:b/>
            <w:u w:val="single"/>
          </w:rPr>
          <w:t>ON THE DATE OF BID OPENING</w:t>
        </w:r>
        <w:r w:rsidRPr="006C5D3B">
          <w:t>.</w:t>
        </w:r>
      </w:ins>
    </w:p>
    <w:p w14:paraId="387A1F2E" w14:textId="77777777" w:rsidR="001F2954" w:rsidDel="001F2954" w:rsidRDefault="001F2954" w:rsidP="00757979">
      <w:pPr>
        <w:pStyle w:val="BodyText3"/>
        <w:rPr>
          <w:del w:id="1417" w:author="Tran, Kathy" w:date="2019-03-21T11:08:00Z"/>
          <w:b/>
        </w:rPr>
      </w:pP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418" w:name="_Toc400531500"/>
      <w:bookmarkStart w:id="1419" w:name="_Toc428533971"/>
      <w:bookmarkStart w:id="1420" w:name="_Toc5962892"/>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20"/>
      <w:r>
        <w:rPr>
          <w:caps w:val="0"/>
        </w:rPr>
        <w:t xml:space="preserve"> </w:t>
      </w:r>
      <w:bookmarkEnd w:id="1418"/>
      <w:bookmarkEnd w:id="141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proofErr w:type="spellStart"/>
      <w:r w:rsidR="000D4025" w:rsidRPr="00851065">
        <w:t>SSTC</w:t>
      </w:r>
      <w:proofErr w:type="spellEnd"/>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w:t>
      </w:r>
      <w:proofErr w:type="spellStart"/>
      <w:r w:rsidRPr="00C65B22">
        <w:t>BRC</w:t>
      </w:r>
      <w:proofErr w:type="spellEnd"/>
      <w:r w:rsidRPr="00C65B22">
        <w:t xml:space="preserve"> was revoked prior to the submission of the </w:t>
      </w:r>
      <w:r w:rsidR="00CE00E7">
        <w:t>Quote</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43"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2E7AB8BC" w14:textId="77777777" w:rsidR="00CC0F48" w:rsidRPr="00955DFD" w:rsidRDefault="00CC0F48" w:rsidP="00CC0F48">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proofErr w:type="spellStart"/>
      <w:r w:rsidRPr="00955DFD">
        <w:t>SSTC</w:t>
      </w:r>
      <w:proofErr w:type="spellEnd"/>
      <w:r w:rsidRPr="00955DFD">
        <w:t>.</w:t>
      </w:r>
    </w:p>
    <w:p w14:paraId="350DD2F9" w14:textId="77777777" w:rsidR="00CC0F48" w:rsidRPr="00955DFD" w:rsidRDefault="00CC0F48" w:rsidP="00CC0F48"/>
    <w:p w14:paraId="6E6369A7" w14:textId="77777777" w:rsidR="00CC0F48" w:rsidRPr="00955DFD" w:rsidRDefault="00CC0F48" w:rsidP="00CC0F48">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76D92BA4" w14:textId="77777777" w:rsidR="00CC0F48" w:rsidRPr="00955DFD" w:rsidRDefault="00CC0F48" w:rsidP="00CC0F48"/>
    <w:p w14:paraId="046C3C13" w14:textId="77777777" w:rsidR="00CC0F48" w:rsidRPr="00955DFD" w:rsidRDefault="00CC0F48" w:rsidP="00CC0F48">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4749645E" w14:textId="77777777" w:rsidR="00CC0F48" w:rsidRPr="00955DFD" w:rsidRDefault="00CC0F48" w:rsidP="00CC0F48"/>
    <w:p w14:paraId="659C3E37" w14:textId="77777777" w:rsidR="00CC0F48" w:rsidRPr="00851065" w:rsidRDefault="00CC0F48" w:rsidP="00CC0F48">
      <w:pPr>
        <w:rPr>
          <w:rFonts w:eastAsia="MS Mincho"/>
        </w:rPr>
      </w:pPr>
      <w:r w:rsidRPr="00955DFD">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w:t>
      </w:r>
      <w:proofErr w:type="spellStart"/>
      <w:r w:rsidRPr="00C65B22">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w:t>
      </w:r>
      <w:proofErr w:type="spellStart"/>
      <w:r w:rsidRPr="00851065">
        <w:rPr>
          <w:rFonts w:eastAsia="MS Mincho"/>
        </w:rPr>
        <w:t>QRGs</w:t>
      </w:r>
      <w:proofErr w:type="spellEnd"/>
      <w:r w:rsidRPr="00851065">
        <w:rPr>
          <w:rFonts w:eastAsia="MS Mincho"/>
        </w:rPr>
        <w:t xml:space="preserve">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DDBA9A6" w14:textId="77777777" w:rsidR="00A22D53" w:rsidRPr="00C65B22" w:rsidRDefault="00A22D53" w:rsidP="00C65B22"/>
    <w:p w14:paraId="2A5D9233" w14:textId="77777777" w:rsidR="00365CD4" w:rsidRDefault="00365CD4" w:rsidP="00365CD4">
      <w:pPr>
        <w:pStyle w:val="Heading3"/>
        <w:rPr>
          <w:rFonts w:eastAsia="MS Mincho"/>
        </w:rPr>
      </w:pPr>
      <w:bookmarkStart w:id="1421" w:name="_Toc508713491"/>
      <w:bookmarkStart w:id="1422" w:name="_Toc118513777"/>
      <w:bookmarkStart w:id="1423" w:name="_Toc5962893"/>
      <w:r>
        <w:rPr>
          <w:rFonts w:eastAsia="MS Mincho"/>
        </w:rPr>
        <w:t>VENDOR {BIDDER} DEMONSTRATION OF ITS ABILITY TO COMPLETE THE SCOPE OF WORK</w:t>
      </w:r>
      <w:bookmarkEnd w:id="1421"/>
      <w:bookmarkEnd w:id="1423"/>
    </w:p>
    <w:p w14:paraId="62BE84D8" w14:textId="77777777" w:rsidR="00365CD4" w:rsidRDefault="00365CD4" w:rsidP="00365CD4">
      <w:pPr>
        <w:rPr>
          <w:rFonts w:eastAsia="MS Mincho"/>
        </w:rPr>
      </w:pPr>
    </w:p>
    <w:p w14:paraId="41FB35E6" w14:textId="77777777" w:rsidR="00365CD4" w:rsidRPr="00BF0268" w:rsidRDefault="00365CD4" w:rsidP="00365CD4">
      <w:pPr>
        <w:keepNext/>
      </w:pPr>
      <w:r>
        <w:rPr>
          <w:rFonts w:eastAsia="MS Mincho"/>
        </w:rPr>
        <w:t>In this section, the Vendor {Bidder</w:t>
      </w:r>
      <w:r w:rsidRPr="004016D6">
        <w:rPr>
          <w:rFonts w:eastAsia="MS Mincho"/>
        </w:rPr>
        <w:t>}</w:t>
      </w:r>
      <w:r w:rsidRPr="004016D6">
        <w:t xml:space="preserve"> should describe</w:t>
      </w:r>
      <w:r w:rsidRPr="00A23677">
        <w:t xml:space="preserv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w:t>
      </w:r>
      <w:r w:rsidRPr="00A23677">
        <w:lastRenderedPageBreak/>
        <w:t xml:space="preserve">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D4F93D1" w14:textId="77777777" w:rsidR="00365CD4" w:rsidRDefault="00365CD4" w:rsidP="00365CD4">
      <w:pPr>
        <w:rPr>
          <w:rFonts w:eastAsia="MS Mincho"/>
        </w:rPr>
      </w:pPr>
    </w:p>
    <w:p w14:paraId="50E69BE8" w14:textId="77777777" w:rsidR="00365CD4" w:rsidRPr="00B2467F" w:rsidRDefault="00365CD4" w:rsidP="00365CD4">
      <w:pPr>
        <w:pStyle w:val="Heading4"/>
        <w:rPr>
          <w:rFonts w:eastAsia="MS Mincho"/>
        </w:rPr>
      </w:pPr>
      <w:r>
        <w:rPr>
          <w:rFonts w:eastAsia="MS Mincho"/>
        </w:rPr>
        <w:t>VENDOR {BIDDER} QUOTE OVERVIEW FORM</w:t>
      </w:r>
    </w:p>
    <w:p w14:paraId="39F7EB19" w14:textId="77777777" w:rsidR="00365CD4" w:rsidRDefault="00365CD4" w:rsidP="00365CD4"/>
    <w:p w14:paraId="7702F36C" w14:textId="77777777" w:rsidR="00365CD4" w:rsidRDefault="00365CD4" w:rsidP="00365CD4">
      <w:pPr>
        <w:rPr>
          <w:bCs/>
        </w:rPr>
      </w:pPr>
      <w:r>
        <w:rPr>
          <w:bCs/>
        </w:rPr>
        <w:t xml:space="preserve">The Vendor {Bidder} </w:t>
      </w:r>
      <w:r w:rsidRPr="004016D6">
        <w:rPr>
          <w:bCs/>
        </w:rPr>
        <w:t>should submit</w:t>
      </w:r>
      <w:r>
        <w:rPr>
          <w:bCs/>
        </w:rPr>
        <w:t xml:space="preserve">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4741722A" w14:textId="77777777" w:rsidR="00365CD4" w:rsidRDefault="00365CD4" w:rsidP="00365CD4">
      <w:pPr>
        <w:rPr>
          <w:bCs/>
        </w:rPr>
      </w:pPr>
    </w:p>
    <w:p w14:paraId="34C59FE2" w14:textId="77777777" w:rsidR="00365CD4" w:rsidRDefault="00365CD4" w:rsidP="00365CD4">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1C9366CA" w14:textId="77777777" w:rsidR="00365CD4" w:rsidRDefault="00365CD4" w:rsidP="00365CD4"/>
    <w:p w14:paraId="5DDB0403" w14:textId="77777777" w:rsidR="00365CD4" w:rsidRDefault="00365CD4" w:rsidP="00365CD4">
      <w:pPr>
        <w:pStyle w:val="Heading4"/>
      </w:pPr>
      <w:r>
        <w:rPr>
          <w:caps w:val="0"/>
        </w:rPr>
        <w:t>VENDOR {BIDDER} DATA SHEET</w:t>
      </w:r>
    </w:p>
    <w:p w14:paraId="3635BC82" w14:textId="77777777" w:rsidR="00365CD4" w:rsidRPr="00E413B5" w:rsidRDefault="00365CD4" w:rsidP="00365CD4">
      <w:pPr>
        <w:rPr>
          <w:bCs/>
        </w:rPr>
      </w:pPr>
    </w:p>
    <w:p w14:paraId="468DA3C3"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 should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42D05631"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4D877449" w14:textId="77777777" w:rsidR="00365CD4" w:rsidRPr="00710EE4" w:rsidRDefault="00365CD4" w:rsidP="00365CD4">
      <w:pPr>
        <w:keepNext/>
      </w:pPr>
    </w:p>
    <w:p w14:paraId="6084F03B" w14:textId="77777777" w:rsidR="00365CD4" w:rsidRDefault="00365CD4" w:rsidP="00365CD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6700EDDC" w14:textId="77777777" w:rsidR="00365CD4" w:rsidRDefault="00365CD4" w:rsidP="00365CD4">
      <w:pPr>
        <w:keepNext/>
      </w:pPr>
    </w:p>
    <w:p w14:paraId="29B1F660" w14:textId="77777777"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47FCB8D6" w14:textId="77777777" w:rsidR="00365CD4" w:rsidRDefault="00365CD4" w:rsidP="00365CD4">
      <w:pPr>
        <w:keepNext/>
      </w:pPr>
    </w:p>
    <w:bookmarkEnd w:id="1422"/>
    <w:p w14:paraId="454BD317" w14:textId="77777777" w:rsidR="00365CD4" w:rsidRPr="004016D6" w:rsidRDefault="00365CD4" w:rsidP="00365CD4">
      <w:pPr>
        <w:pStyle w:val="Heading4"/>
        <w:rPr>
          <w:rFonts w:eastAsia="MS Mincho"/>
        </w:rPr>
      </w:pPr>
      <w:r w:rsidRPr="004016D6">
        <w:rPr>
          <w:rFonts w:eastAsia="MS Mincho"/>
        </w:rPr>
        <w:t>ADDITIONAL SUBMISSION(S)</w:t>
      </w:r>
    </w:p>
    <w:p w14:paraId="08EE0209" w14:textId="77777777" w:rsidR="00365CD4" w:rsidRDefault="00365CD4" w:rsidP="00365CD4">
      <w:pPr>
        <w:keepNext/>
        <w:rPr>
          <w:rFonts w:eastAsia="MS Mincho"/>
        </w:rPr>
      </w:pPr>
    </w:p>
    <w:p w14:paraId="203379A8" w14:textId="10D1E17D" w:rsidR="00B250BB" w:rsidRPr="00B5281A" w:rsidRDefault="00B250BB" w:rsidP="00B250BB">
      <w:pPr>
        <w:pStyle w:val="BodyText"/>
        <w:tabs>
          <w:tab w:val="left" w:pos="0"/>
        </w:tabs>
        <w:spacing w:before="72"/>
        <w:ind w:left="0" w:right="223"/>
        <w:rPr>
          <w:sz w:val="22"/>
          <w:szCs w:val="22"/>
        </w:rPr>
      </w:pPr>
      <w:r w:rsidRPr="00B5281A">
        <w:rPr>
          <w:sz w:val="22"/>
          <w:szCs w:val="22"/>
        </w:rPr>
        <w:t>The</w:t>
      </w:r>
      <w:r w:rsidRPr="00B5281A">
        <w:rPr>
          <w:spacing w:val="22"/>
          <w:sz w:val="22"/>
          <w:szCs w:val="22"/>
        </w:rPr>
        <w:t xml:space="preserve"> </w:t>
      </w:r>
      <w:r w:rsidRPr="00B5281A">
        <w:rPr>
          <w:sz w:val="22"/>
          <w:szCs w:val="22"/>
        </w:rPr>
        <w:t>Vendor {Bidder</w:t>
      </w:r>
      <w:r w:rsidRPr="00B5281A">
        <w:rPr>
          <w:sz w:val="22"/>
          <w:szCs w:val="22"/>
          <w:lang w:val="en-US"/>
        </w:rPr>
        <w:t>}</w:t>
      </w:r>
      <w:r w:rsidRPr="00B5281A">
        <w:rPr>
          <w:spacing w:val="22"/>
          <w:sz w:val="22"/>
          <w:szCs w:val="22"/>
        </w:rPr>
        <w:t xml:space="preserve"> </w:t>
      </w:r>
      <w:r w:rsidR="0015623B">
        <w:rPr>
          <w:sz w:val="22"/>
          <w:szCs w:val="22"/>
          <w:lang w:val="en-US"/>
        </w:rPr>
        <w:t>s</w:t>
      </w:r>
      <w:r w:rsidR="00083A11">
        <w:rPr>
          <w:sz w:val="22"/>
          <w:szCs w:val="22"/>
          <w:lang w:val="en-US"/>
        </w:rPr>
        <w:t>hould</w:t>
      </w:r>
      <w:r w:rsidRPr="00B5281A">
        <w:rPr>
          <w:spacing w:val="23"/>
          <w:sz w:val="22"/>
          <w:szCs w:val="22"/>
        </w:rPr>
        <w:t xml:space="preserve"> </w:t>
      </w:r>
      <w:r w:rsidRPr="00B5281A">
        <w:rPr>
          <w:sz w:val="22"/>
          <w:szCs w:val="22"/>
        </w:rPr>
        <w:t>provide</w:t>
      </w:r>
      <w:r w:rsidRPr="00B5281A">
        <w:rPr>
          <w:spacing w:val="22"/>
          <w:sz w:val="22"/>
          <w:szCs w:val="22"/>
        </w:rPr>
        <w:t xml:space="preserve"> </w:t>
      </w:r>
      <w:r w:rsidRPr="00B5281A">
        <w:rPr>
          <w:sz w:val="22"/>
          <w:szCs w:val="22"/>
        </w:rPr>
        <w:t>the</w:t>
      </w:r>
      <w:r w:rsidRPr="00B5281A">
        <w:rPr>
          <w:spacing w:val="20"/>
          <w:sz w:val="22"/>
          <w:szCs w:val="22"/>
        </w:rPr>
        <w:t xml:space="preserve"> </w:t>
      </w:r>
      <w:r w:rsidRPr="00B5281A">
        <w:rPr>
          <w:sz w:val="22"/>
          <w:szCs w:val="22"/>
        </w:rPr>
        <w:t>resumes</w:t>
      </w:r>
      <w:r w:rsidRPr="00B5281A">
        <w:rPr>
          <w:spacing w:val="23"/>
          <w:sz w:val="22"/>
          <w:szCs w:val="22"/>
        </w:rPr>
        <w:t xml:space="preserve"> </w:t>
      </w:r>
      <w:r w:rsidRPr="00B5281A">
        <w:rPr>
          <w:sz w:val="22"/>
          <w:szCs w:val="22"/>
        </w:rPr>
        <w:t>of</w:t>
      </w:r>
      <w:r w:rsidRPr="00B5281A">
        <w:rPr>
          <w:spacing w:val="24"/>
          <w:sz w:val="22"/>
          <w:szCs w:val="22"/>
        </w:rPr>
        <w:t xml:space="preserve"> </w:t>
      </w:r>
      <w:r w:rsidRPr="00B5281A">
        <w:rPr>
          <w:sz w:val="22"/>
          <w:szCs w:val="22"/>
        </w:rPr>
        <w:t>the</w:t>
      </w:r>
      <w:r w:rsidRPr="00B5281A">
        <w:rPr>
          <w:spacing w:val="20"/>
          <w:sz w:val="22"/>
          <w:szCs w:val="22"/>
        </w:rPr>
        <w:t xml:space="preserve"> </w:t>
      </w:r>
      <w:r w:rsidR="00C06C85">
        <w:rPr>
          <w:sz w:val="22"/>
          <w:szCs w:val="22"/>
          <w:lang w:val="en-US"/>
        </w:rPr>
        <w:t>technician(s)</w:t>
      </w:r>
      <w:r w:rsidRPr="00B5281A">
        <w:rPr>
          <w:spacing w:val="22"/>
          <w:sz w:val="22"/>
          <w:szCs w:val="22"/>
        </w:rPr>
        <w:t xml:space="preserve"> </w:t>
      </w:r>
      <w:r w:rsidRPr="00B5281A">
        <w:rPr>
          <w:sz w:val="22"/>
          <w:szCs w:val="22"/>
        </w:rPr>
        <w:t>that</w:t>
      </w:r>
      <w:r w:rsidRPr="00B5281A">
        <w:rPr>
          <w:spacing w:val="19"/>
          <w:sz w:val="22"/>
          <w:szCs w:val="22"/>
        </w:rPr>
        <w:t xml:space="preserve"> </w:t>
      </w:r>
      <w:r w:rsidRPr="00B5281A">
        <w:rPr>
          <w:sz w:val="22"/>
          <w:szCs w:val="22"/>
        </w:rPr>
        <w:t>will</w:t>
      </w:r>
      <w:r w:rsidRPr="00B5281A">
        <w:rPr>
          <w:spacing w:val="22"/>
          <w:sz w:val="22"/>
          <w:szCs w:val="22"/>
        </w:rPr>
        <w:t xml:space="preserve"> </w:t>
      </w:r>
      <w:r w:rsidRPr="00B5281A">
        <w:rPr>
          <w:sz w:val="22"/>
          <w:szCs w:val="22"/>
        </w:rPr>
        <w:t>be</w:t>
      </w:r>
      <w:r w:rsidRPr="00B5281A">
        <w:rPr>
          <w:spacing w:val="22"/>
          <w:sz w:val="22"/>
          <w:szCs w:val="22"/>
        </w:rPr>
        <w:t xml:space="preserve"> </w:t>
      </w:r>
      <w:r w:rsidRPr="00B5281A">
        <w:rPr>
          <w:sz w:val="22"/>
          <w:szCs w:val="22"/>
        </w:rPr>
        <w:t>assigned</w:t>
      </w:r>
      <w:r w:rsidRPr="00B5281A">
        <w:rPr>
          <w:spacing w:val="22"/>
          <w:sz w:val="22"/>
          <w:szCs w:val="22"/>
        </w:rPr>
        <w:t xml:space="preserve"> </w:t>
      </w:r>
      <w:r w:rsidRPr="00B5281A">
        <w:rPr>
          <w:sz w:val="22"/>
          <w:szCs w:val="22"/>
        </w:rPr>
        <w:t>to</w:t>
      </w:r>
      <w:r w:rsidRPr="00B5281A">
        <w:rPr>
          <w:spacing w:val="21"/>
          <w:sz w:val="22"/>
          <w:szCs w:val="22"/>
        </w:rPr>
        <w:t xml:space="preserve"> </w:t>
      </w:r>
      <w:r w:rsidRPr="00B5281A">
        <w:rPr>
          <w:sz w:val="22"/>
          <w:szCs w:val="22"/>
        </w:rPr>
        <w:t xml:space="preserve">this </w:t>
      </w:r>
      <w:r w:rsidR="00C06C85">
        <w:rPr>
          <w:sz w:val="22"/>
          <w:szCs w:val="22"/>
          <w:lang w:val="en-US"/>
        </w:rPr>
        <w:t>Blanket P.O</w:t>
      </w:r>
      <w:ins w:id="1424" w:author="Tran, Kathy" w:date="2019-03-27T12:33:00Z">
        <w:r w:rsidR="00DF65AF">
          <w:rPr>
            <w:sz w:val="22"/>
            <w:szCs w:val="22"/>
            <w:lang w:val="en-US"/>
          </w:rPr>
          <w:t>.</w:t>
        </w:r>
      </w:ins>
      <w:del w:id="1425" w:author="Tran, Kathy" w:date="2019-03-27T12:33:00Z">
        <w:r w:rsidR="003F3D14" w:rsidDel="00DF65AF">
          <w:rPr>
            <w:sz w:val="22"/>
            <w:szCs w:val="22"/>
            <w:lang w:val="en-US"/>
          </w:rPr>
          <w:delText>,</w:delText>
        </w:r>
      </w:del>
      <w:r w:rsidRPr="00B5281A">
        <w:rPr>
          <w:spacing w:val="34"/>
          <w:sz w:val="22"/>
          <w:szCs w:val="22"/>
        </w:rPr>
        <w:t xml:space="preserve"> </w:t>
      </w:r>
      <w:r w:rsidRPr="00B5281A">
        <w:rPr>
          <w:sz w:val="22"/>
          <w:szCs w:val="22"/>
        </w:rPr>
        <w:t>including</w:t>
      </w:r>
      <w:r w:rsidRPr="00B5281A">
        <w:rPr>
          <w:spacing w:val="35"/>
          <w:sz w:val="22"/>
          <w:szCs w:val="22"/>
        </w:rPr>
        <w:t xml:space="preserve"> </w:t>
      </w:r>
      <w:r w:rsidRPr="00B5281A">
        <w:rPr>
          <w:sz w:val="22"/>
          <w:szCs w:val="22"/>
        </w:rPr>
        <w:t>authorized</w:t>
      </w:r>
      <w:r w:rsidRPr="00B5281A">
        <w:rPr>
          <w:spacing w:val="32"/>
          <w:sz w:val="22"/>
          <w:szCs w:val="22"/>
        </w:rPr>
        <w:t xml:space="preserve"> </w:t>
      </w:r>
      <w:r w:rsidRPr="00B5281A">
        <w:rPr>
          <w:sz w:val="22"/>
          <w:szCs w:val="22"/>
        </w:rPr>
        <w:t>factory</w:t>
      </w:r>
      <w:r w:rsidRPr="00B5281A">
        <w:rPr>
          <w:spacing w:val="30"/>
          <w:sz w:val="22"/>
          <w:szCs w:val="22"/>
        </w:rPr>
        <w:t xml:space="preserve"> </w:t>
      </w:r>
      <w:r w:rsidRPr="00B5281A">
        <w:rPr>
          <w:sz w:val="22"/>
          <w:szCs w:val="22"/>
        </w:rPr>
        <w:t>certification</w:t>
      </w:r>
      <w:r w:rsidRPr="00B5281A">
        <w:rPr>
          <w:spacing w:val="30"/>
          <w:sz w:val="22"/>
          <w:szCs w:val="22"/>
        </w:rPr>
        <w:t xml:space="preserve"> </w:t>
      </w:r>
      <w:r w:rsidRPr="00B5281A">
        <w:rPr>
          <w:sz w:val="22"/>
          <w:szCs w:val="22"/>
        </w:rPr>
        <w:t>credentials,</w:t>
      </w:r>
      <w:r w:rsidRPr="00B5281A">
        <w:rPr>
          <w:spacing w:val="34"/>
          <w:sz w:val="22"/>
          <w:szCs w:val="22"/>
        </w:rPr>
        <w:t xml:space="preserve"> </w:t>
      </w:r>
      <w:r w:rsidRPr="00B5281A">
        <w:rPr>
          <w:sz w:val="22"/>
          <w:szCs w:val="22"/>
        </w:rPr>
        <w:t>with</w:t>
      </w:r>
      <w:r w:rsidRPr="00B5281A">
        <w:rPr>
          <w:spacing w:val="32"/>
          <w:sz w:val="22"/>
          <w:szCs w:val="22"/>
        </w:rPr>
        <w:t xml:space="preserve"> </w:t>
      </w:r>
      <w:r w:rsidRPr="00B5281A">
        <w:rPr>
          <w:sz w:val="22"/>
          <w:szCs w:val="22"/>
        </w:rPr>
        <w:t>its</w:t>
      </w:r>
      <w:r w:rsidRPr="00B5281A">
        <w:rPr>
          <w:spacing w:val="33"/>
          <w:sz w:val="22"/>
          <w:szCs w:val="22"/>
        </w:rPr>
        <w:t xml:space="preserve"> </w:t>
      </w:r>
      <w:r w:rsidRPr="00B5281A">
        <w:rPr>
          <w:sz w:val="22"/>
          <w:szCs w:val="22"/>
          <w:lang w:val="en-US"/>
        </w:rPr>
        <w:t>Quote</w:t>
      </w:r>
      <w:r w:rsidRPr="00B5281A">
        <w:rPr>
          <w:sz w:val="22"/>
          <w:szCs w:val="22"/>
        </w:rPr>
        <w:t>.</w:t>
      </w:r>
      <w:r w:rsidRPr="00B5281A">
        <w:rPr>
          <w:spacing w:val="34"/>
          <w:sz w:val="22"/>
          <w:szCs w:val="22"/>
        </w:rPr>
        <w:t xml:space="preserve"> </w:t>
      </w:r>
    </w:p>
    <w:p w14:paraId="77178B94" w14:textId="77777777" w:rsidR="00365CD4" w:rsidRDefault="00365CD4" w:rsidP="00365CD4">
      <w:pPr>
        <w:rPr>
          <w:rFonts w:eastAsia="MS Mincho"/>
        </w:rPr>
      </w:pPr>
    </w:p>
    <w:p w14:paraId="2CA14D49" w14:textId="77777777" w:rsidR="00365CD4" w:rsidRPr="0057525C" w:rsidRDefault="00365CD4" w:rsidP="00365CD4">
      <w:pPr>
        <w:pStyle w:val="Heading5"/>
      </w:pPr>
      <w:r w:rsidRPr="0057525C">
        <w:t>MOBILIZATION PLAN</w:t>
      </w:r>
    </w:p>
    <w:p w14:paraId="431EA2D7" w14:textId="77777777" w:rsidR="00365CD4" w:rsidRPr="00C65B22" w:rsidRDefault="00365CD4" w:rsidP="00365CD4">
      <w:pPr>
        <w:keepNext/>
        <w:rPr>
          <w:rFonts w:eastAsia="MS Mincho"/>
        </w:rPr>
      </w:pPr>
    </w:p>
    <w:p w14:paraId="7DE9D719" w14:textId="5EC43194" w:rsidR="00365CD4" w:rsidRPr="0057525C" w:rsidRDefault="0057525C" w:rsidP="00365CD4">
      <w:pPr>
        <w:ind w:left="360" w:right="108" w:hanging="360"/>
        <w:rPr>
          <w:rFonts w:eastAsia="MS Mincho"/>
        </w:rPr>
      </w:pPr>
      <w:r w:rsidRPr="0057525C">
        <w:rPr>
          <w:rFonts w:eastAsia="MS Mincho"/>
        </w:rPr>
        <w:t xml:space="preserve">Not applicable to this </w:t>
      </w:r>
      <w:ins w:id="1426" w:author="Tran, Kathy" w:date="2019-03-27T12:33:00Z">
        <w:r w:rsidR="00DF65AF">
          <w:rPr>
            <w:rFonts w:eastAsia="MS Mincho"/>
          </w:rPr>
          <w:t>p</w:t>
        </w:r>
      </w:ins>
      <w:del w:id="1427" w:author="Tran, Kathy" w:date="2019-03-27T12:33:00Z">
        <w:r w:rsidRPr="0057525C" w:rsidDel="00DF65AF">
          <w:rPr>
            <w:rFonts w:eastAsia="MS Mincho"/>
          </w:rPr>
          <w:delText>P</w:delText>
        </w:r>
      </w:del>
      <w:r w:rsidRPr="0057525C">
        <w:rPr>
          <w:rFonts w:eastAsia="MS Mincho"/>
        </w:rPr>
        <w:t>rocurement.</w:t>
      </w:r>
    </w:p>
    <w:p w14:paraId="4896BDB2" w14:textId="77777777" w:rsidR="00EB5761" w:rsidRDefault="00EB5761" w:rsidP="00C65B22"/>
    <w:p w14:paraId="59F83569" w14:textId="77777777" w:rsidR="00757979" w:rsidRPr="00F85DB9" w:rsidRDefault="009E2104" w:rsidP="00365CD4">
      <w:pPr>
        <w:pStyle w:val="Heading3"/>
      </w:pPr>
      <w:bookmarkStart w:id="1428" w:name="_Toc5962894"/>
      <w:r>
        <w:t>FINANCIAL CAPABILITY OF THE VENDOR {BIDDER}</w:t>
      </w:r>
      <w:bookmarkEnd w:id="1428"/>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429" w:name="_Toc5962895"/>
      <w:r>
        <w:rPr>
          <w:rFonts w:eastAsia="MS Mincho"/>
          <w:caps w:val="0"/>
        </w:rPr>
        <w:t>STATE-SUPPLIED PRICE SHEET</w:t>
      </w:r>
      <w:bookmarkEnd w:id="1429"/>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proofErr w:type="spellStart"/>
      <w:r>
        <w:t>QRGs</w:t>
      </w:r>
      <w:proofErr w:type="spellEnd"/>
      <w:r>
        <w:t xml:space="preserve">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7AEEB4F" w14:textId="31DC0D7E" w:rsidR="00DF65AF" w:rsidRPr="00D317B5" w:rsidRDefault="00D317B5" w:rsidP="00B5281A">
      <w:pPr>
        <w:pStyle w:val="BodyText"/>
        <w:spacing w:before="72"/>
        <w:ind w:left="0" w:right="120"/>
        <w:rPr>
          <w:ins w:id="1430" w:author="Tran, Kathy" w:date="2019-03-27T12:33:00Z"/>
          <w:sz w:val="22"/>
          <w:szCs w:val="22"/>
          <w:lang w:val="en-US"/>
          <w:rPrChange w:id="1431" w:author="Regan, Rory" w:date="2019-04-02T12:27:00Z">
            <w:rPr>
              <w:ins w:id="1432" w:author="Tran, Kathy" w:date="2019-03-27T12:33:00Z"/>
              <w:sz w:val="22"/>
              <w:szCs w:val="22"/>
            </w:rPr>
          </w:rPrChange>
        </w:rPr>
      </w:pPr>
      <w:ins w:id="1433" w:author="Regan, Rory" w:date="2019-04-02T12:24:00Z">
        <w:r>
          <w:rPr>
            <w:sz w:val="22"/>
            <w:szCs w:val="22"/>
            <w:lang w:val="en-US"/>
          </w:rPr>
          <w:t xml:space="preserve">Vendors {Bidders} must submit the REVISED State-Supplied Price </w:t>
        </w:r>
      </w:ins>
      <w:ins w:id="1434" w:author="Regan, Rory" w:date="2019-04-02T12:25:00Z">
        <w:r>
          <w:rPr>
            <w:sz w:val="22"/>
            <w:szCs w:val="22"/>
            <w:lang w:val="en-US"/>
          </w:rPr>
          <w:t xml:space="preserve">Sheet accompanying this Bid Solicitation. </w:t>
        </w:r>
      </w:ins>
      <w:ins w:id="1435" w:author="Regan, Rory" w:date="2019-04-02T12:27:00Z">
        <w:r>
          <w:rPr>
            <w:sz w:val="22"/>
            <w:szCs w:val="22"/>
            <w:lang w:val="en-US"/>
          </w:rPr>
          <w:t xml:space="preserve"> </w:t>
        </w:r>
      </w:ins>
      <w:r w:rsidR="00F256F8">
        <w:rPr>
          <w:sz w:val="22"/>
          <w:szCs w:val="22"/>
          <w:lang w:val="en-US"/>
        </w:rPr>
        <w:t>Vendors {</w:t>
      </w:r>
      <w:r w:rsidR="00F256F8" w:rsidRPr="00B5281A">
        <w:rPr>
          <w:sz w:val="22"/>
          <w:szCs w:val="22"/>
        </w:rPr>
        <w:t>Bidders</w:t>
      </w:r>
      <w:r w:rsidR="00F256F8">
        <w:rPr>
          <w:sz w:val="22"/>
          <w:szCs w:val="22"/>
          <w:lang w:val="en-US"/>
        </w:rPr>
        <w:t>}</w:t>
      </w:r>
      <w:r w:rsidR="00F256F8" w:rsidRPr="00B5281A">
        <w:rPr>
          <w:sz w:val="22"/>
          <w:szCs w:val="22"/>
        </w:rPr>
        <w:t xml:space="preserve"> must submit pricing using the format set forth in the </w:t>
      </w:r>
      <w:ins w:id="1436" w:author="Regan, Rory" w:date="2019-04-02T12:25:00Z">
        <w:r>
          <w:rPr>
            <w:sz w:val="22"/>
            <w:szCs w:val="22"/>
            <w:lang w:val="en-US"/>
          </w:rPr>
          <w:t xml:space="preserve">Revised </w:t>
        </w:r>
      </w:ins>
      <w:r w:rsidR="00F256F8" w:rsidRPr="00B5281A">
        <w:rPr>
          <w:sz w:val="22"/>
          <w:szCs w:val="22"/>
        </w:rPr>
        <w:t>State-</w:t>
      </w:r>
      <w:ins w:id="1437" w:author="Tran, Kathy" w:date="2019-03-25T10:29:00Z">
        <w:r w:rsidR="00E368A4">
          <w:rPr>
            <w:sz w:val="22"/>
            <w:szCs w:val="22"/>
            <w:lang w:val="en-US"/>
          </w:rPr>
          <w:t>S</w:t>
        </w:r>
      </w:ins>
      <w:del w:id="1438" w:author="Tran, Kathy" w:date="2019-03-25T10:29:00Z">
        <w:r w:rsidR="00F256F8" w:rsidRPr="00B5281A" w:rsidDel="00E368A4">
          <w:rPr>
            <w:sz w:val="22"/>
            <w:szCs w:val="22"/>
          </w:rPr>
          <w:delText>s</w:delText>
        </w:r>
      </w:del>
      <w:proofErr w:type="spellStart"/>
      <w:r w:rsidR="00F256F8" w:rsidRPr="00B5281A">
        <w:rPr>
          <w:sz w:val="22"/>
          <w:szCs w:val="22"/>
        </w:rPr>
        <w:t>upplied</w:t>
      </w:r>
      <w:proofErr w:type="spellEnd"/>
      <w:r w:rsidR="00F256F8" w:rsidRPr="00B5281A">
        <w:rPr>
          <w:sz w:val="22"/>
          <w:szCs w:val="22"/>
        </w:rPr>
        <w:t xml:space="preserve"> </w:t>
      </w:r>
      <w:ins w:id="1439" w:author="Tran, Kathy" w:date="2019-03-25T10:29:00Z">
        <w:r w:rsidR="00E368A4">
          <w:rPr>
            <w:sz w:val="22"/>
            <w:szCs w:val="22"/>
            <w:lang w:val="en-US"/>
          </w:rPr>
          <w:t>P</w:t>
        </w:r>
      </w:ins>
      <w:del w:id="1440" w:author="Tran, Kathy" w:date="2019-03-25T10:29:00Z">
        <w:r w:rsidR="00F256F8" w:rsidRPr="00B5281A" w:rsidDel="00E368A4">
          <w:rPr>
            <w:sz w:val="22"/>
            <w:szCs w:val="22"/>
          </w:rPr>
          <w:delText>p</w:delText>
        </w:r>
      </w:del>
      <w:r w:rsidR="00F256F8" w:rsidRPr="00B5281A">
        <w:rPr>
          <w:sz w:val="22"/>
          <w:szCs w:val="22"/>
        </w:rPr>
        <w:t>rice</w:t>
      </w:r>
      <w:r w:rsidR="00F256F8" w:rsidRPr="00B5281A">
        <w:rPr>
          <w:spacing w:val="-20"/>
          <w:sz w:val="22"/>
          <w:szCs w:val="22"/>
        </w:rPr>
        <w:t xml:space="preserve"> </w:t>
      </w:r>
      <w:ins w:id="1441" w:author="Tran, Kathy" w:date="2019-03-25T10:29:00Z">
        <w:r w:rsidR="00E368A4">
          <w:rPr>
            <w:sz w:val="22"/>
            <w:szCs w:val="22"/>
            <w:lang w:val="en-US"/>
          </w:rPr>
          <w:t>S</w:t>
        </w:r>
      </w:ins>
      <w:del w:id="1442" w:author="Tran, Kathy" w:date="2019-03-25T10:29:00Z">
        <w:r w:rsidR="00F256F8" w:rsidRPr="00B5281A" w:rsidDel="00E368A4">
          <w:rPr>
            <w:sz w:val="22"/>
            <w:szCs w:val="22"/>
          </w:rPr>
          <w:delText>s</w:delText>
        </w:r>
      </w:del>
      <w:proofErr w:type="spellStart"/>
      <w:r w:rsidR="00F256F8" w:rsidRPr="00B5281A">
        <w:rPr>
          <w:sz w:val="22"/>
          <w:szCs w:val="22"/>
        </w:rPr>
        <w:t>heet</w:t>
      </w:r>
      <w:proofErr w:type="spellEnd"/>
      <w:del w:id="1443" w:author="Regan, Rory" w:date="2019-04-02T12:27:00Z">
        <w:r w:rsidR="00F256F8" w:rsidRPr="00B5281A" w:rsidDel="00D317B5">
          <w:rPr>
            <w:sz w:val="22"/>
            <w:szCs w:val="22"/>
          </w:rPr>
          <w:delText xml:space="preserve"> accompanying this </w:delText>
        </w:r>
        <w:r w:rsidR="00F256F8" w:rsidDel="00D317B5">
          <w:rPr>
            <w:sz w:val="22"/>
            <w:szCs w:val="22"/>
            <w:lang w:val="en-US"/>
          </w:rPr>
          <w:delText>Bid Solicitation</w:delText>
        </w:r>
      </w:del>
      <w:r w:rsidR="00F256F8" w:rsidRPr="00B5281A">
        <w:rPr>
          <w:sz w:val="22"/>
          <w:szCs w:val="22"/>
        </w:rPr>
        <w:t xml:space="preserve">. </w:t>
      </w:r>
    </w:p>
    <w:p w14:paraId="3FD27F13" w14:textId="41BA64DA" w:rsidR="00DF65AF" w:rsidRPr="00DF65AF" w:rsidRDefault="00945D68">
      <w:pPr>
        <w:pStyle w:val="BodyText"/>
        <w:numPr>
          <w:ilvl w:val="0"/>
          <w:numId w:val="100"/>
        </w:numPr>
        <w:spacing w:before="72"/>
        <w:ind w:right="120"/>
        <w:rPr>
          <w:ins w:id="1444" w:author="Tran, Kathy" w:date="2019-03-27T12:33:00Z"/>
          <w:szCs w:val="22"/>
          <w:rPrChange w:id="1445" w:author="Tran, Kathy" w:date="2019-03-27T12:33:00Z">
            <w:rPr>
              <w:ins w:id="1446" w:author="Tran, Kathy" w:date="2019-03-27T12:33:00Z"/>
              <w:sz w:val="22"/>
              <w:szCs w:val="22"/>
              <w:lang w:val="en-US"/>
            </w:rPr>
          </w:rPrChange>
        </w:rPr>
        <w:pPrChange w:id="1447" w:author="Tran, Kathy" w:date="2019-03-27T12:33:00Z">
          <w:pPr>
            <w:pStyle w:val="BodyText"/>
            <w:spacing w:before="72"/>
            <w:ind w:left="0" w:right="120"/>
          </w:pPr>
        </w:pPrChange>
      </w:pPr>
      <w:r>
        <w:rPr>
          <w:sz w:val="22"/>
          <w:szCs w:val="22"/>
        </w:rPr>
        <w:t xml:space="preserve">For </w:t>
      </w:r>
      <w:ins w:id="1448" w:author="Tran, Kathy" w:date="2019-03-29T14:24:00Z">
        <w:r w:rsidR="00DA3810">
          <w:rPr>
            <w:sz w:val="22"/>
            <w:szCs w:val="22"/>
            <w:lang w:val="en-US"/>
          </w:rPr>
          <w:t>P</w:t>
        </w:r>
      </w:ins>
      <w:del w:id="1449" w:author="Tran, Kathy" w:date="2019-03-29T14:24:00Z">
        <w:r w:rsidDel="00DA3810">
          <w:rPr>
            <w:sz w:val="22"/>
            <w:szCs w:val="22"/>
          </w:rPr>
          <w:delText>p</w:delText>
        </w:r>
      </w:del>
      <w:r w:rsidR="00F256F8" w:rsidRPr="00B5281A">
        <w:rPr>
          <w:sz w:val="22"/>
          <w:szCs w:val="22"/>
        </w:rPr>
        <w:t xml:space="preserve">rice </w:t>
      </w:r>
      <w:ins w:id="1450" w:author="Tran, Kathy" w:date="2019-03-29T14:24:00Z">
        <w:r w:rsidR="00DA3810">
          <w:rPr>
            <w:sz w:val="22"/>
            <w:szCs w:val="22"/>
            <w:lang w:val="en-US"/>
          </w:rPr>
          <w:t>L</w:t>
        </w:r>
      </w:ins>
      <w:del w:id="1451" w:author="Tran, Kathy" w:date="2019-03-29T14:24:00Z">
        <w:r w:rsidR="00F256F8" w:rsidRPr="00B5281A" w:rsidDel="00DA3810">
          <w:rPr>
            <w:sz w:val="22"/>
            <w:szCs w:val="22"/>
          </w:rPr>
          <w:delText>l</w:delText>
        </w:r>
      </w:del>
      <w:proofErr w:type="spellStart"/>
      <w:r w:rsidR="00F256F8" w:rsidRPr="00B5281A">
        <w:rPr>
          <w:sz w:val="22"/>
          <w:szCs w:val="22"/>
        </w:rPr>
        <w:t>ine</w:t>
      </w:r>
      <w:proofErr w:type="spellEnd"/>
      <w:r w:rsidR="00F256F8" w:rsidRPr="00B5281A">
        <w:rPr>
          <w:sz w:val="22"/>
          <w:szCs w:val="22"/>
        </w:rPr>
        <w:t xml:space="preserve"> </w:t>
      </w:r>
      <w:ins w:id="1452" w:author="Tran, Kathy" w:date="2019-03-29T14:29:00Z">
        <w:r w:rsidR="007D3857">
          <w:rPr>
            <w:sz w:val="22"/>
            <w:szCs w:val="22"/>
            <w:lang w:val="en-US"/>
          </w:rPr>
          <w:t>1</w:t>
        </w:r>
      </w:ins>
      <w:del w:id="1453" w:author="Tran, Kathy" w:date="2019-03-29T14:24:00Z">
        <w:r w:rsidR="00F256F8" w:rsidRPr="00B5281A" w:rsidDel="00DA3810">
          <w:rPr>
            <w:sz w:val="22"/>
            <w:szCs w:val="22"/>
          </w:rPr>
          <w:delText>o</w:delText>
        </w:r>
      </w:del>
      <w:del w:id="1454" w:author="Tran, Kathy" w:date="2019-03-29T14:29:00Z">
        <w:r w:rsidR="00F256F8" w:rsidRPr="00B5281A" w:rsidDel="007D3857">
          <w:rPr>
            <w:sz w:val="22"/>
            <w:szCs w:val="22"/>
          </w:rPr>
          <w:delText>ne (1)</w:delText>
        </w:r>
      </w:del>
      <w:ins w:id="1455" w:author="Tran, Kathy" w:date="2019-03-27T12:33:00Z">
        <w:r w:rsidR="00DF65AF">
          <w:rPr>
            <w:sz w:val="22"/>
            <w:szCs w:val="22"/>
            <w:lang w:val="en-US"/>
          </w:rPr>
          <w:t xml:space="preserve"> -</w:t>
        </w:r>
      </w:ins>
      <w:del w:id="1456" w:author="Tran, Kathy" w:date="2019-03-27T12:33:00Z">
        <w:r w:rsidDel="00DF65AF">
          <w:rPr>
            <w:sz w:val="22"/>
            <w:szCs w:val="22"/>
            <w:lang w:val="en-US"/>
          </w:rPr>
          <w:delText>,</w:delText>
        </w:r>
      </w:del>
      <w:r>
        <w:rPr>
          <w:sz w:val="22"/>
          <w:szCs w:val="22"/>
          <w:lang w:val="en-US"/>
        </w:rPr>
        <w:t xml:space="preserve"> </w:t>
      </w:r>
      <w:ins w:id="1457" w:author="Tran, Kathy" w:date="2019-03-27T12:33:00Z">
        <w:r w:rsidR="00DF65AF">
          <w:rPr>
            <w:sz w:val="22"/>
            <w:szCs w:val="22"/>
            <w:lang w:val="en-US"/>
          </w:rPr>
          <w:t>T</w:t>
        </w:r>
      </w:ins>
      <w:del w:id="1458" w:author="Tran, Kathy" w:date="2019-03-27T12:33:00Z">
        <w:r w:rsidDel="00DF65AF">
          <w:rPr>
            <w:sz w:val="22"/>
            <w:szCs w:val="22"/>
            <w:lang w:val="en-US"/>
          </w:rPr>
          <w:delText>t</w:delText>
        </w:r>
      </w:del>
      <w:r>
        <w:rPr>
          <w:sz w:val="22"/>
          <w:szCs w:val="22"/>
          <w:lang w:val="en-US"/>
        </w:rPr>
        <w:t>he</w:t>
      </w:r>
      <w:r w:rsidR="00F256F8" w:rsidRPr="00B5281A">
        <w:rPr>
          <w:sz w:val="22"/>
          <w:szCs w:val="22"/>
        </w:rPr>
        <w:t xml:space="preserve"> </w:t>
      </w:r>
      <w:r w:rsidR="00F256F8">
        <w:rPr>
          <w:sz w:val="22"/>
          <w:szCs w:val="22"/>
          <w:lang w:val="en-US"/>
        </w:rPr>
        <w:t>Vendor {B</w:t>
      </w:r>
      <w:proofErr w:type="spellStart"/>
      <w:r w:rsidR="00F256F8" w:rsidRPr="00B5281A">
        <w:rPr>
          <w:sz w:val="22"/>
          <w:szCs w:val="22"/>
        </w:rPr>
        <w:t>idder</w:t>
      </w:r>
      <w:proofErr w:type="spellEnd"/>
      <w:r w:rsidR="00F256F8">
        <w:rPr>
          <w:sz w:val="22"/>
          <w:szCs w:val="22"/>
          <w:lang w:val="en-US"/>
        </w:rPr>
        <w:t>}</w:t>
      </w:r>
      <w:r w:rsidR="00F256F8" w:rsidRPr="00B5281A">
        <w:rPr>
          <w:sz w:val="22"/>
          <w:szCs w:val="22"/>
        </w:rPr>
        <w:t xml:space="preserve"> must bid a percentage (%) up charge</w:t>
      </w:r>
      <w:r w:rsidR="00F256F8" w:rsidRPr="00B5281A">
        <w:rPr>
          <w:spacing w:val="-24"/>
          <w:sz w:val="22"/>
          <w:szCs w:val="22"/>
        </w:rPr>
        <w:t xml:space="preserve"> </w:t>
      </w:r>
      <w:r w:rsidR="00F256F8" w:rsidRPr="00B5281A">
        <w:rPr>
          <w:sz w:val="22"/>
          <w:szCs w:val="22"/>
        </w:rPr>
        <w:t>over prevailing wage</w:t>
      </w:r>
      <w:ins w:id="1459" w:author="Tran, Kathy" w:date="2019-03-27T12:33:00Z">
        <w:r w:rsidR="00DF65AF">
          <w:rPr>
            <w:sz w:val="22"/>
            <w:szCs w:val="22"/>
            <w:lang w:val="en-US"/>
          </w:rPr>
          <w:t xml:space="preserve"> for its Technician(s);</w:t>
        </w:r>
      </w:ins>
    </w:p>
    <w:p w14:paraId="1769D377" w14:textId="5AFB7088" w:rsidR="00DF65AF" w:rsidRPr="00DF65AF" w:rsidRDefault="00F256F8">
      <w:pPr>
        <w:pStyle w:val="BodyText"/>
        <w:numPr>
          <w:ilvl w:val="0"/>
          <w:numId w:val="100"/>
        </w:numPr>
        <w:spacing w:before="72"/>
        <w:ind w:right="120"/>
        <w:rPr>
          <w:ins w:id="1460" w:author="Tran, Kathy" w:date="2019-03-27T12:35:00Z"/>
          <w:szCs w:val="22"/>
          <w:rPrChange w:id="1461" w:author="Tran, Kathy" w:date="2019-03-27T12:35:00Z">
            <w:rPr>
              <w:ins w:id="1462" w:author="Tran, Kathy" w:date="2019-03-27T12:35:00Z"/>
              <w:rFonts w:cs="Arial"/>
              <w:sz w:val="22"/>
              <w:szCs w:val="22"/>
              <w:lang w:val="en-US"/>
            </w:rPr>
          </w:rPrChange>
        </w:rPr>
        <w:pPrChange w:id="1463" w:author="Tran, Kathy" w:date="2019-03-27T12:33:00Z">
          <w:pPr>
            <w:pStyle w:val="BodyText"/>
            <w:spacing w:before="72"/>
            <w:ind w:left="0" w:right="120"/>
          </w:pPr>
        </w:pPrChange>
      </w:pPr>
      <w:del w:id="1464" w:author="Tran, Kathy" w:date="2019-03-27T12:33:00Z">
        <w:r w:rsidRPr="00B5281A" w:rsidDel="00DF65AF">
          <w:rPr>
            <w:sz w:val="22"/>
            <w:szCs w:val="22"/>
          </w:rPr>
          <w:delText xml:space="preserve">. </w:delText>
        </w:r>
      </w:del>
      <w:r w:rsidR="00945D68">
        <w:rPr>
          <w:sz w:val="22"/>
          <w:szCs w:val="22"/>
          <w:lang w:val="en-US"/>
        </w:rPr>
        <w:t xml:space="preserve">For </w:t>
      </w:r>
      <w:ins w:id="1465" w:author="Tran, Kathy" w:date="2019-03-29T14:24:00Z">
        <w:r w:rsidR="00DA3810">
          <w:rPr>
            <w:sz w:val="22"/>
            <w:szCs w:val="22"/>
            <w:lang w:val="en-US"/>
          </w:rPr>
          <w:t>P</w:t>
        </w:r>
      </w:ins>
      <w:del w:id="1466" w:author="Tran, Kathy" w:date="2019-03-29T14:24:00Z">
        <w:r w:rsidR="00945D68" w:rsidDel="00DA3810">
          <w:rPr>
            <w:sz w:val="22"/>
            <w:szCs w:val="22"/>
          </w:rPr>
          <w:delText>p</w:delText>
        </w:r>
      </w:del>
      <w:r w:rsidRPr="00B5281A">
        <w:rPr>
          <w:sz w:val="22"/>
          <w:szCs w:val="22"/>
        </w:rPr>
        <w:t xml:space="preserve">rice </w:t>
      </w:r>
      <w:ins w:id="1467" w:author="Tran, Kathy" w:date="2019-03-29T14:24:00Z">
        <w:r w:rsidR="00DA3810">
          <w:rPr>
            <w:sz w:val="22"/>
            <w:szCs w:val="22"/>
            <w:lang w:val="en-US"/>
          </w:rPr>
          <w:t>L</w:t>
        </w:r>
      </w:ins>
      <w:del w:id="1468" w:author="Tran, Kathy" w:date="2019-03-29T14:24:00Z">
        <w:r w:rsidRPr="00B5281A" w:rsidDel="00DA3810">
          <w:rPr>
            <w:sz w:val="22"/>
            <w:szCs w:val="22"/>
          </w:rPr>
          <w:delText>l</w:delText>
        </w:r>
      </w:del>
      <w:proofErr w:type="spellStart"/>
      <w:r w:rsidRPr="00B5281A">
        <w:rPr>
          <w:sz w:val="22"/>
          <w:szCs w:val="22"/>
        </w:rPr>
        <w:t>ine</w:t>
      </w:r>
      <w:proofErr w:type="spellEnd"/>
      <w:r w:rsidRPr="00B5281A">
        <w:rPr>
          <w:sz w:val="22"/>
          <w:szCs w:val="22"/>
        </w:rPr>
        <w:t xml:space="preserve"> </w:t>
      </w:r>
      <w:ins w:id="1469" w:author="Tran, Kathy" w:date="2019-03-29T14:29:00Z">
        <w:r w:rsidR="007D3857">
          <w:rPr>
            <w:sz w:val="22"/>
            <w:szCs w:val="22"/>
            <w:lang w:val="en-US"/>
          </w:rPr>
          <w:t>2</w:t>
        </w:r>
      </w:ins>
      <w:del w:id="1470" w:author="Tran, Kathy" w:date="2019-03-29T14:24:00Z">
        <w:r w:rsidDel="00DA3810">
          <w:rPr>
            <w:sz w:val="22"/>
            <w:szCs w:val="22"/>
            <w:lang w:val="en-US"/>
          </w:rPr>
          <w:delText>t</w:delText>
        </w:r>
      </w:del>
      <w:del w:id="1471" w:author="Tran, Kathy" w:date="2019-03-29T14:29:00Z">
        <w:r w:rsidRPr="00B5281A" w:rsidDel="007D3857">
          <w:rPr>
            <w:sz w:val="22"/>
            <w:szCs w:val="22"/>
          </w:rPr>
          <w:delText>wo (2</w:delText>
        </w:r>
      </w:del>
      <w:del w:id="1472" w:author="Tran, Kathy" w:date="2019-03-27T12:34:00Z">
        <w:r w:rsidRPr="00B5281A" w:rsidDel="00DF65AF">
          <w:rPr>
            <w:sz w:val="22"/>
            <w:szCs w:val="22"/>
          </w:rPr>
          <w:delText>)</w:delText>
        </w:r>
        <w:r w:rsidR="00945D68" w:rsidDel="00DF65AF">
          <w:rPr>
            <w:sz w:val="22"/>
            <w:szCs w:val="22"/>
            <w:lang w:val="en-US"/>
          </w:rPr>
          <w:delText>,</w:delText>
        </w:r>
      </w:del>
      <w:del w:id="1473" w:author="Tran, Kathy" w:date="2019-03-20T15:21:00Z">
        <w:r w:rsidR="00945D68" w:rsidDel="00C75019">
          <w:rPr>
            <w:sz w:val="22"/>
            <w:szCs w:val="22"/>
            <w:lang w:val="en-US"/>
          </w:rPr>
          <w:delText xml:space="preserve"> the</w:delText>
        </w:r>
        <w:r w:rsidRPr="00B5281A" w:rsidDel="00C75019">
          <w:rPr>
            <w:sz w:val="22"/>
            <w:szCs w:val="22"/>
          </w:rPr>
          <w:delText xml:space="preserve"> </w:delText>
        </w:r>
        <w:r w:rsidDel="00C75019">
          <w:rPr>
            <w:sz w:val="22"/>
            <w:szCs w:val="22"/>
            <w:lang w:val="en-US"/>
          </w:rPr>
          <w:delText>Vendor {</w:delText>
        </w:r>
        <w:r w:rsidRPr="0014529E" w:rsidDel="00C75019">
          <w:rPr>
            <w:sz w:val="22"/>
            <w:szCs w:val="22"/>
          </w:rPr>
          <w:delText>B</w:delText>
        </w:r>
        <w:r w:rsidRPr="00B5281A" w:rsidDel="00C75019">
          <w:rPr>
            <w:sz w:val="22"/>
            <w:szCs w:val="22"/>
          </w:rPr>
          <w:delText>idder</w:delText>
        </w:r>
        <w:r w:rsidDel="00C75019">
          <w:rPr>
            <w:sz w:val="22"/>
            <w:szCs w:val="22"/>
            <w:lang w:val="en-US"/>
          </w:rPr>
          <w:delText xml:space="preserve">} is </w:delText>
        </w:r>
        <w:r w:rsidRPr="00B5281A" w:rsidDel="00C75019">
          <w:rPr>
            <w:sz w:val="22"/>
            <w:szCs w:val="22"/>
          </w:rPr>
          <w:delText>encouraged to provide a discount off parts</w:delText>
        </w:r>
        <w:r w:rsidR="00945D68" w:rsidDel="00C75019">
          <w:rPr>
            <w:sz w:val="22"/>
            <w:szCs w:val="22"/>
          </w:rPr>
          <w:delText>.</w:delText>
        </w:r>
      </w:del>
      <w:del w:id="1474" w:author="Tran, Kathy" w:date="2019-03-27T12:34:00Z">
        <w:r w:rsidR="00945D68" w:rsidDel="00DF65AF">
          <w:rPr>
            <w:sz w:val="22"/>
            <w:szCs w:val="22"/>
          </w:rPr>
          <w:delText xml:space="preserve"> </w:delText>
        </w:r>
      </w:del>
      <w:del w:id="1475" w:author="Tran, Kathy" w:date="2019-03-20T15:21:00Z">
        <w:r w:rsidR="00945D68" w:rsidDel="00C75019">
          <w:rPr>
            <w:sz w:val="22"/>
            <w:szCs w:val="22"/>
          </w:rPr>
          <w:delText>H</w:delText>
        </w:r>
        <w:r w:rsidRPr="00B5281A" w:rsidDel="00C75019">
          <w:rPr>
            <w:sz w:val="22"/>
            <w:szCs w:val="22"/>
          </w:rPr>
          <w:delText>owever</w:delText>
        </w:r>
        <w:r w:rsidDel="00C75019">
          <w:rPr>
            <w:sz w:val="22"/>
            <w:szCs w:val="22"/>
            <w:lang w:val="en-US"/>
          </w:rPr>
          <w:delText>,</w:delText>
        </w:r>
        <w:r w:rsidRPr="00B5281A" w:rsidDel="00C75019">
          <w:rPr>
            <w:sz w:val="22"/>
            <w:szCs w:val="22"/>
          </w:rPr>
          <w:delText xml:space="preserve"> </w:delText>
        </w:r>
      </w:del>
      <w:ins w:id="1476" w:author="Tran, Kathy" w:date="2019-03-27T12:34:00Z">
        <w:r w:rsidR="00DF65AF">
          <w:rPr>
            <w:sz w:val="22"/>
            <w:szCs w:val="22"/>
            <w:lang w:val="en-US"/>
          </w:rPr>
          <w:t xml:space="preserve"> </w:t>
        </w:r>
        <w:r w:rsidR="00CC3A83">
          <w:rPr>
            <w:sz w:val="22"/>
            <w:szCs w:val="22"/>
            <w:lang w:val="en-US"/>
          </w:rPr>
          <w:t>-</w:t>
        </w:r>
        <w:r w:rsidR="00DF65AF">
          <w:rPr>
            <w:sz w:val="22"/>
            <w:szCs w:val="22"/>
            <w:lang w:val="en-US"/>
          </w:rPr>
          <w:t xml:space="preserve"> The Vendor {Bidder} shall provide its markup percentage</w:t>
        </w:r>
      </w:ins>
      <w:ins w:id="1477" w:author="Tran, Kathy" w:date="2019-03-21T14:25:00Z">
        <w:r w:rsidR="00653F50" w:rsidRPr="005A595E">
          <w:rPr>
            <w:rFonts w:cs="Arial"/>
            <w:sz w:val="22"/>
            <w:szCs w:val="22"/>
          </w:rPr>
          <w:t xml:space="preserve"> </w:t>
        </w:r>
      </w:ins>
      <w:ins w:id="1478" w:author="Tran, Kathy" w:date="2019-03-27T12:34:00Z">
        <w:r w:rsidR="00DF65AF">
          <w:rPr>
            <w:rFonts w:cs="Arial"/>
            <w:sz w:val="22"/>
            <w:szCs w:val="22"/>
            <w:lang w:val="en-US"/>
          </w:rPr>
          <w:t xml:space="preserve">(%) over cost for parts and materials; markups on parts cost shall not </w:t>
        </w:r>
      </w:ins>
      <w:ins w:id="1479" w:author="Tran, Kathy" w:date="2019-03-21T14:25:00Z">
        <w:r w:rsidR="00653F50">
          <w:rPr>
            <w:rFonts w:cs="Arial"/>
            <w:sz w:val="22"/>
            <w:szCs w:val="22"/>
            <w:lang w:val="en-US"/>
          </w:rPr>
          <w:t>exceed 8%</w:t>
        </w:r>
      </w:ins>
      <w:ins w:id="1480" w:author="Regan, Rory" w:date="2019-04-02T12:25:00Z">
        <w:r w:rsidR="00D317B5">
          <w:rPr>
            <w:rFonts w:cs="Arial"/>
            <w:sz w:val="22"/>
            <w:szCs w:val="22"/>
            <w:lang w:val="en-US"/>
          </w:rPr>
          <w:t>. A Vendor {Bidder} submitting a markup percentage (%)</w:t>
        </w:r>
      </w:ins>
      <w:ins w:id="1481" w:author="Regan, Rory" w:date="2019-04-02T12:26:00Z">
        <w:r w:rsidR="00D317B5">
          <w:rPr>
            <w:rFonts w:cs="Arial"/>
            <w:sz w:val="22"/>
            <w:szCs w:val="22"/>
            <w:lang w:val="en-US"/>
          </w:rPr>
          <w:t xml:space="preserve"> higher than 8% for Price Line 2 will be deemed non-responsive</w:t>
        </w:r>
      </w:ins>
      <w:ins w:id="1482" w:author="Tran, Kathy" w:date="2019-03-27T12:35:00Z">
        <w:r w:rsidR="00DF65AF">
          <w:rPr>
            <w:rFonts w:cs="Arial"/>
            <w:sz w:val="22"/>
            <w:szCs w:val="22"/>
            <w:lang w:val="en-US"/>
          </w:rPr>
          <w:t xml:space="preserve">; and </w:t>
        </w:r>
      </w:ins>
    </w:p>
    <w:p w14:paraId="61094AD2" w14:textId="427F0D76" w:rsidR="00DF65AF" w:rsidRPr="008E24ED" w:rsidRDefault="00F256F8">
      <w:pPr>
        <w:pStyle w:val="BodyText"/>
        <w:numPr>
          <w:ilvl w:val="0"/>
          <w:numId w:val="100"/>
        </w:numPr>
        <w:spacing w:before="72"/>
        <w:ind w:right="120"/>
        <w:rPr>
          <w:ins w:id="1483" w:author="Tran, Kathy" w:date="2019-03-27T12:35:00Z"/>
          <w:szCs w:val="22"/>
          <w:rPrChange w:id="1484" w:author="Tran, Kathy" w:date="2019-03-28T14:59:00Z">
            <w:rPr>
              <w:ins w:id="1485" w:author="Tran, Kathy" w:date="2019-03-27T12:35:00Z"/>
              <w:sz w:val="22"/>
              <w:szCs w:val="22"/>
            </w:rPr>
          </w:rPrChange>
        </w:rPr>
        <w:pPrChange w:id="1486" w:author="Tran, Kathy" w:date="2019-03-28T14:59:00Z">
          <w:pPr>
            <w:pStyle w:val="BodyText"/>
            <w:spacing w:before="72"/>
            <w:ind w:left="0" w:right="120"/>
          </w:pPr>
        </w:pPrChange>
      </w:pPr>
      <w:del w:id="1487" w:author="Tran, Kathy" w:date="2019-03-21T14:25:00Z">
        <w:r w:rsidRPr="00B5281A" w:rsidDel="00653F50">
          <w:rPr>
            <w:sz w:val="22"/>
            <w:szCs w:val="22"/>
          </w:rPr>
          <w:delText>mark ups over cost not to exceed 8% will be accepted</w:delText>
        </w:r>
      </w:del>
      <w:del w:id="1488" w:author="Tran, Kathy" w:date="2019-03-27T12:34:00Z">
        <w:r w:rsidRPr="00B5281A" w:rsidDel="00DF65AF">
          <w:rPr>
            <w:sz w:val="22"/>
            <w:szCs w:val="22"/>
          </w:rPr>
          <w:delText xml:space="preserve">. </w:delText>
        </w:r>
      </w:del>
      <w:r w:rsidR="00945D68">
        <w:rPr>
          <w:sz w:val="22"/>
          <w:szCs w:val="22"/>
        </w:rPr>
        <w:t xml:space="preserve">For </w:t>
      </w:r>
      <w:ins w:id="1489" w:author="Tran, Kathy" w:date="2019-03-29T14:24:00Z">
        <w:r w:rsidR="00DA3810">
          <w:rPr>
            <w:sz w:val="22"/>
            <w:szCs w:val="22"/>
            <w:lang w:val="en-US"/>
          </w:rPr>
          <w:t>P</w:t>
        </w:r>
      </w:ins>
      <w:del w:id="1490" w:author="Tran, Kathy" w:date="2019-03-29T14:24:00Z">
        <w:r w:rsidR="00945D68" w:rsidDel="00DA3810">
          <w:rPr>
            <w:sz w:val="22"/>
            <w:szCs w:val="22"/>
          </w:rPr>
          <w:delText>p</w:delText>
        </w:r>
      </w:del>
      <w:r w:rsidRPr="00B5281A">
        <w:rPr>
          <w:sz w:val="22"/>
          <w:szCs w:val="22"/>
        </w:rPr>
        <w:t xml:space="preserve">rice </w:t>
      </w:r>
      <w:ins w:id="1491" w:author="Tran, Kathy" w:date="2019-03-29T14:24:00Z">
        <w:r w:rsidR="00DA3810">
          <w:rPr>
            <w:sz w:val="22"/>
            <w:szCs w:val="22"/>
            <w:lang w:val="en-US"/>
          </w:rPr>
          <w:t>Li</w:t>
        </w:r>
      </w:ins>
      <w:del w:id="1492" w:author="Tran, Kathy" w:date="2019-03-29T14:24:00Z">
        <w:r w:rsidRPr="00B5281A" w:rsidDel="00DA3810">
          <w:rPr>
            <w:sz w:val="22"/>
            <w:szCs w:val="22"/>
          </w:rPr>
          <w:delText>li</w:delText>
        </w:r>
      </w:del>
      <w:r w:rsidRPr="00B5281A">
        <w:rPr>
          <w:sz w:val="22"/>
          <w:szCs w:val="22"/>
        </w:rPr>
        <w:t xml:space="preserve">ne </w:t>
      </w:r>
      <w:ins w:id="1493" w:author="Tran, Kathy" w:date="2019-03-29T14:29:00Z">
        <w:r w:rsidR="007D3857">
          <w:rPr>
            <w:sz w:val="22"/>
            <w:szCs w:val="22"/>
            <w:lang w:val="en-US"/>
          </w:rPr>
          <w:t>3</w:t>
        </w:r>
      </w:ins>
      <w:del w:id="1494" w:author="Tran, Kathy" w:date="2019-03-29T14:24:00Z">
        <w:r w:rsidDel="00DA3810">
          <w:rPr>
            <w:sz w:val="22"/>
            <w:szCs w:val="22"/>
            <w:lang w:val="en-US"/>
          </w:rPr>
          <w:delText>t</w:delText>
        </w:r>
      </w:del>
      <w:del w:id="1495" w:author="Tran, Kathy" w:date="2019-03-29T14:29:00Z">
        <w:r w:rsidRPr="00B5281A" w:rsidDel="007D3857">
          <w:rPr>
            <w:sz w:val="22"/>
            <w:szCs w:val="22"/>
          </w:rPr>
          <w:delText>hree (3)</w:delText>
        </w:r>
      </w:del>
      <w:ins w:id="1496" w:author="Tran, Kathy" w:date="2019-03-27T12:35:00Z">
        <w:r w:rsidR="00DF65AF">
          <w:rPr>
            <w:sz w:val="22"/>
            <w:szCs w:val="22"/>
            <w:lang w:val="en-US"/>
          </w:rPr>
          <w:t xml:space="preserve"> - T</w:t>
        </w:r>
      </w:ins>
      <w:del w:id="1497" w:author="Tran, Kathy" w:date="2019-03-27T12:35:00Z">
        <w:r w:rsidR="00945D68" w:rsidDel="00DF65AF">
          <w:rPr>
            <w:sz w:val="22"/>
            <w:szCs w:val="22"/>
            <w:lang w:val="en-US"/>
          </w:rPr>
          <w:delText>, t</w:delText>
        </w:r>
      </w:del>
      <w:r w:rsidR="00945D68">
        <w:rPr>
          <w:sz w:val="22"/>
          <w:szCs w:val="22"/>
          <w:lang w:val="en-US"/>
        </w:rPr>
        <w:t>he</w:t>
      </w:r>
      <w:r w:rsidRPr="00B5281A">
        <w:rPr>
          <w:sz w:val="22"/>
          <w:szCs w:val="22"/>
        </w:rPr>
        <w:t xml:space="preserve"> </w:t>
      </w:r>
      <w:r>
        <w:rPr>
          <w:sz w:val="22"/>
          <w:szCs w:val="22"/>
          <w:lang w:val="en-US"/>
        </w:rPr>
        <w:t>Vendor {B</w:t>
      </w:r>
      <w:proofErr w:type="spellStart"/>
      <w:r w:rsidRPr="00B5281A">
        <w:rPr>
          <w:sz w:val="22"/>
          <w:szCs w:val="22"/>
        </w:rPr>
        <w:t>idder</w:t>
      </w:r>
      <w:proofErr w:type="spellEnd"/>
      <w:r>
        <w:rPr>
          <w:sz w:val="22"/>
          <w:szCs w:val="22"/>
          <w:lang w:val="en-US"/>
        </w:rPr>
        <w:t>}</w:t>
      </w:r>
      <w:r w:rsidRPr="00B5281A">
        <w:rPr>
          <w:sz w:val="22"/>
          <w:szCs w:val="22"/>
        </w:rPr>
        <w:t xml:space="preserve"> </w:t>
      </w:r>
      <w:r w:rsidR="00945D68">
        <w:rPr>
          <w:sz w:val="22"/>
          <w:szCs w:val="22"/>
          <w:lang w:val="en-US"/>
        </w:rPr>
        <w:t>must</w:t>
      </w:r>
      <w:r w:rsidRPr="00B5281A">
        <w:rPr>
          <w:sz w:val="22"/>
          <w:szCs w:val="22"/>
        </w:rPr>
        <w:t xml:space="preserve"> provide</w:t>
      </w:r>
      <w:r w:rsidRPr="00B5281A">
        <w:rPr>
          <w:spacing w:val="-39"/>
          <w:sz w:val="22"/>
          <w:szCs w:val="22"/>
        </w:rPr>
        <w:t xml:space="preserve"> </w:t>
      </w:r>
      <w:r w:rsidRPr="00B5281A">
        <w:rPr>
          <w:sz w:val="22"/>
          <w:szCs w:val="22"/>
        </w:rPr>
        <w:t xml:space="preserve">an hourly consulting rate. </w:t>
      </w:r>
    </w:p>
    <w:p w14:paraId="24C21EFB" w14:textId="77777777" w:rsidR="008E24ED" w:rsidRDefault="008E24ED" w:rsidP="004016D6">
      <w:pPr>
        <w:rPr>
          <w:ins w:id="1498" w:author="Tran, Kathy" w:date="2019-03-28T14:59:00Z"/>
          <w:szCs w:val="22"/>
        </w:rPr>
      </w:pPr>
    </w:p>
    <w:p w14:paraId="42791CFC" w14:textId="669D52CF" w:rsidR="00F256F8" w:rsidDel="008E24ED" w:rsidRDefault="00F256F8">
      <w:pPr>
        <w:pStyle w:val="BodyText"/>
        <w:spacing w:before="72"/>
        <w:ind w:left="0" w:right="120"/>
        <w:rPr>
          <w:del w:id="1499" w:author="Tran, Kathy" w:date="2019-03-28T14:59:00Z"/>
          <w:szCs w:val="22"/>
        </w:rPr>
        <w:pPrChange w:id="1500" w:author="Tran, Kathy" w:date="2019-03-28T14:59:00Z">
          <w:pPr/>
        </w:pPrChange>
      </w:pPr>
      <w:r w:rsidRPr="00B5281A">
        <w:rPr>
          <w:sz w:val="22"/>
          <w:szCs w:val="22"/>
        </w:rPr>
        <w:t xml:space="preserve">Failure to submit all information required will result in </w:t>
      </w:r>
      <w:ins w:id="1501" w:author="Tran, Kathy" w:date="2019-03-27T12:35:00Z">
        <w:r w:rsidR="005B5433">
          <w:rPr>
            <w:sz w:val="22"/>
            <w:szCs w:val="22"/>
            <w:lang w:val="en-US"/>
          </w:rPr>
          <w:t>a</w:t>
        </w:r>
      </w:ins>
      <w:del w:id="1502" w:author="Tran, Kathy" w:date="2019-03-27T12:35:00Z">
        <w:r w:rsidRPr="00B5281A" w:rsidDel="005B5433">
          <w:rPr>
            <w:sz w:val="22"/>
            <w:szCs w:val="22"/>
          </w:rPr>
          <w:delText>its</w:delText>
        </w:r>
      </w:del>
      <w:r w:rsidRPr="00B5281A">
        <w:rPr>
          <w:sz w:val="22"/>
          <w:szCs w:val="22"/>
        </w:rPr>
        <w:t xml:space="preserve"> Quote being considered non-responsive. Each Vendor {Bidder</w:t>
      </w:r>
      <w:r>
        <w:rPr>
          <w:sz w:val="22"/>
          <w:szCs w:val="22"/>
          <w:lang w:val="en-US"/>
        </w:rPr>
        <w:t>}</w:t>
      </w:r>
      <w:r w:rsidRPr="00B5281A">
        <w:rPr>
          <w:sz w:val="22"/>
          <w:szCs w:val="22"/>
        </w:rPr>
        <w:t xml:space="preserve"> is required to hold its prices firm through issuance</w:t>
      </w:r>
      <w:r w:rsidRPr="00B5281A">
        <w:rPr>
          <w:spacing w:val="-29"/>
          <w:sz w:val="22"/>
          <w:szCs w:val="22"/>
        </w:rPr>
        <w:t xml:space="preserve"> </w:t>
      </w:r>
      <w:r w:rsidRPr="00B5281A">
        <w:rPr>
          <w:sz w:val="22"/>
          <w:szCs w:val="22"/>
        </w:rPr>
        <w:t xml:space="preserve">of </w:t>
      </w:r>
      <w:r>
        <w:rPr>
          <w:sz w:val="22"/>
          <w:szCs w:val="22"/>
          <w:lang w:val="en-US"/>
        </w:rPr>
        <w:t>Blanket P.O.</w:t>
      </w:r>
    </w:p>
    <w:p w14:paraId="3B59BA1A" w14:textId="77777777" w:rsidR="00F256F8" w:rsidDel="008E24ED" w:rsidRDefault="00F256F8" w:rsidP="004016D6">
      <w:pPr>
        <w:rPr>
          <w:del w:id="1503" w:author="Tran, Kathy" w:date="2019-03-25T10:29:00Z"/>
          <w:sz w:val="20"/>
          <w:szCs w:val="22"/>
          <w:lang w:val="x-none" w:eastAsia="x-none"/>
        </w:rPr>
      </w:pPr>
    </w:p>
    <w:p w14:paraId="4E1CFB67" w14:textId="77777777" w:rsidR="008E24ED" w:rsidRDefault="008E24ED" w:rsidP="004016D6">
      <w:pPr>
        <w:rPr>
          <w:ins w:id="1504" w:author="Tran, Kathy" w:date="2019-03-28T14:59:00Z"/>
          <w:sz w:val="20"/>
          <w:szCs w:val="22"/>
          <w:lang w:val="x-none" w:eastAsia="x-none"/>
        </w:rPr>
      </w:pPr>
    </w:p>
    <w:p w14:paraId="48E56E37" w14:textId="77777777" w:rsidR="008E24ED" w:rsidRDefault="008E24ED" w:rsidP="004016D6">
      <w:pPr>
        <w:rPr>
          <w:ins w:id="1505" w:author="Tran, Kathy" w:date="2019-03-28T14:59:00Z"/>
        </w:rPr>
      </w:pPr>
    </w:p>
    <w:p w14:paraId="41FC7F91" w14:textId="77C11694" w:rsidR="004016D6" w:rsidDel="008E24ED" w:rsidRDefault="004016D6" w:rsidP="004016D6">
      <w:pPr>
        <w:rPr>
          <w:del w:id="1506" w:author="Tran, Kathy" w:date="2019-03-25T10:29:00Z"/>
          <w:szCs w:val="22"/>
        </w:rPr>
      </w:pPr>
      <w:del w:id="1507" w:author="Tran, Kathy" w:date="2019-03-25T10:29:00Z">
        <w:r w:rsidRPr="00B5281A" w:rsidDel="00E368A4">
          <w:lastRenderedPageBreak/>
          <w:delText xml:space="preserve">Vendors {Bidders} must complete the Unit </w:delText>
        </w:r>
        <w:r w:rsidR="00816ECB" w:rsidRPr="00B5281A" w:rsidDel="00E368A4">
          <w:delText xml:space="preserve">Price </w:delText>
        </w:r>
        <w:r w:rsidRPr="00B5281A" w:rsidDel="00E368A4">
          <w:delText xml:space="preserve">field for each price line on the Price Schedule. Each Vendor {Bidder} is required to hold its prices firm through issuance of </w:delText>
        </w:r>
        <w:r w:rsidR="006F159A" w:rsidDel="00E368A4">
          <w:delText xml:space="preserve">the </w:delText>
        </w:r>
        <w:r w:rsidRPr="00B5281A" w:rsidDel="00E368A4">
          <w:delText xml:space="preserve">Blanket P.O. </w:delText>
        </w:r>
        <w:r w:rsidR="00945D68" w:rsidDel="00E368A4">
          <w:delText xml:space="preserve">The Vendor {Bidder} must indicate </w:delText>
        </w:r>
        <w:r w:rsidR="006F159A" w:rsidDel="00E368A4">
          <w:delText xml:space="preserve">whether the percentage (%) bid is a markup or discount in the designated column on the price sheet. Failure to do so may deem the Quote to be non-responsive. </w:delText>
        </w:r>
      </w:del>
    </w:p>
    <w:p w14:paraId="0EB6ADED" w14:textId="77777777" w:rsidR="004016D6" w:rsidRPr="00B5281A" w:rsidDel="008E24ED" w:rsidRDefault="004016D6">
      <w:pPr>
        <w:pStyle w:val="BodyText"/>
        <w:spacing w:before="72"/>
        <w:ind w:left="0" w:right="120"/>
        <w:rPr>
          <w:del w:id="1508" w:author="Tran, Kathy" w:date="2019-03-28T14:59:00Z"/>
        </w:rPr>
        <w:pPrChange w:id="1509" w:author="Tran, Kathy" w:date="2019-03-28T14:59:00Z">
          <w:pPr/>
        </w:pPrChange>
      </w:pPr>
    </w:p>
    <w:p w14:paraId="113B252F" w14:textId="51259E3B" w:rsidR="004016D6" w:rsidRPr="00B5281A" w:rsidRDefault="004016D6" w:rsidP="004016D6">
      <w:pPr>
        <w:rPr>
          <w:szCs w:val="22"/>
        </w:rPr>
      </w:pPr>
      <w:r w:rsidRPr="00B5281A">
        <w:rPr>
          <w:szCs w:val="22"/>
        </w:rPr>
        <w:t xml:space="preserve">Pricing submitted by the </w:t>
      </w:r>
      <w:r w:rsidRPr="00B5281A">
        <w:t xml:space="preserve">Vendors {Bidders} </w:t>
      </w:r>
      <w:r w:rsidRPr="00B5281A">
        <w:rPr>
          <w:szCs w:val="22"/>
        </w:rPr>
        <w:t>shall be all-inclusiv</w:t>
      </w:r>
      <w:r w:rsidR="00816ECB" w:rsidRPr="00B5281A">
        <w:rPr>
          <w:szCs w:val="22"/>
        </w:rPr>
        <w:t xml:space="preserve">e. </w:t>
      </w:r>
      <w:r w:rsidRPr="00B5281A">
        <w:rPr>
          <w:szCs w:val="22"/>
        </w:rPr>
        <w:t xml:space="preserve">No additional fees or costs will be paid by the State unless there is a change in the scope of work, approved in writing by the Director.  The State will not accept any assumptions with regard to all-inclusive pricing. The </w:t>
      </w:r>
      <w:r w:rsidRPr="00B5281A">
        <w:t xml:space="preserve">Vendor {Bidder} </w:t>
      </w:r>
      <w:r w:rsidRPr="00B5281A">
        <w:rPr>
          <w:szCs w:val="22"/>
        </w:rPr>
        <w:t xml:space="preserve">MUST provide a unit </w:t>
      </w:r>
      <w:r w:rsidR="00816ECB" w:rsidRPr="00B5281A">
        <w:rPr>
          <w:szCs w:val="22"/>
        </w:rPr>
        <w:t xml:space="preserve">price </w:t>
      </w:r>
      <w:r w:rsidRPr="00B5281A">
        <w:rPr>
          <w:szCs w:val="22"/>
        </w:rPr>
        <w:t>for each Price Line or its Quote will be considered non-responsive.</w:t>
      </w:r>
    </w:p>
    <w:p w14:paraId="250E2583" w14:textId="77777777" w:rsidR="004016D6" w:rsidRPr="00B5281A" w:rsidRDefault="004016D6" w:rsidP="004016D6">
      <w:pPr>
        <w:rPr>
          <w:szCs w:val="22"/>
        </w:rPr>
      </w:pPr>
    </w:p>
    <w:p w14:paraId="2AC1D73A" w14:textId="77777777" w:rsidR="004016D6" w:rsidRPr="00B5281A" w:rsidRDefault="004016D6" w:rsidP="004016D6">
      <w:r w:rsidRPr="00B5281A">
        <w:t xml:space="preserve">In the event that a Vendor {Bidder} </w:t>
      </w:r>
      <w:r w:rsidRPr="00B5281A">
        <w:rPr>
          <w:rFonts w:cs="Arial"/>
          <w:szCs w:val="22"/>
        </w:rPr>
        <w:t xml:space="preserve">using </w:t>
      </w:r>
      <w:r w:rsidRPr="00B5281A">
        <w:rPr>
          <w:rStyle w:val="IntenseEmphasis"/>
          <w:rFonts w:cs="Arial"/>
          <w:color w:val="00B050"/>
        </w:rPr>
        <w:t>NJ</w:t>
      </w:r>
      <w:r w:rsidRPr="00B5281A">
        <w:rPr>
          <w:rStyle w:val="IntenseEmphasis"/>
          <w:rFonts w:cs="Arial"/>
          <w:color w:val="0070C0"/>
        </w:rPr>
        <w:t>START</w:t>
      </w:r>
      <w:r w:rsidRPr="00B5281A">
        <w:rPr>
          <w:rFonts w:cs="Arial"/>
          <w:szCs w:val="22"/>
        </w:rPr>
        <w:t xml:space="preserve"> to submit a Quote </w:t>
      </w:r>
      <w:r w:rsidRPr="00B5281A">
        <w:t xml:space="preserve">uploads a State-Supplied Price Sheet and completes the “Items” Tab in </w:t>
      </w:r>
      <w:r w:rsidRPr="00B5281A">
        <w:rPr>
          <w:rStyle w:val="IntenseEmphasis"/>
          <w:rFonts w:cs="Arial"/>
          <w:color w:val="00B050"/>
        </w:rPr>
        <w:t>NJ</w:t>
      </w:r>
      <w:r w:rsidRPr="00B5281A">
        <w:rPr>
          <w:rStyle w:val="IntenseEmphasis"/>
          <w:rFonts w:cs="Arial"/>
          <w:color w:val="0070C0"/>
        </w:rPr>
        <w:t>START</w:t>
      </w:r>
      <w:r w:rsidRPr="00B5281A">
        <w:rPr>
          <w:rStyle w:val="IntenseEmphasis"/>
          <w:rFonts w:cs="Arial"/>
          <w:color w:val="auto"/>
        </w:rPr>
        <w:t xml:space="preserve"> </w:t>
      </w:r>
      <w:r w:rsidRPr="00B5281A">
        <w:rPr>
          <w:rStyle w:val="IntenseEmphasis"/>
          <w:rFonts w:cs="Arial"/>
          <w:b w:val="0"/>
          <w:i w:val="0"/>
          <w:color w:val="auto"/>
        </w:rPr>
        <w:t xml:space="preserve">(instead of entering </w:t>
      </w:r>
      <w:r w:rsidRPr="00B5281A">
        <w:t xml:space="preserve">a Unit Cost of $1.00 </w:t>
      </w:r>
      <w:r w:rsidRPr="00B5281A">
        <w:rPr>
          <w:rStyle w:val="IntenseEmphasis"/>
          <w:rFonts w:cs="Arial"/>
          <w:b w:val="0"/>
          <w:i w:val="0"/>
          <w:color w:val="auto"/>
        </w:rPr>
        <w:t>as instructed)</w:t>
      </w:r>
      <w:r w:rsidRPr="00B5281A">
        <w:t xml:space="preserve">, the State-Supplied Price Sheet will govern.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510" w:name="_Toc400531504"/>
      <w:bookmarkStart w:id="1511" w:name="_Toc428533975"/>
      <w:bookmarkStart w:id="1512" w:name="_Toc5962896"/>
      <w:r w:rsidRPr="007111EE">
        <w:t>COOPERATIVE PURCHASING PROGRAM</w:t>
      </w:r>
      <w:bookmarkEnd w:id="1510"/>
      <w:bookmarkEnd w:id="1511"/>
      <w:bookmarkEnd w:id="1512"/>
    </w:p>
    <w:p w14:paraId="7548C44D" w14:textId="77777777" w:rsidR="00757979" w:rsidRPr="001154A3" w:rsidRDefault="00757979" w:rsidP="002F0497">
      <w:pPr>
        <w:pStyle w:val="BodyText3"/>
        <w:keepNext/>
        <w:rPr>
          <w:highlight w:val="yellow"/>
        </w:rPr>
      </w:pPr>
    </w:p>
    <w:p w14:paraId="6D23262A" w14:textId="2DBEE99F" w:rsidR="005D2956" w:rsidRPr="004016D6" w:rsidRDefault="004016D6" w:rsidP="005D2956">
      <w:pPr>
        <w:ind w:right="108"/>
        <w:rPr>
          <w:rFonts w:eastAsia="MS Mincho"/>
        </w:rPr>
      </w:pPr>
      <w:r w:rsidRPr="004016D6">
        <w:rPr>
          <w:rFonts w:eastAsia="MS Mincho"/>
        </w:rPr>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513" w:name="_Toc473542870"/>
      <w:bookmarkStart w:id="1514" w:name="_Toc485039790"/>
      <w:bookmarkStart w:id="1515" w:name="_Toc5962897"/>
      <w:r w:rsidRPr="005D2956">
        <w:rPr>
          <w:rFonts w:eastAsia="MS Mincho"/>
          <w:caps w:val="0"/>
        </w:rPr>
        <w:t>ORAL PRESENTATIONS</w:t>
      </w:r>
      <w:bookmarkEnd w:id="1513"/>
      <w:bookmarkEnd w:id="1514"/>
      <w:bookmarkEnd w:id="1515"/>
    </w:p>
    <w:p w14:paraId="4B47F68D" w14:textId="77777777" w:rsidR="005317C3" w:rsidRPr="005D2956" w:rsidRDefault="005317C3" w:rsidP="0067363C">
      <w:pPr>
        <w:pStyle w:val="BodyText2"/>
        <w:keepNext/>
        <w:rPr>
          <w:b/>
        </w:rPr>
      </w:pPr>
    </w:p>
    <w:p w14:paraId="2FBCD245" w14:textId="49A768EA" w:rsidR="005317C3" w:rsidRPr="005D2956" w:rsidRDefault="004016D6"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516" w:name="_Toc400531505"/>
      <w:bookmarkStart w:id="1517" w:name="_Toc428533976"/>
      <w:bookmarkStart w:id="1518" w:name="_Toc5962898"/>
      <w:r w:rsidR="00675860" w:rsidRPr="00FD2795">
        <w:lastRenderedPageBreak/>
        <w:t>SPECIAL</w:t>
      </w:r>
      <w:r w:rsidR="006C72E6">
        <w:t xml:space="preserve"> </w:t>
      </w:r>
      <w:r w:rsidR="00675860" w:rsidRPr="00FD2795">
        <w:t>CONTRACTUAL TERMS AND CONDITIONS</w:t>
      </w:r>
      <w:bookmarkEnd w:id="1516"/>
      <w:bookmarkEnd w:id="1517"/>
      <w:r w:rsidR="006C72E6">
        <w:t xml:space="preserve"> APPLICABLE TO THE </w:t>
      </w:r>
      <w:r w:rsidR="001D2ACC">
        <w:t>BLANKET P.O.</w:t>
      </w:r>
      <w:bookmarkEnd w:id="1518"/>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519" w:name="_Toc400531506"/>
      <w:bookmarkStart w:id="1520" w:name="_Toc428533977"/>
      <w:bookmarkStart w:id="1521" w:name="_Toc5962899"/>
      <w:r w:rsidRPr="009938A9">
        <w:t>PRECEDENCE OF SPECIAL CONTRACTUAL TERMS AND CONDITIONS</w:t>
      </w:r>
      <w:bookmarkEnd w:id="1519"/>
      <w:bookmarkEnd w:id="1520"/>
      <w:bookmarkEnd w:id="152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proofErr w:type="spellStart"/>
      <w:r w:rsidR="000D4025" w:rsidRPr="007D420A">
        <w:t>SSTC</w:t>
      </w:r>
      <w:proofErr w:type="spellEnd"/>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22" w:name="_Toc400531507"/>
      <w:bookmarkStart w:id="1523" w:name="_Toc428533978"/>
      <w:bookmarkStart w:id="1524" w:name="_Toc5962900"/>
      <w:r>
        <w:rPr>
          <w:caps w:val="0"/>
        </w:rPr>
        <w:t xml:space="preserve">BLANKET P.O. </w:t>
      </w:r>
      <w:r w:rsidRPr="005B44C2">
        <w:rPr>
          <w:caps w:val="0"/>
        </w:rPr>
        <w:t>TERM AND EXTENSION OPTION</w:t>
      </w:r>
      <w:bookmarkEnd w:id="1522"/>
      <w:bookmarkEnd w:id="1523"/>
      <w:bookmarkEnd w:id="1524"/>
    </w:p>
    <w:p w14:paraId="13B5325D" w14:textId="77777777" w:rsidR="00F802EE" w:rsidRPr="007D420A" w:rsidRDefault="00F802EE" w:rsidP="002F0497">
      <w:pPr>
        <w:pStyle w:val="BodyText"/>
        <w:keepNext/>
        <w:ind w:left="0"/>
        <w:rPr>
          <w:sz w:val="22"/>
        </w:rPr>
      </w:pPr>
    </w:p>
    <w:p w14:paraId="2959DF78" w14:textId="4B28F384"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9F0BAD" w:rsidRPr="009F0BAD">
        <w:rPr>
          <w:bCs/>
          <w:sz w:val="22"/>
          <w:szCs w:val="22"/>
          <w:lang w:val="en-US"/>
        </w:rPr>
        <w:t>two (2) years.</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 xml:space="preserve">Blanket </w:t>
      </w:r>
      <w:proofErr w:type="spellStart"/>
      <w:r w:rsidR="001D2ACC">
        <w:rPr>
          <w:sz w:val="22"/>
          <w:szCs w:val="22"/>
          <w:lang w:val="en-US"/>
        </w:rPr>
        <w:t>P.O</w:t>
      </w:r>
      <w:proofErr w:type="spellEnd"/>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4469D3B"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9F0BAD" w:rsidRPr="009F0BAD">
        <w:rPr>
          <w:bCs/>
          <w:sz w:val="22"/>
          <w:szCs w:val="22"/>
          <w:lang w:val="en-US"/>
        </w:rPr>
        <w:t>three (3)</w:t>
      </w:r>
      <w:r w:rsidRPr="009F0BAD">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525" w:name="_Toc400531508"/>
      <w:bookmarkStart w:id="1526" w:name="_Toc428533979"/>
      <w:bookmarkStart w:id="1527" w:name="_Toc5962901"/>
      <w:r>
        <w:rPr>
          <w:caps w:val="0"/>
        </w:rPr>
        <w:t xml:space="preserve">BLANKET P.O. </w:t>
      </w:r>
      <w:r w:rsidRPr="005B44C2">
        <w:rPr>
          <w:caps w:val="0"/>
        </w:rPr>
        <w:t>TRANSITION</w:t>
      </w:r>
      <w:bookmarkEnd w:id="1525"/>
      <w:bookmarkEnd w:id="1526"/>
      <w:bookmarkEnd w:id="1527"/>
    </w:p>
    <w:p w14:paraId="57D7B24C" w14:textId="77777777" w:rsidR="00675860" w:rsidRDefault="00675860" w:rsidP="002F0497">
      <w:pPr>
        <w:pStyle w:val="BodyText"/>
        <w:keepNext/>
        <w:ind w:left="0" w:right="115"/>
      </w:pPr>
    </w:p>
    <w:p w14:paraId="08DFE953" w14:textId="5C9044C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w:t>
      </w:r>
      <w:r w:rsidR="009F0BAD">
        <w:t>than 180</w:t>
      </w:r>
      <w:r w:rsidR="009F0BAD">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528" w:name="_Toc108508270"/>
      <w:bookmarkStart w:id="1529" w:name="_Toc428533980"/>
      <w:bookmarkStart w:id="1530" w:name="_Toc5962902"/>
      <w:r w:rsidRPr="00851065">
        <w:t>CHANGE ORDER</w:t>
      </w:r>
      <w:bookmarkEnd w:id="1530"/>
      <w:r w:rsidRPr="00851065">
        <w:t xml:space="preserve"> </w:t>
      </w:r>
      <w:bookmarkEnd w:id="1528"/>
      <w:bookmarkEnd w:id="152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531" w:name="_Toc400531510"/>
      <w:bookmarkStart w:id="1532" w:name="_Toc428533981"/>
      <w:bookmarkStart w:id="1533" w:name="_Toc5962903"/>
      <w:r>
        <w:rPr>
          <w:caps w:val="0"/>
        </w:rPr>
        <w:lastRenderedPageBreak/>
        <w:t>VENDOR {CONTRACTOR} RESPONSIBILITIES</w:t>
      </w:r>
      <w:bookmarkEnd w:id="1531"/>
      <w:bookmarkEnd w:id="1532"/>
      <w:bookmarkEnd w:id="1533"/>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534" w:name="_Toc400531511"/>
      <w:bookmarkStart w:id="1535" w:name="_Toc428533982"/>
      <w:bookmarkStart w:id="1536" w:name="_Toc5962904"/>
      <w:r>
        <w:rPr>
          <w:caps w:val="0"/>
        </w:rPr>
        <w:t>SUBSTITUTION OF STAFF</w:t>
      </w:r>
      <w:bookmarkEnd w:id="1534"/>
      <w:bookmarkEnd w:id="1535"/>
      <w:bookmarkEnd w:id="1536"/>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537" w:name="_Toc400531512"/>
      <w:bookmarkStart w:id="1538" w:name="_Toc428533983"/>
      <w:bookmarkStart w:id="1539" w:name="_Toc5962905"/>
      <w:r>
        <w:rPr>
          <w:caps w:val="0"/>
        </w:rPr>
        <w:t>SUBSTITUTION OR ADDITION OF SUBCONTRACTOR(S)</w:t>
      </w:r>
      <w:bookmarkEnd w:id="1537"/>
      <w:bookmarkEnd w:id="1538"/>
      <w:bookmarkEnd w:id="1539"/>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540" w:name="_Toc400531513"/>
      <w:bookmarkStart w:id="1541" w:name="_Toc428533984"/>
      <w:bookmarkStart w:id="1542" w:name="_Toc5962906"/>
      <w:r w:rsidRPr="00A1068D">
        <w:lastRenderedPageBreak/>
        <w:t>OWNERSHIP OF MATERIAL</w:t>
      </w:r>
      <w:bookmarkEnd w:id="1540"/>
      <w:bookmarkEnd w:id="1541"/>
      <w:bookmarkEnd w:id="1542"/>
    </w:p>
    <w:p w14:paraId="06DCD44A" w14:textId="77777777" w:rsidR="00675860" w:rsidRPr="00851065" w:rsidRDefault="00675860" w:rsidP="002F0497">
      <w:pPr>
        <w:keepNext/>
        <w:autoSpaceDE w:val="0"/>
        <w:autoSpaceDN w:val="0"/>
        <w:adjustRightInd w:val="0"/>
      </w:pPr>
    </w:p>
    <w:p w14:paraId="56FB3033" w14:textId="77777777" w:rsidR="00430227" w:rsidRDefault="00430227" w:rsidP="00430227">
      <w:pPr>
        <w:pStyle w:val="ListParagraph"/>
        <w:keepNext/>
        <w:numPr>
          <w:ilvl w:val="0"/>
          <w:numId w:val="74"/>
        </w:numPr>
        <w:autoSpaceDE w:val="0"/>
        <w:autoSpaceDN w:val="0"/>
        <w:adjustRightInd w:val="0"/>
        <w:spacing w:after="120"/>
      </w:pPr>
      <w:r>
        <w:t>State Ownership of Data</w:t>
      </w:r>
    </w:p>
    <w:p w14:paraId="36AA6F6E" w14:textId="7D750837" w:rsidR="00430227" w:rsidRDefault="00430227" w:rsidP="00430227">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D025700" w14:textId="77777777" w:rsidR="00430227" w:rsidRDefault="00430227" w:rsidP="00430227">
      <w:pPr>
        <w:pStyle w:val="ListParagraph"/>
        <w:numPr>
          <w:ilvl w:val="0"/>
          <w:numId w:val="74"/>
        </w:numPr>
        <w:autoSpaceDE w:val="0"/>
        <w:autoSpaceDN w:val="0"/>
        <w:adjustRightInd w:val="0"/>
        <w:spacing w:after="120"/>
      </w:pPr>
      <w:r>
        <w:t>Intellectual Property Rights in Deliverables – Excluding Software</w:t>
      </w:r>
    </w:p>
    <w:p w14:paraId="3DD08BFE" w14:textId="01A6A0D7" w:rsidR="00430227" w:rsidRDefault="00430227" w:rsidP="00430227">
      <w:pPr>
        <w:pStyle w:val="ListParagraph"/>
        <w:numPr>
          <w:ilvl w:val="0"/>
          <w:numId w:val="75"/>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049765D2" w14:textId="5236883D" w:rsidR="00430227" w:rsidRDefault="00430227" w:rsidP="00430227">
      <w:pPr>
        <w:pStyle w:val="ListParagraph"/>
        <w:numPr>
          <w:ilvl w:val="0"/>
          <w:numId w:val="75"/>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F29D4E6" w14:textId="20F3BCE2" w:rsidR="00430227" w:rsidRDefault="00430227" w:rsidP="00430227">
      <w:pPr>
        <w:pStyle w:val="ListParagraph"/>
        <w:numPr>
          <w:ilvl w:val="0"/>
          <w:numId w:val="75"/>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14:paraId="42D94A74" w14:textId="7EA3900C" w:rsidR="00430227" w:rsidRDefault="00430227" w:rsidP="00430227">
      <w:pPr>
        <w:pStyle w:val="ListParagraph"/>
        <w:numPr>
          <w:ilvl w:val="0"/>
          <w:numId w:val="75"/>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14:paraId="11B6C624" w14:textId="77777777" w:rsidR="00430227" w:rsidRPr="001861D6" w:rsidRDefault="00430227" w:rsidP="00430227">
      <w:pPr>
        <w:pStyle w:val="BodyText3"/>
        <w:numPr>
          <w:ilvl w:val="0"/>
          <w:numId w:val="74"/>
        </w:numPr>
        <w:spacing w:after="120"/>
      </w:pPr>
      <w:r w:rsidRPr="001861D6">
        <w:t>Intellectual Property Rights in Software Deliverables</w:t>
      </w:r>
    </w:p>
    <w:p w14:paraId="2BDC10F8" w14:textId="77777777" w:rsidR="00430227" w:rsidRDefault="00430227" w:rsidP="00430227">
      <w:pPr>
        <w:pStyle w:val="BodyText3"/>
        <w:numPr>
          <w:ilvl w:val="0"/>
          <w:numId w:val="76"/>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483D548" w14:textId="4266C7F9" w:rsidR="00430227" w:rsidRDefault="00430227" w:rsidP="00430227">
      <w:pPr>
        <w:pStyle w:val="BodyText3"/>
        <w:numPr>
          <w:ilvl w:val="1"/>
          <w:numId w:val="76"/>
        </w:numPr>
        <w:spacing w:after="120"/>
        <w:ind w:left="1440"/>
      </w:pPr>
      <w:r>
        <w:t>Included within the Quote; and</w:t>
      </w:r>
    </w:p>
    <w:p w14:paraId="409A072B" w14:textId="69F7241E" w:rsidR="00430227" w:rsidRDefault="00430227" w:rsidP="00430227">
      <w:pPr>
        <w:pStyle w:val="BodyText3"/>
        <w:numPr>
          <w:ilvl w:val="1"/>
          <w:numId w:val="76"/>
        </w:numPr>
        <w:spacing w:after="120"/>
        <w:ind w:left="1440"/>
      </w:pPr>
      <w:r>
        <w:t>Sufficient to meet the State’s needs as set forth in the Bid Solicitation.</w:t>
      </w:r>
    </w:p>
    <w:p w14:paraId="7011D88E" w14:textId="71240B26" w:rsidR="00430227" w:rsidRDefault="00430227" w:rsidP="00430227">
      <w:pPr>
        <w:pStyle w:val="BodyText3"/>
        <w:numPr>
          <w:ilvl w:val="0"/>
          <w:numId w:val="76"/>
        </w:numPr>
        <w:spacing w:after="120"/>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 and</w:t>
      </w:r>
    </w:p>
    <w:p w14:paraId="77ADBAEA" w14:textId="77777777" w:rsidR="00430227" w:rsidRPr="00A14D85" w:rsidRDefault="00430227" w:rsidP="00430227">
      <w:pPr>
        <w:pStyle w:val="BodyText3"/>
        <w:numPr>
          <w:ilvl w:val="0"/>
          <w:numId w:val="76"/>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1543" w:name="_Toc400531514"/>
      <w:bookmarkStart w:id="1544" w:name="_Toc428533985"/>
      <w:bookmarkStart w:id="1545" w:name="_Toc5962907"/>
      <w:r>
        <w:rPr>
          <w:caps w:val="0"/>
        </w:rPr>
        <w:t>SECURITY AND CONFIDENTIALITY</w:t>
      </w:r>
      <w:bookmarkEnd w:id="1543"/>
      <w:bookmarkEnd w:id="1544"/>
      <w:bookmarkEnd w:id="1545"/>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546" w:name="_Toc400531515"/>
      <w:bookmarkStart w:id="1547" w:name="_Toc428533986"/>
      <w:bookmarkStart w:id="1548" w:name="_Toc5962908"/>
      <w:r w:rsidRPr="00507C84">
        <w:t>DATA CONFIDENTIALITY</w:t>
      </w:r>
      <w:bookmarkEnd w:id="1546"/>
      <w:bookmarkEnd w:id="1547"/>
      <w:bookmarkEnd w:id="1548"/>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w:t>
      </w:r>
      <w:r w:rsidR="00C76170" w:rsidRPr="00201BF1">
        <w:rPr>
          <w:rFonts w:cs="Arial"/>
          <w:i/>
          <w:szCs w:val="22"/>
          <w:u w:val="single"/>
          <w:lang w:val="x-none"/>
          <w:rPrChange w:id="1549" w:author="Tran, Kathy" w:date="2019-03-28T16:09:00Z">
            <w:rPr>
              <w:rFonts w:cs="Arial"/>
              <w:szCs w:val="22"/>
              <w:u w:val="single"/>
              <w:lang w:val="x-none"/>
            </w:rPr>
          </w:rPrChange>
        </w:rPr>
        <w:t>et</w:t>
      </w:r>
      <w:r w:rsidR="00C76170" w:rsidRPr="00201BF1">
        <w:rPr>
          <w:rFonts w:cs="Arial"/>
          <w:i/>
          <w:szCs w:val="22"/>
          <w:lang w:val="x-none"/>
          <w:rPrChange w:id="1550" w:author="Tran, Kathy" w:date="2019-03-28T16:09:00Z">
            <w:rPr>
              <w:rFonts w:cs="Arial"/>
              <w:szCs w:val="22"/>
              <w:lang w:val="x-none"/>
            </w:rPr>
          </w:rPrChange>
        </w:rPr>
        <w:t xml:space="preserve"> </w:t>
      </w:r>
      <w:r w:rsidR="00C76170" w:rsidRPr="00201BF1">
        <w:rPr>
          <w:rFonts w:cs="Arial"/>
          <w:i/>
          <w:szCs w:val="22"/>
          <w:u w:val="single"/>
          <w:lang w:val="x-none"/>
          <w:rPrChange w:id="1551" w:author="Tran, Kathy" w:date="2019-03-28T16:09:00Z">
            <w:rPr>
              <w:rFonts w:cs="Arial"/>
              <w:szCs w:val="22"/>
              <w:u w:val="single"/>
              <w:lang w:val="x-none"/>
            </w:rPr>
          </w:rPrChang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lastRenderedPageBreak/>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w:t>
      </w:r>
      <w:proofErr w:type="spellStart"/>
      <w:r w:rsidRPr="007D420A">
        <w:t>OPRA</w:t>
      </w:r>
      <w:proofErr w:type="spellEnd"/>
      <w:r w:rsidRPr="007D420A">
        <w:t>,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C3284B" w:rsidRDefault="002700AC" w:rsidP="004B0723">
      <w:pPr>
        <w:pStyle w:val="ListParagraph"/>
        <w:numPr>
          <w:ilvl w:val="0"/>
          <w:numId w:val="37"/>
        </w:numPr>
      </w:pPr>
      <w:r w:rsidRPr="007D420A">
        <w:t xml:space="preserve">Notwithstanding the requirements of nondisclosure described in these </w:t>
      </w:r>
      <w:r w:rsidRPr="00C3284B">
        <w:t xml:space="preserve">Sections </w:t>
      </w:r>
      <w:r w:rsidRPr="00B5281A">
        <w:t>5.9.1</w:t>
      </w:r>
      <w:r w:rsidRPr="00C3284B">
        <w:t xml:space="preserve"> and </w:t>
      </w:r>
      <w:r w:rsidRPr="00B5281A">
        <w:t>5.9.1.1</w:t>
      </w:r>
      <w:r w:rsidRPr="00C3284B">
        <w:t>, either party may release the other party’s Confidential Information:</w:t>
      </w:r>
    </w:p>
    <w:p w14:paraId="658DF3E2" w14:textId="77777777" w:rsidR="002700AC" w:rsidRPr="00C3284B" w:rsidRDefault="002700AC" w:rsidP="002700AC">
      <w:pPr>
        <w:pStyle w:val="ListParagraph"/>
      </w:pPr>
    </w:p>
    <w:p w14:paraId="11D205FD" w14:textId="77777777" w:rsidR="002700AC" w:rsidRPr="00C3284B" w:rsidRDefault="002700AC" w:rsidP="004B0723">
      <w:pPr>
        <w:pStyle w:val="ListParagraph"/>
        <w:numPr>
          <w:ilvl w:val="0"/>
          <w:numId w:val="70"/>
        </w:numPr>
      </w:pPr>
      <w:r w:rsidRPr="00C3284B">
        <w:t>if directed to do so by a court or arbitrator of competent jurisdiction; or</w:t>
      </w:r>
    </w:p>
    <w:p w14:paraId="413C6911" w14:textId="77777777" w:rsidR="002700AC" w:rsidRPr="00C3284B" w:rsidRDefault="002700AC" w:rsidP="004B0723">
      <w:pPr>
        <w:pStyle w:val="ListParagraph"/>
        <w:numPr>
          <w:ilvl w:val="0"/>
          <w:numId w:val="70"/>
        </w:numPr>
      </w:pPr>
      <w:r w:rsidRPr="00C3284B">
        <w:t>pursuant to a lawfully issued subpoena or other lawful document request:</w:t>
      </w:r>
    </w:p>
    <w:p w14:paraId="459786D2" w14:textId="77777777" w:rsidR="002700AC" w:rsidRPr="00C3284B" w:rsidRDefault="002700AC" w:rsidP="002700AC">
      <w:pPr>
        <w:pStyle w:val="ListParagraph"/>
        <w:ind w:left="2160" w:hanging="720"/>
      </w:pPr>
      <w:r w:rsidRPr="00C3284B">
        <w:t>(a)</w:t>
      </w:r>
      <w:r w:rsidRPr="00C3284B">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B5281A">
        <w:t>5.9.1.1</w:t>
      </w:r>
      <w:r w:rsidRPr="00C3284B">
        <w:t xml:space="preserve">(E); or </w:t>
      </w:r>
    </w:p>
    <w:p w14:paraId="611BF15E" w14:textId="77777777" w:rsidR="002700AC" w:rsidRPr="007D420A" w:rsidRDefault="002700AC" w:rsidP="002700AC">
      <w:pPr>
        <w:pStyle w:val="ListParagraph"/>
        <w:ind w:left="2160" w:hanging="720"/>
      </w:pPr>
      <w:r w:rsidRPr="00C3284B">
        <w:t>(b)</w:t>
      </w:r>
      <w:r w:rsidRPr="00C3284B">
        <w:tab/>
        <w:t xml:space="preserve">in the case of Vendor {Contractor}, if Vendor {Contractor} determines the documents or information are subject to disclosure and the State does not exercise its rights described in Section </w:t>
      </w:r>
      <w:r w:rsidRPr="00B5281A">
        <w:t>5.9.1.1</w:t>
      </w:r>
      <w:r w:rsidRPr="00C3284B">
        <w:t xml:space="preserve">(F), or if the State is unsuccessful in defending its rights as described in Section </w:t>
      </w:r>
      <w:r w:rsidRPr="00B5281A">
        <w:t>5.9.1.1</w:t>
      </w:r>
      <w:r w:rsidRPr="00C3284B">
        <w:t>(F).</w:t>
      </w:r>
    </w:p>
    <w:p w14:paraId="08077D24" w14:textId="77777777" w:rsidR="00675860" w:rsidRPr="007D420A" w:rsidRDefault="00675860" w:rsidP="007D420A"/>
    <w:p w14:paraId="3F17F4F3" w14:textId="6A9D53B9" w:rsidR="00675860" w:rsidRPr="00851065" w:rsidRDefault="00675860" w:rsidP="00B5281A">
      <w:pPr>
        <w:pStyle w:val="Heading3"/>
        <w:keepNext/>
        <w:rPr>
          <w:rFonts w:eastAsia="Calibri"/>
        </w:rPr>
      </w:pPr>
      <w:bookmarkStart w:id="1552" w:name="_Toc400531516"/>
      <w:bookmarkStart w:id="1553" w:name="_Toc428533987"/>
      <w:bookmarkStart w:id="1554" w:name="Data"/>
      <w:bookmarkStart w:id="1555" w:name="_Toc5962909"/>
      <w:r w:rsidRPr="00507C84">
        <w:rPr>
          <w:rFonts w:eastAsia="Calibri"/>
        </w:rPr>
        <w:t>DATA SECURITY STANDARDS</w:t>
      </w:r>
      <w:bookmarkEnd w:id="1552"/>
      <w:bookmarkEnd w:id="1553"/>
      <w:bookmarkEnd w:id="1555"/>
      <w:r w:rsidRPr="00507C84">
        <w:rPr>
          <w:rFonts w:eastAsia="Calibri"/>
        </w:rPr>
        <w:t xml:space="preserve"> </w:t>
      </w:r>
      <w:bookmarkStart w:id="1556" w:name="_Toc531958608"/>
      <w:bookmarkStart w:id="1557" w:name="_Toc531960375"/>
      <w:bookmarkStart w:id="1558" w:name="_Toc534292853"/>
      <w:bookmarkStart w:id="1559" w:name="_Toc531958609"/>
      <w:bookmarkStart w:id="1560" w:name="_Toc531960376"/>
      <w:bookmarkStart w:id="1561" w:name="_Toc534292854"/>
      <w:bookmarkEnd w:id="1554"/>
      <w:bookmarkEnd w:id="1556"/>
      <w:bookmarkEnd w:id="1557"/>
      <w:bookmarkEnd w:id="1558"/>
      <w:bookmarkEnd w:id="1559"/>
      <w:bookmarkEnd w:id="1560"/>
      <w:bookmarkEnd w:id="1561"/>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w:t>
      </w:r>
      <w:proofErr w:type="spellStart"/>
      <w:r w:rsidRPr="00C65B22">
        <w:rPr>
          <w:rFonts w:eastAsia="Calibri"/>
        </w:rPr>
        <w:t>NJOIT</w:t>
      </w:r>
      <w:proofErr w:type="spellEnd"/>
      <w:r w:rsidRPr="00C65B22">
        <w:rPr>
          <w:rFonts w:eastAsia="Calibri"/>
        </w:rPr>
        <w:t xml:space="preserve"> (</w:t>
      </w:r>
      <w:hyperlink r:id="rId50" w:history="1">
        <w:r w:rsidRPr="007E7C4E">
          <w:rPr>
            <w:rStyle w:val="Hyperlink"/>
            <w:rFonts w:eastAsia="Calibri"/>
          </w:rPr>
          <w:t>http://</w:t>
        </w:r>
        <w:proofErr w:type="spellStart"/>
        <w:r w:rsidRPr="007E7C4E">
          <w:rPr>
            <w:rStyle w:val="Hyperlink"/>
            <w:rFonts w:eastAsia="Calibri"/>
          </w:rPr>
          <w:t>www.nj.gov</w:t>
        </w:r>
        <w:proofErr w:type="spellEnd"/>
        <w:r w:rsidRPr="007E7C4E">
          <w:rPr>
            <w:rStyle w:val="Hyperlink"/>
            <w:rFonts w:eastAsia="Calibri"/>
          </w:rPr>
          <w:t>/it/</w:t>
        </w:r>
        <w:proofErr w:type="spellStart"/>
        <w:r w:rsidRPr="007E7C4E">
          <w:rPr>
            <w:rStyle w:val="Hyperlink"/>
            <w:rFonts w:eastAsia="Calibri"/>
          </w:rPr>
          <w:t>ps</w:t>
        </w:r>
        <w:proofErr w:type="spellEnd"/>
      </w:hyperlink>
      <w:r w:rsidRPr="00C65B22">
        <w:rPr>
          <w:rFonts w:eastAsia="Calibri"/>
        </w:rPr>
        <w:t xml:space="preserve">).  Additionally, data must be disposed of in accordance with the </w:t>
      </w:r>
      <w:r w:rsidRPr="00C65B22">
        <w:rPr>
          <w:rFonts w:eastAsia="Calibri"/>
        </w:rPr>
        <w:lastRenderedPageBreak/>
        <w:t>State's Information Disposal and Media Sanitation policy, 09-10-</w:t>
      </w:r>
      <w:proofErr w:type="spellStart"/>
      <w:r w:rsidRPr="00C65B22">
        <w:rPr>
          <w:rFonts w:eastAsia="Calibri"/>
        </w:rPr>
        <w:t>NJOIT</w:t>
      </w:r>
      <w:proofErr w:type="spellEnd"/>
      <w:r w:rsidRPr="00C65B22">
        <w:rPr>
          <w:rFonts w:eastAsia="Calibri"/>
        </w:rPr>
        <w:t xml:space="preserve"> (</w:t>
      </w:r>
      <w:hyperlink r:id="rId51" w:history="1">
        <w:r w:rsidRPr="007C3332">
          <w:rPr>
            <w:rStyle w:val="Hyperlink"/>
            <w:rFonts w:eastAsia="Calibri"/>
            <w:color w:val="0070C0"/>
          </w:rPr>
          <w:t>http://</w:t>
        </w:r>
        <w:proofErr w:type="spellStart"/>
        <w:r w:rsidRPr="007C3332">
          <w:rPr>
            <w:rStyle w:val="Hyperlink"/>
            <w:rFonts w:eastAsia="Calibri"/>
            <w:color w:val="0070C0"/>
          </w:rPr>
          <w:t>www.nj.gov</w:t>
        </w:r>
        <w:proofErr w:type="spellEnd"/>
        <w:r w:rsidRPr="007C3332">
          <w:rPr>
            <w:rStyle w:val="Hyperlink"/>
            <w:rFonts w:eastAsia="Calibri"/>
            <w:color w:val="0070C0"/>
          </w:rPr>
          <w:t>/it/</w:t>
        </w:r>
        <w:proofErr w:type="spellStart"/>
        <w:r w:rsidRPr="007C3332">
          <w:rPr>
            <w:rStyle w:val="Hyperlink"/>
            <w:rFonts w:eastAsia="Calibri"/>
            <w:color w:val="0070C0"/>
          </w:rPr>
          <w:t>ps</w:t>
        </w:r>
        <w:proofErr w:type="spellEnd"/>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BB33D7">
        <w:rPr>
          <w:rFonts w:eastAsia="Calibri"/>
        </w:rPr>
        <w:t>PII</w:t>
      </w:r>
      <w:proofErr w:type="spellEnd"/>
      <w:r w:rsidRPr="00BB33D7">
        <w:rPr>
          <w:rFonts w:eastAsia="Calibri"/>
        </w:rPr>
        <w:t>),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proofErr w:type="spellStart"/>
      <w:r w:rsidR="00644FEC" w:rsidRPr="00BB33D7">
        <w:rPr>
          <w:color w:val="000000"/>
          <w:u w:val="single"/>
        </w:rPr>
        <w:t>N.J.S.A</w:t>
      </w:r>
      <w:proofErr w:type="spellEnd"/>
      <w:r w:rsidR="00644FEC" w:rsidRPr="00BB33D7">
        <w:rPr>
          <w:color w:val="000000"/>
          <w:u w:val="single"/>
        </w:rPr>
        <w:t>.</w:t>
      </w:r>
      <w:r w:rsidRPr="00BB33D7">
        <w:rPr>
          <w:rFonts w:eastAsia="Calibri"/>
        </w:rPr>
        <w:t xml:space="preserve"> 54:50-8, New Jersey Identity Theft Prevention Act, </w:t>
      </w:r>
      <w:proofErr w:type="spellStart"/>
      <w:r w:rsidR="008A5E62" w:rsidRPr="00BB33D7">
        <w:rPr>
          <w:color w:val="000000"/>
          <w:u w:val="single"/>
        </w:rPr>
        <w:t>N.J.S.A</w:t>
      </w:r>
      <w:proofErr w:type="spellEnd"/>
      <w:r w:rsidR="008A5E62" w:rsidRPr="00BB33D7">
        <w:rPr>
          <w:color w:val="000000"/>
          <w:u w:val="single"/>
        </w:rPr>
        <w:t>.</w:t>
      </w:r>
      <w:r w:rsidRPr="00BB33D7">
        <w:rPr>
          <w:rFonts w:eastAsia="Calibri"/>
        </w:rPr>
        <w:t xml:space="preserve"> 56:11-44 </w:t>
      </w:r>
      <w:r w:rsidR="00C76170" w:rsidRPr="00201BF1">
        <w:rPr>
          <w:rFonts w:cs="Arial"/>
          <w:i/>
          <w:szCs w:val="22"/>
          <w:u w:val="single"/>
          <w:lang w:val="x-none"/>
          <w:rPrChange w:id="1562" w:author="Tran, Kathy" w:date="2019-03-28T16:09:00Z">
            <w:rPr>
              <w:rFonts w:cs="Arial"/>
              <w:szCs w:val="22"/>
              <w:u w:val="single"/>
              <w:lang w:val="x-none"/>
            </w:rPr>
          </w:rPrChange>
        </w:rPr>
        <w:t>et</w:t>
      </w:r>
      <w:r w:rsidR="00C76170" w:rsidRPr="00201BF1">
        <w:rPr>
          <w:rFonts w:cs="Arial"/>
          <w:i/>
          <w:szCs w:val="22"/>
          <w:lang w:val="x-none"/>
          <w:rPrChange w:id="1563" w:author="Tran, Kathy" w:date="2019-03-28T16:09:00Z">
            <w:rPr>
              <w:rFonts w:cs="Arial"/>
              <w:szCs w:val="22"/>
              <w:lang w:val="x-none"/>
            </w:rPr>
          </w:rPrChange>
        </w:rPr>
        <w:t xml:space="preserve"> </w:t>
      </w:r>
      <w:r w:rsidR="00C76170" w:rsidRPr="00201BF1">
        <w:rPr>
          <w:rFonts w:cs="Arial"/>
          <w:i/>
          <w:szCs w:val="22"/>
          <w:u w:val="single"/>
          <w:lang w:val="x-none"/>
          <w:rPrChange w:id="1564" w:author="Tran, Kathy" w:date="2019-03-28T16:09:00Z">
            <w:rPr>
              <w:rFonts w:cs="Arial"/>
              <w:szCs w:val="22"/>
              <w:u w:val="single"/>
              <w:lang w:val="x-none"/>
            </w:rPr>
          </w:rPrChange>
        </w:rPr>
        <w:t>seq.</w:t>
      </w:r>
      <w:r w:rsidRPr="00BB33D7">
        <w:rPr>
          <w:rFonts w:eastAsia="Calibri"/>
        </w:rPr>
        <w:t xml:space="preserve">, the federal Drivers' Privacy Protection Act of 1994, </w:t>
      </w:r>
      <w:proofErr w:type="spellStart"/>
      <w:r w:rsidRPr="00BB33D7">
        <w:rPr>
          <w:rFonts w:eastAsia="Calibri"/>
        </w:rPr>
        <w:t>Pub.L.103</w:t>
      </w:r>
      <w:proofErr w:type="spellEnd"/>
      <w:r w:rsidRPr="00BB33D7">
        <w:rPr>
          <w:rFonts w:eastAsia="Calibri"/>
        </w:rPr>
        <w:t xml:space="preserve">-322, and the confidentiality requirements of </w:t>
      </w:r>
      <w:proofErr w:type="spellStart"/>
      <w:r w:rsidR="008A5E62" w:rsidRPr="00BB33D7">
        <w:rPr>
          <w:color w:val="000000"/>
          <w:u w:val="single"/>
        </w:rPr>
        <w:t>N.J.S.A</w:t>
      </w:r>
      <w:proofErr w:type="spellEnd"/>
      <w:r w:rsidR="008A5E62" w:rsidRPr="00BB33D7">
        <w:rPr>
          <w:color w:val="000000"/>
          <w:u w:val="single"/>
        </w:rPr>
        <w:t>.</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0624FA4B" w14:textId="30A1C835" w:rsidR="00D1253C"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w:t>
      </w:r>
      <w:r w:rsidRPr="007D420A">
        <w:lastRenderedPageBreak/>
        <w:t>standards enumerated in accordance with the State's most recent Information Disposal and Media Sanitation policy, currently 09-10-</w:t>
      </w:r>
      <w:proofErr w:type="spellStart"/>
      <w:r w:rsidRPr="007D420A">
        <w:t>NJOIT</w:t>
      </w:r>
      <w:proofErr w:type="spellEnd"/>
      <w:r w:rsidRPr="007D420A">
        <w:t xml:space="preserve"> (</w:t>
      </w:r>
      <w:proofErr w:type="spellStart"/>
      <w:r w:rsidRPr="007D420A">
        <w:t>www.nj.gov</w:t>
      </w:r>
      <w:proofErr w:type="spellEnd"/>
      <w:r w:rsidRPr="007D420A">
        <w:t>/it/</w:t>
      </w:r>
      <w:proofErr w:type="spellStart"/>
      <w:r w:rsidRPr="007D420A">
        <w:t>ps</w:t>
      </w:r>
      <w:proofErr w:type="spellEnd"/>
      <w:r w:rsidRPr="007D420A">
        <w:t xml:space="preserve">)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1565" w:name="_Toc400531517"/>
      <w:bookmarkStart w:id="1566" w:name="_Toc428533988"/>
      <w:bookmarkStart w:id="1567" w:name="_Toc5962910"/>
      <w:r w:rsidRPr="002E7691">
        <w:rPr>
          <w:caps w:val="0"/>
        </w:rPr>
        <w:t>TAX RETURN DATA SECURITY</w:t>
      </w:r>
      <w:bookmarkEnd w:id="1565"/>
      <w:bookmarkEnd w:id="1566"/>
      <w:bookmarkEnd w:id="1567"/>
      <w:r w:rsidRPr="002E7691">
        <w:rPr>
          <w:caps w:val="0"/>
        </w:rPr>
        <w:t xml:space="preserve"> </w:t>
      </w:r>
    </w:p>
    <w:p w14:paraId="52F5FFF1" w14:textId="77777777" w:rsidR="00675860" w:rsidRPr="00851065" w:rsidRDefault="00675860" w:rsidP="00F10BE2">
      <w:pPr>
        <w:keepNext/>
      </w:pPr>
    </w:p>
    <w:p w14:paraId="42689B97" w14:textId="6D981F4B" w:rsidR="00675860" w:rsidRPr="00851065" w:rsidDel="00D317B5" w:rsidRDefault="00675860" w:rsidP="00F10BE2">
      <w:pPr>
        <w:keepNext/>
        <w:rPr>
          <w:del w:id="1568" w:author="Regan, Rory" w:date="2019-04-02T12:30:00Z"/>
        </w:rPr>
      </w:pPr>
      <w:del w:id="1569" w:author="Regan, Rory" w:date="2019-04-02T12:30:00Z">
        <w:r w:rsidRPr="00851065" w:rsidDel="00D317B5">
          <w:delText>I.</w:delText>
        </w:r>
        <w:r w:rsidR="00F10BE2" w:rsidDel="00D317B5">
          <w:tab/>
        </w:r>
        <w:r w:rsidRPr="00851065" w:rsidDel="00D317B5">
          <w:delText xml:space="preserve"> PERFORMANCE</w:delText>
        </w:r>
      </w:del>
    </w:p>
    <w:p w14:paraId="4225BDEE" w14:textId="7FF57E32" w:rsidR="00675860" w:rsidRPr="00851065" w:rsidDel="00D317B5" w:rsidRDefault="00675860" w:rsidP="00F10BE2">
      <w:pPr>
        <w:keepNext/>
        <w:rPr>
          <w:del w:id="1570" w:author="Regan, Rory" w:date="2019-04-02T12:30:00Z"/>
        </w:rPr>
      </w:pPr>
    </w:p>
    <w:p w14:paraId="3CF437A4" w14:textId="26225D1A" w:rsidR="00675860" w:rsidRPr="007D420A" w:rsidDel="00D317B5" w:rsidRDefault="00675860" w:rsidP="004B0723">
      <w:pPr>
        <w:keepNext/>
        <w:numPr>
          <w:ilvl w:val="0"/>
          <w:numId w:val="1"/>
        </w:numPr>
        <w:rPr>
          <w:del w:id="1571" w:author="Regan, Rory" w:date="2019-04-02T12:30:00Z"/>
        </w:rPr>
      </w:pPr>
      <w:del w:id="1572" w:author="Regan, Rory" w:date="2019-04-02T12:30:00Z">
        <w:r w:rsidRPr="00851065" w:rsidDel="00D317B5">
          <w:delText xml:space="preserve">In performance of this </w:delText>
        </w:r>
        <w:r w:rsidR="001D2ACC" w:rsidDel="00D317B5">
          <w:delText>Blanket P.O.</w:delText>
        </w:r>
        <w:r w:rsidRPr="007D420A" w:rsidDel="00D317B5">
          <w:delText xml:space="preserve">, the </w:delText>
        </w:r>
        <w:r w:rsidR="006C7D6B" w:rsidRPr="007D420A" w:rsidDel="00D317B5">
          <w:delText xml:space="preserve">Vendor </w:delText>
        </w:r>
        <w:r w:rsidR="00571AFA" w:rsidRPr="007D420A" w:rsidDel="00D317B5">
          <w:delText>{Contractor}</w:delText>
        </w:r>
        <w:r w:rsidRPr="007D420A" w:rsidDel="00D317B5">
          <w:delText xml:space="preserve"> agrees to comply with and assume responsibility for compliance by his or her employees with the following requirements:</w:delText>
        </w:r>
      </w:del>
    </w:p>
    <w:p w14:paraId="000762CD" w14:textId="0F5A6419" w:rsidR="00675860" w:rsidRPr="007D420A" w:rsidDel="00D317B5" w:rsidRDefault="00675860" w:rsidP="00675860">
      <w:pPr>
        <w:rPr>
          <w:del w:id="1573" w:author="Regan, Rory" w:date="2019-04-02T12:30:00Z"/>
        </w:rPr>
      </w:pPr>
    </w:p>
    <w:p w14:paraId="36660C3E" w14:textId="6D2E84DC" w:rsidR="00332639" w:rsidDel="00D317B5" w:rsidRDefault="00675860" w:rsidP="004B0723">
      <w:pPr>
        <w:numPr>
          <w:ilvl w:val="0"/>
          <w:numId w:val="1"/>
        </w:numPr>
        <w:rPr>
          <w:del w:id="1574" w:author="Regan, Rory" w:date="2019-04-02T12:30:00Z"/>
          <w:rFonts w:eastAsia="Calibri"/>
        </w:rPr>
      </w:pPr>
      <w:del w:id="1575" w:author="Regan, Rory" w:date="2019-04-02T12:30:00Z">
        <w:r w:rsidRPr="007D420A" w:rsidDel="00D317B5">
          <w:rPr>
            <w:rFonts w:eastAsia="Calibri"/>
          </w:rPr>
          <w:delText xml:space="preserve">All work will be done under the supervision of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or the </w:delText>
        </w:r>
        <w:r w:rsidR="006C7D6B" w:rsidRPr="007D420A" w:rsidDel="00D317B5">
          <w:rPr>
            <w:rFonts w:eastAsia="Calibri"/>
          </w:rPr>
          <w:delText>Vendor</w:delText>
        </w:r>
        <w:r w:rsidR="004216A0" w:rsidRPr="007D420A" w:rsidDel="00D317B5">
          <w:rPr>
            <w:rFonts w:eastAsia="Calibri"/>
          </w:rPr>
          <w:delText>’s</w:delText>
        </w:r>
        <w:r w:rsidR="006C7D6B" w:rsidRPr="007D420A" w:rsidDel="00D317B5">
          <w:rPr>
            <w:rFonts w:eastAsia="Calibri"/>
          </w:rPr>
          <w:delText xml:space="preserve"> </w:delText>
        </w:r>
        <w:r w:rsidR="00571AFA" w:rsidRPr="007D420A" w:rsidDel="00D317B5">
          <w:rPr>
            <w:rFonts w:eastAsia="Calibri"/>
          </w:rPr>
          <w:delText>{Contractor’s}</w:delText>
        </w:r>
        <w:r w:rsidRPr="007D420A" w:rsidDel="00D317B5">
          <w:rPr>
            <w:rFonts w:eastAsia="Calibri"/>
          </w:rPr>
          <w:delText xml:space="preserve"> employees</w:delText>
        </w:r>
        <w:r w:rsidR="00B0269C" w:rsidDel="00D317B5">
          <w:rPr>
            <w:rFonts w:eastAsia="Calibri"/>
          </w:rPr>
          <w:delText>;</w:delText>
        </w:r>
      </w:del>
    </w:p>
    <w:p w14:paraId="03F08217" w14:textId="2CABEF46" w:rsidR="00332639" w:rsidDel="00D317B5" w:rsidRDefault="00332639" w:rsidP="00332639">
      <w:pPr>
        <w:pStyle w:val="ListParagraph"/>
        <w:rPr>
          <w:del w:id="1576" w:author="Regan, Rory" w:date="2019-04-02T12:30:00Z"/>
          <w:rFonts w:eastAsia="Calibri"/>
        </w:rPr>
      </w:pPr>
    </w:p>
    <w:p w14:paraId="3AC350DB" w14:textId="72609A85" w:rsidR="00D953B1" w:rsidDel="00D317B5" w:rsidRDefault="00675860" w:rsidP="004B0723">
      <w:pPr>
        <w:numPr>
          <w:ilvl w:val="0"/>
          <w:numId w:val="1"/>
        </w:numPr>
        <w:rPr>
          <w:del w:id="1577" w:author="Regan, Rory" w:date="2019-04-02T12:30:00Z"/>
          <w:rFonts w:eastAsia="Calibri"/>
        </w:rPr>
      </w:pPr>
      <w:del w:id="1578" w:author="Regan, Rory" w:date="2019-04-02T12:30:00Z">
        <w:r w:rsidRPr="00332639" w:rsidDel="00D317B5">
          <w:rPr>
            <w:rFonts w:eastAsia="Calibri"/>
          </w:rPr>
          <w:delText xml:space="preserve">Any return or return information made available in any format shall be used only for the purpose of carrying out the provisions of this </w:delText>
        </w:r>
        <w:r w:rsidR="001D2ACC" w:rsidRPr="00332639" w:rsidDel="00D317B5">
          <w:rPr>
            <w:rFonts w:eastAsia="Calibri"/>
          </w:rPr>
          <w:delText>Blanket P.O.</w:delText>
        </w:r>
      </w:del>
    </w:p>
    <w:p w14:paraId="480343C7" w14:textId="7F14E011" w:rsidR="00D953B1" w:rsidDel="00D317B5" w:rsidRDefault="00D953B1" w:rsidP="005D44B4">
      <w:pPr>
        <w:pStyle w:val="ListParagraph"/>
        <w:rPr>
          <w:del w:id="1579" w:author="Regan, Rory" w:date="2019-04-02T12:30:00Z"/>
          <w:rFonts w:eastAsia="Calibri"/>
        </w:rPr>
      </w:pPr>
    </w:p>
    <w:p w14:paraId="3CBB6C1F" w14:textId="535BB57C" w:rsidR="00675860" w:rsidRPr="00332639" w:rsidDel="00D317B5" w:rsidRDefault="00675860" w:rsidP="004B0723">
      <w:pPr>
        <w:numPr>
          <w:ilvl w:val="0"/>
          <w:numId w:val="1"/>
        </w:numPr>
        <w:rPr>
          <w:del w:id="1580" w:author="Regan, Rory" w:date="2019-04-02T12:30:00Z"/>
          <w:rFonts w:eastAsia="Calibri"/>
        </w:rPr>
      </w:pPr>
      <w:del w:id="1581" w:author="Regan, Rory" w:date="2019-04-02T12:30:00Z">
        <w:r w:rsidRPr="00332639" w:rsidDel="00D317B5">
          <w:rPr>
            <w:rFonts w:eastAsia="Calibri"/>
          </w:rPr>
          <w:delText xml:space="preserve">. Information contained in such material will be treated as confidential and will not be divulged or made known in any manner to any person except as may be necessary in the performance of this </w:delText>
        </w:r>
        <w:r w:rsidR="001D2ACC" w:rsidRPr="00332639" w:rsidDel="00D317B5">
          <w:rPr>
            <w:rFonts w:eastAsia="Calibri"/>
          </w:rPr>
          <w:delText>Blanket P.O</w:delText>
        </w:r>
        <w:r w:rsidRPr="00332639" w:rsidDel="00D317B5">
          <w:rPr>
            <w:rFonts w:eastAsia="Calibri"/>
          </w:rPr>
          <w:delText xml:space="preserve">.  Disclosure to anyone other than an officer or employee of the </w:delText>
        </w:r>
        <w:r w:rsidR="006C7D6B" w:rsidRPr="00332639" w:rsidDel="00D317B5">
          <w:rPr>
            <w:rFonts w:eastAsia="Calibri"/>
          </w:rPr>
          <w:delText xml:space="preserve">Vendor </w:delText>
        </w:r>
        <w:r w:rsidR="00571AFA" w:rsidRPr="00332639" w:rsidDel="00D317B5">
          <w:rPr>
            <w:rFonts w:eastAsia="Calibri"/>
          </w:rPr>
          <w:delText>{Contractor}</w:delText>
        </w:r>
        <w:r w:rsidRPr="00332639" w:rsidDel="00D317B5">
          <w:rPr>
            <w:rFonts w:eastAsia="Calibri"/>
          </w:rPr>
          <w:delText xml:space="preserve"> will be prohibited</w:delText>
        </w:r>
        <w:r w:rsidR="00B85A43" w:rsidRPr="00332639" w:rsidDel="00D317B5">
          <w:rPr>
            <w:rFonts w:eastAsia="Calibri"/>
          </w:rPr>
          <w:delText>;</w:delText>
        </w:r>
      </w:del>
    </w:p>
    <w:p w14:paraId="7D2FAAD7" w14:textId="004E3CA1" w:rsidR="00675860" w:rsidRPr="007D420A" w:rsidDel="00D317B5" w:rsidRDefault="00675860" w:rsidP="00675860">
      <w:pPr>
        <w:rPr>
          <w:del w:id="1582" w:author="Regan, Rory" w:date="2019-04-02T12:30:00Z"/>
        </w:rPr>
      </w:pPr>
    </w:p>
    <w:p w14:paraId="28B9E22F" w14:textId="7444A7EB" w:rsidR="00675860" w:rsidRPr="007D420A" w:rsidDel="00D317B5" w:rsidRDefault="00675860" w:rsidP="004B0723">
      <w:pPr>
        <w:numPr>
          <w:ilvl w:val="0"/>
          <w:numId w:val="1"/>
        </w:numPr>
        <w:rPr>
          <w:del w:id="1583" w:author="Regan, Rory" w:date="2019-04-02T12:30:00Z"/>
          <w:rFonts w:eastAsia="Calibri"/>
        </w:rPr>
      </w:pPr>
      <w:del w:id="1584" w:author="Regan, Rory" w:date="2019-04-02T12:30:00Z">
        <w:r w:rsidRPr="007D420A" w:rsidDel="00D317B5">
          <w:rPr>
            <w:rFonts w:eastAsia="Calibri"/>
          </w:rPr>
          <w:delText>All returns and return information will be accounted for upon receipt and properly stored before, during, and after processing. In addition, all related output will be given the same level of protection as required for the source material</w:delText>
        </w:r>
        <w:r w:rsidR="00B0269C" w:rsidDel="00D317B5">
          <w:rPr>
            <w:rFonts w:eastAsia="Calibri"/>
          </w:rPr>
          <w:delText>;</w:delText>
        </w:r>
      </w:del>
    </w:p>
    <w:p w14:paraId="7E26E416" w14:textId="08EAD743" w:rsidR="00675860" w:rsidRPr="007D420A" w:rsidDel="00D317B5" w:rsidRDefault="00675860" w:rsidP="00675860">
      <w:pPr>
        <w:rPr>
          <w:del w:id="1585" w:author="Regan, Rory" w:date="2019-04-02T12:30:00Z"/>
        </w:rPr>
      </w:pPr>
    </w:p>
    <w:p w14:paraId="350916FB" w14:textId="6CFE856C" w:rsidR="00675860" w:rsidRPr="007D420A" w:rsidDel="00D317B5" w:rsidRDefault="00675860" w:rsidP="004B0723">
      <w:pPr>
        <w:numPr>
          <w:ilvl w:val="0"/>
          <w:numId w:val="1"/>
        </w:numPr>
        <w:rPr>
          <w:del w:id="1586" w:author="Regan, Rory" w:date="2019-04-02T12:30:00Z"/>
          <w:rFonts w:eastAsia="Calibri"/>
        </w:rPr>
      </w:pPr>
      <w:del w:id="1587" w:author="Regan, Rory" w:date="2019-04-02T12:30:00Z">
        <w:r w:rsidRPr="007D420A" w:rsidDel="00D317B5">
          <w:rPr>
            <w:rFonts w:eastAsia="Calibri"/>
          </w:rPr>
          <w:delText xml:space="preserve">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certifies that the data processed during the performance of this </w:delText>
        </w:r>
        <w:r w:rsidR="001D2ACC" w:rsidDel="00D317B5">
          <w:rPr>
            <w:rFonts w:eastAsia="Calibri"/>
          </w:rPr>
          <w:delText>Blanket P.O.</w:delText>
        </w:r>
        <w:r w:rsidRPr="007D420A" w:rsidDel="00D317B5">
          <w:rPr>
            <w:rFonts w:eastAsia="Calibri"/>
          </w:rPr>
          <w:delText xml:space="preserve"> will be completely purged from all data storage components of his or her computer facility, and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will retain no output at the time the work is completed.  If immediate purging of all data storage components is not possible,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certifies that any IRS data remaining in any storage component will be safeguarded to prevent unauthorized disclosures</w:delText>
        </w:r>
        <w:r w:rsidR="00B0269C" w:rsidDel="00D317B5">
          <w:rPr>
            <w:rFonts w:eastAsia="Calibri"/>
          </w:rPr>
          <w:delText>;</w:delText>
        </w:r>
      </w:del>
    </w:p>
    <w:p w14:paraId="38C35FBE" w14:textId="7B51806F" w:rsidR="00675860" w:rsidRPr="007D420A" w:rsidDel="00D317B5" w:rsidRDefault="00675860" w:rsidP="00675860">
      <w:pPr>
        <w:rPr>
          <w:del w:id="1588" w:author="Regan, Rory" w:date="2019-04-02T12:30:00Z"/>
        </w:rPr>
      </w:pPr>
    </w:p>
    <w:p w14:paraId="3A3CDD95" w14:textId="3A78CFCD" w:rsidR="00675860" w:rsidRPr="007D420A" w:rsidDel="00D317B5" w:rsidRDefault="00675860" w:rsidP="004B0723">
      <w:pPr>
        <w:numPr>
          <w:ilvl w:val="0"/>
          <w:numId w:val="1"/>
        </w:numPr>
        <w:rPr>
          <w:del w:id="1589" w:author="Regan, Rory" w:date="2019-04-02T12:30:00Z"/>
          <w:rFonts w:eastAsia="Calibri"/>
        </w:rPr>
      </w:pPr>
      <w:del w:id="1590" w:author="Regan, Rory" w:date="2019-04-02T12:30:00Z">
        <w:r w:rsidRPr="007D420A" w:rsidDel="00D317B5">
          <w:rPr>
            <w:rFonts w:eastAsia="Calibri"/>
          </w:rPr>
          <w:delText xml:space="preserve">Any spoilage or any intermediate hard copy printout that may result during the processing of IRS data will be given to the agency or his or her designee.  When this is not possible,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will be responsible for the destruction of the spoilage or any intermediate hard copy printouts, and will provide the agency or his or her designee with a statement containing the date of destruction, description of material destroyed, and the method used</w:delText>
        </w:r>
        <w:r w:rsidR="00B0269C" w:rsidDel="00D317B5">
          <w:rPr>
            <w:rFonts w:eastAsia="Calibri"/>
          </w:rPr>
          <w:delText>;</w:delText>
        </w:r>
      </w:del>
    </w:p>
    <w:p w14:paraId="4C0D63A3" w14:textId="47C8C982" w:rsidR="00675860" w:rsidRPr="007D420A" w:rsidDel="00D317B5" w:rsidRDefault="00675860" w:rsidP="00675860">
      <w:pPr>
        <w:rPr>
          <w:del w:id="1591" w:author="Regan, Rory" w:date="2019-04-02T12:30:00Z"/>
        </w:rPr>
      </w:pPr>
    </w:p>
    <w:p w14:paraId="38B43B22" w14:textId="523AB290" w:rsidR="00675860" w:rsidRPr="007D420A" w:rsidDel="00D317B5" w:rsidRDefault="00675860" w:rsidP="004B0723">
      <w:pPr>
        <w:numPr>
          <w:ilvl w:val="0"/>
          <w:numId w:val="1"/>
        </w:numPr>
        <w:rPr>
          <w:del w:id="1592" w:author="Regan, Rory" w:date="2019-04-02T12:30:00Z"/>
          <w:rFonts w:eastAsia="Calibri"/>
        </w:rPr>
      </w:pPr>
      <w:del w:id="1593" w:author="Regan, Rory" w:date="2019-04-02T12:30:00Z">
        <w:r w:rsidRPr="007D420A" w:rsidDel="00D317B5">
          <w:rPr>
            <w:rFonts w:eastAsia="Calibri"/>
          </w:rPr>
          <w:delTex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delText>
        </w:r>
      </w:del>
    </w:p>
    <w:p w14:paraId="754D55CC" w14:textId="30E12198" w:rsidR="00675860" w:rsidRPr="007D420A" w:rsidDel="00D317B5" w:rsidRDefault="00675860" w:rsidP="00675860">
      <w:pPr>
        <w:rPr>
          <w:del w:id="1594" w:author="Regan, Rory" w:date="2019-04-02T12:30:00Z"/>
        </w:rPr>
      </w:pPr>
    </w:p>
    <w:p w14:paraId="32E17A22" w14:textId="667486CC" w:rsidR="00675860" w:rsidRPr="007D420A" w:rsidDel="00D317B5" w:rsidRDefault="00675860" w:rsidP="004B0723">
      <w:pPr>
        <w:numPr>
          <w:ilvl w:val="0"/>
          <w:numId w:val="1"/>
        </w:numPr>
        <w:rPr>
          <w:del w:id="1595" w:author="Regan, Rory" w:date="2019-04-02T12:30:00Z"/>
          <w:rFonts w:eastAsia="Calibri"/>
        </w:rPr>
      </w:pPr>
      <w:del w:id="1596" w:author="Regan, Rory" w:date="2019-04-02T12:30:00Z">
        <w:r w:rsidRPr="007D420A" w:rsidDel="00D317B5">
          <w:rPr>
            <w:rFonts w:eastAsia="Calibri"/>
          </w:rPr>
          <w:delText xml:space="preserve">No work involving federal tax information furnished under this </w:delText>
        </w:r>
        <w:r w:rsidR="001D2ACC" w:rsidDel="00D317B5">
          <w:rPr>
            <w:rFonts w:eastAsia="Calibri"/>
          </w:rPr>
          <w:delText>Blanket P.O.</w:delText>
        </w:r>
        <w:r w:rsidRPr="007D420A" w:rsidDel="00D317B5">
          <w:rPr>
            <w:rFonts w:eastAsia="Calibri"/>
          </w:rPr>
          <w:delText xml:space="preserve"> will be subcontracted without prior written approval of the IRS</w:delText>
        </w:r>
        <w:r w:rsidR="00B0269C" w:rsidDel="00D317B5">
          <w:rPr>
            <w:rFonts w:eastAsia="Calibri"/>
          </w:rPr>
          <w:delText>;</w:delText>
        </w:r>
      </w:del>
    </w:p>
    <w:p w14:paraId="0F172A1E" w14:textId="1F642A83" w:rsidR="00675860" w:rsidRPr="007D420A" w:rsidDel="00D317B5" w:rsidRDefault="00675860" w:rsidP="00675860">
      <w:pPr>
        <w:rPr>
          <w:del w:id="1597" w:author="Regan, Rory" w:date="2019-04-02T12:30:00Z"/>
        </w:rPr>
      </w:pPr>
    </w:p>
    <w:p w14:paraId="06B78A7B" w14:textId="02309359" w:rsidR="00675860" w:rsidRPr="007D420A" w:rsidDel="00D317B5" w:rsidRDefault="00675860" w:rsidP="004B0723">
      <w:pPr>
        <w:numPr>
          <w:ilvl w:val="0"/>
          <w:numId w:val="1"/>
        </w:numPr>
        <w:rPr>
          <w:del w:id="1598" w:author="Regan, Rory" w:date="2019-04-02T12:30:00Z"/>
          <w:rFonts w:eastAsia="Calibri"/>
        </w:rPr>
      </w:pPr>
      <w:del w:id="1599" w:author="Regan, Rory" w:date="2019-04-02T12:30:00Z">
        <w:r w:rsidRPr="007D420A" w:rsidDel="00D317B5">
          <w:rPr>
            <w:rFonts w:eastAsia="Calibri"/>
          </w:rPr>
          <w:delText xml:space="preserve">The </w:delText>
        </w:r>
        <w:r w:rsidR="004216A0"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will maintain a list of employees authorized access. Such list will be provided to the agency and, upon request, to the IRS reviewing office</w:delText>
        </w:r>
        <w:r w:rsidR="00B0269C" w:rsidDel="00D317B5">
          <w:rPr>
            <w:rFonts w:eastAsia="Calibri"/>
          </w:rPr>
          <w:delText>; and</w:delText>
        </w:r>
      </w:del>
    </w:p>
    <w:p w14:paraId="4A485265" w14:textId="1C917FA5" w:rsidR="00675860" w:rsidRPr="007D420A" w:rsidDel="00D317B5" w:rsidRDefault="00675860" w:rsidP="00675860">
      <w:pPr>
        <w:rPr>
          <w:del w:id="1600" w:author="Regan, Rory" w:date="2019-04-02T12:30:00Z"/>
        </w:rPr>
      </w:pPr>
    </w:p>
    <w:p w14:paraId="538DD1FE" w14:textId="02F04A71" w:rsidR="00675860" w:rsidRPr="007D420A" w:rsidDel="00D317B5" w:rsidRDefault="00675860" w:rsidP="004B0723">
      <w:pPr>
        <w:numPr>
          <w:ilvl w:val="0"/>
          <w:numId w:val="1"/>
        </w:numPr>
        <w:rPr>
          <w:del w:id="1601" w:author="Regan, Rory" w:date="2019-04-02T12:30:00Z"/>
          <w:rFonts w:eastAsia="Calibri"/>
        </w:rPr>
      </w:pPr>
      <w:del w:id="1602" w:author="Regan, Rory" w:date="2019-04-02T12:30:00Z">
        <w:r w:rsidRPr="007D420A" w:rsidDel="00D317B5">
          <w:rPr>
            <w:rFonts w:eastAsia="Calibri"/>
          </w:rPr>
          <w:delText xml:space="preserve">The agency will have the right to void </w:delText>
        </w:r>
        <w:r w:rsidR="00A23AAC" w:rsidRPr="007D420A" w:rsidDel="00D317B5">
          <w:rPr>
            <w:rFonts w:eastAsia="Calibri"/>
          </w:rPr>
          <w:delText xml:space="preserve">this </w:delText>
        </w:r>
        <w:r w:rsidR="001D2ACC" w:rsidDel="00D317B5">
          <w:rPr>
            <w:rFonts w:eastAsia="Calibri"/>
          </w:rPr>
          <w:delText>Blanket P.O.</w:delText>
        </w:r>
        <w:r w:rsidRPr="007D420A" w:rsidDel="00D317B5">
          <w:rPr>
            <w:rFonts w:eastAsia="Calibri"/>
          </w:rPr>
          <w:delText xml:space="preserve"> if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fails to provide the safeguards described above.</w:delText>
        </w:r>
      </w:del>
    </w:p>
    <w:p w14:paraId="02BDED4C" w14:textId="576489FF" w:rsidR="00675860" w:rsidDel="00D317B5" w:rsidRDefault="00675860" w:rsidP="00675860">
      <w:pPr>
        <w:rPr>
          <w:del w:id="1603" w:author="Regan, Rory" w:date="2019-04-02T12:30:00Z"/>
        </w:rPr>
      </w:pPr>
    </w:p>
    <w:p w14:paraId="51B7F60C" w14:textId="1627A157" w:rsidR="00675860" w:rsidRPr="007D420A" w:rsidDel="00D317B5" w:rsidRDefault="00675860" w:rsidP="00675860">
      <w:pPr>
        <w:rPr>
          <w:del w:id="1604" w:author="Regan, Rory" w:date="2019-04-02T12:30:00Z"/>
        </w:rPr>
      </w:pPr>
      <w:del w:id="1605" w:author="Regan, Rory" w:date="2019-04-02T12:30:00Z">
        <w:r w:rsidRPr="007D420A" w:rsidDel="00D317B5">
          <w:delText>II.</w:delText>
        </w:r>
        <w:r w:rsidR="00F10BE2" w:rsidDel="00D317B5">
          <w:tab/>
        </w:r>
        <w:r w:rsidRPr="007D420A" w:rsidDel="00D317B5">
          <w:delText>CRIMINAL/CIVIL SANCTIONS:</w:delText>
        </w:r>
      </w:del>
    </w:p>
    <w:p w14:paraId="1966FD4F" w14:textId="09653849" w:rsidR="00675860" w:rsidRPr="007D420A" w:rsidDel="00D317B5" w:rsidRDefault="00675860" w:rsidP="00675860">
      <w:pPr>
        <w:rPr>
          <w:del w:id="1606" w:author="Regan, Rory" w:date="2019-04-02T12:30:00Z"/>
        </w:rPr>
      </w:pPr>
    </w:p>
    <w:p w14:paraId="1F107619" w14:textId="1D3FAF25" w:rsidR="00675860" w:rsidRPr="007D420A" w:rsidDel="00D317B5" w:rsidRDefault="00675860" w:rsidP="004B0723">
      <w:pPr>
        <w:numPr>
          <w:ilvl w:val="0"/>
          <w:numId w:val="2"/>
        </w:numPr>
        <w:rPr>
          <w:del w:id="1607" w:author="Regan, Rory" w:date="2019-04-02T12:30:00Z"/>
          <w:rFonts w:eastAsia="Calibri"/>
        </w:rPr>
      </w:pPr>
      <w:del w:id="1608" w:author="Regan, Rory" w:date="2019-04-02T12:30:00Z">
        <w:r w:rsidRPr="007D420A" w:rsidDel="00D317B5">
          <w:rPr>
            <w:rFonts w:eastAsia="Calibri"/>
          </w:rPr>
          <w:delTex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delText>
        </w:r>
        <w:r w:rsidR="009876B2" w:rsidRPr="007D420A" w:rsidDel="00D317B5">
          <w:rPr>
            <w:rFonts w:eastAsia="Calibri"/>
          </w:rPr>
          <w:delText>five (</w:delText>
        </w:r>
        <w:r w:rsidRPr="007D420A" w:rsidDel="00D317B5">
          <w:rPr>
            <w:rFonts w:eastAsia="Calibri"/>
          </w:rPr>
          <w:delText>5</w:delText>
        </w:r>
        <w:r w:rsidR="009876B2" w:rsidRPr="007D420A" w:rsidDel="00D317B5">
          <w:rPr>
            <w:rFonts w:eastAsia="Calibri"/>
          </w:rPr>
          <w:delText>)</w:delText>
        </w:r>
        <w:r w:rsidRPr="007D420A" w:rsidDel="00D317B5">
          <w:rPr>
            <w:rFonts w:eastAsia="Calibri"/>
          </w:rPr>
          <w:delTex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delText>
        </w:r>
        <w:r w:rsidR="00B85A43" w:rsidDel="00D317B5">
          <w:rPr>
            <w:rFonts w:eastAsia="Calibri"/>
          </w:rPr>
          <w:delText>;</w:delText>
        </w:r>
      </w:del>
    </w:p>
    <w:p w14:paraId="558F71FA" w14:textId="2F2ECF99" w:rsidR="00675860" w:rsidRPr="007D420A" w:rsidDel="00D317B5" w:rsidRDefault="00675860" w:rsidP="00675860">
      <w:pPr>
        <w:rPr>
          <w:del w:id="1609" w:author="Regan, Rory" w:date="2019-04-02T12:30:00Z"/>
        </w:rPr>
      </w:pPr>
    </w:p>
    <w:p w14:paraId="7B1455F0" w14:textId="534BDBCF" w:rsidR="00675860" w:rsidRPr="007D420A" w:rsidDel="00D317B5" w:rsidRDefault="00675860" w:rsidP="004B0723">
      <w:pPr>
        <w:numPr>
          <w:ilvl w:val="0"/>
          <w:numId w:val="2"/>
        </w:numPr>
        <w:rPr>
          <w:del w:id="1610" w:author="Regan, Rory" w:date="2019-04-02T12:30:00Z"/>
          <w:rFonts w:eastAsia="Calibri"/>
        </w:rPr>
      </w:pPr>
      <w:del w:id="1611" w:author="Regan, Rory" w:date="2019-04-02T12:30:00Z">
        <w:r w:rsidRPr="007D420A" w:rsidDel="00D317B5">
          <w:rPr>
            <w:rFonts w:eastAsia="Calibri"/>
          </w:rPr>
          <w:delTex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delText>
        </w:r>
        <w:r w:rsidR="001D2ACC" w:rsidDel="00D317B5">
          <w:rPr>
            <w:rFonts w:eastAsia="Calibri"/>
          </w:rPr>
          <w:delText>Blanket P.O.</w:delText>
        </w:r>
        <w:r w:rsidRPr="007D420A" w:rsidDel="00D317B5">
          <w:rPr>
            <w:rFonts w:eastAsia="Calibri"/>
          </w:rPr>
          <w:delText xml:space="preserve">  Information contained in such material shall be treated as confidential and shall not be divulged or made known in any manner to any person except as may be necessary in the performance of </w:delText>
        </w:r>
        <w:r w:rsidR="00A23AAC" w:rsidRPr="007D420A" w:rsidDel="00D317B5">
          <w:rPr>
            <w:rFonts w:eastAsia="Calibri"/>
          </w:rPr>
          <w:delText xml:space="preserve">this </w:delText>
        </w:r>
        <w:r w:rsidR="001D2ACC" w:rsidDel="00D317B5">
          <w:rPr>
            <w:rFonts w:eastAsia="Calibri"/>
          </w:rPr>
          <w:delText>Blanket P.O.</w:delText>
        </w:r>
        <w:r w:rsidRPr="007D420A" w:rsidDel="00D317B5">
          <w:rPr>
            <w:rFonts w:eastAsia="Calibri"/>
          </w:rPr>
          <w:delText xml:space="preserve">  Inspection by or disclosure to anyone without an official need to know constitutes a criminal misdemeanor punishable upon conviction by a fine of as much as $1,000 or imprisonment for as long as </w:delText>
        </w:r>
        <w:r w:rsidR="009876B2" w:rsidRPr="007D420A" w:rsidDel="00D317B5">
          <w:rPr>
            <w:rFonts w:eastAsia="Calibri"/>
          </w:rPr>
          <w:delText>one (</w:delText>
        </w:r>
        <w:r w:rsidRPr="007D420A" w:rsidDel="00D317B5">
          <w:rPr>
            <w:rFonts w:eastAsia="Calibri"/>
          </w:rPr>
          <w:delText>1</w:delText>
        </w:r>
        <w:r w:rsidR="009876B2" w:rsidRPr="007D420A" w:rsidDel="00D317B5">
          <w:rPr>
            <w:rFonts w:eastAsia="Calibri"/>
          </w:rPr>
          <w:delText>)</w:delText>
        </w:r>
        <w:r w:rsidRPr="007D420A" w:rsidDel="00D317B5">
          <w:rPr>
            <w:rFonts w:eastAsia="Calibri"/>
          </w:rPr>
          <w:delTex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delText>
        </w:r>
        <w:r w:rsidR="00B85A43" w:rsidDel="00D317B5">
          <w:rPr>
            <w:rFonts w:eastAsia="Calibri"/>
          </w:rPr>
          <w:delText>;</w:delText>
        </w:r>
      </w:del>
    </w:p>
    <w:p w14:paraId="5631DB63" w14:textId="203C7229" w:rsidR="00675860" w:rsidRPr="007D420A" w:rsidDel="00D317B5" w:rsidRDefault="00675860" w:rsidP="00675860">
      <w:pPr>
        <w:rPr>
          <w:del w:id="1612" w:author="Regan, Rory" w:date="2019-04-02T12:30:00Z"/>
        </w:rPr>
      </w:pPr>
    </w:p>
    <w:p w14:paraId="51BA40E7" w14:textId="5FB8BC7F" w:rsidR="00675860" w:rsidRPr="00851065" w:rsidDel="00D317B5" w:rsidRDefault="00675860" w:rsidP="004B0723">
      <w:pPr>
        <w:numPr>
          <w:ilvl w:val="0"/>
          <w:numId w:val="2"/>
        </w:numPr>
        <w:rPr>
          <w:del w:id="1613" w:author="Regan, Rory" w:date="2019-04-02T12:30:00Z"/>
          <w:rFonts w:eastAsia="Calibri"/>
        </w:rPr>
      </w:pPr>
      <w:del w:id="1614" w:author="Regan, Rory" w:date="2019-04-02T12:30:00Z">
        <w:r w:rsidRPr="007D420A" w:rsidDel="00D317B5">
          <w:rPr>
            <w:rFonts w:eastAsia="Calibri"/>
          </w:rPr>
          <w:delText xml:space="preserve">Additionally, it is incumbent upon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to inform its officers and employees of the penalties for improper disclosure imposed by the Privacy Act of 1974, 5 U.S.C. 552a.  Specifically, 5 U.S.C. 552a(i)(1), which is made applicable to </w:delText>
        </w:r>
        <w:r w:rsidR="006C7D6B" w:rsidRPr="007D420A" w:rsidDel="00D317B5">
          <w:rPr>
            <w:rFonts w:eastAsia="Calibri"/>
          </w:rPr>
          <w:delText>Vendor</w:delText>
        </w:r>
        <w:r w:rsidR="004216A0" w:rsidRPr="007D420A" w:rsidDel="00D317B5">
          <w:rPr>
            <w:rFonts w:eastAsia="Calibri"/>
          </w:rPr>
          <w:delText>s</w:delText>
        </w:r>
        <w:r w:rsidR="006C7D6B" w:rsidRPr="007D420A" w:rsidDel="00D317B5">
          <w:rPr>
            <w:rFonts w:eastAsia="Calibri"/>
          </w:rPr>
          <w:delText xml:space="preserve"> </w:delText>
        </w:r>
        <w:r w:rsidR="00EE595E" w:rsidRPr="007D420A" w:rsidDel="00D317B5">
          <w:rPr>
            <w:rFonts w:eastAsia="Calibri"/>
          </w:rPr>
          <w:delText>{</w:delText>
        </w:r>
        <w:r w:rsidR="004216A0" w:rsidRPr="007D420A" w:rsidDel="00D317B5">
          <w:rPr>
            <w:rFonts w:eastAsia="Calibri"/>
          </w:rPr>
          <w:delText>C</w:delText>
        </w:r>
        <w:r w:rsidR="006C7D6B" w:rsidRPr="007D420A" w:rsidDel="00D317B5">
          <w:rPr>
            <w:rFonts w:eastAsia="Calibri"/>
          </w:rPr>
          <w:delText>ontractor</w:delText>
        </w:r>
        <w:r w:rsidRPr="007D420A" w:rsidDel="00D317B5">
          <w:rPr>
            <w:rFonts w:eastAsia="Calibri"/>
          </w:rPr>
          <w:delText>s</w:delText>
        </w:r>
        <w:r w:rsidR="00EE595E" w:rsidRPr="007D420A" w:rsidDel="00D317B5">
          <w:rPr>
            <w:rFonts w:eastAsia="Calibri"/>
          </w:rPr>
          <w:delText>}</w:delText>
        </w:r>
        <w:r w:rsidRPr="007D420A" w:rsidDel="00D317B5">
          <w:rPr>
            <w:rFonts w:eastAsia="Calibri"/>
          </w:rPr>
          <w:delText xml:space="preserve"> by 5 U.S.C. 552a(m)(1), provides that any officer or employee of a </w:delText>
        </w:r>
        <w:r w:rsidR="0033170F" w:rsidDel="00D317B5">
          <w:rPr>
            <w:rFonts w:eastAsia="Calibri" w:cs="Arial"/>
            <w:szCs w:val="22"/>
          </w:rPr>
          <w:delText>V</w:delText>
        </w:r>
        <w:r w:rsidR="006C7D6B" w:rsidDel="00D317B5">
          <w:rPr>
            <w:rFonts w:eastAsia="Calibri" w:cs="Arial"/>
            <w:szCs w:val="22"/>
          </w:rPr>
          <w:delText xml:space="preserve">endor </w:delText>
        </w:r>
        <w:r w:rsidR="00571AFA" w:rsidDel="00D317B5">
          <w:rPr>
            <w:rFonts w:eastAsia="Calibri" w:cs="Arial"/>
            <w:szCs w:val="22"/>
          </w:rPr>
          <w:delText>{</w:delText>
        </w:r>
        <w:r w:rsidR="0033170F" w:rsidDel="00D317B5">
          <w:rPr>
            <w:rFonts w:eastAsia="Calibri" w:cs="Arial"/>
            <w:szCs w:val="22"/>
          </w:rPr>
          <w:delText>C</w:delText>
        </w:r>
        <w:r w:rsidR="00571AFA" w:rsidDel="00D317B5">
          <w:rPr>
            <w:rFonts w:eastAsia="Calibri" w:cs="Arial"/>
            <w:szCs w:val="22"/>
          </w:rPr>
          <w:delText>ontractor</w:delText>
        </w:r>
        <w:r w:rsidR="00571AFA" w:rsidRPr="00851065" w:rsidDel="00D317B5">
          <w:rPr>
            <w:rFonts w:eastAsia="Calibri"/>
          </w:rPr>
          <w:delText>}</w:delText>
        </w:r>
        <w:r w:rsidRPr="00851065" w:rsidDel="00D317B5">
          <w:rPr>
            <w:rFonts w:eastAsia="Calibri"/>
          </w:rPr>
          <w:delTex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delText>
        </w:r>
        <w:r w:rsidR="00B85A43" w:rsidDel="00D317B5">
          <w:rPr>
            <w:rFonts w:eastAsia="Calibri"/>
          </w:rPr>
          <w:delText>; and</w:delText>
        </w:r>
      </w:del>
    </w:p>
    <w:p w14:paraId="7158B2E2" w14:textId="4D24425B" w:rsidR="00675860" w:rsidRPr="00851065" w:rsidDel="00D317B5" w:rsidRDefault="00675860" w:rsidP="00675860">
      <w:pPr>
        <w:rPr>
          <w:del w:id="1615" w:author="Regan, Rory" w:date="2019-04-02T12:30:00Z"/>
        </w:rPr>
      </w:pPr>
    </w:p>
    <w:p w14:paraId="72D3878D" w14:textId="704FC1F1" w:rsidR="00675860" w:rsidRPr="007D420A" w:rsidDel="00D317B5" w:rsidRDefault="00675860" w:rsidP="004B0723">
      <w:pPr>
        <w:numPr>
          <w:ilvl w:val="0"/>
          <w:numId w:val="2"/>
        </w:numPr>
        <w:rPr>
          <w:del w:id="1616" w:author="Regan, Rory" w:date="2019-04-02T12:30:00Z"/>
          <w:rFonts w:eastAsia="Calibri"/>
        </w:rPr>
      </w:pPr>
      <w:del w:id="1617" w:author="Regan, Rory" w:date="2019-04-02T12:30:00Z">
        <w:r w:rsidRPr="00C65B22" w:rsidDel="00D317B5">
          <w:rPr>
            <w:rFonts w:eastAsia="Calibri"/>
          </w:rPr>
          <w:delText xml:space="preserve">Granting a </w:delText>
        </w:r>
        <w:r w:rsidR="0033170F" w:rsidDel="00D317B5">
          <w:rPr>
            <w:rFonts w:eastAsia="Calibri" w:cs="Arial"/>
            <w:szCs w:val="22"/>
          </w:rPr>
          <w:delText>V</w:delText>
        </w:r>
        <w:r w:rsidR="006C7D6B" w:rsidDel="00D317B5">
          <w:rPr>
            <w:rFonts w:eastAsia="Calibri" w:cs="Arial"/>
            <w:szCs w:val="22"/>
          </w:rPr>
          <w:delText>endor</w:delText>
        </w:r>
        <w:r w:rsidR="006C7D6B" w:rsidRPr="00851065" w:rsidDel="00D317B5">
          <w:rPr>
            <w:rFonts w:eastAsia="Calibri"/>
          </w:rPr>
          <w:delText xml:space="preserve"> </w:delText>
        </w:r>
        <w:r w:rsidR="00571AFA" w:rsidRPr="00851065" w:rsidDel="00D317B5">
          <w:rPr>
            <w:rFonts w:eastAsia="Calibri"/>
          </w:rPr>
          <w:delText>{</w:delText>
        </w:r>
        <w:r w:rsidR="00362081" w:rsidRPr="00851065" w:rsidDel="00D317B5">
          <w:rPr>
            <w:rFonts w:eastAsia="Calibri"/>
          </w:rPr>
          <w:delText>C</w:delText>
        </w:r>
        <w:r w:rsidR="00571AFA" w:rsidRPr="00851065" w:rsidDel="00D317B5">
          <w:rPr>
            <w:rFonts w:eastAsia="Calibri"/>
          </w:rPr>
          <w:delText>ontractor}</w:delText>
        </w:r>
        <w:r w:rsidRPr="00851065" w:rsidDel="00D317B5">
          <w:rPr>
            <w:rFonts w:eastAsia="Calibri"/>
          </w:rPr>
          <w:delText xml:space="preserve"> access to FTI must be preceded by certifying that each individual understands the agency’s security policy and procedures for safeguarding IRS information.  </w:delText>
        </w:r>
        <w:r w:rsidR="006C7D6B" w:rsidRPr="00851065" w:rsidDel="00D317B5">
          <w:rPr>
            <w:rFonts w:eastAsia="Calibri"/>
          </w:rPr>
          <w:delText>Vendor</w:delText>
        </w:r>
        <w:r w:rsidR="009F6778" w:rsidRPr="00C65B22" w:rsidDel="00D317B5">
          <w:rPr>
            <w:rFonts w:eastAsia="Calibri"/>
          </w:rPr>
          <w:delText>s</w:delText>
        </w:r>
        <w:r w:rsidR="006C7D6B" w:rsidRPr="00C65B22" w:rsidDel="00D317B5">
          <w:rPr>
            <w:rFonts w:eastAsia="Calibri"/>
          </w:rPr>
          <w:delText xml:space="preserve"> </w:delText>
        </w:r>
        <w:r w:rsidR="00EE595E" w:rsidRPr="00C65B22" w:rsidDel="00D317B5">
          <w:rPr>
            <w:rFonts w:eastAsia="Calibri"/>
          </w:rPr>
          <w:delText>{</w:delText>
        </w:r>
        <w:r w:rsidR="009F6778" w:rsidRPr="00C65B22" w:rsidDel="00D317B5">
          <w:rPr>
            <w:rFonts w:eastAsia="Calibri"/>
          </w:rPr>
          <w:delText>C</w:delText>
        </w:r>
        <w:r w:rsidR="006C7D6B" w:rsidRPr="00C65B22" w:rsidDel="00D317B5">
          <w:rPr>
            <w:rFonts w:eastAsia="Calibri"/>
          </w:rPr>
          <w:delText>ontractor</w:delText>
        </w:r>
        <w:r w:rsidRPr="007D420A" w:rsidDel="00D317B5">
          <w:rPr>
            <w:rFonts w:eastAsia="Calibri"/>
          </w:rPr>
          <w:delText>s</w:delText>
        </w:r>
        <w:r w:rsidR="00EE595E" w:rsidRPr="007D420A" w:rsidDel="00D317B5">
          <w:rPr>
            <w:rFonts w:eastAsia="Calibri"/>
          </w:rPr>
          <w:delText>}</w:delText>
        </w:r>
        <w:r w:rsidRPr="007D420A" w:rsidDel="00D317B5">
          <w:rPr>
            <w:rFonts w:eastAsia="Calibri"/>
          </w:rPr>
          <w:delText xml:space="preserve"> must maintain </w:delText>
        </w:r>
        <w:r w:rsidR="00B24F77" w:rsidDel="00D317B5">
          <w:rPr>
            <w:rFonts w:eastAsia="Calibri"/>
          </w:rPr>
          <w:delText>its</w:delText>
        </w:r>
        <w:r w:rsidR="00B24F77" w:rsidRPr="007D420A" w:rsidDel="00D317B5">
          <w:rPr>
            <w:rFonts w:eastAsia="Calibri"/>
          </w:rPr>
          <w:delText xml:space="preserve"> </w:delText>
        </w:r>
        <w:r w:rsidRPr="007D420A" w:rsidDel="00D317B5">
          <w:rPr>
            <w:rFonts w:eastAsia="Calibri"/>
          </w:rPr>
          <w:delText xml:space="preserve">authorization to access FTI through annual recertification.  The initial certification and recertification must be documented and placed in the agency's files for review. As part of the certification and at least annually afterwards, </w:delText>
        </w:r>
        <w:r w:rsidR="006C7D6B" w:rsidRPr="007D420A" w:rsidDel="00D317B5">
          <w:rPr>
            <w:rFonts w:eastAsia="Calibri"/>
          </w:rPr>
          <w:delText>Vendor</w:delText>
        </w:r>
        <w:r w:rsidR="009F6778" w:rsidRPr="007D420A" w:rsidDel="00D317B5">
          <w:rPr>
            <w:rFonts w:eastAsia="Calibri"/>
          </w:rPr>
          <w:delText>s</w:delText>
        </w:r>
        <w:r w:rsidR="006C7D6B" w:rsidRPr="007D420A" w:rsidDel="00D317B5">
          <w:rPr>
            <w:rFonts w:eastAsia="Calibri"/>
          </w:rPr>
          <w:delText xml:space="preserve"> </w:delText>
        </w:r>
        <w:r w:rsidR="00EE595E" w:rsidRPr="007D420A" w:rsidDel="00D317B5">
          <w:rPr>
            <w:rFonts w:eastAsia="Calibri"/>
          </w:rPr>
          <w:delText>{</w:delText>
        </w:r>
        <w:r w:rsidR="009F6778" w:rsidRPr="007D420A" w:rsidDel="00D317B5">
          <w:rPr>
            <w:rFonts w:eastAsia="Calibri"/>
          </w:rPr>
          <w:delText>C</w:delText>
        </w:r>
        <w:r w:rsidR="006C7D6B" w:rsidRPr="007D420A" w:rsidDel="00D317B5">
          <w:rPr>
            <w:rFonts w:eastAsia="Calibri"/>
          </w:rPr>
          <w:delText>ontractor</w:delText>
        </w:r>
        <w:r w:rsidRPr="007D420A" w:rsidDel="00D317B5">
          <w:rPr>
            <w:rFonts w:eastAsia="Calibri"/>
          </w:rPr>
          <w:delText>s</w:delText>
        </w:r>
        <w:r w:rsidR="00EE595E" w:rsidRPr="007D420A" w:rsidDel="00D317B5">
          <w:rPr>
            <w:rFonts w:eastAsia="Calibri"/>
          </w:rPr>
          <w:delText>}</w:delText>
        </w:r>
        <w:r w:rsidRPr="007D420A" w:rsidDel="00D317B5">
          <w:rPr>
            <w:rFonts w:eastAsia="Calibri"/>
          </w:rPr>
          <w:delTex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should sign, either with ink or electronic signature, a confidentiality statement certifying </w:delText>
        </w:r>
        <w:r w:rsidR="00B24F77" w:rsidDel="00D317B5">
          <w:rPr>
            <w:rFonts w:eastAsia="Calibri"/>
          </w:rPr>
          <w:delText>its</w:delText>
        </w:r>
        <w:r w:rsidR="00B24F77" w:rsidRPr="007D420A" w:rsidDel="00D317B5">
          <w:rPr>
            <w:rFonts w:eastAsia="Calibri"/>
          </w:rPr>
          <w:delText xml:space="preserve"> </w:delText>
        </w:r>
        <w:r w:rsidRPr="007D420A" w:rsidDel="00D317B5">
          <w:rPr>
            <w:rFonts w:eastAsia="Calibri"/>
          </w:rPr>
          <w:delText>understanding of the security requirements.</w:delText>
        </w:r>
      </w:del>
    </w:p>
    <w:p w14:paraId="38042B60" w14:textId="3ED02360" w:rsidR="00BE5A1E" w:rsidRPr="007D420A" w:rsidDel="00D317B5" w:rsidRDefault="00BE5A1E" w:rsidP="00675860">
      <w:pPr>
        <w:rPr>
          <w:del w:id="1618" w:author="Regan, Rory" w:date="2019-04-02T12:30:00Z"/>
        </w:rPr>
      </w:pPr>
    </w:p>
    <w:p w14:paraId="1300E528" w14:textId="207CD400" w:rsidR="00675860" w:rsidRPr="007D420A" w:rsidDel="00D317B5" w:rsidRDefault="00675860" w:rsidP="002F0497">
      <w:pPr>
        <w:keepNext/>
        <w:rPr>
          <w:del w:id="1619" w:author="Regan, Rory" w:date="2019-04-02T12:30:00Z"/>
        </w:rPr>
      </w:pPr>
      <w:del w:id="1620" w:author="Regan, Rory" w:date="2019-04-02T12:30:00Z">
        <w:r w:rsidRPr="007D420A" w:rsidDel="00D317B5">
          <w:delText>III.</w:delText>
        </w:r>
        <w:r w:rsidR="00F10BE2" w:rsidDel="00D317B5">
          <w:tab/>
        </w:r>
        <w:r w:rsidRPr="007D420A" w:rsidDel="00D317B5">
          <w:delText>INSPECTION:</w:delText>
        </w:r>
      </w:del>
    </w:p>
    <w:p w14:paraId="2463FCDC" w14:textId="6FDDC256" w:rsidR="00675860" w:rsidRPr="007D420A" w:rsidDel="00D317B5" w:rsidRDefault="00675860" w:rsidP="002F0497">
      <w:pPr>
        <w:keepNext/>
        <w:rPr>
          <w:del w:id="1621" w:author="Regan, Rory" w:date="2019-04-02T12:30:00Z"/>
        </w:rPr>
      </w:pPr>
    </w:p>
    <w:p w14:paraId="2AE848C8" w14:textId="4F7DF7D0" w:rsidR="00675860" w:rsidRPr="007D420A" w:rsidRDefault="00675860" w:rsidP="002F0497">
      <w:pPr>
        <w:keepNext/>
      </w:pPr>
      <w:del w:id="1622" w:author="Regan, Rory" w:date="2019-04-02T12:30:00Z">
        <w:r w:rsidRPr="007D420A" w:rsidDel="00D317B5">
          <w:delText xml:space="preserve">The IRS and the Agency shall have the right to send its officers and employees into the offices and plants of the </w:delText>
        </w:r>
        <w:r w:rsidR="006C7D6B" w:rsidRPr="007D420A" w:rsidDel="00D317B5">
          <w:delText xml:space="preserve">Vendor </w:delText>
        </w:r>
        <w:r w:rsidR="00571AFA" w:rsidRPr="007D420A" w:rsidDel="00D317B5">
          <w:delText>{Contractor}</w:delText>
        </w:r>
        <w:r w:rsidRPr="007D420A" w:rsidDel="00D317B5">
          <w:delText xml:space="preserve"> for inspection of the facilities and operations provided for the performance of any work under this </w:delText>
        </w:r>
        <w:r w:rsidR="001D2ACC" w:rsidDel="00D317B5">
          <w:delText>Blanket P.O.</w:delText>
        </w:r>
        <w:r w:rsidRPr="007D420A" w:rsidDel="00D317B5">
          <w:delText xml:space="preserve"> On the basis of such inspection, specific measures may be required in cases where the </w:delText>
        </w:r>
        <w:r w:rsidR="006C7D6B" w:rsidRPr="007D420A" w:rsidDel="00D317B5">
          <w:delText xml:space="preserve">Vendor </w:delText>
        </w:r>
        <w:r w:rsidR="00571AFA" w:rsidRPr="007D420A" w:rsidDel="00D317B5">
          <w:delText>{Contractor}</w:delText>
        </w:r>
        <w:r w:rsidRPr="007D420A" w:rsidDel="00D317B5">
          <w:delText xml:space="preserve"> is found to be noncompliant with </w:delText>
        </w:r>
        <w:r w:rsidR="001D2ACC" w:rsidDel="00D317B5">
          <w:delText>Blanket P.O.</w:delText>
        </w:r>
        <w:r w:rsidRPr="007D420A" w:rsidDel="00D317B5">
          <w:delText xml:space="preserve"> safeguards.</w:delText>
        </w:r>
      </w:del>
      <w:ins w:id="1623" w:author="Regan, Rory" w:date="2019-04-02T12:30:00Z">
        <w:r w:rsidR="00D317B5">
          <w:t>Not applicable to this procurement.</w:t>
        </w:r>
      </w:ins>
    </w:p>
    <w:p w14:paraId="47B6C094" w14:textId="77777777" w:rsidR="00FE2EBD" w:rsidRDefault="00FE2EBD" w:rsidP="00851065"/>
    <w:p w14:paraId="4906C8BA" w14:textId="77777777" w:rsidR="00FE2EBD" w:rsidRPr="00507C84" w:rsidRDefault="00DA74B9" w:rsidP="002F0497">
      <w:pPr>
        <w:pStyle w:val="Heading3"/>
        <w:keepNext/>
      </w:pPr>
      <w:bookmarkStart w:id="1624" w:name="_Toc5962911"/>
      <w:r>
        <w:rPr>
          <w:caps w:val="0"/>
        </w:rPr>
        <w:t>SECURITY PLAN</w:t>
      </w:r>
      <w:bookmarkEnd w:id="1624"/>
    </w:p>
    <w:p w14:paraId="244F750B" w14:textId="77777777" w:rsidR="00FE2EBD" w:rsidRDefault="00FE2EBD" w:rsidP="002F0497">
      <w:pPr>
        <w:keepNext/>
      </w:pPr>
    </w:p>
    <w:p w14:paraId="113C8A7F" w14:textId="3CDBF4A4" w:rsidR="00675860" w:rsidRPr="007D420A" w:rsidRDefault="00D1253C"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625" w:name="_Toc400531518"/>
      <w:bookmarkStart w:id="1626" w:name="_Toc428533989"/>
      <w:bookmarkStart w:id="1627" w:name="_Toc5962912"/>
      <w:r>
        <w:rPr>
          <w:caps w:val="0"/>
        </w:rPr>
        <w:t>NEWS RELEASES</w:t>
      </w:r>
      <w:bookmarkEnd w:id="1625"/>
      <w:bookmarkEnd w:id="1626"/>
      <w:bookmarkEnd w:id="1627"/>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628" w:name="_Toc400531519"/>
      <w:bookmarkStart w:id="1629" w:name="_Toc428533990"/>
      <w:bookmarkStart w:id="1630" w:name="_Toc5962913"/>
      <w:r>
        <w:rPr>
          <w:caps w:val="0"/>
        </w:rPr>
        <w:t>ADVERTISING</w:t>
      </w:r>
      <w:bookmarkEnd w:id="1628"/>
      <w:bookmarkEnd w:id="1629"/>
      <w:bookmarkEnd w:id="1630"/>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631" w:name="_Toc400531520"/>
      <w:bookmarkStart w:id="1632" w:name="_Toc428533991"/>
      <w:bookmarkStart w:id="1633" w:name="_Toc5962914"/>
      <w:r>
        <w:rPr>
          <w:caps w:val="0"/>
        </w:rPr>
        <w:t>LICENSES AND PERMITS</w:t>
      </w:r>
      <w:bookmarkEnd w:id="1631"/>
      <w:bookmarkEnd w:id="1632"/>
      <w:bookmarkEnd w:id="1633"/>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634" w:name="_Toc400531521"/>
      <w:bookmarkStart w:id="1635" w:name="_Toc428533992"/>
      <w:bookmarkStart w:id="1636" w:name="_Toc5962915"/>
      <w:r>
        <w:rPr>
          <w:caps w:val="0"/>
        </w:rPr>
        <w:t>CLAIMS AND REMEDIES</w:t>
      </w:r>
      <w:bookmarkEnd w:id="1634"/>
      <w:bookmarkEnd w:id="1635"/>
      <w:bookmarkEnd w:id="1636"/>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637" w:name="_Toc400531522"/>
      <w:bookmarkStart w:id="1638" w:name="_Toc428533993"/>
      <w:bookmarkStart w:id="1639" w:name="_Toc5962916"/>
      <w:r w:rsidRPr="00B6270B">
        <w:rPr>
          <w:rFonts w:eastAsia="MS Mincho"/>
          <w:bCs w:val="0"/>
          <w:caps w:val="0"/>
        </w:rPr>
        <w:t>CLAIMS</w:t>
      </w:r>
      <w:bookmarkEnd w:id="1637"/>
      <w:bookmarkEnd w:id="1638"/>
      <w:bookmarkEnd w:id="1639"/>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00C76170" w:rsidRPr="00201BF1">
        <w:rPr>
          <w:rFonts w:cs="Arial"/>
          <w:i/>
          <w:sz w:val="22"/>
          <w:szCs w:val="22"/>
          <w:u w:val="single"/>
          <w:rPrChange w:id="1640" w:author="Tran, Kathy" w:date="2019-03-28T16:09:00Z">
            <w:rPr>
              <w:rFonts w:cs="Arial"/>
              <w:sz w:val="22"/>
              <w:szCs w:val="22"/>
              <w:u w:val="single"/>
            </w:rPr>
          </w:rPrChange>
        </w:rPr>
        <w:t>et</w:t>
      </w:r>
      <w:r w:rsidR="00C76170" w:rsidRPr="00201BF1">
        <w:rPr>
          <w:rFonts w:cs="Arial"/>
          <w:i/>
          <w:sz w:val="22"/>
          <w:szCs w:val="22"/>
          <w:rPrChange w:id="1641" w:author="Tran, Kathy" w:date="2019-03-28T16:09:00Z">
            <w:rPr>
              <w:rFonts w:cs="Arial"/>
              <w:sz w:val="22"/>
              <w:szCs w:val="22"/>
            </w:rPr>
          </w:rPrChange>
        </w:rPr>
        <w:t xml:space="preserve"> </w:t>
      </w:r>
      <w:r w:rsidR="00C76170" w:rsidRPr="00201BF1">
        <w:rPr>
          <w:rFonts w:cs="Arial"/>
          <w:i/>
          <w:sz w:val="22"/>
          <w:szCs w:val="22"/>
          <w:u w:val="single"/>
          <w:rPrChange w:id="1642" w:author="Tran, Kathy" w:date="2019-03-28T16:09:00Z">
            <w:rPr>
              <w:rFonts w:cs="Arial"/>
              <w:sz w:val="22"/>
              <w:szCs w:val="22"/>
              <w:u w:val="single"/>
            </w:rPr>
          </w:rPrChange>
        </w:rPr>
        <w:t>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59:13-1, </w:t>
      </w:r>
      <w:r w:rsidR="00C76170" w:rsidRPr="00201BF1">
        <w:rPr>
          <w:rFonts w:cs="Arial"/>
          <w:i/>
          <w:sz w:val="22"/>
          <w:szCs w:val="22"/>
          <w:u w:val="single"/>
          <w:rPrChange w:id="1643" w:author="Tran, Kathy" w:date="2019-03-28T16:09:00Z">
            <w:rPr>
              <w:rFonts w:cs="Arial"/>
              <w:sz w:val="22"/>
              <w:szCs w:val="22"/>
              <w:u w:val="single"/>
            </w:rPr>
          </w:rPrChange>
        </w:rPr>
        <w:t>et</w:t>
      </w:r>
      <w:r w:rsidR="00C76170" w:rsidRPr="00201BF1">
        <w:rPr>
          <w:rFonts w:cs="Arial"/>
          <w:i/>
          <w:sz w:val="22"/>
          <w:szCs w:val="22"/>
          <w:rPrChange w:id="1644" w:author="Tran, Kathy" w:date="2019-03-28T16:09:00Z">
            <w:rPr>
              <w:rFonts w:cs="Arial"/>
              <w:sz w:val="22"/>
              <w:szCs w:val="22"/>
            </w:rPr>
          </w:rPrChange>
        </w:rPr>
        <w:t xml:space="preserve"> </w:t>
      </w:r>
      <w:r w:rsidR="00C76170" w:rsidRPr="00201BF1">
        <w:rPr>
          <w:rFonts w:cs="Arial"/>
          <w:i/>
          <w:sz w:val="22"/>
          <w:szCs w:val="22"/>
          <w:u w:val="single"/>
          <w:rPrChange w:id="1645" w:author="Tran, Kathy" w:date="2019-03-28T16:09:00Z">
            <w:rPr>
              <w:rFonts w:cs="Arial"/>
              <w:sz w:val="22"/>
              <w:szCs w:val="22"/>
              <w:u w:val="single"/>
            </w:rPr>
          </w:rPrChang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646" w:name="_Toc400531523"/>
      <w:bookmarkStart w:id="1647" w:name="_Toc428533994"/>
      <w:bookmarkStart w:id="1648" w:name="_Toc5962917"/>
      <w:r w:rsidRPr="00B6270B">
        <w:rPr>
          <w:rFonts w:eastAsia="MS Mincho"/>
          <w:bCs w:val="0"/>
          <w:caps w:val="0"/>
        </w:rPr>
        <w:t>REMEDIES</w:t>
      </w:r>
      <w:bookmarkEnd w:id="1646"/>
      <w:bookmarkEnd w:id="1647"/>
      <w:bookmarkEnd w:id="164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649" w:name="_Toc400531524"/>
      <w:bookmarkStart w:id="1650" w:name="_Toc428533995"/>
      <w:bookmarkStart w:id="1651" w:name="_Toc5962918"/>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649"/>
      <w:bookmarkEnd w:id="1650"/>
      <w:bookmarkEnd w:id="165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652" w:name="_Toc327360432"/>
      <w:bookmarkStart w:id="1653" w:name="_Toc349639917"/>
    </w:p>
    <w:p w14:paraId="18EAA6E2" w14:textId="77777777" w:rsidR="00286B67" w:rsidRPr="002263FE" w:rsidRDefault="00244796" w:rsidP="00F10BE2">
      <w:pPr>
        <w:pStyle w:val="Heading2"/>
        <w:keepNext/>
        <w:ind w:right="86"/>
      </w:pPr>
      <w:bookmarkStart w:id="1654" w:name="_Toc400531525"/>
      <w:bookmarkStart w:id="1655" w:name="_Toc428533996"/>
      <w:bookmarkStart w:id="1656" w:name="_Toc5962919"/>
      <w:bookmarkEnd w:id="1652"/>
      <w:bookmarkEnd w:id="1653"/>
      <w:r w:rsidRPr="002263FE">
        <w:rPr>
          <w:caps w:val="0"/>
        </w:rPr>
        <w:t>LIQUIDATED DAMAGES</w:t>
      </w:r>
      <w:bookmarkEnd w:id="1654"/>
      <w:bookmarkEnd w:id="1655"/>
      <w:bookmarkEnd w:id="1656"/>
    </w:p>
    <w:p w14:paraId="7D10FC59" w14:textId="77777777" w:rsidR="0032281D" w:rsidRPr="00851065" w:rsidRDefault="0032281D" w:rsidP="00F10BE2">
      <w:pPr>
        <w:keepNext/>
        <w:ind w:right="86"/>
      </w:pPr>
    </w:p>
    <w:p w14:paraId="60EEE279" w14:textId="0DFB6F9D" w:rsidR="00FF7E68" w:rsidRPr="00B5281A" w:rsidRDefault="00C55B0F"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1657" w:name="_Toc400531531"/>
      <w:bookmarkStart w:id="1658" w:name="_Toc428534002"/>
      <w:bookmarkStart w:id="1659" w:name="_Toc5962920"/>
      <w:r w:rsidRPr="00A24CCC">
        <w:rPr>
          <w:caps w:val="0"/>
        </w:rPr>
        <w:t>RETAINAGE</w:t>
      </w:r>
      <w:bookmarkEnd w:id="1657"/>
      <w:bookmarkEnd w:id="1658"/>
      <w:bookmarkEnd w:id="1659"/>
    </w:p>
    <w:p w14:paraId="12618CBA" w14:textId="77777777" w:rsidR="00675860" w:rsidRPr="005608A5" w:rsidRDefault="00675860" w:rsidP="0032399C">
      <w:pPr>
        <w:pStyle w:val="BodyText"/>
        <w:keepNext/>
        <w:ind w:left="0"/>
        <w:rPr>
          <w:sz w:val="22"/>
          <w:szCs w:val="22"/>
        </w:rPr>
      </w:pPr>
    </w:p>
    <w:p w14:paraId="66BBE394" w14:textId="37B7F482" w:rsidR="00675860" w:rsidRPr="00B5281A" w:rsidRDefault="00D1253C"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1660" w:name="_Toc400531532"/>
      <w:bookmarkStart w:id="1661" w:name="_Toc428534003"/>
      <w:bookmarkStart w:id="1662" w:name="_Toc5962921"/>
      <w:r>
        <w:rPr>
          <w:caps w:val="0"/>
        </w:rPr>
        <w:t>ADDITIONAL WORK AND/OR SPECIAL PROJECTS</w:t>
      </w:r>
      <w:bookmarkEnd w:id="1660"/>
      <w:bookmarkEnd w:id="1661"/>
      <w:bookmarkEnd w:id="166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663" w:name="_Toc400531533"/>
      <w:bookmarkStart w:id="1664" w:name="_Toc428534004"/>
      <w:bookmarkStart w:id="1665" w:name="_Toc5962922"/>
      <w:r w:rsidRPr="00490529">
        <w:lastRenderedPageBreak/>
        <w:t>MODIFICATIONS AND CHANGES TO THE State of N</w:t>
      </w:r>
      <w:r w:rsidR="00B951AB" w:rsidRPr="00490529">
        <w:t>J</w:t>
      </w:r>
      <w:r w:rsidRPr="00490529">
        <w:t xml:space="preserve"> STANDARD TERMS AND CONDITIONS</w:t>
      </w:r>
      <w:bookmarkEnd w:id="1663"/>
      <w:r w:rsidR="000D4025" w:rsidRPr="00490529">
        <w:t xml:space="preserve"> (</w:t>
      </w:r>
      <w:proofErr w:type="spellStart"/>
      <w:r w:rsidR="000D4025" w:rsidRPr="00490529">
        <w:t>SSTC</w:t>
      </w:r>
      <w:proofErr w:type="spellEnd"/>
      <w:r w:rsidR="000D4025" w:rsidRPr="00490529">
        <w:t>)</w:t>
      </w:r>
      <w:bookmarkEnd w:id="1664"/>
      <w:bookmarkEnd w:id="1665"/>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955DFD" w:rsidRDefault="00675860" w:rsidP="0032399C">
      <w:pPr>
        <w:pStyle w:val="CommentText"/>
        <w:keepNext/>
        <w:rPr>
          <w:rFonts w:eastAsia="MS Mincho"/>
          <w:sz w:val="22"/>
        </w:rPr>
      </w:pPr>
      <w:r w:rsidRPr="00B5281A">
        <w:rPr>
          <w:rFonts w:eastAsia="MS Mincho"/>
          <w:sz w:val="22"/>
        </w:rPr>
        <w:t xml:space="preserve">The indemnification provisions set forth in the </w:t>
      </w:r>
      <w:proofErr w:type="spellStart"/>
      <w:r w:rsidR="000D4025" w:rsidRPr="00B5281A">
        <w:rPr>
          <w:rFonts w:eastAsia="MS Mincho"/>
          <w:sz w:val="22"/>
        </w:rPr>
        <w:t>SSTC</w:t>
      </w:r>
      <w:proofErr w:type="spellEnd"/>
      <w:r w:rsidRPr="00B5281A">
        <w:rPr>
          <w:rFonts w:eastAsia="MS Mincho"/>
          <w:sz w:val="22"/>
        </w:rPr>
        <w:t>, Section 4.1 shall prevail.</w:t>
      </w:r>
      <w:r w:rsidRPr="00955DFD">
        <w:rPr>
          <w:rFonts w:eastAsia="MS Mincho"/>
          <w:sz w:val="22"/>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1666" w:name="_Toc400531536"/>
      <w:bookmarkStart w:id="1667" w:name="_Toc428534007"/>
      <w:bookmarkStart w:id="1668" w:name="_Toc5962923"/>
      <w:r w:rsidRPr="00024952">
        <w:rPr>
          <w:rFonts w:eastAsia="MS Mincho"/>
        </w:rPr>
        <w:t>INSURANCE - PROFESSIONAL LIABILITY INSURANCE</w:t>
      </w:r>
      <w:bookmarkEnd w:id="1666"/>
      <w:bookmarkEnd w:id="1667"/>
      <w:bookmarkEnd w:id="1668"/>
    </w:p>
    <w:p w14:paraId="7C853674" w14:textId="77777777" w:rsidR="00675860" w:rsidRDefault="00675860" w:rsidP="0032399C">
      <w:pPr>
        <w:keepNext/>
      </w:pPr>
    </w:p>
    <w:p w14:paraId="27F0D6F4" w14:textId="71FE4A89" w:rsidR="00675860" w:rsidRPr="00851065" w:rsidRDefault="00CB7379" w:rsidP="00675860">
      <w:pPr>
        <w:rPr>
          <w:b/>
        </w:rPr>
      </w:pPr>
      <w:r w:rsidRPr="00B5281A">
        <w:t>Not applicable to this procurement.</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1669" w:name="_Toc400531537"/>
      <w:bookmarkStart w:id="1670" w:name="_Toc428534008"/>
      <w:bookmarkStart w:id="1671" w:name="_Toc5962924"/>
      <w:r w:rsidRPr="00A00C1F">
        <w:t xml:space="preserve">PERFORMANCE GUARANTEE OF </w:t>
      </w:r>
      <w:bookmarkEnd w:id="1669"/>
      <w:r w:rsidR="006C7D6B">
        <w:t xml:space="preserve">VENDOR </w:t>
      </w:r>
      <w:r w:rsidR="00500449">
        <w:t>{</w:t>
      </w:r>
      <w:r w:rsidR="006C7D6B">
        <w:t>CONTRACTOR</w:t>
      </w:r>
      <w:r w:rsidR="00500449">
        <w:t>}</w:t>
      </w:r>
      <w:bookmarkEnd w:id="1670"/>
      <w:bookmarkEnd w:id="1671"/>
    </w:p>
    <w:p w14:paraId="538644CF" w14:textId="77777777" w:rsidR="00675860" w:rsidRPr="00851065" w:rsidRDefault="00675860" w:rsidP="0032399C">
      <w:pPr>
        <w:keepNext/>
      </w:pPr>
    </w:p>
    <w:p w14:paraId="610A8C4B" w14:textId="77777777" w:rsidR="00675860" w:rsidRPr="00851065" w:rsidRDefault="00675860" w:rsidP="0032399C">
      <w:pPr>
        <w:keepNext/>
      </w:pPr>
      <w:r w:rsidRPr="00851065">
        <w:t xml:space="preserve">Section 5.11 of the </w:t>
      </w:r>
      <w:proofErr w:type="spellStart"/>
      <w:r w:rsidR="000D4025" w:rsidRPr="00851065">
        <w:t>SSTC</w:t>
      </w:r>
      <w:proofErr w:type="spellEnd"/>
      <w:r w:rsidRPr="00851065">
        <w:t xml:space="preserve"> is deleted and replaced with the following:</w:t>
      </w:r>
    </w:p>
    <w:p w14:paraId="6CB503F1" w14:textId="77777777" w:rsidR="00675860" w:rsidRPr="00C65B22" w:rsidRDefault="00675860" w:rsidP="00675860"/>
    <w:p w14:paraId="77652790" w14:textId="77777777" w:rsidR="00675860" w:rsidRPr="001B24FD" w:rsidRDefault="00675860" w:rsidP="0032399C">
      <w:pPr>
        <w:keepNext/>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7EABB89E" w14:textId="77777777" w:rsidR="00675860" w:rsidRPr="00851065" w:rsidRDefault="00675860" w:rsidP="0032399C">
      <w:pPr>
        <w:keepNext/>
        <w:tabs>
          <w:tab w:val="left" w:pos="540"/>
        </w:tabs>
        <w:autoSpaceDE w:val="0"/>
        <w:autoSpaceDN w:val="0"/>
        <w:adjustRightInd w:val="0"/>
        <w:ind w:left="540" w:hanging="540"/>
        <w:rPr>
          <w:b/>
        </w:rPr>
      </w:pPr>
    </w:p>
    <w:p w14:paraId="1CD6889A" w14:textId="77777777" w:rsidR="00675860" w:rsidRPr="00851065" w:rsidRDefault="00675860" w:rsidP="004B0723">
      <w:pPr>
        <w:pStyle w:val="ListParagraph"/>
        <w:keepNext/>
        <w:numPr>
          <w:ilvl w:val="1"/>
          <w:numId w:val="43"/>
        </w:numPr>
        <w:autoSpaceDE w:val="0"/>
        <w:autoSpaceDN w:val="0"/>
        <w:adjustRightInd w:val="0"/>
        <w:ind w:left="720"/>
      </w:pPr>
      <w:r w:rsidRPr="00851065">
        <w:t xml:space="preserve">Commercial Off the Shelf Software </w:t>
      </w:r>
    </w:p>
    <w:p w14:paraId="6D433184" w14:textId="640ECCD6" w:rsidR="00250C22" w:rsidRDefault="006C7D6B" w:rsidP="004B0723">
      <w:pPr>
        <w:numPr>
          <w:ilvl w:val="0"/>
          <w:numId w:val="5"/>
        </w:numPr>
        <w:tabs>
          <w:tab w:val="left" w:pos="540"/>
        </w:tabs>
        <w:autoSpaceDE w:val="0"/>
        <w:autoSpaceDN w:val="0"/>
        <w:adjustRightInd w:val="0"/>
        <w:ind w:left="108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w:t>
      </w:r>
      <w:r w:rsidR="00250C22">
        <w:rPr>
          <w:rFonts w:eastAsia="Calibri"/>
        </w:rPr>
        <w:t>;</w:t>
      </w:r>
    </w:p>
    <w:p w14:paraId="45CF9049" w14:textId="77777777" w:rsidR="00675860" w:rsidRPr="00955DFD" w:rsidRDefault="00250C22" w:rsidP="009E1094">
      <w:pPr>
        <w:tabs>
          <w:tab w:val="left" w:pos="540"/>
        </w:tabs>
        <w:autoSpaceDE w:val="0"/>
        <w:autoSpaceDN w:val="0"/>
        <w:adjustRightInd w:val="0"/>
        <w:ind w:left="1080"/>
        <w:rPr>
          <w:rFonts w:eastAsia="Calibri"/>
        </w:rPr>
      </w:pPr>
      <w:r w:rsidRPr="00955DFD">
        <w:rPr>
          <w:rFonts w:eastAsia="Calibri"/>
        </w:rPr>
        <w:t xml:space="preserve"> </w:t>
      </w:r>
    </w:p>
    <w:p w14:paraId="46DF19C2" w14:textId="63852244" w:rsidR="00250C22" w:rsidRDefault="00675860" w:rsidP="004B0723">
      <w:pPr>
        <w:numPr>
          <w:ilvl w:val="0"/>
          <w:numId w:val="5"/>
        </w:numPr>
        <w:tabs>
          <w:tab w:val="left" w:pos="540"/>
        </w:tabs>
        <w:autoSpaceDE w:val="0"/>
        <w:autoSpaceDN w:val="0"/>
        <w:adjustRightInd w:val="0"/>
        <w:ind w:left="108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77EC0E20" w14:textId="77777777" w:rsidR="00675860" w:rsidRPr="00955DFD" w:rsidRDefault="00675860" w:rsidP="009E1094">
      <w:pPr>
        <w:tabs>
          <w:tab w:val="left" w:pos="540"/>
        </w:tabs>
        <w:autoSpaceDE w:val="0"/>
        <w:autoSpaceDN w:val="0"/>
        <w:adjustRightInd w:val="0"/>
        <w:rPr>
          <w:rFonts w:eastAsia="Calibri"/>
        </w:rPr>
      </w:pPr>
    </w:p>
    <w:p w14:paraId="35E6DBFC" w14:textId="77777777" w:rsidR="00250C22" w:rsidRDefault="00675860" w:rsidP="004B0723">
      <w:pPr>
        <w:numPr>
          <w:ilvl w:val="0"/>
          <w:numId w:val="5"/>
        </w:numPr>
        <w:tabs>
          <w:tab w:val="left" w:pos="540"/>
        </w:tabs>
        <w:autoSpaceDE w:val="0"/>
        <w:autoSpaceDN w:val="0"/>
        <w:adjustRightInd w:val="0"/>
        <w:ind w:left="108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921DD9" w14:textId="77777777" w:rsidR="00675860" w:rsidRPr="00955DFD" w:rsidRDefault="00250C22" w:rsidP="009E1094">
      <w:pPr>
        <w:tabs>
          <w:tab w:val="left" w:pos="540"/>
        </w:tabs>
        <w:autoSpaceDE w:val="0"/>
        <w:autoSpaceDN w:val="0"/>
        <w:adjustRightInd w:val="0"/>
        <w:rPr>
          <w:rFonts w:eastAsia="Calibri"/>
        </w:rPr>
      </w:pPr>
      <w:r w:rsidRPr="00955DFD">
        <w:rPr>
          <w:rFonts w:eastAsia="Calibri"/>
        </w:rPr>
        <w:t xml:space="preserve"> </w:t>
      </w:r>
    </w:p>
    <w:p w14:paraId="248FFCBA" w14:textId="77777777" w:rsidR="00675860" w:rsidRPr="00955DFD" w:rsidRDefault="006C7D6B" w:rsidP="004B0723">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42DF3ED1" w14:textId="77777777" w:rsidR="00675860" w:rsidRPr="00955DFD" w:rsidRDefault="00675860" w:rsidP="00C65B22">
      <w:pPr>
        <w:tabs>
          <w:tab w:val="left" w:pos="540"/>
        </w:tabs>
        <w:autoSpaceDE w:val="0"/>
        <w:autoSpaceDN w:val="0"/>
        <w:adjustRightInd w:val="0"/>
        <w:ind w:left="540"/>
      </w:pPr>
    </w:p>
    <w:p w14:paraId="0979AA33" w14:textId="77777777" w:rsidR="00675860" w:rsidRPr="00955DFD" w:rsidRDefault="00675860" w:rsidP="004B0723">
      <w:pPr>
        <w:pStyle w:val="ListParagraph"/>
        <w:numPr>
          <w:ilvl w:val="1"/>
          <w:numId w:val="43"/>
        </w:numPr>
        <w:autoSpaceDE w:val="0"/>
        <w:autoSpaceDN w:val="0"/>
        <w:adjustRightInd w:val="0"/>
        <w:ind w:left="720"/>
      </w:pPr>
      <w:r w:rsidRPr="00955DFD">
        <w:t>Custom Software</w:t>
      </w:r>
    </w:p>
    <w:p w14:paraId="1B832AF0" w14:textId="77777777" w:rsidR="00675860" w:rsidRDefault="006C7D6B"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w:t>
      </w:r>
      <w:r w:rsidR="00250C22">
        <w:rPr>
          <w:rFonts w:eastAsia="Calibri"/>
        </w:rPr>
        <w:t>;</w:t>
      </w:r>
    </w:p>
    <w:p w14:paraId="12130CD0" w14:textId="77777777" w:rsidR="00250C22" w:rsidRPr="00955DFD" w:rsidRDefault="00250C22" w:rsidP="009E1094">
      <w:pPr>
        <w:tabs>
          <w:tab w:val="left" w:pos="540"/>
        </w:tabs>
        <w:autoSpaceDE w:val="0"/>
        <w:autoSpaceDN w:val="0"/>
        <w:adjustRightInd w:val="0"/>
        <w:ind w:left="1080"/>
        <w:rPr>
          <w:rFonts w:eastAsia="Calibri"/>
        </w:rPr>
      </w:pPr>
    </w:p>
    <w:p w14:paraId="7FDF2FF2" w14:textId="6FC4E50D" w:rsidR="00675860" w:rsidRDefault="006C7D6B"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303F5372" w14:textId="77777777" w:rsidR="00250C22" w:rsidRPr="00955DFD" w:rsidRDefault="00250C22" w:rsidP="009E1094">
      <w:pPr>
        <w:tabs>
          <w:tab w:val="left" w:pos="540"/>
        </w:tabs>
        <w:autoSpaceDE w:val="0"/>
        <w:autoSpaceDN w:val="0"/>
        <w:adjustRightInd w:val="0"/>
        <w:rPr>
          <w:rFonts w:eastAsia="Calibri"/>
        </w:rPr>
      </w:pPr>
    </w:p>
    <w:p w14:paraId="08711210" w14:textId="77777777" w:rsidR="00675860" w:rsidRDefault="00675860"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w:t>
      </w:r>
      <w:r w:rsidRPr="00955DFD">
        <w:rPr>
          <w:rFonts w:eastAsia="Calibri"/>
        </w:rPr>
        <w:lastRenderedPageBreak/>
        <w:t xml:space="preserve">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74CE9486" w14:textId="77777777" w:rsidR="00250C22" w:rsidRPr="00955DFD" w:rsidRDefault="00250C22" w:rsidP="009E1094">
      <w:pPr>
        <w:tabs>
          <w:tab w:val="left" w:pos="540"/>
        </w:tabs>
        <w:autoSpaceDE w:val="0"/>
        <w:autoSpaceDN w:val="0"/>
        <w:adjustRightInd w:val="0"/>
        <w:rPr>
          <w:rFonts w:eastAsia="Calibri"/>
        </w:rPr>
      </w:pPr>
    </w:p>
    <w:p w14:paraId="3424D908" w14:textId="77777777" w:rsidR="00675860" w:rsidRPr="00955DFD" w:rsidRDefault="006C7D6B"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r w:rsidR="00250C22">
        <w:rPr>
          <w:rFonts w:eastAsia="Calibri"/>
        </w:rPr>
        <w:t>;</w:t>
      </w:r>
    </w:p>
    <w:p w14:paraId="04A6E798" w14:textId="77777777" w:rsidR="00675860" w:rsidRPr="00955DFD" w:rsidRDefault="00675860" w:rsidP="00955DFD">
      <w:pPr>
        <w:tabs>
          <w:tab w:val="left" w:pos="540"/>
        </w:tabs>
        <w:autoSpaceDE w:val="0"/>
        <w:autoSpaceDN w:val="0"/>
        <w:adjustRightInd w:val="0"/>
      </w:pPr>
    </w:p>
    <w:p w14:paraId="120F63F9" w14:textId="77777777" w:rsidR="00675860" w:rsidRPr="00955DFD" w:rsidRDefault="00675860" w:rsidP="004B0723">
      <w:pPr>
        <w:pStyle w:val="ListParagraph"/>
        <w:numPr>
          <w:ilvl w:val="1"/>
          <w:numId w:val="43"/>
        </w:numPr>
        <w:autoSpaceDE w:val="0"/>
        <w:autoSpaceDN w:val="0"/>
        <w:adjustRightInd w:val="0"/>
        <w:ind w:left="720"/>
      </w:pPr>
      <w:r w:rsidRPr="00955DFD">
        <w:t>IT Services</w:t>
      </w:r>
    </w:p>
    <w:p w14:paraId="737B124F" w14:textId="77777777" w:rsidR="00580FA8" w:rsidRDefault="006C7D6B" w:rsidP="004B0723">
      <w:pPr>
        <w:numPr>
          <w:ilvl w:val="0"/>
          <w:numId w:val="9"/>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537A4C25" w14:textId="77777777" w:rsidR="009B3559" w:rsidRPr="00955DFD" w:rsidRDefault="00675860" w:rsidP="009E1094">
      <w:pPr>
        <w:tabs>
          <w:tab w:val="left" w:pos="540"/>
        </w:tabs>
        <w:autoSpaceDE w:val="0"/>
        <w:autoSpaceDN w:val="0"/>
        <w:adjustRightInd w:val="0"/>
        <w:ind w:left="1080"/>
        <w:rPr>
          <w:rFonts w:eastAsia="Calibri"/>
        </w:rPr>
      </w:pPr>
      <w:r w:rsidRPr="00955DFD">
        <w:rPr>
          <w:rFonts w:eastAsia="Calibri"/>
        </w:rPr>
        <w:t xml:space="preserve">  </w:t>
      </w:r>
    </w:p>
    <w:p w14:paraId="15C81391" w14:textId="77777777" w:rsidR="009B3559" w:rsidRDefault="00675860" w:rsidP="004B0723">
      <w:pPr>
        <w:numPr>
          <w:ilvl w:val="0"/>
          <w:numId w:val="9"/>
        </w:numPr>
        <w:tabs>
          <w:tab w:val="left" w:pos="540"/>
        </w:tabs>
        <w:autoSpaceDE w:val="0"/>
        <w:autoSpaceDN w:val="0"/>
        <w:adjustRightInd w:val="0"/>
        <w:ind w:left="108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37A35946" w14:textId="77777777" w:rsidR="00447560" w:rsidRDefault="00447560" w:rsidP="003069D0">
      <w:pPr>
        <w:tabs>
          <w:tab w:val="left" w:pos="540"/>
        </w:tabs>
        <w:autoSpaceDE w:val="0"/>
        <w:autoSpaceDN w:val="0"/>
        <w:adjustRightInd w:val="0"/>
        <w:rPr>
          <w:rFonts w:eastAsia="Calibri"/>
        </w:rPr>
      </w:pPr>
    </w:p>
    <w:p w14:paraId="10A4A3BB" w14:textId="77777777" w:rsidR="00675860" w:rsidRPr="00250C22" w:rsidRDefault="00447560" w:rsidP="004B0723">
      <w:pPr>
        <w:pStyle w:val="ListParagraph"/>
        <w:keepNext/>
        <w:numPr>
          <w:ilvl w:val="1"/>
          <w:numId w:val="43"/>
        </w:numPr>
        <w:ind w:left="720"/>
        <w:rPr>
          <w:rFonts w:eastAsia="Calibri"/>
        </w:rPr>
      </w:pPr>
      <w:r w:rsidRPr="00250C22">
        <w:rPr>
          <w:rFonts w:eastAsia="Calibri"/>
        </w:rPr>
        <w:t>Ha</w:t>
      </w:r>
      <w:r w:rsidR="00675860" w:rsidRPr="00250C22">
        <w:rPr>
          <w:rFonts w:eastAsia="Calibri"/>
        </w:rPr>
        <w:t xml:space="preserve">rdware </w:t>
      </w:r>
    </w:p>
    <w:p w14:paraId="1729F37C" w14:textId="77777777" w:rsidR="00580FA8" w:rsidRDefault="006C7D6B" w:rsidP="004B0723">
      <w:pPr>
        <w:keepNext/>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3F6E9884" w14:textId="77777777" w:rsidR="00675860" w:rsidRPr="00955DFD" w:rsidRDefault="00675860" w:rsidP="009E1094">
      <w:pPr>
        <w:keepNext/>
        <w:tabs>
          <w:tab w:val="left" w:pos="540"/>
        </w:tabs>
        <w:autoSpaceDE w:val="0"/>
        <w:autoSpaceDN w:val="0"/>
        <w:adjustRightInd w:val="0"/>
        <w:ind w:left="1080"/>
        <w:rPr>
          <w:rFonts w:eastAsia="Calibri"/>
        </w:rPr>
      </w:pPr>
      <w:r w:rsidRPr="00955DFD">
        <w:rPr>
          <w:rFonts w:eastAsia="Calibri"/>
        </w:rPr>
        <w:t xml:space="preserve"> </w:t>
      </w:r>
    </w:p>
    <w:p w14:paraId="10DDC9D6"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2794CDF7" w14:textId="77777777" w:rsidR="00580FA8" w:rsidRPr="00955DFD" w:rsidRDefault="00580FA8" w:rsidP="00580FA8">
      <w:pPr>
        <w:tabs>
          <w:tab w:val="left" w:pos="540"/>
        </w:tabs>
        <w:autoSpaceDE w:val="0"/>
        <w:autoSpaceDN w:val="0"/>
        <w:adjustRightInd w:val="0"/>
        <w:rPr>
          <w:rFonts w:eastAsia="Calibri"/>
        </w:rPr>
      </w:pPr>
    </w:p>
    <w:p w14:paraId="12AE518D" w14:textId="77777777" w:rsidR="00580FA8"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447B5960" w14:textId="77777777" w:rsidR="00675860" w:rsidRPr="00955DFD" w:rsidRDefault="00580FA8" w:rsidP="00580FA8">
      <w:pPr>
        <w:tabs>
          <w:tab w:val="left" w:pos="540"/>
        </w:tabs>
        <w:autoSpaceDE w:val="0"/>
        <w:autoSpaceDN w:val="0"/>
        <w:adjustRightInd w:val="0"/>
        <w:rPr>
          <w:rFonts w:eastAsia="Calibri"/>
        </w:rPr>
      </w:pPr>
      <w:r w:rsidRPr="00955DFD">
        <w:rPr>
          <w:rFonts w:eastAsia="Calibri"/>
        </w:rPr>
        <w:t xml:space="preserve"> </w:t>
      </w:r>
    </w:p>
    <w:p w14:paraId="4B2098D5"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C93FEDE" w14:textId="77777777" w:rsidR="00580FA8" w:rsidRPr="00955DFD" w:rsidRDefault="00580FA8" w:rsidP="00580FA8">
      <w:pPr>
        <w:tabs>
          <w:tab w:val="left" w:pos="540"/>
        </w:tabs>
        <w:autoSpaceDE w:val="0"/>
        <w:autoSpaceDN w:val="0"/>
        <w:adjustRightInd w:val="0"/>
        <w:rPr>
          <w:rFonts w:eastAsia="Calibri"/>
        </w:rPr>
      </w:pPr>
    </w:p>
    <w:p w14:paraId="14A55C2C"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26CDCF70" w14:textId="77777777" w:rsidR="00580FA8" w:rsidRPr="00955DFD" w:rsidRDefault="00580FA8" w:rsidP="00580FA8">
      <w:pPr>
        <w:tabs>
          <w:tab w:val="left" w:pos="540"/>
        </w:tabs>
        <w:autoSpaceDE w:val="0"/>
        <w:autoSpaceDN w:val="0"/>
        <w:adjustRightInd w:val="0"/>
        <w:rPr>
          <w:rFonts w:eastAsia="Calibri"/>
        </w:rPr>
      </w:pPr>
    </w:p>
    <w:p w14:paraId="409BD228"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34DA1389" w14:textId="77777777" w:rsidR="00580FA8" w:rsidRPr="00955DFD" w:rsidRDefault="00580FA8" w:rsidP="00580FA8">
      <w:pPr>
        <w:tabs>
          <w:tab w:val="left" w:pos="540"/>
        </w:tabs>
        <w:autoSpaceDE w:val="0"/>
        <w:autoSpaceDN w:val="0"/>
        <w:adjustRightInd w:val="0"/>
        <w:rPr>
          <w:rFonts w:eastAsia="Calibri"/>
        </w:rPr>
      </w:pPr>
    </w:p>
    <w:p w14:paraId="2D2C41CB" w14:textId="77777777" w:rsidR="00675860" w:rsidRPr="00955DFD" w:rsidRDefault="00675860"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15E4C61E" w14:textId="77777777" w:rsidR="00675860" w:rsidRPr="00955DFD" w:rsidRDefault="00675860" w:rsidP="00C65B22">
      <w:pPr>
        <w:tabs>
          <w:tab w:val="left" w:pos="540"/>
        </w:tabs>
        <w:autoSpaceDE w:val="0"/>
        <w:autoSpaceDN w:val="0"/>
        <w:adjustRightInd w:val="0"/>
        <w:ind w:left="540" w:hanging="540"/>
      </w:pPr>
    </w:p>
    <w:p w14:paraId="04911750" w14:textId="77777777" w:rsidR="00675860" w:rsidRPr="00955DFD" w:rsidRDefault="009F00FE" w:rsidP="004B0723">
      <w:pPr>
        <w:pStyle w:val="ListParagraph"/>
        <w:numPr>
          <w:ilvl w:val="1"/>
          <w:numId w:val="43"/>
        </w:numPr>
        <w:tabs>
          <w:tab w:val="left" w:pos="540"/>
        </w:tabs>
        <w:autoSpaceDE w:val="0"/>
        <w:autoSpaceDN w:val="0"/>
        <w:adjustRightInd w:val="0"/>
        <w:ind w:left="720"/>
      </w:pPr>
      <w:r w:rsidRPr="00955DFD">
        <w:t>T</w:t>
      </w:r>
      <w:r w:rsidR="00CB74FC">
        <w:t>HE</w:t>
      </w:r>
      <w:r w:rsidR="00675860" w:rsidRPr="00955DFD">
        <w:t xml:space="preserve"> WARRANTIES </w:t>
      </w:r>
      <w:r w:rsidR="00CB74FC">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w:t>
      </w:r>
      <w:r w:rsidR="00675860" w:rsidRPr="00955DFD">
        <w:lastRenderedPageBreak/>
        <w:t xml:space="preserve">EXPRESSLY DISCLAIMS ALL OTHER WARRANTIES, </w:t>
      </w:r>
      <w:r w:rsidR="00CB74FC">
        <w:t>INCLUDING ANY</w:t>
      </w:r>
      <w:r w:rsidRPr="00955DFD">
        <w:t xml:space="preserve"> </w:t>
      </w:r>
      <w:r w:rsidR="00675860" w:rsidRPr="00955DFD">
        <w:t>IMPLIED WARRANTIES OF MERCHANTABILITY, OR FITNESS FOR A PARTICULAR PURPOSE.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1672" w:name="_Toc418488941"/>
      <w:bookmarkStart w:id="1673" w:name="_Toc428534009"/>
      <w:bookmarkStart w:id="1674" w:name="_Toc5962925"/>
      <w:r w:rsidRPr="00851065">
        <w:t>ACCESSIBILITY COMPLIANCE</w:t>
      </w:r>
      <w:bookmarkEnd w:id="1672"/>
      <w:bookmarkEnd w:id="1673"/>
      <w:bookmarkEnd w:id="1674"/>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4B0723">
      <w:pPr>
        <w:numPr>
          <w:ilvl w:val="0"/>
          <w:numId w:val="44"/>
        </w:numPr>
        <w:rPr>
          <w:rFonts w:eastAsiaTheme="minorHAnsi"/>
        </w:rPr>
      </w:pPr>
      <w:r w:rsidRPr="00C65B22">
        <w:rPr>
          <w:rFonts w:eastAsiaTheme="minorHAnsi"/>
        </w:rPr>
        <w:t>  </w:t>
      </w:r>
      <w:hyperlink r:id="rId52" w:history="1">
        <w:r w:rsidRPr="00851065">
          <w:rPr>
            <w:rFonts w:eastAsiaTheme="minorHAnsi"/>
            <w:color w:val="0000FF"/>
            <w:u w:val="single"/>
          </w:rPr>
          <w:t>http://</w:t>
        </w:r>
        <w:proofErr w:type="spellStart"/>
        <w:r w:rsidRPr="00851065">
          <w:rPr>
            <w:rFonts w:eastAsiaTheme="minorHAnsi"/>
            <w:color w:val="0000FF"/>
            <w:u w:val="single"/>
          </w:rPr>
          <w:t>nj.gov</w:t>
        </w:r>
        <w:proofErr w:type="spellEnd"/>
        <w:r w:rsidRPr="00851065">
          <w:rPr>
            <w:rFonts w:eastAsiaTheme="minorHAnsi"/>
            <w:color w:val="0000FF"/>
            <w:u w:val="single"/>
          </w:rPr>
          <w:t>/it/</w:t>
        </w:r>
        <w:proofErr w:type="spellStart"/>
        <w:r w:rsidRPr="00851065">
          <w:rPr>
            <w:rFonts w:eastAsiaTheme="minorHAnsi"/>
            <w:color w:val="0000FF"/>
            <w:u w:val="single"/>
          </w:rPr>
          <w:t>ps</w:t>
        </w:r>
        <w:proofErr w:type="spellEnd"/>
        <w:r w:rsidRPr="00851065">
          <w:rPr>
            <w:rFonts w:eastAsiaTheme="minorHAnsi"/>
            <w:color w:val="0000FF"/>
            <w:u w:val="single"/>
          </w:rPr>
          <w:t>/07-12-</w:t>
        </w:r>
        <w:proofErr w:type="spellStart"/>
        <w:r w:rsidRPr="00851065">
          <w:rPr>
            <w:rFonts w:eastAsiaTheme="minorHAnsi"/>
            <w:color w:val="0000FF"/>
            <w:u w:val="single"/>
          </w:rPr>
          <w:t>NJOIT_web_accessibility_policy.pdf</w:t>
        </w:r>
        <w:proofErr w:type="spellEnd"/>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4B0723">
      <w:pPr>
        <w:numPr>
          <w:ilvl w:val="0"/>
          <w:numId w:val="44"/>
        </w:numPr>
        <w:rPr>
          <w:rFonts w:eastAsiaTheme="minorHAnsi"/>
        </w:rPr>
      </w:pPr>
      <w:r w:rsidRPr="00851065">
        <w:rPr>
          <w:rFonts w:eastAsiaTheme="minorHAnsi"/>
        </w:rPr>
        <w:t>  </w:t>
      </w:r>
      <w:hyperlink r:id="rId53"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1675" w:name="_Toc400531538"/>
      <w:bookmarkStart w:id="1676" w:name="_Toc428534010"/>
      <w:bookmarkStart w:id="1677" w:name="_Toc5962926"/>
      <w:r>
        <w:rPr>
          <w:caps w:val="0"/>
        </w:rPr>
        <w:t xml:space="preserve">BLANKET P.O. </w:t>
      </w:r>
      <w:r w:rsidRPr="00BC03EA">
        <w:rPr>
          <w:caps w:val="0"/>
        </w:rPr>
        <w:t>ACTIVITY REPORT</w:t>
      </w:r>
      <w:bookmarkEnd w:id="1675"/>
      <w:bookmarkEnd w:id="1676"/>
      <w:bookmarkEnd w:id="1677"/>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4" w:history="1">
        <w:proofErr w:type="spellStart"/>
        <w:r w:rsidR="00602528" w:rsidRPr="007D2F00">
          <w:rPr>
            <w:rStyle w:val="Hyperlink"/>
            <w:szCs w:val="22"/>
          </w:rPr>
          <w:t>NJSupplierReports@treas.nj.gov</w:t>
        </w:r>
        <w:proofErr w:type="spellEnd"/>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678" w:name="_Toc400531539"/>
      <w:bookmarkStart w:id="1679" w:name="_Toc428534011"/>
      <w:bookmarkStart w:id="1680" w:name="_Toc5962927"/>
      <w:r w:rsidRPr="0037453D">
        <w:rPr>
          <w:caps w:val="0"/>
        </w:rPr>
        <w:t>ELECTRONIC PAYMENTS</w:t>
      </w:r>
      <w:bookmarkEnd w:id="1678"/>
      <w:bookmarkEnd w:id="1679"/>
      <w:bookmarkEnd w:id="1680"/>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t>
        </w:r>
        <w:proofErr w:type="spellStart"/>
        <w:r w:rsidRPr="00851065">
          <w:rPr>
            <w:rStyle w:val="Hyperlink"/>
          </w:rPr>
          <w:t>www.state.nj.us</w:t>
        </w:r>
        <w:proofErr w:type="spellEnd"/>
        <w:r w:rsidRPr="00851065">
          <w:rPr>
            <w:rStyle w:val="Hyperlink"/>
          </w:rPr>
          <w:t>/treasury/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xml:space="preserve">.  The completed form along with the required voided check or bank letter should be mailed or faxed to: Department </w:t>
      </w:r>
      <w:r w:rsidRPr="00851065">
        <w:lastRenderedPageBreak/>
        <w:t>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56" w:history="1">
        <w:proofErr w:type="spellStart"/>
        <w:r w:rsidR="003676BA" w:rsidRPr="00851065">
          <w:rPr>
            <w:rStyle w:val="Hyperlink"/>
          </w:rPr>
          <w:t>AAIUNIT@treas.nj.gov</w:t>
        </w:r>
        <w:proofErr w:type="spellEnd"/>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681" w:name="_Toc400531540"/>
      <w:bookmarkStart w:id="1682" w:name="_Toc428534012"/>
      <w:bookmarkStart w:id="1683" w:name="_Toc5962928"/>
      <w:r>
        <w:t>PROGRAM EFFICIENCY ASSESSMENT FOR STATE USING AGENCIES</w:t>
      </w:r>
      <w:bookmarkEnd w:id="1681"/>
      <w:bookmarkEnd w:id="1682"/>
      <w:bookmarkEnd w:id="168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t>N.J.A.C</w:t>
      </w:r>
      <w:proofErr w:type="spellEnd"/>
      <w:r w:rsidRPr="00955DFD">
        <w:rPr>
          <w:u w:val="single"/>
        </w:rPr>
        <w:t>.</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1684" w:name="_Toc332803059"/>
      <w:bookmarkStart w:id="1685" w:name="_Toc324415444"/>
      <w:bookmarkStart w:id="1686" w:name="_5.17_Retainage"/>
      <w:bookmarkStart w:id="1687" w:name="_5.21_Additional_Work"/>
      <w:bookmarkStart w:id="1688" w:name="_5.22_Additional_Work"/>
      <w:bookmarkStart w:id="1689" w:name="_Toc108508282"/>
      <w:bookmarkStart w:id="1690" w:name="_Toc129504505"/>
      <w:bookmarkStart w:id="1691" w:name="_Toc376941629"/>
      <w:bookmarkEnd w:id="1684"/>
      <w:bookmarkEnd w:id="1685"/>
      <w:bookmarkEnd w:id="1686"/>
      <w:bookmarkEnd w:id="1687"/>
      <w:bookmarkEnd w:id="1688"/>
    </w:p>
    <w:p w14:paraId="5BE09CE0" w14:textId="77777777" w:rsidR="00B35E49" w:rsidRDefault="00082A9E" w:rsidP="00FF37EE">
      <w:pPr>
        <w:pStyle w:val="BodyText"/>
        <w:ind w:left="0" w:right="108"/>
      </w:pPr>
      <w:bookmarkStart w:id="1692" w:name="_5.9_Substitution_of"/>
      <w:bookmarkStart w:id="1693" w:name="_5.19_requirements_of_Executive_orde"/>
      <w:bookmarkStart w:id="1694" w:name="_5.20_requirements_of_Executive_orde"/>
      <w:bookmarkEnd w:id="1689"/>
      <w:bookmarkEnd w:id="1690"/>
      <w:bookmarkEnd w:id="1691"/>
      <w:bookmarkEnd w:id="1692"/>
      <w:bookmarkEnd w:id="1693"/>
      <w:bookmarkEnd w:id="1694"/>
      <w:r>
        <w:br w:type="page"/>
      </w:r>
    </w:p>
    <w:p w14:paraId="52EF2826" w14:textId="667FECF8" w:rsidR="00D9550E" w:rsidRDefault="002E7691" w:rsidP="00BB5A93">
      <w:pPr>
        <w:pStyle w:val="Heading1"/>
      </w:pPr>
      <w:bookmarkStart w:id="1695" w:name="_Toc400531541"/>
      <w:bookmarkStart w:id="1696" w:name="_Toc428534013"/>
      <w:r>
        <w:lastRenderedPageBreak/>
        <w:t xml:space="preserve"> </w:t>
      </w:r>
      <w:bookmarkStart w:id="1697" w:name="_Toc5962929"/>
      <w:r w:rsidR="00CE00E7">
        <w:t>QUOTE</w:t>
      </w:r>
      <w:r w:rsidR="006B6C49">
        <w:t xml:space="preserve"> </w:t>
      </w:r>
      <w:r w:rsidR="00D9550E">
        <w:t>EVALUATION</w:t>
      </w:r>
      <w:bookmarkEnd w:id="1695"/>
      <w:bookmarkEnd w:id="1696"/>
      <w:bookmarkEnd w:id="1697"/>
    </w:p>
    <w:p w14:paraId="3BE40D6D" w14:textId="77777777" w:rsidR="00D9550E" w:rsidRDefault="00D9550E" w:rsidP="00955DFD">
      <w:bookmarkStart w:id="1698" w:name="_Toc118513836"/>
    </w:p>
    <w:p w14:paraId="36E3DD59" w14:textId="77777777" w:rsidR="00D9550E" w:rsidRDefault="00D9550E" w:rsidP="0032399C">
      <w:pPr>
        <w:pStyle w:val="Heading2"/>
        <w:keepNext/>
        <w:ind w:right="108"/>
      </w:pPr>
      <w:bookmarkStart w:id="1699" w:name="_Toc400531542"/>
      <w:bookmarkStart w:id="1700" w:name="_Toc428534014"/>
      <w:bookmarkStart w:id="1701" w:name="_Toc5962930"/>
      <w:r>
        <w:t>RIGHT TO WAIVE</w:t>
      </w:r>
      <w:bookmarkEnd w:id="1699"/>
      <w:bookmarkEnd w:id="1700"/>
      <w:bookmarkEnd w:id="1701"/>
    </w:p>
    <w:p w14:paraId="5EAF757F" w14:textId="457B732F" w:rsidR="00D9550E" w:rsidRPr="007D420A" w:rsidRDefault="00710EE4" w:rsidP="0032399C">
      <w:pPr>
        <w:pStyle w:val="NormalWeb"/>
        <w:keepNext/>
      </w:pPr>
      <w:r w:rsidRPr="00994FFC">
        <w:t>Pursuant to</w:t>
      </w:r>
      <w:r w:rsidRPr="0067363C">
        <w:t xml:space="preserve"> </w:t>
      </w:r>
      <w:proofErr w:type="spellStart"/>
      <w:r w:rsidRPr="00710EE4">
        <w:rPr>
          <w:u w:val="single"/>
        </w:rPr>
        <w:t>N.J.A.C</w:t>
      </w:r>
      <w:proofErr w:type="spellEnd"/>
      <w:r w:rsidRPr="00710EE4">
        <w:rPr>
          <w:u w:val="single"/>
        </w:rPr>
        <w:t>.</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702" w:name="_Toc400531543"/>
      <w:bookmarkStart w:id="1703" w:name="_Toc428534015"/>
      <w:bookmarkStart w:id="1704" w:name="_Toc5962931"/>
      <w:r>
        <w:t xml:space="preserve">DIRECTOR’S RIGHT OF FINAL </w:t>
      </w:r>
      <w:r w:rsidR="00CE00E7">
        <w:t>Quote</w:t>
      </w:r>
      <w:r>
        <w:t xml:space="preserve"> ACCEPTANCE</w:t>
      </w:r>
      <w:bookmarkEnd w:id="1702"/>
      <w:bookmarkEnd w:id="1703"/>
      <w:bookmarkEnd w:id="170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rsidR="00CE00E7">
        <w:t>Quote</w:t>
      </w:r>
      <w:r w:rsidR="006B6C49" w:rsidRPr="00955DFD">
        <w:t>s</w:t>
      </w:r>
      <w:r w:rsidRPr="00955DFD">
        <w:t xml:space="preserve"> will be awarded by the Director in accordance with </w:t>
      </w:r>
      <w:proofErr w:type="spellStart"/>
      <w:r w:rsidRPr="00955DFD">
        <w:rPr>
          <w:u w:val="single"/>
        </w:rPr>
        <w:t>N.J.A.C</w:t>
      </w:r>
      <w:proofErr w:type="spellEnd"/>
      <w:r w:rsidRPr="00955DFD">
        <w:rPr>
          <w:u w:val="single"/>
        </w:rPr>
        <w:t>.</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705" w:name="_Toc400531544"/>
      <w:bookmarkStart w:id="1706" w:name="_Toc428534016"/>
      <w:bookmarkStart w:id="1707" w:name="_Toc5962932"/>
      <w:r>
        <w:t>S</w:t>
      </w:r>
      <w:r w:rsidRPr="00E36CF3">
        <w:t xml:space="preserve">TATE'S RIGHT TO INSPECT </w:t>
      </w:r>
      <w:r w:rsidR="00526170">
        <w:t>VENDOR (BIDDER)</w:t>
      </w:r>
      <w:r w:rsidRPr="00E36CF3">
        <w:t xml:space="preserve"> FACILITIES</w:t>
      </w:r>
      <w:bookmarkEnd w:id="1705"/>
      <w:bookmarkEnd w:id="1706"/>
      <w:bookmarkEnd w:id="170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1708" w:name="_Toc400531545"/>
      <w:bookmarkStart w:id="1709" w:name="_Toc428534017"/>
      <w:bookmarkStart w:id="1710" w:name="_Toc5962933"/>
      <w:r w:rsidRPr="00710EE4">
        <w:t xml:space="preserve">Clarification of Quote / </w:t>
      </w:r>
      <w:r w:rsidR="00D9550E" w:rsidRPr="00E36CF3">
        <w:t>STATE'S RIGHT TO REQUEST FURTHER INFORMATION</w:t>
      </w:r>
      <w:bookmarkEnd w:id="1708"/>
      <w:bookmarkEnd w:id="1709"/>
      <w:bookmarkEnd w:id="1710"/>
    </w:p>
    <w:p w14:paraId="1B9D9CE5" w14:textId="77777777" w:rsidR="00D9550E" w:rsidRPr="00851065" w:rsidRDefault="00D9550E" w:rsidP="0032399C">
      <w:pPr>
        <w:keepNext/>
        <w:autoSpaceDE w:val="0"/>
        <w:autoSpaceDN w:val="0"/>
        <w:adjustRightInd w:val="0"/>
        <w:ind w:left="720" w:hanging="720"/>
        <w:rPr>
          <w:b/>
          <w:color w:val="000000"/>
          <w:u w:val="single"/>
        </w:rPr>
      </w:pPr>
    </w:p>
    <w:p w14:paraId="07B2B009" w14:textId="77777777"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D17FCAB" w14:textId="77777777" w:rsidR="0072118B" w:rsidRPr="00710EE4" w:rsidRDefault="0072118B" w:rsidP="0072118B">
      <w:pPr>
        <w:keepNext/>
        <w:autoSpaceDE w:val="0"/>
        <w:autoSpaceDN w:val="0"/>
        <w:adjustRightInd w:val="0"/>
        <w:rPr>
          <w:color w:val="000000"/>
        </w:rPr>
      </w:pPr>
    </w:p>
    <w:p w14:paraId="4C451D30" w14:textId="2DBCB189"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14:paraId="127D9807" w14:textId="77777777" w:rsidR="0072118B" w:rsidRDefault="0072118B" w:rsidP="0072118B">
      <w:pPr>
        <w:keepNext/>
        <w:autoSpaceDE w:val="0"/>
        <w:autoSpaceDN w:val="0"/>
        <w:adjustRightInd w:val="0"/>
        <w:rPr>
          <w:color w:val="000000"/>
        </w:rPr>
      </w:pPr>
    </w:p>
    <w:p w14:paraId="773DF2FF" w14:textId="77777777"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280A31EF" w:rsidR="00D9550E" w:rsidRPr="001B20B8" w:rsidRDefault="00244796" w:rsidP="0032399C">
      <w:pPr>
        <w:pStyle w:val="Heading2"/>
        <w:keepNext/>
        <w:ind w:right="115"/>
      </w:pPr>
      <w:bookmarkStart w:id="1711" w:name="_Toc400531546"/>
      <w:bookmarkStart w:id="1712" w:name="_Toc428534018"/>
      <w:bookmarkStart w:id="1713" w:name="_Toc5962934"/>
      <w:r>
        <w:rPr>
          <w:caps w:val="0"/>
        </w:rPr>
        <w:t>QUOTE EVALUATION COMMITTEE</w:t>
      </w:r>
      <w:bookmarkEnd w:id="1698"/>
      <w:bookmarkEnd w:id="1711"/>
      <w:bookmarkEnd w:id="1712"/>
      <w:bookmarkEnd w:id="171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714" w:name="_Toc118513837"/>
      <w:bookmarkStart w:id="1715" w:name="_Toc400531547"/>
      <w:bookmarkStart w:id="1716" w:name="_Toc428534019"/>
      <w:bookmarkStart w:id="1717" w:name="_Toc5962935"/>
      <w:r>
        <w:rPr>
          <w:caps w:val="0"/>
        </w:rPr>
        <w:t>ORAL PRESENTATION</w:t>
      </w:r>
      <w:bookmarkEnd w:id="1717"/>
      <w:r>
        <w:rPr>
          <w:caps w:val="0"/>
        </w:rPr>
        <w:t xml:space="preserve"> </w:t>
      </w:r>
      <w:bookmarkEnd w:id="1714"/>
      <w:bookmarkEnd w:id="1715"/>
      <w:bookmarkEnd w:id="1716"/>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1718" w:name="_Toc118513838"/>
      <w:bookmarkStart w:id="1719" w:name="_Toc400531548"/>
      <w:bookmarkStart w:id="1720" w:name="_Toc428534020"/>
      <w:bookmarkStart w:id="1721" w:name="_Toc5962936"/>
      <w:r>
        <w:rPr>
          <w:caps w:val="0"/>
        </w:rPr>
        <w:t>EVALUATION CRITERIA</w:t>
      </w:r>
      <w:bookmarkEnd w:id="1718"/>
      <w:bookmarkEnd w:id="1719"/>
      <w:bookmarkEnd w:id="1720"/>
      <w:bookmarkEnd w:id="1721"/>
    </w:p>
    <w:p w14:paraId="7C048DE9" w14:textId="77777777" w:rsidR="00D9550E" w:rsidRPr="001831F6" w:rsidRDefault="00D9550E" w:rsidP="00F10BE2">
      <w:pPr>
        <w:pStyle w:val="BodyText3"/>
        <w:keepNext/>
      </w:pPr>
    </w:p>
    <w:p w14:paraId="37C88632" w14:textId="21DE800A" w:rsidR="00365CD4" w:rsidRDefault="00365CD4" w:rsidP="00365CD4">
      <w:pPr>
        <w:pStyle w:val="BodyText3"/>
        <w:keepNext/>
      </w:pPr>
      <w:r>
        <w:t xml:space="preserve">Pursuant to </w:t>
      </w:r>
      <w:proofErr w:type="spellStart"/>
      <w:r>
        <w:rPr>
          <w:u w:val="single"/>
        </w:rPr>
        <w:t>N.J.A.C</w:t>
      </w:r>
      <w:proofErr w:type="spellEnd"/>
      <w:r>
        <w:rPr>
          <w:u w:val="single"/>
        </w:rPr>
        <w:t>.</w:t>
      </w:r>
      <w:r w:rsidR="00836AB4">
        <w:t xml:space="preserve"> 17:12-2.7, Quotes</w:t>
      </w:r>
      <w:r>
        <w:t xml:space="preserve">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22D10FAC" w14:textId="77777777" w:rsidR="00365CD4" w:rsidRDefault="00365CD4" w:rsidP="00365CD4">
      <w:pPr>
        <w:pStyle w:val="BodyText3"/>
      </w:pPr>
    </w:p>
    <w:p w14:paraId="57174244" w14:textId="77777777" w:rsidR="00365CD4" w:rsidRDefault="00365CD4" w:rsidP="00365CD4">
      <w:pPr>
        <w:pStyle w:val="BodyText3"/>
      </w:pPr>
      <w:r>
        <w:t>The Evaluation Committee or assigned Division staff member will evaluate the Vendor’s {Bidder’s} ability to complete the scope of work as demonstrated by its Quote. </w:t>
      </w:r>
    </w:p>
    <w:p w14:paraId="4952F55A" w14:textId="32561D92" w:rsidR="00365CD4" w:rsidRDefault="00365CD4" w:rsidP="00365CD4">
      <w:pPr>
        <w:pStyle w:val="BodyText3"/>
      </w:pPr>
      <w:r>
        <w:t xml:space="preserve"> </w:t>
      </w:r>
    </w:p>
    <w:p w14:paraId="46D4BBCE" w14:textId="042288C3" w:rsidR="00D9550E" w:rsidRPr="001B20B8" w:rsidRDefault="00244796" w:rsidP="00365CD4">
      <w:pPr>
        <w:pStyle w:val="Heading3"/>
        <w:rPr>
          <w:rFonts w:eastAsia="MS Mincho"/>
          <w:bCs w:val="0"/>
        </w:rPr>
      </w:pPr>
      <w:bookmarkStart w:id="1722" w:name="_Toc118513840"/>
      <w:bookmarkStart w:id="1723" w:name="_Toc400531550"/>
      <w:bookmarkStart w:id="1724" w:name="_Toc428534022"/>
      <w:bookmarkStart w:id="1725" w:name="_Toc5962937"/>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722"/>
      <w:bookmarkEnd w:id="1723"/>
      <w:bookmarkEnd w:id="1724"/>
      <w:bookmarkEnd w:id="1725"/>
    </w:p>
    <w:p w14:paraId="6A35B190" w14:textId="77777777" w:rsidR="00D9550E" w:rsidRDefault="00D9550E" w:rsidP="00365CD4">
      <w:pPr>
        <w:pStyle w:val="BodyText3"/>
        <w:rPr>
          <w:highlight w:val="green"/>
        </w:rPr>
      </w:pPr>
    </w:p>
    <w:p w14:paraId="5E992A55" w14:textId="77777777" w:rsidR="004368BB" w:rsidRDefault="00D9550E" w:rsidP="00365CD4">
      <w:pPr>
        <w:pStyle w:val="BodyText3"/>
        <w:rPr>
          <w:ins w:id="1726" w:author="Tran, Kathy" w:date="2019-03-27T12:37:00Z"/>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w:t>
      </w:r>
      <w:ins w:id="1727" w:author="Tran, Kathy" w:date="2019-03-27T12:37:00Z">
        <w:r w:rsidR="004368BB">
          <w:t xml:space="preserve"> lowest to highest</w:t>
        </w:r>
      </w:ins>
      <w:r w:rsidRPr="00327580">
        <w:t xml:space="preserve"> </w:t>
      </w:r>
      <w:ins w:id="1728" w:author="Tran, Kathy" w:date="2019-03-25T10:30:00Z">
        <w:r w:rsidR="00E338A0">
          <w:t>based on the percentage (%) up-charge provid</w:t>
        </w:r>
        <w:r w:rsidR="004368BB">
          <w:t xml:space="preserve">ed on </w:t>
        </w:r>
      </w:ins>
      <w:ins w:id="1729" w:author="Tran, Kathy" w:date="2019-03-27T12:37:00Z">
        <w:r w:rsidR="004368BB">
          <w:t>P</w:t>
        </w:r>
      </w:ins>
      <w:ins w:id="1730" w:author="Tran, Kathy" w:date="2019-03-25T10:30:00Z">
        <w:r w:rsidR="004368BB">
          <w:t>rice Line 1</w:t>
        </w:r>
        <w:r w:rsidR="00E338A0">
          <w:t xml:space="preserve"> of the </w:t>
        </w:r>
      </w:ins>
      <w:ins w:id="1731" w:author="Tran, Kathy" w:date="2019-03-27T12:37:00Z">
        <w:r w:rsidR="004368BB">
          <w:t xml:space="preserve">Revised </w:t>
        </w:r>
      </w:ins>
      <w:ins w:id="1732" w:author="Tran, Kathy" w:date="2019-03-25T10:30:00Z">
        <w:r w:rsidR="00E338A0">
          <w:t xml:space="preserve">State-Supplied Price Sheet </w:t>
        </w:r>
      </w:ins>
      <w:ins w:id="1733" w:author="Tran, Kathy" w:date="2019-03-25T10:31:00Z">
        <w:r w:rsidR="00E338A0">
          <w:t>acco</w:t>
        </w:r>
      </w:ins>
      <w:ins w:id="1734" w:author="Tran, Kathy" w:date="2019-03-25T10:32:00Z">
        <w:r w:rsidR="00E338A0">
          <w:t>mpanying this Bid Solicitation.</w:t>
        </w:r>
      </w:ins>
      <w:del w:id="1735" w:author="Tran, Kathy" w:date="2019-03-25T10:33:00Z">
        <w:r w:rsidR="00F34BF9" w:rsidDel="00E338A0">
          <w:delText xml:space="preserve">from lowest to highest </w:delText>
        </w:r>
        <w:r w:rsidRPr="00327580" w:rsidDel="00E338A0">
          <w:delText xml:space="preserve">according to the total </w:delText>
        </w:r>
        <w:r w:rsidR="00CE00E7" w:rsidDel="00E338A0">
          <w:delText>Quote</w:delText>
        </w:r>
        <w:r w:rsidRPr="00327580" w:rsidDel="00E338A0">
          <w:delText xml:space="preserve"> price located on the</w:delText>
        </w:r>
        <w:r w:rsidRPr="00FE4B64" w:rsidDel="00E338A0">
          <w:delText xml:space="preserve"> </w:delText>
        </w:r>
        <w:r w:rsidR="006E6B10" w:rsidDel="00E338A0">
          <w:delText xml:space="preserve">State-Supplied </w:delText>
        </w:r>
        <w:r w:rsidRPr="00FE4B64" w:rsidDel="00E338A0">
          <w:delText>Price Sheet</w:delText>
        </w:r>
        <w:r w:rsidDel="00E338A0">
          <w:delText xml:space="preserve"> accompanying this </w:delText>
        </w:r>
        <w:r w:rsidR="00A07391" w:rsidDel="00E338A0">
          <w:delText>Bid Solicitation</w:delText>
        </w:r>
        <w:r w:rsidR="00B44B63" w:rsidDel="00E338A0">
          <w:delText>.</w:delText>
        </w:r>
      </w:del>
      <w:ins w:id="1736" w:author="Tran, Kathy" w:date="2019-03-25T10:32:00Z">
        <w:r w:rsidR="00E338A0">
          <w:t xml:space="preserve">  </w:t>
        </w:r>
      </w:ins>
    </w:p>
    <w:p w14:paraId="7296BE82" w14:textId="77777777" w:rsidR="004368BB" w:rsidRDefault="004368BB" w:rsidP="00365CD4">
      <w:pPr>
        <w:pStyle w:val="BodyText3"/>
        <w:rPr>
          <w:ins w:id="1737" w:author="Tran, Kathy" w:date="2019-03-27T12:37:00Z"/>
        </w:rPr>
      </w:pPr>
    </w:p>
    <w:p w14:paraId="5BA7DAA4" w14:textId="2C066BEA" w:rsidR="00D9550E" w:rsidRPr="00582E69" w:rsidRDefault="004368BB" w:rsidP="00365CD4">
      <w:pPr>
        <w:pStyle w:val="BodyText3"/>
        <w:rPr>
          <w:color w:val="000000" w:themeColor="text1"/>
        </w:rPr>
      </w:pPr>
      <w:ins w:id="1738" w:author="Tran, Kathy" w:date="2019-03-25T10:32:00Z">
        <w:r>
          <w:t xml:space="preserve">The </w:t>
        </w:r>
      </w:ins>
      <w:ins w:id="1739" w:author="Tran, Kathy" w:date="2019-03-27T12:37:00Z">
        <w:r>
          <w:t xml:space="preserve">pricing </w:t>
        </w:r>
      </w:ins>
      <w:ins w:id="1740" w:author="Tran, Kathy" w:date="2019-03-25T10:32:00Z">
        <w:r w:rsidR="00E338A0">
          <w:t xml:space="preserve">provided on </w:t>
        </w:r>
      </w:ins>
      <w:ins w:id="1741" w:author="Tran, Kathy" w:date="2019-03-27T12:37:00Z">
        <w:r>
          <w:t>Price Line 2</w:t>
        </w:r>
      </w:ins>
      <w:ins w:id="1742" w:author="Tran, Kathy" w:date="2019-03-25T10:32:00Z">
        <w:r w:rsidR="00E338A0">
          <w:t xml:space="preserve"> </w:t>
        </w:r>
      </w:ins>
      <w:ins w:id="1743" w:author="Tran, Kathy" w:date="2019-03-27T12:38:00Z">
        <w:r>
          <w:t>and Price Line 3</w:t>
        </w:r>
      </w:ins>
      <w:ins w:id="1744" w:author="Tran, Kathy" w:date="2019-03-25T10:32:00Z">
        <w:r w:rsidR="00E338A0">
          <w:t xml:space="preserve"> will </w:t>
        </w:r>
      </w:ins>
      <w:ins w:id="1745" w:author="Tran, Kathy" w:date="2019-03-25T11:58:00Z">
        <w:r w:rsidR="0076616E">
          <w:t xml:space="preserve">not be part of the ranking. However, these price lines will </w:t>
        </w:r>
      </w:ins>
      <w:ins w:id="1746" w:author="Tran, Kathy" w:date="2019-03-25T10:32:00Z">
        <w:r w:rsidR="00E338A0">
          <w:t xml:space="preserve">be evaluated for reasonableness. </w:t>
        </w:r>
      </w:ins>
      <w:del w:id="1747" w:author="Tran, Kathy" w:date="2019-03-25T10:32:00Z">
        <w:r w:rsidR="00B44B63" w:rsidDel="00E338A0">
          <w:delText xml:space="preserve"> </w:delText>
        </w:r>
      </w:del>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1748" w:name="_Toc118513841"/>
      <w:bookmarkStart w:id="1749" w:name="_Toc400531551"/>
      <w:bookmarkStart w:id="1750" w:name="_Toc428534023"/>
      <w:bookmarkStart w:id="1751" w:name="_Toc5962938"/>
      <w:r>
        <w:rPr>
          <w:rFonts w:eastAsia="MS Mincho"/>
          <w:bCs w:val="0"/>
          <w:caps w:val="0"/>
        </w:rPr>
        <w:t xml:space="preserve">QUOTE </w:t>
      </w:r>
      <w:r w:rsidR="00244796" w:rsidRPr="001B20B8">
        <w:rPr>
          <w:rFonts w:eastAsia="MS Mincho"/>
          <w:bCs w:val="0"/>
          <w:caps w:val="0"/>
        </w:rPr>
        <w:t>DISCREPANCIES</w:t>
      </w:r>
      <w:bookmarkEnd w:id="1748"/>
      <w:bookmarkEnd w:id="1749"/>
      <w:bookmarkEnd w:id="1750"/>
      <w:bookmarkEnd w:id="1751"/>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1752" w:name="_Toc118513842"/>
      <w:bookmarkStart w:id="1753" w:name="_Toc400531553"/>
      <w:bookmarkStart w:id="1754" w:name="_Toc428534025"/>
      <w:bookmarkStart w:id="1755" w:name="_Toc5962939"/>
      <w:r w:rsidRPr="00BA45D7">
        <w:rPr>
          <w:caps w:val="0"/>
        </w:rPr>
        <w:t>NEGOTIATION AND BEST AND FINAL OFFER (</w:t>
      </w:r>
      <w:proofErr w:type="spellStart"/>
      <w:r w:rsidRPr="00BA45D7">
        <w:rPr>
          <w:caps w:val="0"/>
        </w:rPr>
        <w:t>BAFO</w:t>
      </w:r>
      <w:proofErr w:type="spellEnd"/>
      <w:r w:rsidRPr="00BA45D7">
        <w:rPr>
          <w:caps w:val="0"/>
        </w:rPr>
        <w:t>)</w:t>
      </w:r>
      <w:bookmarkEnd w:id="1752"/>
      <w:bookmarkEnd w:id="1753"/>
      <w:bookmarkEnd w:id="1754"/>
      <w:bookmarkEnd w:id="1755"/>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proofErr w:type="spellStart"/>
      <w:r w:rsidRPr="00FA57AF">
        <w:rPr>
          <w:u w:val="single"/>
        </w:rPr>
        <w:t>N.J.S.A</w:t>
      </w:r>
      <w:proofErr w:type="spellEnd"/>
      <w:r w:rsidRPr="00FA57AF">
        <w:rPr>
          <w:u w:val="single"/>
        </w:rPr>
        <w:t>.</w:t>
      </w:r>
      <w:r>
        <w:t xml:space="preserve"> 52:34-12(f) and </w:t>
      </w:r>
      <w:proofErr w:type="spellStart"/>
      <w:r w:rsidRPr="0033033F">
        <w:rPr>
          <w:u w:val="single"/>
        </w:rPr>
        <w:t>N.J.A.C</w:t>
      </w:r>
      <w:proofErr w:type="spellEnd"/>
      <w:r w:rsidRPr="0033033F">
        <w:rPr>
          <w:u w:val="single"/>
        </w:rPr>
        <w:t>.</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lastRenderedPageBreak/>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w:t>
      </w:r>
      <w:proofErr w:type="spellStart"/>
      <w:r>
        <w:t>BAFO</w:t>
      </w:r>
      <w:proofErr w:type="spellEnd"/>
      <w:r>
        <w:t xml:space="preserve">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w:t>
      </w:r>
      <w:proofErr w:type="spellStart"/>
      <w:r>
        <w:t>BAFO</w:t>
      </w:r>
      <w:proofErr w:type="spellEnd"/>
      <w:r>
        <w:t xml:space="preserve">(s),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756" w:name="_Toc596294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756"/>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757" w:name="_Toc400531554"/>
      <w:bookmarkStart w:id="1758" w:name="_Toc428534026"/>
      <w:bookmarkStart w:id="1759" w:name="_Toc5962941"/>
      <w:r>
        <w:t>POOR PERFORMANCE</w:t>
      </w:r>
      <w:bookmarkEnd w:id="1757"/>
      <w:bookmarkEnd w:id="1758"/>
      <w:bookmarkEnd w:id="1759"/>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1760" w:name="_Toc220920713"/>
      <w:bookmarkStart w:id="1761" w:name="_Toc400531555"/>
      <w:bookmarkStart w:id="1762" w:name="_Toc428534027"/>
      <w:r w:rsidR="00FD14AB">
        <w:lastRenderedPageBreak/>
        <w:t xml:space="preserve"> </w:t>
      </w:r>
      <w:bookmarkStart w:id="1763" w:name="_Toc5962942"/>
      <w:r w:rsidR="001D2ACC">
        <w:t>BLANKET P.O.</w:t>
      </w:r>
      <w:r w:rsidR="00A23AAC">
        <w:t xml:space="preserve"> </w:t>
      </w:r>
      <w:r w:rsidR="00EE1B8C" w:rsidRPr="00CB7A5D">
        <w:t>AWARD</w:t>
      </w:r>
      <w:bookmarkEnd w:id="1760"/>
      <w:bookmarkEnd w:id="1761"/>
      <w:bookmarkEnd w:id="1762"/>
      <w:bookmarkEnd w:id="1763"/>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764" w:name="_Toc220920714"/>
      <w:bookmarkStart w:id="1765" w:name="_Toc400531556"/>
      <w:bookmarkStart w:id="1766" w:name="_Toc428534028"/>
      <w:bookmarkStart w:id="1767" w:name="_Toc596294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764"/>
      <w:bookmarkEnd w:id="1765"/>
      <w:bookmarkEnd w:id="1766"/>
      <w:bookmarkEnd w:id="1767"/>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768" w:name="_Toc220920715"/>
      <w:bookmarkStart w:id="1769" w:name="_Toc400531557"/>
      <w:bookmarkStart w:id="1770" w:name="_Toc428534029"/>
      <w:bookmarkStart w:id="1771" w:name="_Toc5962944"/>
      <w:r>
        <w:rPr>
          <w:rFonts w:eastAsia="MS Mincho"/>
          <w:bCs w:val="0"/>
          <w:caps w:val="0"/>
        </w:rPr>
        <w:t>REQUIREMENTS OF PUBLIC LAW 2005, CHAPTER 51,</w:t>
      </w:r>
      <w:r w:rsidR="0067363C">
        <w:rPr>
          <w:rFonts w:eastAsia="MS Mincho"/>
          <w:bCs w:val="0"/>
          <w:caps w:val="0"/>
        </w:rPr>
        <w:t xml:space="preserve"> </w:t>
      </w:r>
      <w:proofErr w:type="spellStart"/>
      <w:r w:rsidR="0067363C" w:rsidRPr="0067363C">
        <w:rPr>
          <w:rFonts w:eastAsia="MS Mincho"/>
          <w:bCs w:val="0"/>
          <w:caps w:val="0"/>
        </w:rPr>
        <w:t>N</w:t>
      </w:r>
      <w:r w:rsidR="008A5E62" w:rsidRPr="0067363C">
        <w:rPr>
          <w:color w:val="000000"/>
        </w:rPr>
        <w:t>.J.S</w:t>
      </w:r>
      <w:r w:rsidR="008A5E62" w:rsidRPr="00B319F4">
        <w:rPr>
          <w:color w:val="000000"/>
        </w:rPr>
        <w:t>.A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proofErr w:type="spellStart"/>
      <w:r w:rsidR="008A5E62" w:rsidRPr="00B319F4">
        <w:rPr>
          <w:color w:val="000000"/>
        </w:rPr>
        <w:t>N.J.S.A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w:t>
      </w:r>
      <w:bookmarkEnd w:id="1768"/>
      <w:r>
        <w:rPr>
          <w:rFonts w:eastAsia="MS Mincho"/>
          <w:bCs w:val="0"/>
          <w:caps w:val="0"/>
        </w:rPr>
        <w:t xml:space="preserve">, EXECUTIVE ORDER NO. 117 (2008) AND </w:t>
      </w:r>
      <w:proofErr w:type="spellStart"/>
      <w:r w:rsidRPr="002D5837">
        <w:rPr>
          <w:rFonts w:eastAsia="MS Mincho"/>
          <w:bCs w:val="0"/>
          <w:caps w:val="0"/>
        </w:rPr>
        <w:t>N.J.A.C</w:t>
      </w:r>
      <w:proofErr w:type="spellEnd"/>
      <w:r w:rsidRPr="002D5837">
        <w:rPr>
          <w:rFonts w:eastAsia="MS Mincho"/>
          <w:bCs w:val="0"/>
          <w:caps w:val="0"/>
        </w:rPr>
        <w:t>.</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769"/>
      <w:bookmarkEnd w:id="1770"/>
      <w:bookmarkEnd w:id="1771"/>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772" w:name="_Toc400531558"/>
      <w:bookmarkStart w:id="1773" w:name="_Toc428534030"/>
      <w:bookmarkStart w:id="1774" w:name="_Toc5962945"/>
      <w:r w:rsidRPr="00511911">
        <w:rPr>
          <w:bCs w:val="0"/>
        </w:rPr>
        <w:lastRenderedPageBreak/>
        <w:t>SOURCE DISCLOSURE REQUIREMENTS</w:t>
      </w:r>
      <w:bookmarkEnd w:id="1772"/>
      <w:bookmarkEnd w:id="1773"/>
      <w:bookmarkEnd w:id="1774"/>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proofErr w:type="spellStart"/>
      <w:r w:rsidR="000D4025" w:rsidRPr="00955DFD">
        <w:t>SSTC</w:t>
      </w:r>
      <w:proofErr w:type="spellEnd"/>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w:t>
      </w:r>
      <w:proofErr w:type="spellStart"/>
      <w:r w:rsidR="00280F29" w:rsidRPr="00C65B22">
        <w:rPr>
          <w:rFonts w:eastAsia="MS Mincho"/>
        </w:rPr>
        <w:t>QRGs</w:t>
      </w:r>
      <w:proofErr w:type="spellEnd"/>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775" w:name="_Toc400531559"/>
      <w:bookmarkStart w:id="1776" w:name="_Toc428534031"/>
      <w:bookmarkStart w:id="1777" w:name="_Toc5962946"/>
      <w:r>
        <w:rPr>
          <w:caps w:val="0"/>
        </w:rPr>
        <w:t>AFFIRMATIVE</w:t>
      </w:r>
      <w:r w:rsidRPr="005B44C2">
        <w:rPr>
          <w:caps w:val="0"/>
        </w:rPr>
        <w:t xml:space="preserve"> ACTION</w:t>
      </w:r>
      <w:bookmarkEnd w:id="1775"/>
      <w:bookmarkEnd w:id="1776"/>
      <w:bookmarkEnd w:id="1777"/>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t>
        </w:r>
        <w:proofErr w:type="spellStart"/>
        <w:r w:rsidR="00451668" w:rsidRPr="00851065">
          <w:rPr>
            <w:rStyle w:val="Hyperlink"/>
          </w:rPr>
          <w:t>www.nj.gov</w:t>
        </w:r>
        <w:proofErr w:type="spellEnd"/>
        <w:r w:rsidR="00451668" w:rsidRPr="00851065">
          <w:rPr>
            <w:rStyle w:val="Hyperlink"/>
          </w:rPr>
          <w:t>/treasury/purchase/forms/AA_%</w:t>
        </w:r>
        <w:proofErr w:type="spellStart"/>
        <w:r w:rsidR="00451668" w:rsidRPr="00851065">
          <w:rPr>
            <w:rStyle w:val="Hyperlink"/>
          </w:rPr>
          <w:t>20Supplement.pdf</w:t>
        </w:r>
        <w:proofErr w:type="spellEnd"/>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778" w:name="_Toc261501847"/>
      <w:bookmarkStart w:id="1779" w:name="_Toc400531560"/>
      <w:bookmarkStart w:id="1780" w:name="_Toc428534032"/>
      <w:bookmarkStart w:id="1781" w:name="_Toc5962947"/>
      <w:r>
        <w:t>BUSINESS</w:t>
      </w:r>
      <w:r w:rsidR="002A5750" w:rsidRPr="00FB0691">
        <w:t xml:space="preserve"> REGISTRATION</w:t>
      </w:r>
      <w:bookmarkEnd w:id="1778"/>
      <w:bookmarkEnd w:id="1779"/>
      <w:bookmarkEnd w:id="1780"/>
      <w:bookmarkEnd w:id="1781"/>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proofErr w:type="spellStart"/>
      <w:r w:rsidRPr="00851065">
        <w:rPr>
          <w:color w:val="000000"/>
          <w:u w:val="single"/>
        </w:rPr>
        <w:t>N.J.S.A</w:t>
      </w:r>
      <w:proofErr w:type="spellEnd"/>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32DAF">
        <w:rPr>
          <w:color w:val="000000"/>
          <w:rPrChange w:id="1782" w:author="Tran, Kathy" w:date="2019-03-27T12:45:00Z">
            <w:rPr>
              <w:color w:val="000000"/>
              <w:highlight w:val="lightGray"/>
            </w:rPr>
          </w:rPrChange>
        </w:rPr>
        <w:t>4.4.2.</w:t>
      </w:r>
      <w:r w:rsidR="00E74181" w:rsidRPr="00232DAF">
        <w:rPr>
          <w:color w:val="000000"/>
          <w:rPrChange w:id="1783" w:author="Tran, Kathy" w:date="2019-03-27T12:45:00Z">
            <w:rPr>
              <w:color w:val="000000"/>
              <w:highlight w:val="lightGray"/>
            </w:rPr>
          </w:rPrChange>
        </w:rPr>
        <w:t>1</w:t>
      </w:r>
      <w:r w:rsidRPr="00232DAF">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784" w:name="_Toc400531561"/>
      <w:bookmarkStart w:id="1785" w:name="_Toc428534033"/>
      <w:bookmarkStart w:id="1786" w:name="_Toc596294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784"/>
      <w:bookmarkEnd w:id="1785"/>
      <w:bookmarkEnd w:id="1786"/>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del w:id="1787" w:author="Regan, Rory" w:date="2019-04-02T12:32:00Z">
        <w:r w:rsidR="00E651D6" w:rsidRPr="00506D4A" w:rsidDel="00D317B5">
          <w:rPr>
            <w:rFonts w:eastAsia="MS Mincho"/>
            <w:sz w:val="22"/>
            <w:szCs w:val="22"/>
          </w:rPr>
          <w:delText>[s]</w:delText>
        </w:r>
      </w:del>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del w:id="1788" w:author="Regan, Rory" w:date="2019-04-02T12:32:00Z">
        <w:r w:rsidR="00786A0F" w:rsidRPr="00955DFD" w:rsidDel="00D317B5">
          <w:rPr>
            <w:rFonts w:eastAsia="MS Mincho"/>
            <w:sz w:val="22"/>
          </w:rPr>
          <w:delText>(s)</w:delText>
        </w:r>
      </w:del>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del w:id="1789" w:author="Regan, Rory" w:date="2019-04-02T12:32:00Z">
        <w:r w:rsidR="00E651D6" w:rsidRPr="00506D4A" w:rsidDel="00D317B5">
          <w:rPr>
            <w:rFonts w:eastAsia="MS Mincho"/>
            <w:sz w:val="22"/>
            <w:szCs w:val="22"/>
          </w:rPr>
          <w:delText>(s</w:delText>
        </w:r>
        <w:r w:rsidR="002E27DF" w:rsidRPr="00955DFD" w:rsidDel="00D317B5">
          <w:rPr>
            <w:rFonts w:eastAsia="MS Mincho"/>
            <w:sz w:val="22"/>
          </w:rPr>
          <w:delText>)</w:delText>
        </w:r>
      </w:del>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del w:id="1790" w:author="Regan, Rory" w:date="2019-04-02T12:32:00Z">
        <w:r w:rsidR="00503745" w:rsidRPr="00955DFD" w:rsidDel="00D317B5">
          <w:rPr>
            <w:rFonts w:eastAsia="MS Mincho"/>
            <w:sz w:val="22"/>
          </w:rPr>
          <w:delText>(s)</w:delText>
        </w:r>
      </w:del>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is</w:t>
      </w:r>
      <w:del w:id="1791" w:author="Regan, Rory" w:date="2019-04-02T12:32:00Z">
        <w:r w:rsidR="00E651D6" w:rsidRPr="00506D4A" w:rsidDel="00D317B5">
          <w:rPr>
            <w:rFonts w:eastAsia="MS Mincho"/>
            <w:sz w:val="22"/>
            <w:szCs w:val="22"/>
          </w:rPr>
          <w:delText>(are)</w:delText>
        </w:r>
      </w:del>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792" w:name="_Toc400531562"/>
      <w:bookmarkStart w:id="1793" w:name="_Toc428534034"/>
      <w:bookmarkStart w:id="1794" w:name="_Toc5962949"/>
      <w:r w:rsidRPr="008263D1">
        <w:t>INSURANCE CERTIFICATES</w:t>
      </w:r>
      <w:bookmarkEnd w:id="1792"/>
      <w:bookmarkEnd w:id="1793"/>
      <w:bookmarkEnd w:id="1794"/>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1795" w:name="_Toc118513795"/>
      <w:bookmarkStart w:id="1796" w:name="_Toc400531563"/>
      <w:bookmarkStart w:id="1797" w:name="_Toc428534035"/>
      <w:bookmarkStart w:id="1798" w:name="OLE_LINK3"/>
      <w:bookmarkStart w:id="1799" w:name="OLE_LINK4"/>
      <w:bookmarkStart w:id="1800" w:name="_Toc5962950"/>
      <w:r>
        <w:rPr>
          <w:caps w:val="0"/>
        </w:rPr>
        <w:t xml:space="preserve">PERFORMANCE </w:t>
      </w:r>
      <w:bookmarkEnd w:id="1795"/>
      <w:r>
        <w:rPr>
          <w:caps w:val="0"/>
        </w:rPr>
        <w:t>SECURITY</w:t>
      </w:r>
      <w:bookmarkEnd w:id="1796"/>
      <w:bookmarkEnd w:id="1797"/>
      <w:bookmarkEnd w:id="1800"/>
    </w:p>
    <w:bookmarkEnd w:id="1798"/>
    <w:bookmarkEnd w:id="1799"/>
    <w:p w14:paraId="4F652F62" w14:textId="77777777" w:rsidR="00D317B5" w:rsidRDefault="00D317B5" w:rsidP="00955DFD">
      <w:pPr>
        <w:autoSpaceDE w:val="0"/>
        <w:autoSpaceDN w:val="0"/>
        <w:adjustRightInd w:val="0"/>
        <w:rPr>
          <w:ins w:id="1801" w:author="Regan, Rory" w:date="2019-04-02T12:32:00Z"/>
          <w:color w:val="000000"/>
        </w:rPr>
      </w:pPr>
    </w:p>
    <w:p w14:paraId="3D60B2FE" w14:textId="55C8FD09" w:rsidR="00366E86" w:rsidRPr="00B5281A" w:rsidRDefault="00DE5F7B" w:rsidP="00955DFD">
      <w:pPr>
        <w:autoSpaceDE w:val="0"/>
        <w:autoSpaceDN w:val="0"/>
        <w:adjustRightInd w:val="0"/>
        <w:rPr>
          <w:color w:val="000000"/>
        </w:rPr>
      </w:pPr>
      <w:r w:rsidRPr="00B5281A">
        <w:rPr>
          <w:color w:val="000000"/>
        </w:rPr>
        <w:t>Not applicable to this procurement.</w:t>
      </w:r>
    </w:p>
    <w:p w14:paraId="41BF9563" w14:textId="3F7C7382" w:rsidR="00E651D6" w:rsidRPr="00536D72" w:rsidRDefault="00E84964" w:rsidP="00BB5A93">
      <w:pPr>
        <w:pStyle w:val="Heading1"/>
      </w:pPr>
      <w:r>
        <w:br w:type="page"/>
      </w:r>
      <w:bookmarkStart w:id="1802" w:name="_Toc400531564"/>
      <w:bookmarkStart w:id="1803" w:name="_Toc428534036"/>
      <w:r w:rsidR="00FD14AB">
        <w:lastRenderedPageBreak/>
        <w:t xml:space="preserve"> </w:t>
      </w:r>
      <w:bookmarkStart w:id="1804" w:name="_Toc5962951"/>
      <w:r w:rsidR="001D2ACC">
        <w:t>BLANKET P.O.</w:t>
      </w:r>
      <w:r w:rsidR="00E651D6" w:rsidRPr="00536D72">
        <w:t xml:space="preserve"> ADMINISTRATION</w:t>
      </w:r>
      <w:bookmarkEnd w:id="1802"/>
      <w:bookmarkEnd w:id="1803"/>
      <w:bookmarkEnd w:id="1804"/>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805" w:name="_Toc400531565"/>
      <w:bookmarkStart w:id="1806" w:name="_Toc428534037"/>
      <w:bookmarkStart w:id="1807" w:name="_Toc5962952"/>
      <w:r>
        <w:t xml:space="preserve">STATE </w:t>
      </w:r>
      <w:r w:rsidR="00E651D6" w:rsidRPr="00536D72">
        <w:t>CONTRACT MANAGER</w:t>
      </w:r>
      <w:bookmarkEnd w:id="1805"/>
      <w:bookmarkEnd w:id="1806"/>
      <w:bookmarkEnd w:id="1807"/>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 xml:space="preserve">The </w:t>
      </w:r>
      <w:proofErr w:type="spellStart"/>
      <w:r w:rsidRPr="00506D4A">
        <w:t>S</w:t>
      </w:r>
      <w:r w:rsidR="00362BA7">
        <w:t>CM</w:t>
      </w:r>
      <w:proofErr w:type="spellEnd"/>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808" w:name="_Toc400531566"/>
      <w:bookmarkStart w:id="1809" w:name="_Toc428534038"/>
      <w:bookmarkStart w:id="1810" w:name="_Toc5962953"/>
      <w:r w:rsidRPr="005B44C2">
        <w:rPr>
          <w:caps w:val="0"/>
        </w:rPr>
        <w:t>STATE CONTRACT MANAGER RESPONSIBILITIES</w:t>
      </w:r>
      <w:bookmarkEnd w:id="1808"/>
      <w:bookmarkEnd w:id="1809"/>
      <w:bookmarkEnd w:id="1810"/>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xml:space="preserve">, the </w:t>
      </w:r>
      <w:proofErr w:type="spellStart"/>
      <w:r w:rsidRPr="00506D4A">
        <w:t>S</w:t>
      </w:r>
      <w:r w:rsidR="00362BA7">
        <w:t>CM</w:t>
      </w:r>
      <w:proofErr w:type="spellEnd"/>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proofErr w:type="spellStart"/>
      <w:r w:rsidRPr="00506D4A">
        <w:t>S</w:t>
      </w:r>
      <w:r w:rsidR="00362BA7">
        <w:t>CM</w:t>
      </w:r>
      <w:proofErr w:type="spellEnd"/>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xml:space="preserve">.  The </w:t>
      </w:r>
      <w:proofErr w:type="spellStart"/>
      <w:r w:rsidRPr="00506D4A">
        <w:t>S</w:t>
      </w:r>
      <w:r w:rsidR="00362BA7">
        <w:t>CM</w:t>
      </w:r>
      <w:proofErr w:type="spellEnd"/>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 xml:space="preserve">The </w:t>
      </w:r>
      <w:proofErr w:type="spellStart"/>
      <w:r w:rsidR="00D14E19">
        <w:t>S</w:t>
      </w:r>
      <w:r w:rsidR="003069D0">
        <w:t>CM</w:t>
      </w:r>
      <w:proofErr w:type="spellEnd"/>
      <w:r w:rsidR="00D14E19">
        <w:t xml:space="preserve"> is also responsible for notifying OIT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w:t>
      </w:r>
      <w:proofErr w:type="spellStart"/>
      <w:r w:rsidRPr="00506D4A">
        <w:t>S</w:t>
      </w:r>
      <w:r w:rsidR="003069D0">
        <w:t>CM</w:t>
      </w:r>
      <w:proofErr w:type="spellEnd"/>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proofErr w:type="spellStart"/>
      <w:r w:rsidR="009E1616">
        <w:t>SCM</w:t>
      </w:r>
      <w:proofErr w:type="spellEnd"/>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811" w:name="_Toc400531567"/>
      <w:bookmarkStart w:id="1812" w:name="_Toc428534039"/>
      <w:bookmarkStart w:id="1813" w:name="_Toc5962954"/>
      <w:r w:rsidRPr="005B44C2">
        <w:rPr>
          <w:bCs w:val="0"/>
          <w:caps w:val="0"/>
        </w:rPr>
        <w:t>COORDINATION WITH THE STATE CONTRACT MANAGER</w:t>
      </w:r>
      <w:bookmarkEnd w:id="1811"/>
      <w:bookmarkEnd w:id="1812"/>
      <w:bookmarkEnd w:id="1813"/>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sidR="003069D0">
        <w:rPr>
          <w:rStyle w:val="BodyText2Char"/>
        </w:rPr>
        <w:t>CM</w:t>
      </w:r>
      <w:proofErr w:type="spellEnd"/>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w:t>
      </w:r>
      <w:proofErr w:type="spellStart"/>
      <w:r w:rsidRPr="00885AF2">
        <w:rPr>
          <w:rStyle w:val="BodyText2Char"/>
        </w:rPr>
        <w:t>S</w:t>
      </w:r>
      <w:r w:rsidR="003069D0">
        <w:rPr>
          <w:rStyle w:val="BodyText2Char"/>
        </w:rPr>
        <w:t>CM</w:t>
      </w:r>
      <w:proofErr w:type="spellEnd"/>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proofErr w:type="spellStart"/>
      <w:r w:rsidRPr="00885AF2">
        <w:rPr>
          <w:rStyle w:val="BodyText2Char"/>
        </w:rPr>
        <w:t>S</w:t>
      </w:r>
      <w:r w:rsidR="003069D0">
        <w:rPr>
          <w:rStyle w:val="BodyText2Char"/>
        </w:rPr>
        <w:t>CM</w:t>
      </w:r>
      <w:proofErr w:type="spellEnd"/>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1814" w:name="_Toc469579741"/>
      <w:bookmarkStart w:id="1815" w:name="_Toc5962955"/>
      <w:r w:rsidRPr="00851065">
        <w:lastRenderedPageBreak/>
        <w:t>STATE OF NEW JERSEY STANDARD TERMS AND CONDITIONS</w:t>
      </w:r>
      <w:bookmarkEnd w:id="1814"/>
      <w:bookmarkEnd w:id="1815"/>
    </w:p>
    <w:p w14:paraId="21318788" w14:textId="595A768E"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61328">
        <w:rPr>
          <w:rFonts w:ascii="Arial" w:hAnsi="Arial" w:cs="Arial"/>
          <w:sz w:val="22"/>
          <w:szCs w:val="22"/>
        </w:rPr>
        <w:t>7</w:t>
      </w:r>
      <w:r w:rsidR="0023546B">
        <w:rPr>
          <w:rFonts w:ascii="Arial" w:hAnsi="Arial" w:cs="Arial"/>
          <w:sz w:val="22"/>
          <w:szCs w:val="22"/>
        </w:rPr>
        <w:t>/</w:t>
      </w:r>
      <w:r w:rsidR="00C61328">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1816" w:name="_Toc485039858"/>
      <w:bookmarkStart w:id="1817" w:name="_Toc485041274"/>
      <w:r w:rsidRPr="00E82A84">
        <w:rPr>
          <w:rFonts w:ascii="Arial" w:hAnsi="Arial" w:cs="Arial"/>
          <w:b/>
          <w:bCs/>
          <w:sz w:val="22"/>
          <w:szCs w:val="22"/>
          <w:u w:val="single"/>
          <w:lang w:val="x-none"/>
        </w:rPr>
        <w:t>1. STANDARD TERMS AND CONDITIONS APPLICABLE TO THE CONTRACT</w:t>
      </w:r>
      <w:bookmarkEnd w:id="1816"/>
      <w:bookmarkEnd w:id="1817"/>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1818" w:name="_Toc485039859"/>
      <w:bookmarkStart w:id="1819" w:name="_Toc485041275"/>
      <w:r w:rsidRPr="00E82A84">
        <w:rPr>
          <w:rFonts w:ascii="Arial" w:hAnsi="Arial" w:cs="Arial"/>
          <w:b/>
          <w:bCs/>
          <w:sz w:val="22"/>
          <w:szCs w:val="22"/>
          <w:u w:val="single"/>
          <w:lang w:val="x-none"/>
        </w:rPr>
        <w:t>1.1 CONTRACT TERMS CROSSWALK</w:t>
      </w:r>
      <w:bookmarkEnd w:id="1818"/>
      <w:bookmarkEnd w:id="1819"/>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1820" w:name="_Toc469579742"/>
      <w:bookmarkStart w:id="1821" w:name="_Toc469932226"/>
      <w:bookmarkStart w:id="1822" w:name="_Toc476315911"/>
      <w:bookmarkStart w:id="1823" w:name="_Toc476644259"/>
      <w:bookmarkStart w:id="1824" w:name="_Toc485039860"/>
      <w:bookmarkStart w:id="1825"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1820"/>
      <w:bookmarkEnd w:id="1821"/>
      <w:bookmarkEnd w:id="1822"/>
      <w:bookmarkEnd w:id="1823"/>
      <w:bookmarkEnd w:id="1824"/>
      <w:bookmarkEnd w:id="1825"/>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1826" w:name="_Toc469579743"/>
      <w:bookmarkStart w:id="1827" w:name="_Toc469932227"/>
      <w:bookmarkStart w:id="1828" w:name="_Toc476315912"/>
      <w:bookmarkStart w:id="1829" w:name="_Toc476644260"/>
      <w:bookmarkStart w:id="1830" w:name="_Toc485039861"/>
      <w:bookmarkStart w:id="1831"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1826"/>
      <w:bookmarkEnd w:id="1827"/>
      <w:bookmarkEnd w:id="1828"/>
      <w:bookmarkEnd w:id="1829"/>
      <w:bookmarkEnd w:id="1830"/>
      <w:bookmarkEnd w:id="1831"/>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proofErr w:type="spellStart"/>
      <w:r w:rsidRPr="000A5AE9">
        <w:rPr>
          <w:u w:val="single"/>
        </w:rPr>
        <w:t>N.J.S.A</w:t>
      </w:r>
      <w:proofErr w:type="spellEnd"/>
      <w:r w:rsidRPr="000A5AE9">
        <w:rPr>
          <w:u w:val="single"/>
        </w:rPr>
        <w:t>.</w:t>
      </w:r>
      <w:r w:rsidRPr="007D420A">
        <w:t xml:space="preserve"> </w:t>
      </w:r>
      <w:proofErr w:type="spellStart"/>
      <w:r w:rsidRPr="007D420A">
        <w:t>54:32B-1</w:t>
      </w:r>
      <w:proofErr w:type="spellEnd"/>
      <w:r w:rsidRPr="007D420A">
        <w:t xml:space="preserve"> </w:t>
      </w:r>
      <w:r w:rsidR="003A294A" w:rsidRPr="00201BF1">
        <w:rPr>
          <w:i/>
          <w:u w:val="single"/>
          <w:rPrChange w:id="1832" w:author="Tran, Kathy" w:date="2019-03-28T16:09:00Z">
            <w:rPr>
              <w:u w:val="single"/>
            </w:rPr>
          </w:rPrChange>
        </w:rPr>
        <w:t>et</w:t>
      </w:r>
      <w:r w:rsidR="003A294A" w:rsidRPr="00201BF1">
        <w:rPr>
          <w:i/>
          <w:rPrChange w:id="1833" w:author="Tran, Kathy" w:date="2019-03-28T16:09:00Z">
            <w:rPr/>
          </w:rPrChange>
        </w:rPr>
        <w:t xml:space="preserve"> </w:t>
      </w:r>
      <w:r w:rsidR="003A294A" w:rsidRPr="00201BF1">
        <w:rPr>
          <w:i/>
          <w:u w:val="single"/>
          <w:rPrChange w:id="1834" w:author="Tran, Kathy" w:date="2019-03-28T16:09:00Z">
            <w:rPr>
              <w:u w:val="single"/>
            </w:rPr>
          </w:rPrChange>
        </w:rPr>
        <w:t>seq.</w:t>
      </w:r>
      <w:r>
        <w:t xml:space="preserve">) </w:t>
      </w:r>
      <w:r w:rsidRPr="00955DFD">
        <w:t xml:space="preserve">on all sales of tangible personal property delivered into the State. Any questions in this regard can be directed to the Division of </w:t>
      </w:r>
      <w:r w:rsidRPr="00955DFD">
        <w:lastRenderedPageBreak/>
        <w:t>Revenue at (609) 292-1730. Form NJ-</w:t>
      </w:r>
      <w:proofErr w:type="spellStart"/>
      <w:r w:rsidRPr="00955DFD">
        <w:t>REG</w:t>
      </w:r>
      <w:proofErr w:type="spellEnd"/>
      <w:r w:rsidRPr="00955DFD">
        <w:t xml:space="preserve"> can be filed online at </w:t>
      </w:r>
      <w:r w:rsidRPr="00C65B22">
        <w:t>http://</w:t>
      </w:r>
      <w:proofErr w:type="spellStart"/>
      <w:r w:rsidRPr="00C65B22">
        <w:t>www.state.nj.us</w:t>
      </w:r>
      <w:proofErr w:type="spellEnd"/>
      <w:r w:rsidRPr="00C65B22">
        <w:t>/treasury/revenue/</w:t>
      </w:r>
      <w:proofErr w:type="spellStart"/>
      <w:r w:rsidRPr="00C65B22">
        <w:t>busregcert.shtml</w:t>
      </w:r>
      <w:proofErr w:type="spellEnd"/>
      <w:r w:rsidRPr="00C65B22">
        <w:t>.</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1835" w:name="_Toc469579744"/>
      <w:bookmarkStart w:id="1836" w:name="_Toc469932228"/>
      <w:bookmarkStart w:id="1837" w:name="_Toc476315913"/>
      <w:bookmarkStart w:id="1838" w:name="_Toc476644261"/>
      <w:bookmarkStart w:id="1839" w:name="_Toc485039862"/>
      <w:bookmarkStart w:id="1840"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1835"/>
      <w:bookmarkEnd w:id="1836"/>
      <w:bookmarkEnd w:id="1837"/>
      <w:bookmarkEnd w:id="1838"/>
      <w:bookmarkEnd w:id="1839"/>
      <w:bookmarkEnd w:id="1840"/>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through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10:2-4,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10:5-1 </w:t>
      </w:r>
      <w:r w:rsidR="00C76170" w:rsidRPr="00201BF1">
        <w:rPr>
          <w:rFonts w:ascii="Arial" w:hAnsi="Arial" w:cs="Arial"/>
          <w:i/>
          <w:sz w:val="22"/>
          <w:szCs w:val="22"/>
          <w:u w:val="single"/>
          <w:lang w:val="x-none"/>
          <w:rPrChange w:id="1841" w:author="Tran, Kathy" w:date="2019-03-28T16:09:00Z">
            <w:rPr>
              <w:rFonts w:ascii="Arial" w:hAnsi="Arial" w:cs="Arial"/>
              <w:sz w:val="22"/>
              <w:szCs w:val="22"/>
              <w:u w:val="single"/>
              <w:lang w:val="x-none"/>
            </w:rPr>
          </w:rPrChange>
        </w:rPr>
        <w:t>et</w:t>
      </w:r>
      <w:r w:rsidR="00C76170" w:rsidRPr="00201BF1">
        <w:rPr>
          <w:rFonts w:ascii="Arial" w:hAnsi="Arial" w:cs="Arial"/>
          <w:i/>
          <w:sz w:val="22"/>
          <w:szCs w:val="22"/>
          <w:lang w:val="x-none"/>
          <w:rPrChange w:id="1842" w:author="Tran, Kathy" w:date="2019-03-28T16:09: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843" w:author="Tran, Kathy" w:date="2019-03-28T16:09:00Z">
            <w:rPr>
              <w:rFonts w:ascii="Arial" w:hAnsi="Arial" w:cs="Arial"/>
              <w:sz w:val="22"/>
              <w:szCs w:val="22"/>
              <w:u w:val="single"/>
              <w:lang w:val="x-none"/>
            </w:rPr>
          </w:rPrChange>
        </w:rPr>
        <w:t>seq.</w:t>
      </w:r>
      <w:r w:rsidRPr="00E82A84">
        <w:rPr>
          <w:rFonts w:ascii="Arial" w:hAnsi="Arial" w:cs="Arial"/>
          <w:sz w:val="22"/>
          <w:szCs w:val="22"/>
          <w:lang w:val="x-none"/>
        </w:rPr>
        <w:t xml:space="preserve"> and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iCs/>
          <w:sz w:val="22"/>
          <w:szCs w:val="22"/>
          <w:u w:val="single"/>
          <w:lang w:val="x-none"/>
        </w:rPr>
        <w:t>N.J.S.A</w:t>
      </w:r>
      <w:proofErr w:type="spellEnd"/>
      <w:r w:rsidRPr="00E82A84">
        <w:rPr>
          <w:rFonts w:ascii="Arial" w:hAnsi="Arial" w:cs="Arial"/>
          <w:iCs/>
          <w:sz w:val="22"/>
          <w:szCs w:val="22"/>
          <w:u w:val="single"/>
          <w:lang w:val="x-none"/>
        </w:rPr>
        <w:t>.</w:t>
      </w:r>
      <w:r w:rsidRPr="00E82A84">
        <w:rPr>
          <w:rFonts w:ascii="Arial" w:hAnsi="Arial" w:cs="Arial"/>
          <w:iCs/>
          <w:sz w:val="22"/>
          <w:szCs w:val="22"/>
          <w:lang w:val="x-none"/>
        </w:rPr>
        <w:t xml:space="preserve"> 10:5-31 </w:t>
      </w:r>
      <w:r w:rsidR="00C76170" w:rsidRPr="00201BF1">
        <w:rPr>
          <w:rFonts w:ascii="Arial" w:hAnsi="Arial" w:cs="Arial"/>
          <w:i/>
          <w:sz w:val="22"/>
          <w:szCs w:val="22"/>
          <w:u w:val="single"/>
          <w:lang w:val="x-none"/>
          <w:rPrChange w:id="1844" w:author="Tran, Kathy" w:date="2019-03-28T16:09:00Z">
            <w:rPr>
              <w:rFonts w:ascii="Arial" w:hAnsi="Arial" w:cs="Arial"/>
              <w:sz w:val="22"/>
              <w:szCs w:val="22"/>
              <w:u w:val="single"/>
              <w:lang w:val="x-none"/>
            </w:rPr>
          </w:rPrChange>
        </w:rPr>
        <w:t>et</w:t>
      </w:r>
      <w:r w:rsidR="00C76170" w:rsidRPr="00201BF1">
        <w:rPr>
          <w:rFonts w:ascii="Arial" w:hAnsi="Arial" w:cs="Arial"/>
          <w:i/>
          <w:sz w:val="22"/>
          <w:szCs w:val="22"/>
          <w:lang w:val="x-none"/>
          <w:rPrChange w:id="1845" w:author="Tran, Kathy" w:date="2019-03-28T16:09: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846" w:author="Tran, Kathy" w:date="2019-03-28T16:09:00Z">
            <w:rPr>
              <w:rFonts w:ascii="Arial" w:hAnsi="Arial" w:cs="Arial"/>
              <w:sz w:val="22"/>
              <w:szCs w:val="22"/>
              <w:u w:val="single"/>
              <w:lang w:val="x-none"/>
            </w:rPr>
          </w:rPrChang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1847" w:name="_Toc469579745"/>
      <w:bookmarkStart w:id="1848" w:name="_Toc469932229"/>
      <w:bookmarkStart w:id="1849" w:name="_Toc476315914"/>
      <w:bookmarkStart w:id="1850" w:name="_Toc476644262"/>
      <w:bookmarkStart w:id="1851" w:name="_Toc485039863"/>
      <w:bookmarkStart w:id="1852"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1847"/>
      <w:bookmarkEnd w:id="1848"/>
      <w:bookmarkEnd w:id="1849"/>
      <w:bookmarkEnd w:id="1850"/>
      <w:bookmarkEnd w:id="1851"/>
      <w:bookmarkEnd w:id="1852"/>
    </w:p>
    <w:p w14:paraId="7902B2BA" w14:textId="43445155" w:rsidR="0045527D" w:rsidRPr="00C65B22" w:rsidRDefault="0045527D" w:rsidP="0045527D">
      <w:r w:rsidRPr="00F9314B">
        <w:t xml:space="preserve">The New Jersey Prevailing Wage Act, </w:t>
      </w:r>
      <w:proofErr w:type="spellStart"/>
      <w:r w:rsidRPr="00F9314B">
        <w:rPr>
          <w:u w:val="single"/>
        </w:rPr>
        <w:t>N.J.S.A</w:t>
      </w:r>
      <w:proofErr w:type="spellEnd"/>
      <w:r w:rsidRPr="00F9314B">
        <w:rPr>
          <w:u w:val="single"/>
        </w:rPr>
        <w:t>.</w:t>
      </w:r>
      <w:r w:rsidRPr="00F9314B">
        <w:t xml:space="preserve"> 34: 11-56.25 </w:t>
      </w:r>
      <w:r w:rsidR="003A294A" w:rsidRPr="00201BF1">
        <w:rPr>
          <w:i/>
          <w:u w:val="single"/>
          <w:rPrChange w:id="1853" w:author="Tran, Kathy" w:date="2019-03-28T16:09:00Z">
            <w:rPr>
              <w:u w:val="single"/>
            </w:rPr>
          </w:rPrChange>
        </w:rPr>
        <w:t>et</w:t>
      </w:r>
      <w:r w:rsidR="003A294A" w:rsidRPr="00201BF1">
        <w:rPr>
          <w:i/>
          <w:rPrChange w:id="1854" w:author="Tran, Kathy" w:date="2019-03-28T16:09:00Z">
            <w:rPr/>
          </w:rPrChange>
        </w:rPr>
        <w:t xml:space="preserve"> </w:t>
      </w:r>
      <w:r w:rsidR="003A294A" w:rsidRPr="00201BF1">
        <w:rPr>
          <w:i/>
          <w:u w:val="single"/>
          <w:rPrChange w:id="1855" w:author="Tran, Kathy" w:date="2019-03-28T16:09:00Z">
            <w:rPr>
              <w:u w:val="single"/>
            </w:rPr>
          </w:rPrChang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00C76170" w:rsidRPr="00201BF1">
        <w:rPr>
          <w:rFonts w:ascii="Arial" w:hAnsi="Arial" w:cs="Arial"/>
          <w:i/>
          <w:sz w:val="22"/>
          <w:szCs w:val="22"/>
          <w:u w:val="single"/>
          <w:lang w:val="x-none"/>
          <w:rPrChange w:id="1856" w:author="Tran, Kathy" w:date="2019-03-28T16:09:00Z">
            <w:rPr>
              <w:rFonts w:ascii="Arial" w:hAnsi="Arial" w:cs="Arial"/>
              <w:sz w:val="22"/>
              <w:szCs w:val="22"/>
              <w:u w:val="single"/>
              <w:lang w:val="x-none"/>
            </w:rPr>
          </w:rPrChange>
        </w:rPr>
        <w:t>et</w:t>
      </w:r>
      <w:r w:rsidR="00C76170" w:rsidRPr="00201BF1">
        <w:rPr>
          <w:rFonts w:ascii="Arial" w:hAnsi="Arial" w:cs="Arial"/>
          <w:i/>
          <w:sz w:val="22"/>
          <w:szCs w:val="22"/>
          <w:lang w:val="x-none"/>
          <w:rPrChange w:id="1857" w:author="Tran, Kathy" w:date="2019-03-28T16:09: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858" w:author="Tran, Kathy" w:date="2019-03-28T16:09:00Z">
            <w:rPr>
              <w:rFonts w:ascii="Arial" w:hAnsi="Arial" w:cs="Arial"/>
              <w:sz w:val="22"/>
              <w:szCs w:val="22"/>
              <w:u w:val="single"/>
              <w:lang w:val="x-none"/>
            </w:rPr>
          </w:rPrChang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1859" w:name="_Toc469579746"/>
      <w:bookmarkStart w:id="1860" w:name="_Toc469932230"/>
      <w:bookmarkStart w:id="1861" w:name="_Toc476315915"/>
      <w:bookmarkStart w:id="1862" w:name="_Toc476644263"/>
      <w:bookmarkStart w:id="1863" w:name="_Toc485039864"/>
      <w:bookmarkStart w:id="1864"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1859"/>
      <w:bookmarkEnd w:id="1860"/>
      <w:bookmarkEnd w:id="1861"/>
      <w:bookmarkEnd w:id="1862"/>
      <w:bookmarkEnd w:id="1863"/>
      <w:bookmarkEnd w:id="1864"/>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52:18A-89.5</w:t>
      </w:r>
      <w:proofErr w:type="spellEnd"/>
      <w:r w:rsidRPr="00E82A84">
        <w:rPr>
          <w:rFonts w:ascii="Arial" w:hAnsi="Arial" w:cs="Arial"/>
          <w:sz w:val="22"/>
          <w:szCs w:val="22"/>
          <w:lang w:val="x-none"/>
        </w:rPr>
        <w:t xml:space="preserve">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1865" w:name="_Toc469579747"/>
      <w:bookmarkStart w:id="1866" w:name="_Toc469932231"/>
      <w:bookmarkStart w:id="1867" w:name="_Toc476315916"/>
      <w:bookmarkStart w:id="1868" w:name="_Toc476644264"/>
      <w:bookmarkStart w:id="1869" w:name="_Toc485039865"/>
      <w:bookmarkStart w:id="1870"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1865"/>
      <w:bookmarkEnd w:id="1866"/>
      <w:bookmarkEnd w:id="1867"/>
      <w:bookmarkEnd w:id="1868"/>
      <w:bookmarkEnd w:id="1869"/>
      <w:bookmarkEnd w:id="1870"/>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19:44A-20.13</w:t>
      </w:r>
      <w:proofErr w:type="spellEnd"/>
      <w:r w:rsidRPr="00E82A84">
        <w:rPr>
          <w:rFonts w:ascii="Arial" w:hAnsi="Arial" w:cs="Arial"/>
          <w:sz w:val="22"/>
          <w:szCs w:val="22"/>
          <w:lang w:val="x-none"/>
        </w:rPr>
        <w:t xml:space="preserve"> </w:t>
      </w:r>
      <w:r w:rsidR="00C76170" w:rsidRPr="00201BF1">
        <w:rPr>
          <w:rFonts w:ascii="Arial" w:hAnsi="Arial" w:cs="Arial"/>
          <w:i/>
          <w:sz w:val="22"/>
          <w:szCs w:val="22"/>
          <w:u w:val="single"/>
          <w:lang w:val="x-none"/>
          <w:rPrChange w:id="1871" w:author="Tran, Kathy" w:date="2019-03-28T16:09:00Z">
            <w:rPr>
              <w:rFonts w:ascii="Arial" w:hAnsi="Arial" w:cs="Arial"/>
              <w:sz w:val="22"/>
              <w:szCs w:val="22"/>
              <w:u w:val="single"/>
              <w:lang w:val="x-none"/>
            </w:rPr>
          </w:rPrChange>
        </w:rPr>
        <w:t>et</w:t>
      </w:r>
      <w:r w:rsidR="00C76170" w:rsidRPr="00201BF1">
        <w:rPr>
          <w:rFonts w:ascii="Arial" w:hAnsi="Arial" w:cs="Arial"/>
          <w:i/>
          <w:sz w:val="22"/>
          <w:szCs w:val="22"/>
          <w:lang w:val="x-none"/>
          <w:rPrChange w:id="1872" w:author="Tran, Kathy" w:date="2019-03-28T16:09: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873" w:author="Tran, Kathy" w:date="2019-03-28T16:09:00Z">
            <w:rPr>
              <w:rFonts w:ascii="Arial" w:hAnsi="Arial" w:cs="Arial"/>
              <w:sz w:val="22"/>
              <w:szCs w:val="22"/>
              <w:u w:val="single"/>
              <w:lang w:val="x-none"/>
            </w:rPr>
          </w:rPrChang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19:44A-20.21</w:t>
      </w:r>
      <w:proofErr w:type="spellEnd"/>
      <w:r w:rsidRPr="00E82A84">
        <w:rPr>
          <w:rFonts w:ascii="Arial" w:hAnsi="Arial" w:cs="Arial"/>
          <w:sz w:val="22"/>
          <w:szCs w:val="22"/>
          <w:lang w:val="x-none"/>
        </w:rPr>
        <w:t xml:space="preserve">,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1874" w:name="_Toc469579748"/>
      <w:bookmarkStart w:id="1875" w:name="_Toc469932232"/>
      <w:bookmarkStart w:id="1876" w:name="_Toc476315917"/>
      <w:bookmarkStart w:id="1877" w:name="_Toc476644265"/>
      <w:bookmarkStart w:id="1878" w:name="_Toc485039866"/>
      <w:bookmarkStart w:id="1879"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1874"/>
      <w:bookmarkEnd w:id="1875"/>
      <w:bookmarkEnd w:id="1876"/>
      <w:bookmarkEnd w:id="1877"/>
      <w:bookmarkEnd w:id="1878"/>
      <w:bookmarkEnd w:id="1879"/>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19:44A-20.27</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E82A84">
          <w:rPr>
            <w:rStyle w:val="Hyperlink"/>
            <w:rFonts w:ascii="Arial" w:hAnsi="Arial" w:cs="Arial"/>
            <w:sz w:val="22"/>
            <w:szCs w:val="22"/>
            <w:lang w:val="x-none"/>
          </w:rPr>
          <w:t>http://</w:t>
        </w:r>
        <w:proofErr w:type="spellStart"/>
        <w:r w:rsidRPr="00E82A84">
          <w:rPr>
            <w:rStyle w:val="Hyperlink"/>
            <w:rFonts w:ascii="Arial" w:hAnsi="Arial" w:cs="Arial"/>
            <w:sz w:val="22"/>
            <w:szCs w:val="22"/>
            <w:lang w:val="x-none"/>
          </w:rPr>
          <w:t>www.elec.state.nj.us</w:t>
        </w:r>
        <w:proofErr w:type="spellEnd"/>
        <w:r w:rsidRPr="00E82A84">
          <w:rPr>
            <w:rStyle w:val="Hyperlink"/>
            <w:rFonts w:ascii="Arial" w:hAnsi="Arial" w:cs="Arial"/>
            <w:sz w:val="22"/>
            <w:szCs w:val="22"/>
            <w:lang w:val="x-none"/>
          </w:rPr>
          <w:t>/</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1880" w:name="_Toc469579749"/>
      <w:bookmarkStart w:id="1881" w:name="_Toc469932233"/>
      <w:bookmarkStart w:id="1882" w:name="_Toc476315918"/>
      <w:bookmarkStart w:id="1883" w:name="_Toc476644266"/>
      <w:bookmarkStart w:id="1884" w:name="_Toc485039867"/>
      <w:bookmarkStart w:id="1885"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1880"/>
      <w:bookmarkEnd w:id="1881"/>
      <w:bookmarkEnd w:id="1882"/>
      <w:bookmarkEnd w:id="1883"/>
      <w:bookmarkEnd w:id="1884"/>
      <w:bookmarkEnd w:id="1885"/>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52:13D-13b</w:t>
      </w:r>
      <w:proofErr w:type="spellEnd"/>
      <w:r w:rsidRPr="00063E17">
        <w:t xml:space="preserve">. and e., in the Department of the Treasury or any other agency with which such vendor transacts or offers or proposes to transact business, or to any member of the immediate family,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52:13D-13i</w:t>
      </w:r>
      <w:proofErr w:type="spellEnd"/>
      <w:r w:rsidRPr="00063E17">
        <w:t xml:space="preserve">., of any such officer or employee, or partnership, firm or corporation with which they are employed or associated, or in which such officer or employee has an interest within the meaning of </w:t>
      </w:r>
      <w:proofErr w:type="spellStart"/>
      <w:r w:rsidRPr="00063E17">
        <w:rPr>
          <w:u w:val="single"/>
        </w:rPr>
        <w:t>N.J.S.A</w:t>
      </w:r>
      <w:proofErr w:type="spellEnd"/>
      <w:r w:rsidRPr="00063E17">
        <w:rPr>
          <w:u w:val="single"/>
        </w:rPr>
        <w:t>.</w:t>
      </w:r>
      <w:r w:rsidRPr="00063E17">
        <w:t xml:space="preserve"> 52: </w:t>
      </w:r>
      <w:proofErr w:type="spellStart"/>
      <w:r w:rsidRPr="00063E17">
        <w:t>13D-13g</w:t>
      </w:r>
      <w:proofErr w:type="spellEnd"/>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proofErr w:type="spellStart"/>
      <w:r w:rsidRPr="00063E17">
        <w:rPr>
          <w:u w:val="single"/>
        </w:rPr>
        <w:t>N.J.S.A</w:t>
      </w:r>
      <w:proofErr w:type="spellEnd"/>
      <w:r w:rsidRPr="00063E17">
        <w:rPr>
          <w:u w:val="single"/>
        </w:rPr>
        <w:t>.</w:t>
      </w:r>
      <w:r w:rsidRPr="00063E17">
        <w:t xml:space="preserve"> </w:t>
      </w:r>
      <w:proofErr w:type="spellStart"/>
      <w:r w:rsidRPr="00063E17">
        <w:t>52:13</w:t>
      </w:r>
      <w:r w:rsidR="0023546B">
        <w:t>D</w:t>
      </w:r>
      <w:r w:rsidRPr="00063E17">
        <w:t>-13g</w:t>
      </w:r>
      <w:proofErr w:type="spellEnd"/>
      <w:r w:rsidRPr="00063E17">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w:t>
      </w:r>
      <w:proofErr w:type="spellStart"/>
      <w:r w:rsidRPr="00063E17">
        <w:t>2.8a</w:t>
      </w:r>
      <w:proofErr w:type="spellEnd"/>
      <w:r w:rsidRPr="00063E17">
        <w:t xml:space="preserve"> through </w:t>
      </w:r>
      <w:proofErr w:type="spellStart"/>
      <w:r w:rsidRPr="00063E17">
        <w:t>2.8e</w:t>
      </w:r>
      <w:proofErr w:type="spellEnd"/>
      <w:r w:rsidRPr="00063E17">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063E17">
        <w:t>3c</w:t>
      </w:r>
      <w:proofErr w:type="spellEnd"/>
      <w:r w:rsidRPr="00063E17">
        <w:t xml:space="preserve">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1886" w:name="_Toc469579750"/>
      <w:bookmarkStart w:id="1887" w:name="_Toc469932234"/>
      <w:bookmarkStart w:id="1888" w:name="_Toc476315919"/>
      <w:bookmarkStart w:id="1889" w:name="_Toc476644267"/>
      <w:bookmarkStart w:id="1890" w:name="_Toc485039868"/>
      <w:bookmarkStart w:id="1891"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1886"/>
      <w:bookmarkEnd w:id="1887"/>
      <w:bookmarkEnd w:id="1888"/>
      <w:bookmarkEnd w:id="1889"/>
      <w:bookmarkEnd w:id="1890"/>
      <w:bookmarkEnd w:id="1891"/>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w:t>
      </w:r>
      <w:proofErr w:type="spellStart"/>
      <w:r w:rsidRPr="00E82A84">
        <w:rPr>
          <w:rFonts w:ascii="Arial" w:hAnsi="Arial" w:cs="Arial"/>
          <w:sz w:val="22"/>
          <w:szCs w:val="22"/>
          <w:lang w:val="x-none"/>
        </w:rPr>
        <w:t>c.184</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c.52:32-32</w:t>
      </w:r>
      <w:proofErr w:type="spellEnd"/>
      <w:r w:rsidRPr="00E82A84">
        <w:rPr>
          <w:rFonts w:ascii="Arial" w:hAnsi="Arial" w:cs="Arial"/>
          <w:sz w:val="22"/>
          <w:szCs w:val="22"/>
          <w:lang w:val="x-none"/>
        </w:rPr>
        <w:t xml:space="preserve"> </w:t>
      </w:r>
      <w:r w:rsidR="00C76170" w:rsidRPr="00201BF1">
        <w:rPr>
          <w:rFonts w:ascii="Arial" w:hAnsi="Arial" w:cs="Arial"/>
          <w:i/>
          <w:sz w:val="22"/>
          <w:szCs w:val="22"/>
          <w:u w:val="single"/>
          <w:lang w:val="x-none"/>
          <w:rPrChange w:id="1892"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1893"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894"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1895" w:name="_Toc469579751"/>
      <w:bookmarkStart w:id="1896" w:name="_Toc469932235"/>
      <w:bookmarkStart w:id="1897" w:name="_Toc476315920"/>
      <w:bookmarkStart w:id="1898" w:name="_Toc476644268"/>
      <w:bookmarkStart w:id="1899" w:name="_Toc485039869"/>
      <w:bookmarkStart w:id="1900"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1895"/>
      <w:bookmarkEnd w:id="1896"/>
      <w:bookmarkEnd w:id="1897"/>
      <w:bookmarkEnd w:id="1898"/>
      <w:bookmarkEnd w:id="1899"/>
      <w:bookmarkEnd w:id="1900"/>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1901" w:name="_Toc469579752"/>
      <w:bookmarkStart w:id="1902" w:name="_Toc469932236"/>
      <w:bookmarkStart w:id="1903" w:name="_Toc476315921"/>
      <w:bookmarkStart w:id="1904" w:name="_Toc476644269"/>
      <w:bookmarkStart w:id="1905" w:name="_Toc485039870"/>
      <w:bookmarkStart w:id="1906"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1901"/>
      <w:bookmarkEnd w:id="1902"/>
      <w:bookmarkEnd w:id="1903"/>
      <w:bookmarkEnd w:id="1904"/>
      <w:bookmarkEnd w:id="1905"/>
      <w:bookmarkEnd w:id="1906"/>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1907" w:name="_Toc485039871"/>
      <w:bookmarkStart w:id="1908"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1907"/>
      <w:bookmarkEnd w:id="1908"/>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1909" w:name="_Toc485039872"/>
      <w:bookmarkStart w:id="1910"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1909"/>
      <w:bookmarkEnd w:id="1910"/>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1911" w:name="_Toc485039873"/>
      <w:bookmarkStart w:id="1912"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1911"/>
      <w:bookmarkEnd w:id="1912"/>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w:t>
      </w:r>
      <w:proofErr w:type="spellStart"/>
      <w:r w:rsidRPr="00E82A84">
        <w:rPr>
          <w:rFonts w:ascii="Arial" w:hAnsi="Arial" w:cs="Arial"/>
          <w:sz w:val="22"/>
          <w:szCs w:val="22"/>
          <w:lang w:val="x-none"/>
        </w:rPr>
        <w:t>NEC70</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1913" w:name="_Toc485039874"/>
      <w:bookmarkStart w:id="1914"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1913"/>
      <w:bookmarkEnd w:id="1914"/>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34:11-56.26 be first registered with the New Jersey Department of Labor and Workforce Development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1915" w:name="_Toc485039875"/>
      <w:bookmarkStart w:id="1916"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1915"/>
      <w:bookmarkEnd w:id="1916"/>
    </w:p>
    <w:p w14:paraId="207D48D0" w14:textId="77777777" w:rsidR="00E82A84" w:rsidRPr="00E82A84" w:rsidRDefault="00E82A84" w:rsidP="0067363C">
      <w:pPr>
        <w:pStyle w:val="Default"/>
        <w:keepNex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45527D">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4B0723">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10:5-33 and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1917" w:name="_Toc485039876"/>
      <w:bookmarkStart w:id="1918"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1917"/>
      <w:bookmarkEnd w:id="1918"/>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34:11-56.58 </w:t>
      </w:r>
      <w:r w:rsidR="00C76170" w:rsidRPr="00201BF1">
        <w:rPr>
          <w:rFonts w:ascii="Arial" w:hAnsi="Arial" w:cs="Arial"/>
          <w:i/>
          <w:sz w:val="22"/>
          <w:szCs w:val="22"/>
          <w:u w:val="single"/>
          <w:lang w:val="x-none"/>
          <w:rPrChange w:id="1919"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1920"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921"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in any contract for building services,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employees of the contractor or subcontractors shall be paid prevailing wage for building services rates,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1922" w:name="_Toc485039877"/>
      <w:bookmarkStart w:id="1923"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1922"/>
      <w:bookmarkEnd w:id="1923"/>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34:5A-1</w:t>
      </w:r>
      <w:proofErr w:type="spellEnd"/>
      <w:r w:rsidRPr="00E82A84">
        <w:rPr>
          <w:rFonts w:ascii="Arial" w:hAnsi="Arial" w:cs="Arial"/>
          <w:sz w:val="22"/>
          <w:szCs w:val="22"/>
          <w:lang w:val="x-none"/>
        </w:rPr>
        <w:t xml:space="preserve"> </w:t>
      </w:r>
      <w:r w:rsidR="00C76170" w:rsidRPr="00201BF1">
        <w:rPr>
          <w:rFonts w:ascii="Arial" w:hAnsi="Arial" w:cs="Arial"/>
          <w:i/>
          <w:sz w:val="22"/>
          <w:szCs w:val="22"/>
          <w:u w:val="single"/>
          <w:lang w:val="x-none"/>
          <w:rPrChange w:id="1924"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1925"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926"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1927" w:name="_Toc485039878"/>
      <w:bookmarkStart w:id="192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1927"/>
      <w:bookmarkEnd w:id="1928"/>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1929" w:name="_Toc485039879"/>
      <w:bookmarkStart w:id="193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1929"/>
      <w:bookmarkEnd w:id="1930"/>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Default="00E82A84" w:rsidP="00E82A84">
      <w:pPr>
        <w:pStyle w:val="Default"/>
        <w:jc w:val="both"/>
        <w:rPr>
          <w:rFonts w:ascii="Arial" w:hAnsi="Arial" w:cs="Arial"/>
          <w:b/>
          <w:sz w:val="22"/>
          <w:szCs w:val="22"/>
          <w:lang w:val="x-none"/>
        </w:rPr>
      </w:pPr>
    </w:p>
    <w:p w14:paraId="02E12686" w14:textId="77777777" w:rsidR="00C61328" w:rsidRPr="00C61328" w:rsidRDefault="00C61328" w:rsidP="00C61328">
      <w:pPr>
        <w:keepNext/>
        <w:widowControl w:val="0"/>
        <w:rPr>
          <w:rFonts w:cs="Arial"/>
          <w:b/>
          <w:color w:val="000000"/>
          <w:szCs w:val="22"/>
          <w:u w:val="single"/>
        </w:rPr>
      </w:pPr>
      <w:r w:rsidRPr="00C61328">
        <w:rPr>
          <w:rFonts w:cs="Arial"/>
          <w:b/>
          <w:szCs w:val="22"/>
          <w:u w:val="single"/>
        </w:rPr>
        <w:lastRenderedPageBreak/>
        <w:t>3.8</w:t>
      </w:r>
      <w:r w:rsidRPr="00C61328">
        <w:rPr>
          <w:rFonts w:cs="Arial"/>
          <w:b/>
          <w:szCs w:val="22"/>
          <w:u w:val="single"/>
        </w:rPr>
        <w:tab/>
        <w:t>DIANE B. ALLEN EQUAL PAY ACT</w:t>
      </w:r>
    </w:p>
    <w:p w14:paraId="128F915D" w14:textId="77777777" w:rsidR="00C61328" w:rsidRPr="001B578C" w:rsidRDefault="00C61328" w:rsidP="00C61328">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proofErr w:type="spellStart"/>
      <w:r w:rsidRPr="001B578C">
        <w:rPr>
          <w:rFonts w:ascii="Arial" w:hAnsi="Arial" w:cs="Arial"/>
          <w:sz w:val="22"/>
          <w:szCs w:val="22"/>
          <w:u w:val="single"/>
        </w:rPr>
        <w:t>N.J.S.A</w:t>
      </w:r>
      <w:proofErr w:type="spellEnd"/>
      <w:r w:rsidRPr="001B578C">
        <w:rPr>
          <w:rFonts w:ascii="Arial" w:hAnsi="Arial" w:cs="Arial"/>
          <w:sz w:val="22"/>
          <w:szCs w:val="22"/>
          <w:u w:val="single"/>
        </w:rPr>
        <w:t>.</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8" w:history="1">
        <w:r w:rsidRPr="001B578C">
          <w:rPr>
            <w:rStyle w:val="Hyperlink"/>
            <w:rFonts w:ascii="Arial" w:hAnsi="Arial" w:cs="Arial"/>
            <w:sz w:val="22"/>
            <w:szCs w:val="22"/>
          </w:rPr>
          <w:t>https://</w:t>
        </w:r>
        <w:proofErr w:type="spellStart"/>
        <w:r w:rsidRPr="001B578C">
          <w:rPr>
            <w:rStyle w:val="Hyperlink"/>
            <w:rFonts w:ascii="Arial" w:hAnsi="Arial" w:cs="Arial"/>
            <w:sz w:val="22"/>
            <w:szCs w:val="22"/>
          </w:rPr>
          <w:t>nj.gov</w:t>
        </w:r>
        <w:proofErr w:type="spellEnd"/>
        <w:r w:rsidRPr="001B578C">
          <w:rPr>
            <w:rStyle w:val="Hyperlink"/>
            <w:rFonts w:ascii="Arial" w:hAnsi="Arial" w:cs="Arial"/>
            <w:sz w:val="22"/>
            <w:szCs w:val="22"/>
          </w:rPr>
          <w:t>/labor/</w:t>
        </w:r>
        <w:proofErr w:type="spellStart"/>
        <w:r w:rsidRPr="001B578C">
          <w:rPr>
            <w:rStyle w:val="Hyperlink"/>
            <w:rFonts w:ascii="Arial" w:hAnsi="Arial" w:cs="Arial"/>
            <w:sz w:val="22"/>
            <w:szCs w:val="22"/>
          </w:rPr>
          <w:t>equalpay</w:t>
        </w:r>
        <w:proofErr w:type="spellEnd"/>
        <w:r w:rsidRPr="001B578C">
          <w:rPr>
            <w:rStyle w:val="Hyperlink"/>
            <w:rFonts w:ascii="Arial" w:hAnsi="Arial" w:cs="Arial"/>
            <w:sz w:val="22"/>
            <w:szCs w:val="22"/>
          </w:rPr>
          <w:t>/</w:t>
        </w:r>
        <w:proofErr w:type="spellStart"/>
        <w:r w:rsidRPr="001B578C">
          <w:rPr>
            <w:rStyle w:val="Hyperlink"/>
            <w:rFonts w:ascii="Arial" w:hAnsi="Arial" w:cs="Arial"/>
            <w:sz w:val="22"/>
            <w:szCs w:val="22"/>
          </w:rPr>
          <w:t>equalpay.html</w:t>
        </w:r>
        <w:proofErr w:type="spellEnd"/>
      </w:hyperlink>
      <w:r w:rsidRPr="001B578C">
        <w:rPr>
          <w:rFonts w:ascii="Arial" w:hAnsi="Arial" w:cs="Arial"/>
          <w:sz w:val="22"/>
          <w:szCs w:val="22"/>
        </w:rPr>
        <w:t>.</w:t>
      </w:r>
    </w:p>
    <w:p w14:paraId="7E830198" w14:textId="77777777" w:rsidR="00C61328" w:rsidRPr="00E82A84" w:rsidRDefault="00C61328"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1931" w:name="_Toc485039880"/>
      <w:bookmarkStart w:id="1932"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1931"/>
      <w:bookmarkEnd w:id="1932"/>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1933" w:name="_Toc485039881"/>
      <w:bookmarkStart w:id="193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1933"/>
      <w:bookmarkEnd w:id="1934"/>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1935" w:name="_Toc485039882"/>
      <w:bookmarkStart w:id="193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1935"/>
      <w:bookmarkEnd w:id="1936"/>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4E5000" w:rsidP="00994FFC">
      <w:pPr>
        <w:pStyle w:val="Default"/>
        <w:jc w:val="center"/>
        <w:rPr>
          <w:rFonts w:ascii="Arial" w:hAnsi="Arial" w:cs="Arial"/>
          <w:sz w:val="22"/>
          <w:szCs w:val="22"/>
          <w:lang w:val="x-none"/>
        </w:rPr>
      </w:pPr>
      <w:hyperlink r:id="rId69" w:history="1">
        <w:proofErr w:type="spellStart"/>
        <w:r w:rsidR="00E82A84" w:rsidRPr="00E82A84">
          <w:rPr>
            <w:rStyle w:val="Hyperlink"/>
            <w:rFonts w:ascii="Arial" w:hAnsi="Arial" w:cs="Arial"/>
            <w:sz w:val="22"/>
            <w:szCs w:val="22"/>
            <w:lang w:val="x-none"/>
          </w:rPr>
          <w:t>ccau.certificate@treas.nj.gov</w:t>
        </w:r>
        <w:proofErr w:type="spellEnd"/>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AC17A2">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52:32-17 </w:t>
      </w:r>
      <w:r w:rsidR="00C76170" w:rsidRPr="00201BF1">
        <w:rPr>
          <w:rFonts w:ascii="Arial" w:hAnsi="Arial" w:cs="Arial"/>
          <w:i/>
          <w:sz w:val="22"/>
          <w:szCs w:val="22"/>
          <w:u w:val="single"/>
          <w:lang w:val="x-none"/>
          <w:rPrChange w:id="1937"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1938"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939"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1940" w:name="_Toc485039883"/>
      <w:bookmarkStart w:id="1941"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1940"/>
      <w:bookmarkEnd w:id="1941"/>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1942" w:name="_Toc485039884"/>
      <w:bookmarkStart w:id="1943"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1942"/>
      <w:bookmarkEnd w:id="1943"/>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1944" w:name="_Toc485039885"/>
      <w:bookmarkStart w:id="1945"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1944"/>
      <w:bookmarkEnd w:id="1945"/>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1946" w:name="_Toc485039886"/>
      <w:bookmarkStart w:id="1947"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1946"/>
      <w:bookmarkEnd w:id="1947"/>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1948" w:name="_Toc485039887"/>
      <w:bookmarkStart w:id="1949"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1948"/>
      <w:bookmarkEnd w:id="1949"/>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1950" w:name="_Toc485039888"/>
      <w:bookmarkStart w:id="1951"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1950"/>
      <w:bookmarkEnd w:id="1951"/>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1952" w:name="_Toc485039889"/>
      <w:bookmarkStart w:id="1953"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1952"/>
      <w:bookmarkEnd w:id="1953"/>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1954" w:name="_Toc485039890"/>
      <w:bookmarkStart w:id="1955"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1954"/>
      <w:bookmarkEnd w:id="1955"/>
      <w:r w:rsidRPr="00E82A84">
        <w:rPr>
          <w:rFonts w:ascii="Arial" w:hAnsi="Arial" w:cs="Arial"/>
          <w:b/>
          <w:bCs/>
          <w:sz w:val="22"/>
          <w:szCs w:val="22"/>
          <w:u w:val="single"/>
          <w:lang w:val="x-none"/>
        </w:rPr>
        <w:t xml:space="preserve"> </w:t>
      </w:r>
    </w:p>
    <w:p w14:paraId="140A1BD9"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4B0723">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00C76170" w:rsidRPr="00201BF1">
        <w:rPr>
          <w:rFonts w:ascii="Arial" w:hAnsi="Arial" w:cs="Arial"/>
          <w:i/>
          <w:sz w:val="22"/>
          <w:szCs w:val="22"/>
          <w:u w:val="single"/>
          <w:lang w:val="x-none"/>
          <w:rPrChange w:id="1956"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1957"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958"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4B0723">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00C76170" w:rsidRPr="00201BF1">
        <w:rPr>
          <w:rFonts w:ascii="Arial" w:hAnsi="Arial" w:cs="Arial"/>
          <w:i/>
          <w:sz w:val="22"/>
          <w:szCs w:val="22"/>
          <w:u w:val="single"/>
          <w:lang w:val="x-none"/>
          <w:rPrChange w:id="1959"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1960"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961"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1962" w:name="_Toc485039891"/>
      <w:bookmarkStart w:id="1963"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1962"/>
      <w:bookmarkEnd w:id="1963"/>
      <w:r w:rsidRPr="00E82A84">
        <w:rPr>
          <w:rFonts w:ascii="Arial" w:hAnsi="Arial" w:cs="Arial"/>
          <w:b/>
          <w:bCs/>
          <w:sz w:val="22"/>
          <w:szCs w:val="22"/>
          <w:u w:val="single"/>
          <w:lang w:val="x-none"/>
        </w:rPr>
        <w:t xml:space="preserve"> </w:t>
      </w:r>
    </w:p>
    <w:p w14:paraId="311F4EF0" w14:textId="77777777" w:rsidR="0045527D" w:rsidRDefault="0045527D" w:rsidP="0045527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4B0723">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1964" w:name="_Toc485039892"/>
      <w:bookmarkStart w:id="1965"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1964"/>
      <w:bookmarkEnd w:id="1965"/>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1966" w:name="_Toc485039893"/>
      <w:bookmarkStart w:id="1967"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1966"/>
      <w:bookmarkEnd w:id="1967"/>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1968" w:name="_Toc485039894"/>
      <w:bookmarkStart w:id="1969"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1968"/>
      <w:bookmarkEnd w:id="1969"/>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4B0723">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1970" w:name="_Toc485039895"/>
      <w:bookmarkStart w:id="1971"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1970"/>
      <w:bookmarkEnd w:id="1971"/>
    </w:p>
    <w:p w14:paraId="2CF60C82"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1972" w:name="_Toc485039896"/>
      <w:bookmarkStart w:id="1973"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1972"/>
      <w:bookmarkEnd w:id="1973"/>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1974" w:name="_Toc485039897"/>
      <w:bookmarkStart w:id="1975"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1974"/>
      <w:bookmarkEnd w:id="1975"/>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1976" w:name="_Toc485039898"/>
      <w:bookmarkStart w:id="1977"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1976"/>
      <w:bookmarkEnd w:id="1977"/>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1978" w:name="_Toc485039899"/>
      <w:bookmarkStart w:id="1979"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1978"/>
      <w:bookmarkEnd w:id="1979"/>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1980" w:name="_Toc485039900"/>
      <w:bookmarkStart w:id="1981" w:name="_Toc485041316"/>
      <w:r w:rsidRPr="00E82A84">
        <w:rPr>
          <w:rFonts w:ascii="Arial" w:hAnsi="Arial" w:cs="Arial"/>
          <w:b/>
          <w:bCs/>
          <w:sz w:val="22"/>
          <w:szCs w:val="22"/>
          <w:u w:val="single"/>
          <w:lang w:val="x-none"/>
        </w:rPr>
        <w:t>6</w:t>
      </w:r>
      <w:bookmarkEnd w:id="1980"/>
      <w:bookmarkEnd w:id="1981"/>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1982" w:name="_Toc485039901"/>
      <w:bookmarkStart w:id="1983"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1982"/>
      <w:bookmarkEnd w:id="1983"/>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1984" w:name="_Toc485039902"/>
      <w:bookmarkStart w:id="1985"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1984"/>
      <w:bookmarkEnd w:id="1985"/>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 of New Jersey is exempt from State sales or use taxes and Federal excise taxes. Therefore, price quotations must not include such taxes. The State's Federal Excise Tax Exemption number is 22-75-</w:t>
      </w:r>
      <w:proofErr w:type="spellStart"/>
      <w:r w:rsidRPr="00E82A84">
        <w:rPr>
          <w:rFonts w:ascii="Arial" w:hAnsi="Arial" w:cs="Arial"/>
          <w:sz w:val="22"/>
          <w:szCs w:val="22"/>
          <w:lang w:val="x-none"/>
        </w:rPr>
        <w:t>0050K</w:t>
      </w:r>
      <w:proofErr w:type="spellEnd"/>
      <w:r w:rsidRPr="00E82A84">
        <w:rPr>
          <w:rFonts w:ascii="Arial" w:hAnsi="Arial" w:cs="Arial"/>
          <w:sz w:val="22"/>
          <w:szCs w:val="22"/>
          <w:lang w:val="x-none"/>
        </w:rPr>
        <w:t xml:space="preserve">.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1986" w:name="_Toc485039903"/>
      <w:bookmarkStart w:id="1987"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1986"/>
      <w:bookmarkEnd w:id="1987"/>
    </w:p>
    <w:p w14:paraId="3F5DD925" w14:textId="77777777" w:rsidR="00E82A84" w:rsidRPr="00E82A84" w:rsidRDefault="00E82A84" w:rsidP="004B0723">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proofErr w:type="spellStart"/>
        <w:r w:rsidRPr="00E82A84">
          <w:rPr>
            <w:rStyle w:val="Hyperlink"/>
            <w:rFonts w:ascii="Arial" w:hAnsi="Arial" w:cs="Arial"/>
            <w:sz w:val="22"/>
            <w:szCs w:val="22"/>
            <w:lang w:val="x-none"/>
          </w:rPr>
          <w:t>www.nj.gov</w:t>
        </w:r>
        <w:proofErr w:type="spellEnd"/>
        <w:r w:rsidRPr="00E82A84">
          <w:rPr>
            <w:rStyle w:val="Hyperlink"/>
            <w:rFonts w:ascii="Arial" w:hAnsi="Arial" w:cs="Arial"/>
            <w:sz w:val="22"/>
            <w:szCs w:val="22"/>
            <w:lang w:val="x-none"/>
          </w:rPr>
          <w:t>/treasury/purchase/forms/</w:t>
        </w:r>
        <w:proofErr w:type="spellStart"/>
        <w:r w:rsidRPr="00E82A84">
          <w:rPr>
            <w:rStyle w:val="Hyperlink"/>
            <w:rFonts w:ascii="Arial" w:hAnsi="Arial" w:cs="Arial"/>
            <w:sz w:val="22"/>
            <w:szCs w:val="22"/>
            <w:lang w:val="x-none"/>
          </w:rPr>
          <w:t>Vendor_Timesheet.xls</w:t>
        </w:r>
        <w:proofErr w:type="spellEnd"/>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1988" w:name="_Toc485039904"/>
      <w:bookmarkStart w:id="1989"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1988"/>
      <w:bookmarkEnd w:id="1989"/>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1990" w:name="_Toc485039905"/>
      <w:bookmarkStart w:id="1991"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1990"/>
      <w:bookmarkEnd w:id="1991"/>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201BF1">
        <w:rPr>
          <w:rFonts w:ascii="Arial" w:hAnsi="Arial" w:cs="Arial"/>
          <w:i/>
          <w:sz w:val="22"/>
          <w:szCs w:val="22"/>
          <w:u w:val="single"/>
          <w:lang w:val="x-none"/>
          <w:rPrChange w:id="1992"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1993"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1994"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1995" w:name="_Toc485039906"/>
      <w:bookmarkStart w:id="1996"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1995"/>
      <w:bookmarkEnd w:id="1996"/>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1997" w:name="_Toc485039907"/>
      <w:bookmarkStart w:id="1998"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1997"/>
      <w:bookmarkEnd w:id="1998"/>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1999" w:name="_Toc485039908"/>
      <w:bookmarkStart w:id="2000"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1999"/>
      <w:bookmarkEnd w:id="2000"/>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14:paraId="45EA479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14:paraId="66B2C56F"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14:paraId="734D1F11"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14:paraId="70ADD70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14:paraId="581EC0CB"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14:paraId="2ED70DD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14:paraId="1042360A"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2001" w:name="_Toc485039909"/>
      <w:bookmarkStart w:id="2002"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2001"/>
      <w:bookmarkEnd w:id="2002"/>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2003" w:name="_Toc485039910"/>
      <w:bookmarkStart w:id="2004"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2003"/>
      <w:bookmarkEnd w:id="2004"/>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2005" w:name="_Toc485039911"/>
      <w:bookmarkStart w:id="2006"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2005"/>
      <w:bookmarkEnd w:id="2006"/>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2007" w:name="_Toc485039912"/>
      <w:bookmarkStart w:id="2008"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2007"/>
      <w:bookmarkEnd w:id="2008"/>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2009" w:name="_Toc485039913"/>
      <w:bookmarkStart w:id="2010"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7401-</w:t>
      </w:r>
      <w:proofErr w:type="spellStart"/>
      <w:r w:rsidRPr="00E82A84">
        <w:rPr>
          <w:rFonts w:ascii="Arial" w:hAnsi="Arial" w:cs="Arial"/>
          <w:b/>
          <w:bCs/>
          <w:sz w:val="22"/>
          <w:szCs w:val="22"/>
          <w:u w:val="single"/>
          <w:lang w:val="x-none"/>
        </w:rPr>
        <w:t>7671Q</w:t>
      </w:r>
      <w:proofErr w:type="spellEnd"/>
      <w:r w:rsidRPr="00E82A84">
        <w:rPr>
          <w:rFonts w:ascii="Arial" w:hAnsi="Arial" w:cs="Arial"/>
          <w:b/>
          <w:bCs/>
          <w:sz w:val="22"/>
          <w:szCs w:val="22"/>
          <w:u w:val="single"/>
          <w:lang w:val="x-none"/>
        </w:rPr>
        <w:t xml:space="preserve">,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2009"/>
      <w:bookmarkEnd w:id="2010"/>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7401-</w:t>
      </w:r>
      <w:proofErr w:type="spellStart"/>
      <w:r w:rsidRPr="00E82A84">
        <w:rPr>
          <w:rFonts w:ascii="Arial" w:hAnsi="Arial" w:cs="Arial"/>
          <w:sz w:val="22"/>
          <w:szCs w:val="22"/>
          <w:lang w:val="x-none"/>
        </w:rPr>
        <w:t>7671q</w:t>
      </w:r>
      <w:proofErr w:type="spellEnd"/>
      <w:r w:rsidRPr="00E82A84">
        <w:rPr>
          <w:rFonts w:ascii="Arial" w:hAnsi="Arial" w:cs="Arial"/>
          <w:sz w:val="22"/>
          <w:szCs w:val="22"/>
          <w:lang w:val="x-none"/>
        </w:rPr>
        <w:t xml:space="preserve">)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2011" w:name="_Toc485039914"/>
      <w:bookmarkStart w:id="2012"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2011"/>
      <w:bookmarkEnd w:id="2012"/>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2013" w:name="_Toc485039915"/>
      <w:bookmarkStart w:id="2014"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2013"/>
      <w:bookmarkEnd w:id="2014"/>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201BF1">
        <w:rPr>
          <w:rFonts w:ascii="Arial" w:hAnsi="Arial" w:cs="Arial"/>
          <w:i/>
          <w:sz w:val="22"/>
          <w:szCs w:val="22"/>
          <w:u w:val="single"/>
          <w:lang w:val="x-none"/>
          <w:rPrChange w:id="2015" w:author="Tran, Kathy" w:date="2019-03-28T16:10:00Z">
            <w:rPr>
              <w:rFonts w:ascii="Arial" w:hAnsi="Arial" w:cs="Arial"/>
              <w:sz w:val="22"/>
              <w:szCs w:val="22"/>
              <w:u w:val="single"/>
              <w:lang w:val="x-none"/>
            </w:rPr>
          </w:rPrChange>
        </w:rPr>
        <w:t>et</w:t>
      </w:r>
      <w:r w:rsidRPr="00201BF1">
        <w:rPr>
          <w:rFonts w:ascii="Arial" w:hAnsi="Arial" w:cs="Arial"/>
          <w:i/>
          <w:sz w:val="22"/>
          <w:szCs w:val="22"/>
          <w:lang w:val="x-none"/>
          <w:rPrChange w:id="2016" w:author="Tran, Kathy" w:date="2019-03-28T16:10:00Z">
            <w:rPr>
              <w:rFonts w:ascii="Arial" w:hAnsi="Arial" w:cs="Arial"/>
              <w:sz w:val="22"/>
              <w:szCs w:val="22"/>
              <w:lang w:val="x-none"/>
            </w:rPr>
          </w:rPrChange>
        </w:rPr>
        <w:t xml:space="preserve"> </w:t>
      </w:r>
      <w:r w:rsidRPr="00201BF1">
        <w:rPr>
          <w:rFonts w:ascii="Arial" w:hAnsi="Arial" w:cs="Arial"/>
          <w:i/>
          <w:sz w:val="22"/>
          <w:szCs w:val="22"/>
          <w:u w:val="single"/>
          <w:lang w:val="x-none"/>
          <w:rPrChange w:id="2017"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06BFCDF2" w14:textId="77777777"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 </w:t>
      </w:r>
      <w:r w:rsidRPr="00201BF1">
        <w:rPr>
          <w:rFonts w:ascii="Arial" w:hAnsi="Arial" w:cs="Arial"/>
          <w:i/>
          <w:sz w:val="22"/>
          <w:szCs w:val="22"/>
          <w:u w:val="single"/>
          <w:lang w:val="x-none"/>
          <w:rPrChange w:id="2018" w:author="Tran, Kathy" w:date="2019-03-28T16:10:00Z">
            <w:rPr>
              <w:rFonts w:ascii="Arial" w:hAnsi="Arial" w:cs="Arial"/>
              <w:sz w:val="22"/>
              <w:szCs w:val="22"/>
              <w:u w:val="single"/>
              <w:lang w:val="x-none"/>
            </w:rPr>
          </w:rPrChange>
        </w:rPr>
        <w:t>et</w:t>
      </w:r>
      <w:r w:rsidRPr="00201BF1">
        <w:rPr>
          <w:rFonts w:ascii="Arial" w:hAnsi="Arial" w:cs="Arial"/>
          <w:i/>
          <w:sz w:val="22"/>
          <w:szCs w:val="22"/>
          <w:lang w:val="x-none"/>
          <w:rPrChange w:id="2019" w:author="Tran, Kathy" w:date="2019-03-28T16:10:00Z">
            <w:rPr>
              <w:rFonts w:ascii="Arial" w:hAnsi="Arial" w:cs="Arial"/>
              <w:sz w:val="22"/>
              <w:szCs w:val="22"/>
              <w:lang w:val="x-none"/>
            </w:rPr>
          </w:rPrChange>
        </w:rPr>
        <w:t xml:space="preserve"> </w:t>
      </w:r>
      <w:r w:rsidRPr="00201BF1">
        <w:rPr>
          <w:rFonts w:ascii="Arial" w:hAnsi="Arial" w:cs="Arial"/>
          <w:i/>
          <w:sz w:val="22"/>
          <w:szCs w:val="22"/>
          <w:u w:val="single"/>
          <w:lang w:val="x-none"/>
          <w:rPrChange w:id="2020" w:author="Tran, Kathy" w:date="2019-03-28T16:10:00Z">
            <w:rPr>
              <w:rFonts w:ascii="Arial" w:hAnsi="Arial" w:cs="Arial"/>
              <w:sz w:val="22"/>
              <w:szCs w:val="22"/>
              <w:u w:val="single"/>
              <w:lang w:val="x-none"/>
            </w:rPr>
          </w:rPrChang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201BF1">
        <w:rPr>
          <w:rFonts w:ascii="Arial" w:hAnsi="Arial" w:cs="Arial"/>
          <w:i/>
          <w:sz w:val="22"/>
          <w:szCs w:val="22"/>
          <w:u w:val="single"/>
          <w:lang w:val="x-none"/>
          <w:rPrChange w:id="2021" w:author="Tran, Kathy" w:date="2019-03-28T16:11:00Z">
            <w:rPr>
              <w:rFonts w:ascii="Arial" w:hAnsi="Arial" w:cs="Arial"/>
              <w:sz w:val="22"/>
              <w:szCs w:val="22"/>
              <w:u w:val="single"/>
              <w:lang w:val="x-none"/>
            </w:rPr>
          </w:rPrChange>
        </w:rPr>
        <w:t>et</w:t>
      </w:r>
      <w:r w:rsidRPr="00201BF1">
        <w:rPr>
          <w:rFonts w:ascii="Arial" w:hAnsi="Arial" w:cs="Arial"/>
          <w:i/>
          <w:sz w:val="22"/>
          <w:szCs w:val="22"/>
          <w:lang w:val="x-none"/>
          <w:rPrChange w:id="2022" w:author="Tran, Kathy" w:date="2019-03-28T16:11:00Z">
            <w:rPr>
              <w:rFonts w:ascii="Arial" w:hAnsi="Arial" w:cs="Arial"/>
              <w:sz w:val="22"/>
              <w:szCs w:val="22"/>
              <w:lang w:val="x-none"/>
            </w:rPr>
          </w:rPrChange>
        </w:rPr>
        <w:t xml:space="preserve"> </w:t>
      </w:r>
      <w:r w:rsidRPr="00201BF1">
        <w:rPr>
          <w:rFonts w:ascii="Arial" w:hAnsi="Arial" w:cs="Arial"/>
          <w:i/>
          <w:sz w:val="22"/>
          <w:szCs w:val="22"/>
          <w:u w:val="single"/>
          <w:lang w:val="x-none"/>
          <w:rPrChange w:id="2023" w:author="Tran, Kathy" w:date="2019-03-28T16:11:00Z">
            <w:rPr>
              <w:rFonts w:ascii="Arial" w:hAnsi="Arial" w:cs="Arial"/>
              <w:sz w:val="22"/>
              <w:szCs w:val="22"/>
              <w:u w:val="single"/>
              <w:lang w:val="x-none"/>
            </w:rPr>
          </w:rPrChang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Employee Information Report Form </w:t>
      </w:r>
      <w:proofErr w:type="spellStart"/>
      <w:r w:rsidRPr="00E82A84">
        <w:rPr>
          <w:rFonts w:ascii="Arial" w:hAnsi="Arial" w:cs="Arial"/>
          <w:sz w:val="22"/>
          <w:szCs w:val="22"/>
          <w:lang w:val="x-none"/>
        </w:rPr>
        <w:t>AA302</w:t>
      </w:r>
      <w:proofErr w:type="spellEnd"/>
      <w:r w:rsidRPr="00E82A84">
        <w:rPr>
          <w:rFonts w:ascii="Arial" w:hAnsi="Arial" w:cs="Arial"/>
          <w:sz w:val="22"/>
          <w:szCs w:val="22"/>
          <w:lang w:val="x-none"/>
        </w:rPr>
        <w:t xml:space="preserve"> (electronically provided by the Division and distributed to the public agency through the Division’s website at http://</w:t>
      </w:r>
      <w:proofErr w:type="spellStart"/>
      <w:r w:rsidR="004E5000">
        <w:rPr>
          <w:rStyle w:val="Hyperlink"/>
          <w:rFonts w:ascii="Arial" w:hAnsi="Arial" w:cs="Arial"/>
          <w:sz w:val="22"/>
          <w:szCs w:val="22"/>
          <w:lang w:val="x-none"/>
        </w:rPr>
        <w:fldChar w:fldCharType="begin"/>
      </w:r>
      <w:r w:rsidR="004E5000">
        <w:rPr>
          <w:rStyle w:val="Hyperlink"/>
          <w:rFonts w:ascii="Arial" w:hAnsi="Arial" w:cs="Arial"/>
          <w:sz w:val="22"/>
          <w:szCs w:val="22"/>
          <w:lang w:val="x-none"/>
        </w:rPr>
        <w:instrText xml:space="preserve"> HYPERLINK "http://www.state.nj.us/treasury/contract_compliance" </w:instrText>
      </w:r>
      <w:r w:rsidR="004E5000">
        <w:rPr>
          <w:rStyle w:val="Hyperlink"/>
          <w:rFonts w:ascii="Arial" w:hAnsi="Arial" w:cs="Arial"/>
          <w:sz w:val="22"/>
          <w:szCs w:val="22"/>
          <w:lang w:val="x-none"/>
        </w:rPr>
        <w:fldChar w:fldCharType="separate"/>
      </w:r>
      <w:r w:rsidRPr="00E82A84">
        <w:rPr>
          <w:rStyle w:val="Hyperlink"/>
          <w:rFonts w:ascii="Arial" w:hAnsi="Arial" w:cs="Arial"/>
          <w:sz w:val="22"/>
          <w:szCs w:val="22"/>
          <w:lang w:val="x-none"/>
        </w:rPr>
        <w:t>www.state.nj.us</w:t>
      </w:r>
      <w:proofErr w:type="spellEnd"/>
      <w:r w:rsidRPr="00E82A84">
        <w:rPr>
          <w:rStyle w:val="Hyperlink"/>
          <w:rFonts w:ascii="Arial" w:hAnsi="Arial" w:cs="Arial"/>
          <w:sz w:val="22"/>
          <w:szCs w:val="22"/>
          <w:lang w:val="x-none"/>
        </w:rPr>
        <w:t>/treasury/</w:t>
      </w:r>
      <w:proofErr w:type="spellStart"/>
      <w:r w:rsidRPr="00E82A84">
        <w:rPr>
          <w:rStyle w:val="Hyperlink"/>
          <w:rFonts w:ascii="Arial" w:hAnsi="Arial" w:cs="Arial"/>
          <w:sz w:val="22"/>
          <w:szCs w:val="22"/>
          <w:lang w:val="x-none"/>
        </w:rPr>
        <w:t>contract_compliance</w:t>
      </w:r>
      <w:proofErr w:type="spellEnd"/>
      <w:r w:rsidR="004E5000">
        <w:rPr>
          <w:rStyle w:val="Hyperlink"/>
          <w:rFonts w:ascii="Arial" w:hAnsi="Arial" w:cs="Arial"/>
          <w:sz w:val="22"/>
          <w:szCs w:val="22"/>
          <w:lang w:val="x-none"/>
        </w:rPr>
        <w:fldChar w:fldCharType="end"/>
      </w:r>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b/>
          <w:sz w:val="22"/>
          <w:szCs w:val="22"/>
          <w:u w:val="single"/>
          <w:lang w:val="x-none"/>
        </w:rPr>
        <w:t>N.J.A.C</w:t>
      </w:r>
      <w:proofErr w:type="spellEnd"/>
      <w:r w:rsidRPr="00E82A84">
        <w:rPr>
          <w:rFonts w:ascii="Arial" w:hAnsi="Arial" w:cs="Arial"/>
          <w:b/>
          <w:sz w:val="22"/>
          <w:szCs w:val="22"/>
          <w:u w:val="single"/>
          <w:lang w:val="x-none"/>
        </w:rPr>
        <w:t>.</w:t>
      </w:r>
      <w:r w:rsidRPr="00E82A84">
        <w:rPr>
          <w:rFonts w:ascii="Arial" w:hAnsi="Arial" w:cs="Arial"/>
          <w:b/>
          <w:sz w:val="22"/>
          <w:szCs w:val="22"/>
          <w:lang w:val="x-none"/>
        </w:rPr>
        <w:t xml:space="preserve"> 17:27-1 </w:t>
      </w:r>
      <w:r w:rsidRPr="00201BF1">
        <w:rPr>
          <w:rFonts w:ascii="Arial" w:hAnsi="Arial" w:cs="Arial"/>
          <w:b/>
          <w:i/>
          <w:sz w:val="22"/>
          <w:szCs w:val="22"/>
          <w:u w:val="single"/>
          <w:lang w:val="x-none"/>
          <w:rPrChange w:id="2024" w:author="Tran, Kathy" w:date="2019-03-28T16:11:00Z">
            <w:rPr>
              <w:rFonts w:ascii="Arial" w:hAnsi="Arial" w:cs="Arial"/>
              <w:b/>
              <w:sz w:val="22"/>
              <w:szCs w:val="22"/>
              <w:u w:val="single"/>
              <w:lang w:val="x-none"/>
            </w:rPr>
          </w:rPrChange>
        </w:rPr>
        <w:t>et</w:t>
      </w:r>
      <w:r w:rsidRPr="00201BF1">
        <w:rPr>
          <w:rFonts w:ascii="Arial" w:hAnsi="Arial" w:cs="Arial"/>
          <w:b/>
          <w:i/>
          <w:sz w:val="22"/>
          <w:szCs w:val="22"/>
          <w:lang w:val="x-none"/>
          <w:rPrChange w:id="2025" w:author="Tran, Kathy" w:date="2019-03-28T16:11:00Z">
            <w:rPr>
              <w:rFonts w:ascii="Arial" w:hAnsi="Arial" w:cs="Arial"/>
              <w:b/>
              <w:sz w:val="22"/>
              <w:szCs w:val="22"/>
              <w:lang w:val="x-none"/>
            </w:rPr>
          </w:rPrChange>
        </w:rPr>
        <w:t xml:space="preserve"> </w:t>
      </w:r>
      <w:r w:rsidRPr="00201BF1">
        <w:rPr>
          <w:rFonts w:ascii="Arial" w:hAnsi="Arial" w:cs="Arial"/>
          <w:b/>
          <w:i/>
          <w:sz w:val="22"/>
          <w:szCs w:val="22"/>
          <w:u w:val="single"/>
          <w:lang w:val="x-none"/>
          <w:rPrChange w:id="2026" w:author="Tran, Kathy" w:date="2019-03-28T16:11:00Z">
            <w:rPr>
              <w:rFonts w:ascii="Arial" w:hAnsi="Arial" w:cs="Arial"/>
              <w:b/>
              <w:sz w:val="22"/>
              <w:szCs w:val="22"/>
              <w:u w:val="single"/>
              <w:lang w:val="x-none"/>
            </w:rPr>
          </w:rPrChang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00C76170" w:rsidRPr="00201BF1">
        <w:rPr>
          <w:rFonts w:ascii="Arial" w:hAnsi="Arial" w:cs="Arial"/>
          <w:i/>
          <w:sz w:val="22"/>
          <w:szCs w:val="22"/>
          <w:u w:val="single"/>
          <w:lang w:val="x-none"/>
          <w:rPrChange w:id="2027" w:author="Tran, Kathy" w:date="2019-03-28T16:11:00Z">
            <w:rPr>
              <w:rFonts w:ascii="Arial" w:hAnsi="Arial" w:cs="Arial"/>
              <w:sz w:val="22"/>
              <w:szCs w:val="22"/>
              <w:u w:val="single"/>
              <w:lang w:val="x-none"/>
            </w:rPr>
          </w:rPrChange>
        </w:rPr>
        <w:t>et</w:t>
      </w:r>
      <w:r w:rsidR="00C76170" w:rsidRPr="00201BF1">
        <w:rPr>
          <w:rFonts w:ascii="Arial" w:hAnsi="Arial" w:cs="Arial"/>
          <w:i/>
          <w:sz w:val="22"/>
          <w:szCs w:val="22"/>
          <w:lang w:val="x-none"/>
          <w:rPrChange w:id="2028" w:author="Tran, Kathy" w:date="2019-03-28T16:11: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029" w:author="Tran, Kathy" w:date="2019-03-28T16:11:00Z">
            <w:rPr>
              <w:rFonts w:ascii="Arial" w:hAnsi="Arial" w:cs="Arial"/>
              <w:sz w:val="22"/>
              <w:szCs w:val="22"/>
              <w:u w:val="single"/>
              <w:lang w:val="x-none"/>
            </w:rPr>
          </w:rPrChang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2FA102B7" w14:textId="77777777"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00C76170" w:rsidRPr="00201BF1">
        <w:rPr>
          <w:rFonts w:ascii="Arial" w:hAnsi="Arial" w:cs="Arial"/>
          <w:i/>
          <w:sz w:val="22"/>
          <w:szCs w:val="22"/>
          <w:u w:val="single"/>
          <w:lang w:val="x-none"/>
          <w:rPrChange w:id="2030" w:author="Tran, Kathy" w:date="2019-03-28T16:11:00Z">
            <w:rPr>
              <w:rFonts w:ascii="Arial" w:hAnsi="Arial" w:cs="Arial"/>
              <w:sz w:val="22"/>
              <w:szCs w:val="22"/>
              <w:u w:val="single"/>
              <w:lang w:val="x-none"/>
            </w:rPr>
          </w:rPrChange>
        </w:rPr>
        <w:t>et</w:t>
      </w:r>
      <w:r w:rsidR="00C76170" w:rsidRPr="00201BF1">
        <w:rPr>
          <w:rFonts w:ascii="Arial" w:hAnsi="Arial" w:cs="Arial"/>
          <w:i/>
          <w:sz w:val="22"/>
          <w:szCs w:val="22"/>
          <w:lang w:val="x-none"/>
          <w:rPrChange w:id="2031" w:author="Tran, Kathy" w:date="2019-03-28T16:11: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032" w:author="Tran, Kathy" w:date="2019-03-28T16:11:00Z">
            <w:rPr>
              <w:rFonts w:ascii="Arial" w:hAnsi="Arial" w:cs="Arial"/>
              <w:sz w:val="22"/>
              <w:szCs w:val="22"/>
              <w:u w:val="single"/>
              <w:lang w:val="x-none"/>
            </w:rPr>
          </w:rPrChang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14:paraId="4EF1E7E4" w14:textId="77777777"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201BF1">
        <w:rPr>
          <w:rFonts w:ascii="Arial" w:hAnsi="Arial" w:cs="Arial"/>
          <w:i/>
          <w:sz w:val="22"/>
          <w:szCs w:val="22"/>
          <w:u w:val="single"/>
          <w:lang w:val="x-none"/>
          <w:rPrChange w:id="2033" w:author="Tran, Kathy" w:date="2019-03-28T16:11:00Z">
            <w:rPr>
              <w:rFonts w:ascii="Arial" w:hAnsi="Arial" w:cs="Arial"/>
              <w:sz w:val="22"/>
              <w:szCs w:val="22"/>
              <w:u w:val="single"/>
              <w:lang w:val="x-none"/>
            </w:rPr>
          </w:rPrChange>
        </w:rPr>
        <w:t>et</w:t>
      </w:r>
      <w:r w:rsidRPr="00201BF1">
        <w:rPr>
          <w:rFonts w:ascii="Arial" w:hAnsi="Arial" w:cs="Arial"/>
          <w:i/>
          <w:sz w:val="22"/>
          <w:szCs w:val="22"/>
          <w:lang w:val="x-none"/>
          <w:rPrChange w:id="2034" w:author="Tran, Kathy" w:date="2019-03-28T16:11:00Z">
            <w:rPr>
              <w:rFonts w:ascii="Arial" w:hAnsi="Arial" w:cs="Arial"/>
              <w:sz w:val="22"/>
              <w:szCs w:val="22"/>
              <w:lang w:val="x-none"/>
            </w:rPr>
          </w:rPrChange>
        </w:rPr>
        <w:t xml:space="preserve"> </w:t>
      </w:r>
      <w:r w:rsidRPr="00201BF1">
        <w:rPr>
          <w:rFonts w:ascii="Arial" w:hAnsi="Arial" w:cs="Arial"/>
          <w:i/>
          <w:sz w:val="22"/>
          <w:szCs w:val="22"/>
          <w:u w:val="single"/>
          <w:lang w:val="x-none"/>
          <w:rPrChange w:id="2035" w:author="Tran, Kathy" w:date="2019-03-28T16:11:00Z">
            <w:rPr>
              <w:rFonts w:ascii="Arial" w:hAnsi="Arial" w:cs="Arial"/>
              <w:sz w:val="22"/>
              <w:szCs w:val="22"/>
              <w:u w:val="single"/>
              <w:lang w:val="x-none"/>
            </w:rPr>
          </w:rPrChang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201BF1">
        <w:rPr>
          <w:rFonts w:ascii="Arial" w:hAnsi="Arial" w:cs="Arial"/>
          <w:i/>
          <w:sz w:val="22"/>
          <w:szCs w:val="22"/>
          <w:u w:val="single"/>
          <w:lang w:val="x-none"/>
          <w:rPrChange w:id="2036" w:author="Tran, Kathy" w:date="2019-03-28T16:11:00Z">
            <w:rPr>
              <w:rFonts w:ascii="Arial" w:hAnsi="Arial" w:cs="Arial"/>
              <w:sz w:val="22"/>
              <w:szCs w:val="22"/>
              <w:u w:val="single"/>
              <w:lang w:val="x-none"/>
            </w:rPr>
          </w:rPrChange>
        </w:rPr>
        <w:t>et</w:t>
      </w:r>
      <w:r w:rsidRPr="00201BF1">
        <w:rPr>
          <w:rFonts w:ascii="Arial" w:hAnsi="Arial" w:cs="Arial"/>
          <w:i/>
          <w:sz w:val="22"/>
          <w:szCs w:val="22"/>
          <w:lang w:val="x-none"/>
          <w:rPrChange w:id="2037" w:author="Tran, Kathy" w:date="2019-03-28T16:11:00Z">
            <w:rPr>
              <w:rFonts w:ascii="Arial" w:hAnsi="Arial" w:cs="Arial"/>
              <w:sz w:val="22"/>
              <w:szCs w:val="22"/>
              <w:lang w:val="x-none"/>
            </w:rPr>
          </w:rPrChange>
        </w:rPr>
        <w:t xml:space="preserve"> </w:t>
      </w:r>
      <w:r w:rsidRPr="00201BF1">
        <w:rPr>
          <w:rFonts w:ascii="Arial" w:hAnsi="Arial" w:cs="Arial"/>
          <w:i/>
          <w:sz w:val="22"/>
          <w:szCs w:val="22"/>
          <w:u w:val="single"/>
          <w:lang w:val="x-none"/>
          <w:rPrChange w:id="2038" w:author="Tran, Kathy" w:date="2019-03-28T16:11:00Z">
            <w:rPr>
              <w:rFonts w:ascii="Arial" w:hAnsi="Arial" w:cs="Arial"/>
              <w:sz w:val="22"/>
              <w:szCs w:val="22"/>
              <w:u w:val="single"/>
              <w:lang w:val="x-none"/>
            </w:rPr>
          </w:rPrChange>
        </w:rPr>
        <w:t>seq</w:t>
      </w:r>
      <w:r w:rsidRPr="00201BF1">
        <w:rPr>
          <w:rFonts w:ascii="Arial" w:hAnsi="Arial" w:cs="Arial"/>
          <w:i/>
          <w:sz w:val="22"/>
          <w:szCs w:val="22"/>
          <w:lang w:val="x-none"/>
          <w:rPrChange w:id="2039" w:author="Tran, Kathy" w:date="2019-03-28T16:11:00Z">
            <w:rPr>
              <w:rFonts w:ascii="Arial" w:hAnsi="Arial" w:cs="Arial"/>
              <w:sz w:val="22"/>
              <w:szCs w:val="22"/>
              <w:lang w:val="x-none"/>
            </w:rPr>
          </w:rPrChange>
        </w:rPr>
        <w:t>.</w:t>
      </w:r>
      <w:r w:rsidRPr="00E82A84">
        <w:rPr>
          <w:rFonts w:ascii="Arial" w:hAnsi="Arial" w:cs="Arial"/>
          <w:sz w:val="22"/>
          <w:szCs w:val="22"/>
          <w:lang w:val="x-none"/>
        </w:rPr>
        <w:t xml:space="preserve">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201BF1">
        <w:rPr>
          <w:rFonts w:ascii="Arial" w:hAnsi="Arial" w:cs="Arial"/>
          <w:i/>
          <w:sz w:val="22"/>
          <w:szCs w:val="22"/>
          <w:u w:val="single"/>
          <w:lang w:val="x-none"/>
          <w:rPrChange w:id="2040" w:author="Tran, Kathy" w:date="2019-03-28T16:11:00Z">
            <w:rPr>
              <w:rFonts w:ascii="Arial" w:hAnsi="Arial" w:cs="Arial"/>
              <w:sz w:val="22"/>
              <w:szCs w:val="22"/>
              <w:u w:val="single"/>
              <w:lang w:val="x-none"/>
            </w:rPr>
          </w:rPrChange>
        </w:rPr>
        <w:t>et</w:t>
      </w:r>
      <w:r w:rsidRPr="00201BF1">
        <w:rPr>
          <w:rFonts w:ascii="Arial" w:hAnsi="Arial" w:cs="Arial"/>
          <w:i/>
          <w:sz w:val="22"/>
          <w:szCs w:val="22"/>
          <w:lang w:val="x-none"/>
          <w:rPrChange w:id="2041" w:author="Tran, Kathy" w:date="2019-03-28T16:11:00Z">
            <w:rPr>
              <w:rFonts w:ascii="Arial" w:hAnsi="Arial" w:cs="Arial"/>
              <w:sz w:val="22"/>
              <w:szCs w:val="22"/>
              <w:lang w:val="x-none"/>
            </w:rPr>
          </w:rPrChange>
        </w:rPr>
        <w:t xml:space="preserve"> </w:t>
      </w:r>
      <w:r w:rsidRPr="00201BF1">
        <w:rPr>
          <w:rFonts w:ascii="Arial" w:hAnsi="Arial" w:cs="Arial"/>
          <w:i/>
          <w:sz w:val="22"/>
          <w:szCs w:val="22"/>
          <w:u w:val="single"/>
          <w:lang w:val="x-none"/>
          <w:rPrChange w:id="2042" w:author="Tran, Kathy" w:date="2019-03-28T16:11:00Z">
            <w:rPr>
              <w:rFonts w:ascii="Arial" w:hAnsi="Arial" w:cs="Arial"/>
              <w:sz w:val="22"/>
              <w:szCs w:val="22"/>
              <w:u w:val="single"/>
              <w:lang w:val="x-none"/>
            </w:rPr>
          </w:rPrChang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00C76170" w:rsidRPr="00201BF1">
        <w:rPr>
          <w:rFonts w:ascii="Arial" w:hAnsi="Arial" w:cs="Arial"/>
          <w:i/>
          <w:sz w:val="22"/>
          <w:szCs w:val="22"/>
          <w:u w:val="single"/>
          <w:lang w:val="x-none"/>
          <w:rPrChange w:id="2043" w:author="Tran, Kathy" w:date="2019-03-28T16:11:00Z">
            <w:rPr>
              <w:rFonts w:ascii="Arial" w:hAnsi="Arial" w:cs="Arial"/>
              <w:sz w:val="22"/>
              <w:szCs w:val="22"/>
              <w:u w:val="single"/>
              <w:lang w:val="x-none"/>
            </w:rPr>
          </w:rPrChange>
        </w:rPr>
        <w:t>et</w:t>
      </w:r>
      <w:r w:rsidR="00C76170" w:rsidRPr="00201BF1">
        <w:rPr>
          <w:rFonts w:ascii="Arial" w:hAnsi="Arial" w:cs="Arial"/>
          <w:i/>
          <w:sz w:val="22"/>
          <w:szCs w:val="22"/>
          <w:lang w:val="x-none"/>
          <w:rPrChange w:id="2044" w:author="Tran, Kathy" w:date="2019-03-28T16:11: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045" w:author="Tran, Kathy" w:date="2019-03-28T16:11:00Z">
            <w:rPr>
              <w:rFonts w:ascii="Arial" w:hAnsi="Arial" w:cs="Arial"/>
              <w:sz w:val="22"/>
              <w:szCs w:val="22"/>
              <w:u w:val="single"/>
              <w:lang w:val="x-none"/>
            </w:rPr>
          </w:rPrChang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 xml:space="preserve">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xml:space="preserve">)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through its website, for distribution to and completion by the contractor, in accordance with </w:t>
      </w:r>
      <w:proofErr w:type="spellStart"/>
      <w:r w:rsidR="00E82A84" w:rsidRPr="00E82A84">
        <w:rPr>
          <w:rFonts w:ascii="Arial" w:hAnsi="Arial" w:cs="Arial"/>
          <w:sz w:val="22"/>
          <w:szCs w:val="22"/>
          <w:u w:val="single"/>
          <w:lang w:val="x-none"/>
        </w:rPr>
        <w:t>N.J.A.C</w:t>
      </w:r>
      <w:proofErr w:type="spellEnd"/>
      <w:r w:rsidR="00E82A84" w:rsidRPr="00E82A84">
        <w:rPr>
          <w:rFonts w:ascii="Arial" w:hAnsi="Arial" w:cs="Arial"/>
          <w:sz w:val="22"/>
          <w:szCs w:val="22"/>
          <w:u w:val="single"/>
          <w:lang w:val="x-none"/>
        </w:rPr>
        <w:t>.</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201BF1">
        <w:rPr>
          <w:rFonts w:ascii="Arial" w:hAnsi="Arial" w:cs="Arial"/>
          <w:i/>
          <w:sz w:val="22"/>
          <w:szCs w:val="22"/>
          <w:u w:val="single"/>
          <w:lang w:val="x-none"/>
          <w:rPrChange w:id="2046" w:author="Tran, Kathy" w:date="2019-03-28T16:11:00Z">
            <w:rPr>
              <w:rFonts w:ascii="Arial" w:hAnsi="Arial" w:cs="Arial"/>
              <w:sz w:val="22"/>
              <w:szCs w:val="22"/>
              <w:u w:val="single"/>
              <w:lang w:val="x-none"/>
            </w:rPr>
          </w:rPrChange>
        </w:rPr>
        <w:t>et</w:t>
      </w:r>
      <w:r w:rsidRPr="00201BF1">
        <w:rPr>
          <w:rFonts w:ascii="Arial" w:hAnsi="Arial" w:cs="Arial"/>
          <w:i/>
          <w:sz w:val="22"/>
          <w:szCs w:val="22"/>
          <w:lang w:val="x-none"/>
          <w:rPrChange w:id="2047" w:author="Tran, Kathy" w:date="2019-03-28T16:11:00Z">
            <w:rPr>
              <w:rFonts w:ascii="Arial" w:hAnsi="Arial" w:cs="Arial"/>
              <w:sz w:val="22"/>
              <w:szCs w:val="22"/>
              <w:lang w:val="x-none"/>
            </w:rPr>
          </w:rPrChange>
        </w:rPr>
        <w:t xml:space="preserve"> </w:t>
      </w:r>
      <w:r w:rsidRPr="00201BF1">
        <w:rPr>
          <w:rFonts w:ascii="Arial" w:hAnsi="Arial" w:cs="Arial"/>
          <w:i/>
          <w:sz w:val="22"/>
          <w:szCs w:val="22"/>
          <w:u w:val="single"/>
          <w:lang w:val="x-none"/>
          <w:rPrChange w:id="2048" w:author="Tran, Kathy" w:date="2019-03-28T16:11:00Z">
            <w:rPr>
              <w:rFonts w:ascii="Arial" w:hAnsi="Arial" w:cs="Arial"/>
              <w:sz w:val="22"/>
              <w:szCs w:val="22"/>
              <w:u w:val="single"/>
              <w:lang w:val="x-none"/>
            </w:rPr>
          </w:rPrChang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1" w:history="1">
        <w:r w:rsidR="00BB33D7" w:rsidRPr="00BB33D7">
          <w:rPr>
            <w:rStyle w:val="Hyperlink"/>
            <w:rFonts w:ascii="Arial" w:hAnsi="Arial" w:cs="Arial"/>
            <w:sz w:val="22"/>
            <w:szCs w:val="22"/>
            <w:lang w:val="x-none"/>
          </w:rPr>
          <w:t>http://</w:t>
        </w:r>
        <w:proofErr w:type="spellStart"/>
        <w:r w:rsidR="00BB33D7" w:rsidRPr="00BB33D7">
          <w:rPr>
            <w:rStyle w:val="Hyperlink"/>
            <w:rFonts w:ascii="Arial" w:hAnsi="Arial" w:cs="Arial"/>
            <w:sz w:val="22"/>
            <w:szCs w:val="22"/>
            <w:lang w:val="x-none"/>
          </w:rPr>
          <w:t>NJ.gov</w:t>
        </w:r>
        <w:proofErr w:type="spellEnd"/>
        <w:r w:rsidR="00BB33D7" w:rsidRPr="00BB33D7">
          <w:rPr>
            <w:rStyle w:val="Hyperlink"/>
            <w:rFonts w:ascii="Arial" w:hAnsi="Arial" w:cs="Arial"/>
            <w:sz w:val="22"/>
            <w:szCs w:val="22"/>
            <w:lang w:val="x-none"/>
          </w:rPr>
          <w:t>/</w:t>
        </w:r>
        <w:proofErr w:type="spellStart"/>
        <w:r w:rsidR="00BB33D7" w:rsidRPr="00BB33D7">
          <w:rPr>
            <w:rStyle w:val="Hyperlink"/>
            <w:rFonts w:ascii="Arial" w:hAnsi="Arial" w:cs="Arial"/>
            <w:sz w:val="22"/>
            <w:szCs w:val="22"/>
            <w:lang w:val="x-none"/>
          </w:rPr>
          <w:t>JobCentralNJ</w:t>
        </w:r>
        <w:proofErr w:type="spellEnd"/>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proofErr w:type="spellStart"/>
      <w:r w:rsidRPr="0067363C">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proofErr w:type="spellStart"/>
      <w:r w:rsidRPr="008A5E62">
        <w:rPr>
          <w:rFonts w:ascii="Arial" w:hAnsi="Arial" w:cs="Arial"/>
          <w:sz w:val="22"/>
          <w:szCs w:val="22"/>
          <w:u w:val="single"/>
        </w:rPr>
        <w:t>N.J.A.C</w:t>
      </w:r>
      <w:proofErr w:type="spellEnd"/>
      <w:r w:rsidRPr="008A5E62">
        <w:rPr>
          <w:rFonts w:ascii="Arial" w:hAnsi="Arial" w:cs="Arial"/>
          <w:sz w:val="22"/>
          <w:szCs w:val="22"/>
          <w:u w:val="single"/>
        </w:rPr>
        <w:t>.</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footerReference w:type="even" r:id="rId72"/>
      <w:footerReference w:type="default" r:id="rId7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14AC7B" w14:textId="77777777" w:rsidR="009D31EA" w:rsidRDefault="009D31EA">
      <w:r>
        <w:separator/>
      </w:r>
    </w:p>
  </w:endnote>
  <w:endnote w:type="continuationSeparator" w:id="0">
    <w:p w14:paraId="5B7FFE3F" w14:textId="77777777" w:rsidR="009D31EA" w:rsidRDefault="009D31EA">
      <w:r>
        <w:continuationSeparator/>
      </w:r>
    </w:p>
  </w:endnote>
  <w:endnote w:type="continuationNotice" w:id="1">
    <w:p w14:paraId="1B7847C4" w14:textId="77777777" w:rsidR="009D31EA" w:rsidRDefault="009D31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9710107"/>
      <w:docPartObj>
        <w:docPartGallery w:val="Page Numbers (Bottom of Page)"/>
        <w:docPartUnique/>
      </w:docPartObj>
    </w:sdtPr>
    <w:sdtEndPr>
      <w:rPr>
        <w:noProof/>
      </w:rPr>
    </w:sdtEndPr>
    <w:sdtContent>
      <w:p w14:paraId="038B49C0" w14:textId="342756B6" w:rsidR="009D31EA" w:rsidRDefault="009D31EA">
        <w:pPr>
          <w:pStyle w:val="Footer"/>
          <w:jc w:val="center"/>
        </w:pPr>
        <w:r>
          <w:fldChar w:fldCharType="begin"/>
        </w:r>
        <w:r>
          <w:instrText xml:space="preserve"> PAGE   \* MERGEFORMAT </w:instrText>
        </w:r>
        <w:r>
          <w:fldChar w:fldCharType="separate"/>
        </w:r>
        <w:r w:rsidR="004E5000">
          <w:rPr>
            <w:noProof/>
          </w:rPr>
          <w:t>6</w:t>
        </w:r>
        <w:r>
          <w:rPr>
            <w:noProof/>
          </w:rPr>
          <w:fldChar w:fldCharType="end"/>
        </w:r>
      </w:p>
    </w:sdtContent>
  </w:sdt>
  <w:p w14:paraId="2CC882F7" w14:textId="77777777" w:rsidR="009D31EA" w:rsidRDefault="009D31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9D31EA" w:rsidRDefault="009D31E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9D31EA" w:rsidRDefault="009D31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9D31EA" w:rsidRPr="00851065" w:rsidRDefault="009D31EA">
    <w:pPr>
      <w:pStyle w:val="Footer"/>
      <w:framePr w:w="576" w:wrap="around" w:vAnchor="page" w:hAnchor="page" w:x="10945" w:y="15121"/>
      <w:jc w:val="right"/>
      <w:rPr>
        <w:rStyle w:val="PageNumber"/>
      </w:rPr>
    </w:pPr>
  </w:p>
  <w:p w14:paraId="7A6E6725" w14:textId="77777777" w:rsidR="009D31EA" w:rsidRPr="00851065" w:rsidRDefault="009D31E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E5000">
      <w:rPr>
        <w:rStyle w:val="PageNumber"/>
        <w:rFonts w:cs="Arial"/>
        <w:noProof/>
        <w:sz w:val="20"/>
        <w:szCs w:val="20"/>
      </w:rPr>
      <w:t>81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40464" w14:textId="77777777" w:rsidR="009D31EA" w:rsidRDefault="009D31EA">
      <w:r>
        <w:separator/>
      </w:r>
    </w:p>
  </w:footnote>
  <w:footnote w:type="continuationSeparator" w:id="0">
    <w:p w14:paraId="182A075E" w14:textId="77777777" w:rsidR="009D31EA" w:rsidRDefault="009D31EA">
      <w:r>
        <w:continuationSeparator/>
      </w:r>
    </w:p>
  </w:footnote>
  <w:footnote w:type="continuationNotice" w:id="1">
    <w:p w14:paraId="284D5F60" w14:textId="77777777" w:rsidR="009D31EA" w:rsidRDefault="009D31E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C6E83"/>
    <w:multiLevelType w:val="hybridMultilevel"/>
    <w:tmpl w:val="EEAE2608"/>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C72ED2"/>
    <w:multiLevelType w:val="hybridMultilevel"/>
    <w:tmpl w:val="F39C2AAA"/>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5BF1061"/>
    <w:multiLevelType w:val="multilevel"/>
    <w:tmpl w:val="B40CD0C2"/>
    <w:lvl w:ilvl="0">
      <w:start w:val="3"/>
      <w:numFmt w:val="decimal"/>
      <w:lvlText w:val="%1"/>
      <w:lvlJc w:val="left"/>
      <w:pPr>
        <w:ind w:left="451" w:hanging="332"/>
      </w:pPr>
    </w:lvl>
    <w:lvl w:ilvl="1">
      <w:start w:val="1"/>
      <w:numFmt w:val="decimal"/>
      <w:lvlText w:val="%1.%2"/>
      <w:lvlJc w:val="left"/>
      <w:pPr>
        <w:ind w:left="451" w:hanging="332"/>
      </w:pPr>
      <w:rPr>
        <w:u w:val="single" w:color="000000"/>
      </w:rPr>
    </w:lvl>
    <w:lvl w:ilvl="2">
      <w:start w:val="1"/>
      <w:numFmt w:val="decimal"/>
      <w:lvlText w:val="%1.%2.%3"/>
      <w:lvlJc w:val="left"/>
      <w:pPr>
        <w:ind w:left="724" w:hanging="605"/>
      </w:pPr>
      <w:rPr>
        <w:u w:val="single" w:color="000000"/>
      </w:rPr>
    </w:lvl>
    <w:lvl w:ilvl="3">
      <w:start w:val="1"/>
      <w:numFmt w:val="decimal"/>
      <w:lvlText w:val="%1.%2.%3.%4"/>
      <w:lvlJc w:val="left"/>
      <w:pPr>
        <w:ind w:left="888" w:hanging="768"/>
      </w:pPr>
      <w:rPr>
        <w:u w:val="single" w:color="000000"/>
      </w:rPr>
    </w:lvl>
    <w:lvl w:ilvl="4">
      <w:start w:val="1"/>
      <w:numFmt w:val="bullet"/>
      <w:lvlText w:val="•"/>
      <w:lvlJc w:val="left"/>
      <w:pPr>
        <w:ind w:left="3095" w:hanging="768"/>
      </w:pPr>
    </w:lvl>
    <w:lvl w:ilvl="5">
      <w:start w:val="1"/>
      <w:numFmt w:val="bullet"/>
      <w:lvlText w:val="•"/>
      <w:lvlJc w:val="left"/>
      <w:pPr>
        <w:ind w:left="4202" w:hanging="768"/>
      </w:pPr>
    </w:lvl>
    <w:lvl w:ilvl="6">
      <w:start w:val="1"/>
      <w:numFmt w:val="bullet"/>
      <w:lvlText w:val="•"/>
      <w:lvlJc w:val="left"/>
      <w:pPr>
        <w:ind w:left="5310" w:hanging="768"/>
      </w:pPr>
    </w:lvl>
    <w:lvl w:ilvl="7">
      <w:start w:val="1"/>
      <w:numFmt w:val="bullet"/>
      <w:lvlText w:val="•"/>
      <w:lvlJc w:val="left"/>
      <w:pPr>
        <w:ind w:left="6417" w:hanging="768"/>
      </w:pPr>
    </w:lvl>
    <w:lvl w:ilvl="8">
      <w:start w:val="1"/>
      <w:numFmt w:val="bullet"/>
      <w:lvlText w:val="•"/>
      <w:lvlJc w:val="left"/>
      <w:pPr>
        <w:ind w:left="7525" w:hanging="768"/>
      </w:pPr>
    </w:lvl>
  </w:abstractNum>
  <w:abstractNum w:abstractNumId="7"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747AF1"/>
    <w:multiLevelType w:val="multilevel"/>
    <w:tmpl w:val="B468AF6C"/>
    <w:lvl w:ilvl="0">
      <w:start w:val="3"/>
      <w:numFmt w:val="decimal"/>
      <w:lvlText w:val="%1"/>
      <w:lvlJc w:val="left"/>
      <w:pPr>
        <w:ind w:left="559" w:hanging="440"/>
      </w:pPr>
    </w:lvl>
    <w:lvl w:ilvl="1">
      <w:start w:val="12"/>
      <w:numFmt w:val="decimal"/>
      <w:lvlText w:val="%1.%2"/>
      <w:lvlJc w:val="left"/>
      <w:pPr>
        <w:ind w:left="559" w:hanging="440"/>
      </w:pPr>
      <w:rPr>
        <w:u w:val="single" w:color="000000"/>
      </w:rPr>
    </w:lvl>
    <w:lvl w:ilvl="2">
      <w:start w:val="1"/>
      <w:numFmt w:val="decimal"/>
      <w:lvlText w:val="%1.%2.%3"/>
      <w:lvlJc w:val="left"/>
      <w:pPr>
        <w:ind w:left="724" w:hanging="605"/>
      </w:pPr>
      <w:rPr>
        <w:u w:val="single" w:color="000000"/>
      </w:rPr>
    </w:lvl>
    <w:lvl w:ilvl="3">
      <w:start w:val="1"/>
      <w:numFmt w:val="bullet"/>
      <w:lvlText w:val="•"/>
      <w:lvlJc w:val="left"/>
      <w:pPr>
        <w:ind w:left="2728" w:hanging="605"/>
      </w:pPr>
    </w:lvl>
    <w:lvl w:ilvl="4">
      <w:start w:val="1"/>
      <w:numFmt w:val="bullet"/>
      <w:lvlText w:val="•"/>
      <w:lvlJc w:val="left"/>
      <w:pPr>
        <w:ind w:left="3733" w:hanging="605"/>
      </w:pPr>
    </w:lvl>
    <w:lvl w:ilvl="5">
      <w:start w:val="1"/>
      <w:numFmt w:val="bullet"/>
      <w:lvlText w:val="•"/>
      <w:lvlJc w:val="left"/>
      <w:pPr>
        <w:ind w:left="4737" w:hanging="605"/>
      </w:pPr>
    </w:lvl>
    <w:lvl w:ilvl="6">
      <w:start w:val="1"/>
      <w:numFmt w:val="bullet"/>
      <w:lvlText w:val="•"/>
      <w:lvlJc w:val="left"/>
      <w:pPr>
        <w:ind w:left="5742" w:hanging="605"/>
      </w:pPr>
    </w:lvl>
    <w:lvl w:ilvl="7">
      <w:start w:val="1"/>
      <w:numFmt w:val="bullet"/>
      <w:lvlText w:val="•"/>
      <w:lvlJc w:val="left"/>
      <w:pPr>
        <w:ind w:left="6746" w:hanging="605"/>
      </w:pPr>
    </w:lvl>
    <w:lvl w:ilvl="8">
      <w:start w:val="1"/>
      <w:numFmt w:val="bullet"/>
      <w:lvlText w:val="•"/>
      <w:lvlJc w:val="left"/>
      <w:pPr>
        <w:ind w:left="7751" w:hanging="605"/>
      </w:pPr>
    </w:lvl>
  </w:abstractNum>
  <w:abstractNum w:abstractNumId="15" w15:restartNumberingAfterBreak="0">
    <w:nsid w:val="13C80823"/>
    <w:multiLevelType w:val="hybridMultilevel"/>
    <w:tmpl w:val="92FC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2723798"/>
    <w:multiLevelType w:val="hybridMultilevel"/>
    <w:tmpl w:val="DDA0E4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642F4A"/>
    <w:multiLevelType w:val="hybridMultilevel"/>
    <w:tmpl w:val="D5EEBF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955AB6"/>
    <w:multiLevelType w:val="hybridMultilevel"/>
    <w:tmpl w:val="A83C7A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11A017B"/>
    <w:multiLevelType w:val="hybridMultilevel"/>
    <w:tmpl w:val="F90E1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39F05A45"/>
    <w:multiLevelType w:val="multilevel"/>
    <w:tmpl w:val="B40CD0C2"/>
    <w:lvl w:ilvl="0">
      <w:start w:val="3"/>
      <w:numFmt w:val="decimal"/>
      <w:lvlText w:val="%1"/>
      <w:lvlJc w:val="left"/>
      <w:pPr>
        <w:ind w:left="451" w:hanging="332"/>
      </w:pPr>
    </w:lvl>
    <w:lvl w:ilvl="1">
      <w:start w:val="1"/>
      <w:numFmt w:val="decimal"/>
      <w:lvlText w:val="%1.%2"/>
      <w:lvlJc w:val="left"/>
      <w:pPr>
        <w:ind w:left="451" w:hanging="332"/>
      </w:pPr>
      <w:rPr>
        <w:u w:val="single" w:color="000000"/>
      </w:rPr>
    </w:lvl>
    <w:lvl w:ilvl="2">
      <w:start w:val="1"/>
      <w:numFmt w:val="decimal"/>
      <w:lvlText w:val="%1.%2.%3"/>
      <w:lvlJc w:val="left"/>
      <w:pPr>
        <w:ind w:left="724" w:hanging="605"/>
      </w:pPr>
      <w:rPr>
        <w:u w:val="single" w:color="000000"/>
      </w:rPr>
    </w:lvl>
    <w:lvl w:ilvl="3">
      <w:start w:val="1"/>
      <w:numFmt w:val="decimal"/>
      <w:lvlText w:val="%1.%2.%3.%4"/>
      <w:lvlJc w:val="left"/>
      <w:pPr>
        <w:ind w:left="888" w:hanging="768"/>
      </w:pPr>
      <w:rPr>
        <w:u w:val="single" w:color="000000"/>
      </w:rPr>
    </w:lvl>
    <w:lvl w:ilvl="4">
      <w:start w:val="1"/>
      <w:numFmt w:val="bullet"/>
      <w:lvlText w:val="•"/>
      <w:lvlJc w:val="left"/>
      <w:pPr>
        <w:ind w:left="3095" w:hanging="768"/>
      </w:pPr>
    </w:lvl>
    <w:lvl w:ilvl="5">
      <w:start w:val="1"/>
      <w:numFmt w:val="bullet"/>
      <w:lvlText w:val="•"/>
      <w:lvlJc w:val="left"/>
      <w:pPr>
        <w:ind w:left="4202" w:hanging="768"/>
      </w:pPr>
    </w:lvl>
    <w:lvl w:ilvl="6">
      <w:start w:val="1"/>
      <w:numFmt w:val="bullet"/>
      <w:lvlText w:val="•"/>
      <w:lvlJc w:val="left"/>
      <w:pPr>
        <w:ind w:left="5310" w:hanging="768"/>
      </w:pPr>
    </w:lvl>
    <w:lvl w:ilvl="7">
      <w:start w:val="1"/>
      <w:numFmt w:val="bullet"/>
      <w:lvlText w:val="•"/>
      <w:lvlJc w:val="left"/>
      <w:pPr>
        <w:ind w:left="6417" w:hanging="768"/>
      </w:pPr>
    </w:lvl>
    <w:lvl w:ilvl="8">
      <w:start w:val="1"/>
      <w:numFmt w:val="bullet"/>
      <w:lvlText w:val="•"/>
      <w:lvlJc w:val="left"/>
      <w:pPr>
        <w:ind w:left="7525" w:hanging="768"/>
      </w:pPr>
    </w:lvl>
  </w:abstractNum>
  <w:abstractNum w:abstractNumId="4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16D3659"/>
    <w:multiLevelType w:val="hybridMultilevel"/>
    <w:tmpl w:val="5DCA7842"/>
    <w:lvl w:ilvl="0" w:tplc="04090015">
      <w:start w:val="1"/>
      <w:numFmt w:val="upperLetter"/>
      <w:lvlText w:val="%1."/>
      <w:lvlJc w:val="left"/>
      <w:pPr>
        <w:ind w:left="840" w:hanging="360"/>
      </w:p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51" w15:restartNumberingAfterBreak="0">
    <w:nsid w:val="458A14CF"/>
    <w:multiLevelType w:val="multilevel"/>
    <w:tmpl w:val="FCBC621A"/>
    <w:lvl w:ilvl="0">
      <w:start w:val="3"/>
      <w:numFmt w:val="decimal"/>
      <w:lvlText w:val="%1"/>
      <w:lvlJc w:val="left"/>
      <w:pPr>
        <w:ind w:left="659" w:hanging="440"/>
      </w:pPr>
    </w:lvl>
    <w:lvl w:ilvl="1">
      <w:start w:val="14"/>
      <w:numFmt w:val="decimal"/>
      <w:lvlText w:val="%1.%2"/>
      <w:lvlJc w:val="left"/>
      <w:pPr>
        <w:ind w:left="659" w:hanging="440"/>
      </w:pPr>
      <w:rPr>
        <w:u w:val="single" w:color="000000"/>
      </w:rPr>
    </w:lvl>
    <w:lvl w:ilvl="2">
      <w:start w:val="1"/>
      <w:numFmt w:val="bullet"/>
      <w:lvlText w:val="•"/>
      <w:lvlJc w:val="left"/>
      <w:pPr>
        <w:ind w:left="2528" w:hanging="440"/>
      </w:pPr>
    </w:lvl>
    <w:lvl w:ilvl="3">
      <w:start w:val="1"/>
      <w:numFmt w:val="bullet"/>
      <w:lvlText w:val="•"/>
      <w:lvlJc w:val="left"/>
      <w:pPr>
        <w:ind w:left="3462" w:hanging="440"/>
      </w:pPr>
    </w:lvl>
    <w:lvl w:ilvl="4">
      <w:start w:val="1"/>
      <w:numFmt w:val="bullet"/>
      <w:lvlText w:val="•"/>
      <w:lvlJc w:val="left"/>
      <w:pPr>
        <w:ind w:left="4396" w:hanging="440"/>
      </w:pPr>
    </w:lvl>
    <w:lvl w:ilvl="5">
      <w:start w:val="1"/>
      <w:numFmt w:val="bullet"/>
      <w:lvlText w:val="•"/>
      <w:lvlJc w:val="left"/>
      <w:pPr>
        <w:ind w:left="5330" w:hanging="440"/>
      </w:pPr>
    </w:lvl>
    <w:lvl w:ilvl="6">
      <w:start w:val="1"/>
      <w:numFmt w:val="bullet"/>
      <w:lvlText w:val="•"/>
      <w:lvlJc w:val="left"/>
      <w:pPr>
        <w:ind w:left="6264" w:hanging="440"/>
      </w:pPr>
    </w:lvl>
    <w:lvl w:ilvl="7">
      <w:start w:val="1"/>
      <w:numFmt w:val="bullet"/>
      <w:lvlText w:val="•"/>
      <w:lvlJc w:val="left"/>
      <w:pPr>
        <w:ind w:left="7198" w:hanging="440"/>
      </w:pPr>
    </w:lvl>
    <w:lvl w:ilvl="8">
      <w:start w:val="1"/>
      <w:numFmt w:val="bullet"/>
      <w:lvlText w:val="•"/>
      <w:lvlJc w:val="left"/>
      <w:pPr>
        <w:ind w:left="8132" w:hanging="44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B5129C5"/>
    <w:multiLevelType w:val="hybridMultilevel"/>
    <w:tmpl w:val="2BBC1A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CA80849"/>
    <w:multiLevelType w:val="hybridMultilevel"/>
    <w:tmpl w:val="07C8DE7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9"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A704D82"/>
    <w:multiLevelType w:val="hybridMultilevel"/>
    <w:tmpl w:val="768669E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5AF64F5C"/>
    <w:multiLevelType w:val="hybridMultilevel"/>
    <w:tmpl w:val="60889504"/>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6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5CAA1D4A"/>
    <w:multiLevelType w:val="hybridMultilevel"/>
    <w:tmpl w:val="9230D0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5F865DA4"/>
    <w:multiLevelType w:val="hybridMultilevel"/>
    <w:tmpl w:val="638E9FE2"/>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3" w15:restartNumberingAfterBreak="0">
    <w:nsid w:val="61F37D45"/>
    <w:multiLevelType w:val="hybridMultilevel"/>
    <w:tmpl w:val="FAA6668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4"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7" w15:restartNumberingAfterBreak="0">
    <w:nsid w:val="6B3767C7"/>
    <w:multiLevelType w:val="hybridMultilevel"/>
    <w:tmpl w:val="0BEA9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8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9853706"/>
    <w:multiLevelType w:val="hybridMultilevel"/>
    <w:tmpl w:val="39F26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9FB5F6A"/>
    <w:multiLevelType w:val="hybridMultilevel"/>
    <w:tmpl w:val="4F025A4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4" w15:restartNumberingAfterBreak="0">
    <w:nsid w:val="7ECB1542"/>
    <w:multiLevelType w:val="multilevel"/>
    <w:tmpl w:val="5F6C4D92"/>
    <w:lvl w:ilvl="0">
      <w:start w:val="3"/>
      <w:numFmt w:val="decimal"/>
      <w:lvlText w:val="%1"/>
      <w:lvlJc w:val="left"/>
      <w:pPr>
        <w:ind w:left="510" w:hanging="510"/>
      </w:pPr>
    </w:lvl>
    <w:lvl w:ilvl="1">
      <w:start w:val="17"/>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5"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78"/>
  </w:num>
  <w:num w:numId="3">
    <w:abstractNumId w:val="39"/>
  </w:num>
  <w:num w:numId="4">
    <w:abstractNumId w:val="22"/>
  </w:num>
  <w:num w:numId="5">
    <w:abstractNumId w:val="88"/>
  </w:num>
  <w:num w:numId="6">
    <w:abstractNumId w:val="21"/>
  </w:num>
  <w:num w:numId="7">
    <w:abstractNumId w:val="10"/>
  </w:num>
  <w:num w:numId="8">
    <w:abstractNumId w:val="0"/>
  </w:num>
  <w:num w:numId="9">
    <w:abstractNumId w:val="58"/>
  </w:num>
  <w:num w:numId="10">
    <w:abstractNumId w:val="66"/>
  </w:num>
  <w:num w:numId="11">
    <w:abstractNumId w:val="46"/>
  </w:num>
  <w:num w:numId="12">
    <w:abstractNumId w:val="93"/>
  </w:num>
  <w:num w:numId="1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2"/>
  </w:num>
  <w:num w:numId="15">
    <w:abstractNumId w:val="2"/>
  </w:num>
  <w:num w:numId="16">
    <w:abstractNumId w:val="79"/>
  </w:num>
  <w:num w:numId="17">
    <w:abstractNumId w:val="49"/>
  </w:num>
  <w:num w:numId="18">
    <w:abstractNumId w:val="91"/>
  </w:num>
  <w:num w:numId="19">
    <w:abstractNumId w:val="17"/>
  </w:num>
  <w:num w:numId="20">
    <w:abstractNumId w:val="74"/>
  </w:num>
  <w:num w:numId="21">
    <w:abstractNumId w:val="7"/>
  </w:num>
  <w:num w:numId="22">
    <w:abstractNumId w:val="54"/>
  </w:num>
  <w:num w:numId="23">
    <w:abstractNumId w:val="29"/>
  </w:num>
  <w:num w:numId="24">
    <w:abstractNumId w:val="75"/>
  </w:num>
  <w:num w:numId="25">
    <w:abstractNumId w:val="59"/>
  </w:num>
  <w:num w:numId="26">
    <w:abstractNumId w:val="52"/>
  </w:num>
  <w:num w:numId="27">
    <w:abstractNumId w:val="56"/>
  </w:num>
  <w:num w:numId="28">
    <w:abstractNumId w:val="9"/>
  </w:num>
  <w:num w:numId="29">
    <w:abstractNumId w:val="12"/>
  </w:num>
  <w:num w:numId="30">
    <w:abstractNumId w:val="71"/>
  </w:num>
  <w:num w:numId="31">
    <w:abstractNumId w:val="81"/>
  </w:num>
  <w:num w:numId="32">
    <w:abstractNumId w:val="38"/>
  </w:num>
  <w:num w:numId="33">
    <w:abstractNumId w:val="30"/>
  </w:num>
  <w:num w:numId="34">
    <w:abstractNumId w:val="28"/>
  </w:num>
  <w:num w:numId="35">
    <w:abstractNumId w:val="72"/>
  </w:num>
  <w:num w:numId="36">
    <w:abstractNumId w:val="11"/>
  </w:num>
  <w:num w:numId="37">
    <w:abstractNumId w:val="63"/>
  </w:num>
  <w:num w:numId="38">
    <w:abstractNumId w:val="13"/>
  </w:num>
  <w:num w:numId="39">
    <w:abstractNumId w:val="16"/>
  </w:num>
  <w:num w:numId="40">
    <w:abstractNumId w:val="96"/>
  </w:num>
  <w:num w:numId="41">
    <w:abstractNumId w:val="76"/>
  </w:num>
  <w:num w:numId="42">
    <w:abstractNumId w:val="45"/>
  </w:num>
  <w:num w:numId="43">
    <w:abstractNumId w:val="31"/>
  </w:num>
  <w:num w:numId="44">
    <w:abstractNumId w:val="84"/>
  </w:num>
  <w:num w:numId="45">
    <w:abstractNumId w:val="70"/>
  </w:num>
  <w:num w:numId="46">
    <w:abstractNumId w:val="95"/>
  </w:num>
  <w:num w:numId="47">
    <w:abstractNumId w:val="23"/>
  </w:num>
  <w:num w:numId="48">
    <w:abstractNumId w:val="25"/>
  </w:num>
  <w:num w:numId="49">
    <w:abstractNumId w:val="80"/>
  </w:num>
  <w:num w:numId="50">
    <w:abstractNumId w:val="87"/>
  </w:num>
  <w:num w:numId="51">
    <w:abstractNumId w:val="68"/>
  </w:num>
  <w:num w:numId="52">
    <w:abstractNumId w:val="47"/>
  </w:num>
  <w:num w:numId="53">
    <w:abstractNumId w:val="57"/>
  </w:num>
  <w:num w:numId="54">
    <w:abstractNumId w:val="8"/>
  </w:num>
  <w:num w:numId="55">
    <w:abstractNumId w:val="82"/>
  </w:num>
  <w:num w:numId="56">
    <w:abstractNumId w:val="65"/>
  </w:num>
  <w:num w:numId="57">
    <w:abstractNumId w:val="60"/>
  </w:num>
  <w:num w:numId="58">
    <w:abstractNumId w:val="20"/>
  </w:num>
  <w:num w:numId="59">
    <w:abstractNumId w:val="33"/>
  </w:num>
  <w:num w:numId="60">
    <w:abstractNumId w:val="42"/>
  </w:num>
  <w:num w:numId="61">
    <w:abstractNumId w:val="83"/>
  </w:num>
  <w:num w:numId="62">
    <w:abstractNumId w:val="19"/>
  </w:num>
  <w:num w:numId="63">
    <w:abstractNumId w:val="61"/>
  </w:num>
  <w:num w:numId="64">
    <w:abstractNumId w:val="27"/>
  </w:num>
  <w:num w:numId="65">
    <w:abstractNumId w:val="85"/>
  </w:num>
  <w:num w:numId="66">
    <w:abstractNumId w:val="5"/>
  </w:num>
  <w:num w:numId="67">
    <w:abstractNumId w:val="40"/>
  </w:num>
  <w:num w:numId="68">
    <w:abstractNumId w:val="37"/>
  </w:num>
  <w:num w:numId="69">
    <w:abstractNumId w:val="97"/>
  </w:num>
  <w:num w:numId="70">
    <w:abstractNumId w:val="48"/>
  </w:num>
  <w:num w:numId="71">
    <w:abstractNumId w:val="86"/>
  </w:num>
  <w:num w:numId="72">
    <w:abstractNumId w:val="18"/>
  </w:num>
  <w:num w:numId="73">
    <w:abstractNumId w:val="3"/>
  </w:num>
  <w:num w:numId="74">
    <w:abstractNumId w:val="44"/>
  </w:num>
  <w:num w:numId="75">
    <w:abstractNumId w:val="34"/>
  </w:num>
  <w:num w:numId="76">
    <w:abstractNumId w:val="36"/>
  </w:num>
  <w:num w:numId="77">
    <w:abstractNumId w:val="89"/>
  </w:num>
  <w:num w:numId="78">
    <w:abstractNumId w:val="90"/>
  </w:num>
  <w:num w:numId="79">
    <w:abstractNumId w:val="26"/>
  </w:num>
  <w:num w:numId="80">
    <w:abstractNumId w:val="6"/>
    <w:lvlOverride w:ilvl="0">
      <w:startOverride w:val="3"/>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8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
    <w:lvlOverride w:ilvl="0">
      <w:startOverride w:val="3"/>
    </w:lvlOverride>
    <w:lvlOverride w:ilvl="1">
      <w:startOverride w:val="12"/>
    </w:lvlOverride>
    <w:lvlOverride w:ilvl="2">
      <w:startOverride w:val="1"/>
    </w:lvlOverride>
    <w:lvlOverride w:ilvl="3"/>
    <w:lvlOverride w:ilvl="4"/>
    <w:lvlOverride w:ilvl="5"/>
    <w:lvlOverride w:ilvl="6"/>
    <w:lvlOverride w:ilvl="7"/>
    <w:lvlOverride w:ilvl="8"/>
  </w:num>
  <w:num w:numId="85">
    <w:abstractNumId w:val="51"/>
    <w:lvlOverride w:ilvl="0">
      <w:startOverride w:val="3"/>
    </w:lvlOverride>
    <w:lvlOverride w:ilvl="1">
      <w:startOverride w:val="14"/>
    </w:lvlOverride>
    <w:lvlOverride w:ilvl="2"/>
    <w:lvlOverride w:ilvl="3"/>
    <w:lvlOverride w:ilvl="4"/>
    <w:lvlOverride w:ilvl="5"/>
    <w:lvlOverride w:ilvl="6"/>
    <w:lvlOverride w:ilvl="7"/>
    <w:lvlOverride w:ilvl="8"/>
  </w:num>
  <w:num w:numId="86">
    <w:abstractNumId w:val="50"/>
  </w:num>
  <w:num w:numId="87">
    <w:abstractNumId w:val="1"/>
  </w:num>
  <w:num w:numId="88">
    <w:abstractNumId w:val="64"/>
  </w:num>
  <w:num w:numId="89">
    <w:abstractNumId w:val="69"/>
  </w:num>
  <w:num w:numId="90">
    <w:abstractNumId w:val="32"/>
  </w:num>
  <w:num w:numId="91">
    <w:abstractNumId w:val="43"/>
  </w:num>
  <w:num w:numId="92">
    <w:abstractNumId w:val="4"/>
  </w:num>
  <w:num w:numId="93">
    <w:abstractNumId w:val="53"/>
  </w:num>
  <w:num w:numId="94">
    <w:abstractNumId w:val="24"/>
  </w:num>
  <w:num w:numId="95">
    <w:abstractNumId w:val="94"/>
    <w:lvlOverride w:ilvl="0">
      <w:startOverride w:val="3"/>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5"/>
  </w:num>
  <w:num w:numId="97">
    <w:abstractNumId w:val="35"/>
  </w:num>
  <w:num w:numId="98">
    <w:abstractNumId w:val="67"/>
  </w:num>
  <w:num w:numId="99">
    <w:abstractNumId w:val="55"/>
  </w:num>
  <w:num w:numId="100">
    <w:abstractNumId w:val="77"/>
  </w:num>
  <w:numIdMacAtCleanup w:val="9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ran, Kathy">
    <w15:presenceInfo w15:providerId="AD" w15:userId="S-1-5-21-3342024681-333314647-251681998-22814"/>
  </w15:person>
  <w15:person w15:author="Regan, Rory">
    <w15:presenceInfo w15:providerId="AD" w15:userId="S-1-5-21-3342024681-333314647-251681998-12199"/>
  </w15:person>
  <w15:person w15:author="Popso, Katherine">
    <w15:presenceInfo w15:providerId="AD" w15:userId="S-1-5-21-3342024681-333314647-251681998-12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943"/>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0F92"/>
    <w:rsid w:val="0003104C"/>
    <w:rsid w:val="00032503"/>
    <w:rsid w:val="00032660"/>
    <w:rsid w:val="000327EC"/>
    <w:rsid w:val="00032CD2"/>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557"/>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491A"/>
    <w:rsid w:val="000751DF"/>
    <w:rsid w:val="0007609F"/>
    <w:rsid w:val="00076232"/>
    <w:rsid w:val="000763E1"/>
    <w:rsid w:val="00076831"/>
    <w:rsid w:val="000770A1"/>
    <w:rsid w:val="00077C48"/>
    <w:rsid w:val="00080240"/>
    <w:rsid w:val="000802D8"/>
    <w:rsid w:val="00080344"/>
    <w:rsid w:val="00080CE8"/>
    <w:rsid w:val="00080F57"/>
    <w:rsid w:val="00081DC4"/>
    <w:rsid w:val="00082460"/>
    <w:rsid w:val="0008276A"/>
    <w:rsid w:val="00082A9E"/>
    <w:rsid w:val="0008305F"/>
    <w:rsid w:val="00083371"/>
    <w:rsid w:val="00083597"/>
    <w:rsid w:val="000838BD"/>
    <w:rsid w:val="00083A11"/>
    <w:rsid w:val="00084108"/>
    <w:rsid w:val="00085297"/>
    <w:rsid w:val="00085CD2"/>
    <w:rsid w:val="000867B2"/>
    <w:rsid w:val="00086CAE"/>
    <w:rsid w:val="00090338"/>
    <w:rsid w:val="000909D2"/>
    <w:rsid w:val="00091834"/>
    <w:rsid w:val="000920B9"/>
    <w:rsid w:val="00092A5C"/>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26F"/>
    <w:rsid w:val="000A0DA4"/>
    <w:rsid w:val="000A16FB"/>
    <w:rsid w:val="000A191C"/>
    <w:rsid w:val="000A1C5B"/>
    <w:rsid w:val="000A535A"/>
    <w:rsid w:val="000A5AE9"/>
    <w:rsid w:val="000A68DA"/>
    <w:rsid w:val="000A6A61"/>
    <w:rsid w:val="000A6F43"/>
    <w:rsid w:val="000A7794"/>
    <w:rsid w:val="000A7FDD"/>
    <w:rsid w:val="000B0919"/>
    <w:rsid w:val="000B0998"/>
    <w:rsid w:val="000B0DD7"/>
    <w:rsid w:val="000B156A"/>
    <w:rsid w:val="000B1EFF"/>
    <w:rsid w:val="000B24C9"/>
    <w:rsid w:val="000B2CF6"/>
    <w:rsid w:val="000B3192"/>
    <w:rsid w:val="000B3747"/>
    <w:rsid w:val="000B3D2E"/>
    <w:rsid w:val="000B4224"/>
    <w:rsid w:val="000B4302"/>
    <w:rsid w:val="000B4B57"/>
    <w:rsid w:val="000B516F"/>
    <w:rsid w:val="000B59C4"/>
    <w:rsid w:val="000B5CB2"/>
    <w:rsid w:val="000B5F67"/>
    <w:rsid w:val="000B6121"/>
    <w:rsid w:val="000B74C2"/>
    <w:rsid w:val="000B754B"/>
    <w:rsid w:val="000B7989"/>
    <w:rsid w:val="000B7BEB"/>
    <w:rsid w:val="000C05CD"/>
    <w:rsid w:val="000C142C"/>
    <w:rsid w:val="000C1752"/>
    <w:rsid w:val="000C3640"/>
    <w:rsid w:val="000C379F"/>
    <w:rsid w:val="000C392E"/>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0EB"/>
    <w:rsid w:val="000F04FD"/>
    <w:rsid w:val="000F06BA"/>
    <w:rsid w:val="000F178C"/>
    <w:rsid w:val="000F1894"/>
    <w:rsid w:val="000F1A94"/>
    <w:rsid w:val="000F1E3A"/>
    <w:rsid w:val="000F23DC"/>
    <w:rsid w:val="000F2A43"/>
    <w:rsid w:val="000F31E7"/>
    <w:rsid w:val="000F328F"/>
    <w:rsid w:val="000F3B2F"/>
    <w:rsid w:val="000F3F23"/>
    <w:rsid w:val="000F402C"/>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4700"/>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CAA"/>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529E"/>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23B"/>
    <w:rsid w:val="001566C0"/>
    <w:rsid w:val="00156FE7"/>
    <w:rsid w:val="0015740D"/>
    <w:rsid w:val="00157657"/>
    <w:rsid w:val="001610B9"/>
    <w:rsid w:val="0016152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B79"/>
    <w:rsid w:val="0017129A"/>
    <w:rsid w:val="00172F36"/>
    <w:rsid w:val="001732EA"/>
    <w:rsid w:val="001746E2"/>
    <w:rsid w:val="001748D0"/>
    <w:rsid w:val="0017513E"/>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AF1"/>
    <w:rsid w:val="001A0B2D"/>
    <w:rsid w:val="001A1AF1"/>
    <w:rsid w:val="001A2456"/>
    <w:rsid w:val="001A28F4"/>
    <w:rsid w:val="001A36C2"/>
    <w:rsid w:val="001A4B3A"/>
    <w:rsid w:val="001A54E3"/>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C21"/>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58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4A"/>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954"/>
    <w:rsid w:val="001F2C57"/>
    <w:rsid w:val="001F3D7A"/>
    <w:rsid w:val="001F3E5C"/>
    <w:rsid w:val="001F4147"/>
    <w:rsid w:val="001F51CF"/>
    <w:rsid w:val="001F5D78"/>
    <w:rsid w:val="001F6325"/>
    <w:rsid w:val="001F64CD"/>
    <w:rsid w:val="001F65F4"/>
    <w:rsid w:val="001F7068"/>
    <w:rsid w:val="001F7C94"/>
    <w:rsid w:val="0020083C"/>
    <w:rsid w:val="00201BF1"/>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A31"/>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23D"/>
    <w:rsid w:val="00223CD4"/>
    <w:rsid w:val="00223EA9"/>
    <w:rsid w:val="002259A6"/>
    <w:rsid w:val="00225C5E"/>
    <w:rsid w:val="00225E51"/>
    <w:rsid w:val="00226009"/>
    <w:rsid w:val="00226F8C"/>
    <w:rsid w:val="00227FCC"/>
    <w:rsid w:val="00230C28"/>
    <w:rsid w:val="00231BEE"/>
    <w:rsid w:val="00231E1E"/>
    <w:rsid w:val="00232AC7"/>
    <w:rsid w:val="00232DAF"/>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422"/>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1DCC"/>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C71"/>
    <w:rsid w:val="002A0ED8"/>
    <w:rsid w:val="002A24C5"/>
    <w:rsid w:val="002A3443"/>
    <w:rsid w:val="002A3572"/>
    <w:rsid w:val="002A3A77"/>
    <w:rsid w:val="002A3AD2"/>
    <w:rsid w:val="002A40CE"/>
    <w:rsid w:val="002A4475"/>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C8"/>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4B3"/>
    <w:rsid w:val="002C2818"/>
    <w:rsid w:val="002C2D4A"/>
    <w:rsid w:val="002C2DA4"/>
    <w:rsid w:val="002C35C8"/>
    <w:rsid w:val="002C3EE8"/>
    <w:rsid w:val="002C4FEE"/>
    <w:rsid w:val="002C60F5"/>
    <w:rsid w:val="002C65D5"/>
    <w:rsid w:val="002C66A9"/>
    <w:rsid w:val="002C68DC"/>
    <w:rsid w:val="002C74D6"/>
    <w:rsid w:val="002C76AD"/>
    <w:rsid w:val="002D0015"/>
    <w:rsid w:val="002D041B"/>
    <w:rsid w:val="002D0B13"/>
    <w:rsid w:val="002D0F14"/>
    <w:rsid w:val="002D1DAE"/>
    <w:rsid w:val="002D2750"/>
    <w:rsid w:val="002D276A"/>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0EA"/>
    <w:rsid w:val="002F370F"/>
    <w:rsid w:val="002F3739"/>
    <w:rsid w:val="002F377A"/>
    <w:rsid w:val="002F39DA"/>
    <w:rsid w:val="002F4EE8"/>
    <w:rsid w:val="002F552B"/>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720"/>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480"/>
    <w:rsid w:val="00312676"/>
    <w:rsid w:val="00312B9B"/>
    <w:rsid w:val="00312C8C"/>
    <w:rsid w:val="00313453"/>
    <w:rsid w:val="00313B16"/>
    <w:rsid w:val="003143C1"/>
    <w:rsid w:val="00314EE4"/>
    <w:rsid w:val="00314F21"/>
    <w:rsid w:val="00314F62"/>
    <w:rsid w:val="0031539C"/>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030"/>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465"/>
    <w:rsid w:val="0035791A"/>
    <w:rsid w:val="00357AFC"/>
    <w:rsid w:val="00360A53"/>
    <w:rsid w:val="00361162"/>
    <w:rsid w:val="003618D2"/>
    <w:rsid w:val="00361F9C"/>
    <w:rsid w:val="00362081"/>
    <w:rsid w:val="00362473"/>
    <w:rsid w:val="003628C2"/>
    <w:rsid w:val="00362BA7"/>
    <w:rsid w:val="003645BA"/>
    <w:rsid w:val="003654B6"/>
    <w:rsid w:val="00365ABC"/>
    <w:rsid w:val="00365ADE"/>
    <w:rsid w:val="00365B69"/>
    <w:rsid w:val="00365CD4"/>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356"/>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1F7"/>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7F76"/>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E7E53"/>
    <w:rsid w:val="003F033F"/>
    <w:rsid w:val="003F0945"/>
    <w:rsid w:val="003F12E1"/>
    <w:rsid w:val="003F2412"/>
    <w:rsid w:val="003F3D14"/>
    <w:rsid w:val="003F5885"/>
    <w:rsid w:val="003F64AB"/>
    <w:rsid w:val="003F6517"/>
    <w:rsid w:val="0040090D"/>
    <w:rsid w:val="004010A6"/>
    <w:rsid w:val="004016D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6F05"/>
    <w:rsid w:val="0042743F"/>
    <w:rsid w:val="00427E6F"/>
    <w:rsid w:val="00430227"/>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68BB"/>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A3C"/>
    <w:rsid w:val="00464D2D"/>
    <w:rsid w:val="00464E10"/>
    <w:rsid w:val="004668F7"/>
    <w:rsid w:val="00467CCB"/>
    <w:rsid w:val="00467F42"/>
    <w:rsid w:val="00470DD4"/>
    <w:rsid w:val="00470F0B"/>
    <w:rsid w:val="0047211B"/>
    <w:rsid w:val="0047263B"/>
    <w:rsid w:val="004736C3"/>
    <w:rsid w:val="00473C7C"/>
    <w:rsid w:val="0047415B"/>
    <w:rsid w:val="00474725"/>
    <w:rsid w:val="00474AA7"/>
    <w:rsid w:val="00474E39"/>
    <w:rsid w:val="0047524B"/>
    <w:rsid w:val="00475490"/>
    <w:rsid w:val="00475893"/>
    <w:rsid w:val="004758D9"/>
    <w:rsid w:val="00475B77"/>
    <w:rsid w:val="0047604E"/>
    <w:rsid w:val="0047666B"/>
    <w:rsid w:val="00476B02"/>
    <w:rsid w:val="00476C5B"/>
    <w:rsid w:val="00481305"/>
    <w:rsid w:val="00481E49"/>
    <w:rsid w:val="00483478"/>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2E04"/>
    <w:rsid w:val="004A32B9"/>
    <w:rsid w:val="004A3BFF"/>
    <w:rsid w:val="004A3E5B"/>
    <w:rsid w:val="004A42B5"/>
    <w:rsid w:val="004A4D50"/>
    <w:rsid w:val="004A5273"/>
    <w:rsid w:val="004A5341"/>
    <w:rsid w:val="004A54F6"/>
    <w:rsid w:val="004A608A"/>
    <w:rsid w:val="004A6C2C"/>
    <w:rsid w:val="004A7401"/>
    <w:rsid w:val="004B0355"/>
    <w:rsid w:val="004B048D"/>
    <w:rsid w:val="004B0723"/>
    <w:rsid w:val="004B0F90"/>
    <w:rsid w:val="004B1BE8"/>
    <w:rsid w:val="004B2164"/>
    <w:rsid w:val="004B2623"/>
    <w:rsid w:val="004B2E2C"/>
    <w:rsid w:val="004B3621"/>
    <w:rsid w:val="004B43DC"/>
    <w:rsid w:val="004B497D"/>
    <w:rsid w:val="004B4E30"/>
    <w:rsid w:val="004B5159"/>
    <w:rsid w:val="004B516B"/>
    <w:rsid w:val="004B539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000"/>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008"/>
    <w:rsid w:val="004F6146"/>
    <w:rsid w:val="004F66DB"/>
    <w:rsid w:val="004F69BD"/>
    <w:rsid w:val="004F782E"/>
    <w:rsid w:val="004F7D95"/>
    <w:rsid w:val="00500449"/>
    <w:rsid w:val="00500786"/>
    <w:rsid w:val="00501FC2"/>
    <w:rsid w:val="0050210B"/>
    <w:rsid w:val="005028D5"/>
    <w:rsid w:val="00503745"/>
    <w:rsid w:val="0050500B"/>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08A"/>
    <w:rsid w:val="005256B1"/>
    <w:rsid w:val="00525FED"/>
    <w:rsid w:val="00526170"/>
    <w:rsid w:val="00526222"/>
    <w:rsid w:val="005264AE"/>
    <w:rsid w:val="0052657B"/>
    <w:rsid w:val="005269BE"/>
    <w:rsid w:val="00526C87"/>
    <w:rsid w:val="00527C50"/>
    <w:rsid w:val="00527C5D"/>
    <w:rsid w:val="005317C3"/>
    <w:rsid w:val="005322D5"/>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371"/>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63F"/>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B42"/>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D24"/>
    <w:rsid w:val="00572428"/>
    <w:rsid w:val="00572491"/>
    <w:rsid w:val="00572DA1"/>
    <w:rsid w:val="005730D2"/>
    <w:rsid w:val="0057334A"/>
    <w:rsid w:val="00573789"/>
    <w:rsid w:val="00574A97"/>
    <w:rsid w:val="0057525C"/>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3D0"/>
    <w:rsid w:val="0059080A"/>
    <w:rsid w:val="00590F34"/>
    <w:rsid w:val="00591885"/>
    <w:rsid w:val="0059246C"/>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433"/>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A00"/>
    <w:rsid w:val="005F7B44"/>
    <w:rsid w:val="006000D2"/>
    <w:rsid w:val="0060036A"/>
    <w:rsid w:val="0060080E"/>
    <w:rsid w:val="00600879"/>
    <w:rsid w:val="00600D28"/>
    <w:rsid w:val="00600F51"/>
    <w:rsid w:val="00601423"/>
    <w:rsid w:val="0060143C"/>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0B54"/>
    <w:rsid w:val="00623653"/>
    <w:rsid w:val="006236CB"/>
    <w:rsid w:val="00623A25"/>
    <w:rsid w:val="00624EEB"/>
    <w:rsid w:val="00624F3E"/>
    <w:rsid w:val="006251B7"/>
    <w:rsid w:val="0062526D"/>
    <w:rsid w:val="0062532B"/>
    <w:rsid w:val="00625C25"/>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3F50"/>
    <w:rsid w:val="00654052"/>
    <w:rsid w:val="00654184"/>
    <w:rsid w:val="006548AB"/>
    <w:rsid w:val="006550AA"/>
    <w:rsid w:val="006556A6"/>
    <w:rsid w:val="0065571D"/>
    <w:rsid w:val="0065668B"/>
    <w:rsid w:val="006567BA"/>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727"/>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B1F"/>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2DD"/>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59A"/>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32C"/>
    <w:rsid w:val="007156B2"/>
    <w:rsid w:val="00715766"/>
    <w:rsid w:val="00715887"/>
    <w:rsid w:val="00715A5A"/>
    <w:rsid w:val="00715AF4"/>
    <w:rsid w:val="00715B1F"/>
    <w:rsid w:val="00716072"/>
    <w:rsid w:val="007166FE"/>
    <w:rsid w:val="00716950"/>
    <w:rsid w:val="00716D16"/>
    <w:rsid w:val="007179AC"/>
    <w:rsid w:val="007202EE"/>
    <w:rsid w:val="00720705"/>
    <w:rsid w:val="0072118B"/>
    <w:rsid w:val="00721299"/>
    <w:rsid w:val="00721585"/>
    <w:rsid w:val="00721628"/>
    <w:rsid w:val="007219CF"/>
    <w:rsid w:val="00721A6E"/>
    <w:rsid w:val="0072304B"/>
    <w:rsid w:val="00723BCF"/>
    <w:rsid w:val="0072515F"/>
    <w:rsid w:val="007276C9"/>
    <w:rsid w:val="007277FF"/>
    <w:rsid w:val="00731119"/>
    <w:rsid w:val="00731D3F"/>
    <w:rsid w:val="00732063"/>
    <w:rsid w:val="0073236D"/>
    <w:rsid w:val="00732516"/>
    <w:rsid w:val="007327BE"/>
    <w:rsid w:val="00732CB3"/>
    <w:rsid w:val="007336C9"/>
    <w:rsid w:val="007349CA"/>
    <w:rsid w:val="00734A69"/>
    <w:rsid w:val="00734BF4"/>
    <w:rsid w:val="007357E4"/>
    <w:rsid w:val="007359F3"/>
    <w:rsid w:val="007365B8"/>
    <w:rsid w:val="00740494"/>
    <w:rsid w:val="00741EBF"/>
    <w:rsid w:val="00742B8A"/>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16E"/>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E57"/>
    <w:rsid w:val="007928C4"/>
    <w:rsid w:val="00793ADB"/>
    <w:rsid w:val="00794099"/>
    <w:rsid w:val="00794442"/>
    <w:rsid w:val="00794F80"/>
    <w:rsid w:val="00794FB7"/>
    <w:rsid w:val="00795542"/>
    <w:rsid w:val="0079587A"/>
    <w:rsid w:val="007963C4"/>
    <w:rsid w:val="007978EA"/>
    <w:rsid w:val="00797C66"/>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783"/>
    <w:rsid w:val="007A7800"/>
    <w:rsid w:val="007A7C4A"/>
    <w:rsid w:val="007A7CFA"/>
    <w:rsid w:val="007B1985"/>
    <w:rsid w:val="007B2114"/>
    <w:rsid w:val="007B2A18"/>
    <w:rsid w:val="007B2C60"/>
    <w:rsid w:val="007B2C71"/>
    <w:rsid w:val="007B3423"/>
    <w:rsid w:val="007B4E1F"/>
    <w:rsid w:val="007B5E89"/>
    <w:rsid w:val="007B6195"/>
    <w:rsid w:val="007B7221"/>
    <w:rsid w:val="007B7315"/>
    <w:rsid w:val="007B770F"/>
    <w:rsid w:val="007C0000"/>
    <w:rsid w:val="007C01EB"/>
    <w:rsid w:val="007C04BE"/>
    <w:rsid w:val="007C060F"/>
    <w:rsid w:val="007C065C"/>
    <w:rsid w:val="007C09E0"/>
    <w:rsid w:val="007C147A"/>
    <w:rsid w:val="007C2449"/>
    <w:rsid w:val="007C3897"/>
    <w:rsid w:val="007C3AF0"/>
    <w:rsid w:val="007C3E4E"/>
    <w:rsid w:val="007C4116"/>
    <w:rsid w:val="007C451C"/>
    <w:rsid w:val="007C4703"/>
    <w:rsid w:val="007C475A"/>
    <w:rsid w:val="007C5704"/>
    <w:rsid w:val="007C5C08"/>
    <w:rsid w:val="007C66FE"/>
    <w:rsid w:val="007C6BB7"/>
    <w:rsid w:val="007C6BF7"/>
    <w:rsid w:val="007C6F0B"/>
    <w:rsid w:val="007C7988"/>
    <w:rsid w:val="007D07DF"/>
    <w:rsid w:val="007D0B08"/>
    <w:rsid w:val="007D1D9D"/>
    <w:rsid w:val="007D21F6"/>
    <w:rsid w:val="007D2F6C"/>
    <w:rsid w:val="007D3857"/>
    <w:rsid w:val="007D3C6A"/>
    <w:rsid w:val="007D420A"/>
    <w:rsid w:val="007D4505"/>
    <w:rsid w:val="007D452A"/>
    <w:rsid w:val="007D4547"/>
    <w:rsid w:val="007D4859"/>
    <w:rsid w:val="007D4924"/>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A4C"/>
    <w:rsid w:val="007E5B97"/>
    <w:rsid w:val="007E5DD9"/>
    <w:rsid w:val="007E62DE"/>
    <w:rsid w:val="007E6345"/>
    <w:rsid w:val="007E68E6"/>
    <w:rsid w:val="007E719E"/>
    <w:rsid w:val="007E71AC"/>
    <w:rsid w:val="007E7F56"/>
    <w:rsid w:val="007F1667"/>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27E"/>
    <w:rsid w:val="008005BB"/>
    <w:rsid w:val="0080093F"/>
    <w:rsid w:val="00800957"/>
    <w:rsid w:val="00802416"/>
    <w:rsid w:val="00802ED1"/>
    <w:rsid w:val="008031AD"/>
    <w:rsid w:val="008031E0"/>
    <w:rsid w:val="00803AA1"/>
    <w:rsid w:val="00803AB2"/>
    <w:rsid w:val="00803BCB"/>
    <w:rsid w:val="008059EF"/>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6ECB"/>
    <w:rsid w:val="0081741D"/>
    <w:rsid w:val="0081757F"/>
    <w:rsid w:val="00817846"/>
    <w:rsid w:val="008200AB"/>
    <w:rsid w:val="0082021A"/>
    <w:rsid w:val="00820781"/>
    <w:rsid w:val="00820807"/>
    <w:rsid w:val="008209D3"/>
    <w:rsid w:val="00820B6B"/>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BC1"/>
    <w:rsid w:val="00835A4F"/>
    <w:rsid w:val="00835D93"/>
    <w:rsid w:val="00836AB4"/>
    <w:rsid w:val="00837C61"/>
    <w:rsid w:val="00837F8C"/>
    <w:rsid w:val="008405C2"/>
    <w:rsid w:val="00840B43"/>
    <w:rsid w:val="00840D28"/>
    <w:rsid w:val="008418C6"/>
    <w:rsid w:val="00842A5B"/>
    <w:rsid w:val="008433CB"/>
    <w:rsid w:val="0084510D"/>
    <w:rsid w:val="00845810"/>
    <w:rsid w:val="00845D07"/>
    <w:rsid w:val="00845E3D"/>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911"/>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345"/>
    <w:rsid w:val="008B05B2"/>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94C"/>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3EF"/>
    <w:rsid w:val="008C7E7E"/>
    <w:rsid w:val="008D18B2"/>
    <w:rsid w:val="008D1AE4"/>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4ED"/>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D44"/>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844"/>
    <w:rsid w:val="00913BB5"/>
    <w:rsid w:val="00914A8B"/>
    <w:rsid w:val="00914BA0"/>
    <w:rsid w:val="00914F02"/>
    <w:rsid w:val="009158EA"/>
    <w:rsid w:val="0091597E"/>
    <w:rsid w:val="00915AB2"/>
    <w:rsid w:val="00916473"/>
    <w:rsid w:val="00916713"/>
    <w:rsid w:val="009178D1"/>
    <w:rsid w:val="00917957"/>
    <w:rsid w:val="0092149D"/>
    <w:rsid w:val="009214C8"/>
    <w:rsid w:val="00921871"/>
    <w:rsid w:val="009226D3"/>
    <w:rsid w:val="00923D82"/>
    <w:rsid w:val="00924189"/>
    <w:rsid w:val="009249F6"/>
    <w:rsid w:val="00924F8D"/>
    <w:rsid w:val="00925472"/>
    <w:rsid w:val="009255D9"/>
    <w:rsid w:val="009259C0"/>
    <w:rsid w:val="00925BD4"/>
    <w:rsid w:val="00925E48"/>
    <w:rsid w:val="009263AE"/>
    <w:rsid w:val="009270BC"/>
    <w:rsid w:val="00927EEA"/>
    <w:rsid w:val="00930FB8"/>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D68"/>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5782E"/>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1EA"/>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5CBB"/>
    <w:rsid w:val="009E666C"/>
    <w:rsid w:val="009E6C08"/>
    <w:rsid w:val="009E7A39"/>
    <w:rsid w:val="009F00AA"/>
    <w:rsid w:val="009F00FE"/>
    <w:rsid w:val="009F0589"/>
    <w:rsid w:val="009F0764"/>
    <w:rsid w:val="009F0BAD"/>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1D6"/>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309"/>
    <w:rsid w:val="00A14E05"/>
    <w:rsid w:val="00A155C3"/>
    <w:rsid w:val="00A155EB"/>
    <w:rsid w:val="00A15D0B"/>
    <w:rsid w:val="00A162F4"/>
    <w:rsid w:val="00A165CC"/>
    <w:rsid w:val="00A16809"/>
    <w:rsid w:val="00A16871"/>
    <w:rsid w:val="00A16A75"/>
    <w:rsid w:val="00A16F92"/>
    <w:rsid w:val="00A1778E"/>
    <w:rsid w:val="00A17896"/>
    <w:rsid w:val="00A17D72"/>
    <w:rsid w:val="00A17E04"/>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5C8F"/>
    <w:rsid w:val="00A25E23"/>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0F57"/>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FA0"/>
    <w:rsid w:val="00A5069E"/>
    <w:rsid w:val="00A50BB5"/>
    <w:rsid w:val="00A511FC"/>
    <w:rsid w:val="00A518DE"/>
    <w:rsid w:val="00A523E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3CD"/>
    <w:rsid w:val="00A6462B"/>
    <w:rsid w:val="00A64D0D"/>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4BC1"/>
    <w:rsid w:val="00A75A8F"/>
    <w:rsid w:val="00A75E68"/>
    <w:rsid w:val="00A7623C"/>
    <w:rsid w:val="00A777FE"/>
    <w:rsid w:val="00A779A8"/>
    <w:rsid w:val="00A80236"/>
    <w:rsid w:val="00A803B3"/>
    <w:rsid w:val="00A80AC5"/>
    <w:rsid w:val="00A80B9D"/>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5326"/>
    <w:rsid w:val="00AA664E"/>
    <w:rsid w:val="00AB0185"/>
    <w:rsid w:val="00AB1657"/>
    <w:rsid w:val="00AB1C93"/>
    <w:rsid w:val="00AB2539"/>
    <w:rsid w:val="00AB30FD"/>
    <w:rsid w:val="00AB34D8"/>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915"/>
    <w:rsid w:val="00AC5F46"/>
    <w:rsid w:val="00AC6D2F"/>
    <w:rsid w:val="00AD01CB"/>
    <w:rsid w:val="00AD08B6"/>
    <w:rsid w:val="00AD0B28"/>
    <w:rsid w:val="00AD0C4E"/>
    <w:rsid w:val="00AD0EF9"/>
    <w:rsid w:val="00AD17DC"/>
    <w:rsid w:val="00AD2BE1"/>
    <w:rsid w:val="00AD2CEE"/>
    <w:rsid w:val="00AD2DCB"/>
    <w:rsid w:val="00AD3018"/>
    <w:rsid w:val="00AD37D8"/>
    <w:rsid w:val="00AD3959"/>
    <w:rsid w:val="00AD3D8E"/>
    <w:rsid w:val="00AD452B"/>
    <w:rsid w:val="00AD5EB6"/>
    <w:rsid w:val="00AD5F6E"/>
    <w:rsid w:val="00AD634B"/>
    <w:rsid w:val="00AD751F"/>
    <w:rsid w:val="00AE0294"/>
    <w:rsid w:val="00AE06B1"/>
    <w:rsid w:val="00AE1536"/>
    <w:rsid w:val="00AE2104"/>
    <w:rsid w:val="00AE21AD"/>
    <w:rsid w:val="00AE2960"/>
    <w:rsid w:val="00AE31D3"/>
    <w:rsid w:val="00AE34EC"/>
    <w:rsid w:val="00AE354D"/>
    <w:rsid w:val="00AE4015"/>
    <w:rsid w:val="00AE4A9F"/>
    <w:rsid w:val="00AE704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59B1"/>
    <w:rsid w:val="00B060DA"/>
    <w:rsid w:val="00B0621D"/>
    <w:rsid w:val="00B06454"/>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0BB"/>
    <w:rsid w:val="00B255A9"/>
    <w:rsid w:val="00B25943"/>
    <w:rsid w:val="00B26307"/>
    <w:rsid w:val="00B26ECE"/>
    <w:rsid w:val="00B27B59"/>
    <w:rsid w:val="00B3009A"/>
    <w:rsid w:val="00B300EE"/>
    <w:rsid w:val="00B30520"/>
    <w:rsid w:val="00B30CF4"/>
    <w:rsid w:val="00B30E38"/>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81A"/>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1C87"/>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4D23"/>
    <w:rsid w:val="00B951AB"/>
    <w:rsid w:val="00B95519"/>
    <w:rsid w:val="00B9555C"/>
    <w:rsid w:val="00B95CB4"/>
    <w:rsid w:val="00B95EE3"/>
    <w:rsid w:val="00B965F0"/>
    <w:rsid w:val="00B967C4"/>
    <w:rsid w:val="00B97307"/>
    <w:rsid w:val="00BA06A8"/>
    <w:rsid w:val="00BA163C"/>
    <w:rsid w:val="00BA1F1E"/>
    <w:rsid w:val="00BA2128"/>
    <w:rsid w:val="00BA2624"/>
    <w:rsid w:val="00BA2E98"/>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8C2"/>
    <w:rsid w:val="00BB1B18"/>
    <w:rsid w:val="00BB1CCB"/>
    <w:rsid w:val="00BB1D3D"/>
    <w:rsid w:val="00BB2975"/>
    <w:rsid w:val="00BB33D7"/>
    <w:rsid w:val="00BB351A"/>
    <w:rsid w:val="00BB3A0E"/>
    <w:rsid w:val="00BB4055"/>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AD"/>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6C85"/>
    <w:rsid w:val="00C07200"/>
    <w:rsid w:val="00C076E0"/>
    <w:rsid w:val="00C1097F"/>
    <w:rsid w:val="00C10D36"/>
    <w:rsid w:val="00C113C6"/>
    <w:rsid w:val="00C1156E"/>
    <w:rsid w:val="00C11780"/>
    <w:rsid w:val="00C1202A"/>
    <w:rsid w:val="00C12155"/>
    <w:rsid w:val="00C128D9"/>
    <w:rsid w:val="00C128F3"/>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44F"/>
    <w:rsid w:val="00C27E58"/>
    <w:rsid w:val="00C31226"/>
    <w:rsid w:val="00C31696"/>
    <w:rsid w:val="00C318E8"/>
    <w:rsid w:val="00C3197E"/>
    <w:rsid w:val="00C31DD8"/>
    <w:rsid w:val="00C325EF"/>
    <w:rsid w:val="00C3284B"/>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4F9A"/>
    <w:rsid w:val="00C4594E"/>
    <w:rsid w:val="00C45CC5"/>
    <w:rsid w:val="00C45EAE"/>
    <w:rsid w:val="00C46310"/>
    <w:rsid w:val="00C46485"/>
    <w:rsid w:val="00C4721E"/>
    <w:rsid w:val="00C472B8"/>
    <w:rsid w:val="00C474A9"/>
    <w:rsid w:val="00C47F0C"/>
    <w:rsid w:val="00C51165"/>
    <w:rsid w:val="00C511EF"/>
    <w:rsid w:val="00C51529"/>
    <w:rsid w:val="00C51730"/>
    <w:rsid w:val="00C51BD8"/>
    <w:rsid w:val="00C51D11"/>
    <w:rsid w:val="00C52838"/>
    <w:rsid w:val="00C5348A"/>
    <w:rsid w:val="00C53AC8"/>
    <w:rsid w:val="00C53AF2"/>
    <w:rsid w:val="00C53D2B"/>
    <w:rsid w:val="00C54566"/>
    <w:rsid w:val="00C55B0F"/>
    <w:rsid w:val="00C5677E"/>
    <w:rsid w:val="00C5688B"/>
    <w:rsid w:val="00C56BCD"/>
    <w:rsid w:val="00C56F9E"/>
    <w:rsid w:val="00C57251"/>
    <w:rsid w:val="00C57473"/>
    <w:rsid w:val="00C57CCD"/>
    <w:rsid w:val="00C6036B"/>
    <w:rsid w:val="00C60C43"/>
    <w:rsid w:val="00C61328"/>
    <w:rsid w:val="00C61406"/>
    <w:rsid w:val="00C616BE"/>
    <w:rsid w:val="00C61779"/>
    <w:rsid w:val="00C62505"/>
    <w:rsid w:val="00C62E07"/>
    <w:rsid w:val="00C62F6F"/>
    <w:rsid w:val="00C62FB1"/>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019"/>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D74"/>
    <w:rsid w:val="00CB1F55"/>
    <w:rsid w:val="00CB3060"/>
    <w:rsid w:val="00CB324A"/>
    <w:rsid w:val="00CB3ECF"/>
    <w:rsid w:val="00CB640F"/>
    <w:rsid w:val="00CB6544"/>
    <w:rsid w:val="00CB6CE4"/>
    <w:rsid w:val="00CB6DA2"/>
    <w:rsid w:val="00CB713C"/>
    <w:rsid w:val="00CB7379"/>
    <w:rsid w:val="00CB74FC"/>
    <w:rsid w:val="00CB7737"/>
    <w:rsid w:val="00CB7A5D"/>
    <w:rsid w:val="00CB7EDC"/>
    <w:rsid w:val="00CC0365"/>
    <w:rsid w:val="00CC0DFB"/>
    <w:rsid w:val="00CC0F48"/>
    <w:rsid w:val="00CC1396"/>
    <w:rsid w:val="00CC191B"/>
    <w:rsid w:val="00CC1981"/>
    <w:rsid w:val="00CC1E8B"/>
    <w:rsid w:val="00CC2C94"/>
    <w:rsid w:val="00CC2F08"/>
    <w:rsid w:val="00CC3213"/>
    <w:rsid w:val="00CC3A83"/>
    <w:rsid w:val="00CC3C87"/>
    <w:rsid w:val="00CC3DC9"/>
    <w:rsid w:val="00CC46EB"/>
    <w:rsid w:val="00CC495B"/>
    <w:rsid w:val="00CC4D97"/>
    <w:rsid w:val="00CC5109"/>
    <w:rsid w:val="00CC54F2"/>
    <w:rsid w:val="00CC5CE8"/>
    <w:rsid w:val="00CC6865"/>
    <w:rsid w:val="00CC7894"/>
    <w:rsid w:val="00CD04E1"/>
    <w:rsid w:val="00CD200C"/>
    <w:rsid w:val="00CD2CC8"/>
    <w:rsid w:val="00CD39C2"/>
    <w:rsid w:val="00CD4520"/>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AC8"/>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53C"/>
    <w:rsid w:val="00D12707"/>
    <w:rsid w:val="00D1276E"/>
    <w:rsid w:val="00D12917"/>
    <w:rsid w:val="00D12DDB"/>
    <w:rsid w:val="00D12EE1"/>
    <w:rsid w:val="00D13197"/>
    <w:rsid w:val="00D1334B"/>
    <w:rsid w:val="00D13546"/>
    <w:rsid w:val="00D1364A"/>
    <w:rsid w:val="00D1407D"/>
    <w:rsid w:val="00D14E19"/>
    <w:rsid w:val="00D14F03"/>
    <w:rsid w:val="00D15257"/>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7B5"/>
    <w:rsid w:val="00D31896"/>
    <w:rsid w:val="00D31E95"/>
    <w:rsid w:val="00D320B9"/>
    <w:rsid w:val="00D321CF"/>
    <w:rsid w:val="00D32543"/>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1D29"/>
    <w:rsid w:val="00D638DC"/>
    <w:rsid w:val="00D63C07"/>
    <w:rsid w:val="00D6408C"/>
    <w:rsid w:val="00D66007"/>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6F5A"/>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90D"/>
    <w:rsid w:val="00D95F53"/>
    <w:rsid w:val="00D96C0F"/>
    <w:rsid w:val="00D96C38"/>
    <w:rsid w:val="00D9736A"/>
    <w:rsid w:val="00D974E0"/>
    <w:rsid w:val="00D97962"/>
    <w:rsid w:val="00D97D85"/>
    <w:rsid w:val="00D97E54"/>
    <w:rsid w:val="00DA121A"/>
    <w:rsid w:val="00DA1718"/>
    <w:rsid w:val="00DA1C09"/>
    <w:rsid w:val="00DA1D33"/>
    <w:rsid w:val="00DA26C5"/>
    <w:rsid w:val="00DA2AFA"/>
    <w:rsid w:val="00DA2D25"/>
    <w:rsid w:val="00DA3810"/>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9EA"/>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5F7B"/>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5AF"/>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928"/>
    <w:rsid w:val="00E05B50"/>
    <w:rsid w:val="00E05BBE"/>
    <w:rsid w:val="00E06572"/>
    <w:rsid w:val="00E06912"/>
    <w:rsid w:val="00E06A96"/>
    <w:rsid w:val="00E06B9A"/>
    <w:rsid w:val="00E0716F"/>
    <w:rsid w:val="00E0731A"/>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161E"/>
    <w:rsid w:val="00E338A0"/>
    <w:rsid w:val="00E33F74"/>
    <w:rsid w:val="00E34024"/>
    <w:rsid w:val="00E34C50"/>
    <w:rsid w:val="00E34C98"/>
    <w:rsid w:val="00E35010"/>
    <w:rsid w:val="00E364B5"/>
    <w:rsid w:val="00E368A4"/>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2CC"/>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61C"/>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03"/>
    <w:rsid w:val="00E97AE7"/>
    <w:rsid w:val="00EA038F"/>
    <w:rsid w:val="00EA0B42"/>
    <w:rsid w:val="00EA1855"/>
    <w:rsid w:val="00EA1D1F"/>
    <w:rsid w:val="00EA2108"/>
    <w:rsid w:val="00EA235C"/>
    <w:rsid w:val="00EA2C01"/>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FCF"/>
    <w:rsid w:val="00EC700B"/>
    <w:rsid w:val="00EC7130"/>
    <w:rsid w:val="00EC72C5"/>
    <w:rsid w:val="00EC7B0A"/>
    <w:rsid w:val="00ED030C"/>
    <w:rsid w:val="00ED082F"/>
    <w:rsid w:val="00ED0D76"/>
    <w:rsid w:val="00ED0DBF"/>
    <w:rsid w:val="00ED0FF8"/>
    <w:rsid w:val="00ED1293"/>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3B40"/>
    <w:rsid w:val="00EE3B46"/>
    <w:rsid w:val="00EE4084"/>
    <w:rsid w:val="00EE408F"/>
    <w:rsid w:val="00EE4AF6"/>
    <w:rsid w:val="00EE544E"/>
    <w:rsid w:val="00EE595E"/>
    <w:rsid w:val="00EE5CDC"/>
    <w:rsid w:val="00EE6FCF"/>
    <w:rsid w:val="00EE7498"/>
    <w:rsid w:val="00EE750C"/>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108"/>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49B"/>
    <w:rsid w:val="00F07387"/>
    <w:rsid w:val="00F07533"/>
    <w:rsid w:val="00F07602"/>
    <w:rsid w:val="00F1025B"/>
    <w:rsid w:val="00F10744"/>
    <w:rsid w:val="00F10BAF"/>
    <w:rsid w:val="00F10BE2"/>
    <w:rsid w:val="00F10C03"/>
    <w:rsid w:val="00F10E9C"/>
    <w:rsid w:val="00F11150"/>
    <w:rsid w:val="00F11DE1"/>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6F8"/>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ED8"/>
    <w:rsid w:val="00F854A8"/>
    <w:rsid w:val="00F85DB9"/>
    <w:rsid w:val="00F85EED"/>
    <w:rsid w:val="00F86DCB"/>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3BF"/>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1874"/>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66D2"/>
    <w:rsid w:val="00FE72B1"/>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E542CC"/>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1C1C21"/>
    <w:pPr>
      <w:tabs>
        <w:tab w:val="left" w:pos="1200"/>
        <w:tab w:val="right" w:leader="dot" w:pos="9990"/>
      </w:tabs>
      <w:ind w:left="475"/>
    </w:pPr>
    <w:rPr>
      <w:rFonts w:ascii="Arial Narrow" w:hAnsi="Arial Narrow"/>
      <w:iCs/>
      <w:caps/>
      <w:noProof/>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CommentSubjectChar">
    <w:name w:val="Comment Subject Char"/>
    <w:basedOn w:val="CommentTextChar"/>
    <w:link w:val="CommentSubject"/>
    <w:uiPriority w:val="99"/>
    <w:semiHidden/>
    <w:rsid w:val="006D52DD"/>
    <w:rPr>
      <w:rFonts w:ascii="Arial" w:hAnsi="Arial"/>
      <w:b/>
      <w:bCs/>
    </w:rPr>
  </w:style>
  <w:style w:type="character" w:customStyle="1" w:styleId="BalloonTextChar">
    <w:name w:val="Balloon Text Char"/>
    <w:basedOn w:val="DefaultParagraphFont"/>
    <w:link w:val="BalloonText"/>
    <w:uiPriority w:val="99"/>
    <w:semiHidden/>
    <w:rsid w:val="006D52DD"/>
    <w:rPr>
      <w:rFonts w:ascii="Tahoma" w:hAnsi="Tahoma" w:cs="Tahoma"/>
      <w:sz w:val="16"/>
      <w:szCs w:val="16"/>
    </w:rPr>
  </w:style>
  <w:style w:type="character" w:customStyle="1" w:styleId="bmdetailsoverlay">
    <w:name w:val="bm_details_overlay"/>
    <w:basedOn w:val="DefaultParagraphFont"/>
    <w:rsid w:val="006D5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60833055">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7809034">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13641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504844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gov/it/ps/08-04-P1-NJOIT_130-00-01_Asset_Classification_Control_Procedure.pdf"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start.gov/" TargetMode="External"/><Relationship Id="rId68" Type="http://schemas.openxmlformats.org/officeDocument/2006/relationships/hyperlink" Target="https://nj.gov/labor/equalpay/equalpay.html"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careerconnections.nj.gov/careerconnections/for_businesse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state.nj.us/treasury/purchase/njstart/vendor.shtml"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edcenter.gov/_kd/Items/actions.cfm?action=Show&amp;item_id=30257&amp;destination=ShowItem"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nj.gov/it/ps/09-10-NJOIT_152_Disposal_and_Media_Sanitization_Policy.pdf"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gov/treasury/purchase/forms/Vendor_Timesheet.xls"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http://purl.org/dc/dcmitype/"/>
    <ds:schemaRef ds:uri="http://purl.org/dc/elements/1.1/"/>
    <ds:schemaRef ds:uri="http://schemas.microsoft.com/office/infopath/2007/PartnerControls"/>
    <ds:schemaRef ds:uri="http://www.w3.org/XML/1998/namespace"/>
    <ds:schemaRef ds:uri="035e97a8-7486-4082-94c4-ab983c563e82"/>
    <ds:schemaRef ds:uri="http://schemas.microsoft.com/office/2006/documentManagement/types"/>
    <ds:schemaRef ds:uri="http://purl.org/dc/terms/"/>
    <ds:schemaRef ds:uri="http://schemas.openxmlformats.org/package/2006/metadata/core-properties"/>
    <ds:schemaRef ds:uri="http://schemas.microsoft.com/sharepoint/v3"/>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40262984-8768-4291-AB0E-3327C9E03816}">
  <ds:schemaRefs>
    <ds:schemaRef ds:uri="http://schemas.openxmlformats.org/officeDocument/2006/bibliography"/>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7F164181-5E2B-4E73-B3B0-456FFCDE64DC}">
  <ds:schemaRefs>
    <ds:schemaRef ds:uri="http://schemas.openxmlformats.org/officeDocument/2006/bibliography"/>
  </ds:schemaRefs>
</ds:datastoreItem>
</file>

<file path=customXml/itemProps8.xml><?xml version="1.0" encoding="utf-8"?>
<ds:datastoreItem xmlns:ds="http://schemas.openxmlformats.org/officeDocument/2006/customXml" ds:itemID="{6E0A2036-4106-491D-A470-166ABC0B6E11}">
  <ds:schemaRefs>
    <ds:schemaRef ds:uri="http://schemas.openxmlformats.org/officeDocument/2006/bibliography"/>
  </ds:schemaRefs>
</ds:datastoreItem>
</file>

<file path=customXml/itemProps9.xml><?xml version="1.0" encoding="utf-8"?>
<ds:datastoreItem xmlns:ds="http://schemas.openxmlformats.org/officeDocument/2006/customXml" ds:itemID="{A583E36C-634D-4E37-B521-9241A5FB6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81</Pages>
  <Words>37122</Words>
  <Characters>241211</Characters>
  <Application>Microsoft Office Word</Application>
  <DocSecurity>0</DocSecurity>
  <Lines>2010</Lines>
  <Paragraphs>555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277778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3</cp:revision>
  <cp:lastPrinted>2019-04-12T15:31:00Z</cp:lastPrinted>
  <dcterms:created xsi:type="dcterms:W3CDTF">2019-04-12T15:58:00Z</dcterms:created>
  <dcterms:modified xsi:type="dcterms:W3CDTF">2019-04-12T16:01:00Z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