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1B958161" w:rsidR="00DC59A6" w:rsidRPr="00874DF2" w:rsidRDefault="008B05B2" w:rsidP="004A42B5">
      <w:pPr>
        <w:ind w:right="180"/>
        <w:jc w:val="center"/>
        <w:rPr>
          <w:rFonts w:ascii="Garamond" w:hAnsi="Garamond"/>
        </w:rPr>
      </w:pPr>
      <w:r>
        <w:rPr>
          <w:rFonts w:ascii="Garamond" w:hAnsi="Garamond"/>
        </w:rPr>
        <w:t xml:space="preserve">  </w:t>
      </w:r>
      <w:r w:rsidR="004A42B5"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Pr="002F30EA" w:rsidRDefault="006069F8" w:rsidP="005D7989">
      <w:pPr>
        <w:spacing w:line="300" w:lineRule="auto"/>
        <w:ind w:right="187"/>
        <w:rPr>
          <w:rFonts w:ascii="Garamond" w:hAnsi="Garamond" w:cs="Arial"/>
          <w:b/>
          <w:bCs/>
          <w:sz w:val="52"/>
          <w:szCs w:val="52"/>
        </w:rPr>
      </w:pPr>
      <w:r w:rsidRPr="002F30EA">
        <w:rPr>
          <w:rFonts w:ascii="Garamond" w:hAnsi="Garamond" w:cs="Arial"/>
          <w:b/>
          <w:bCs/>
          <w:sz w:val="52"/>
          <w:szCs w:val="52"/>
        </w:rPr>
        <w:t>Bid Solicitation</w:t>
      </w:r>
    </w:p>
    <w:p w14:paraId="369D51D0" w14:textId="52B76EAC" w:rsidR="005D7989" w:rsidRPr="002F30EA" w:rsidRDefault="00F951A0" w:rsidP="005D7989">
      <w:pPr>
        <w:spacing w:line="300" w:lineRule="auto"/>
        <w:ind w:right="187"/>
        <w:rPr>
          <w:rFonts w:ascii="Garamond" w:hAnsi="Garamond"/>
          <w:b/>
          <w:sz w:val="52"/>
          <w:szCs w:val="52"/>
        </w:rPr>
      </w:pPr>
      <w:r w:rsidRPr="002F30EA">
        <w:rPr>
          <w:rFonts w:ascii="Garamond" w:hAnsi="Garamond" w:cs="Arial"/>
          <w:b/>
          <w:bCs/>
          <w:sz w:val="52"/>
          <w:szCs w:val="52"/>
        </w:rPr>
        <w:t>Bid #</w:t>
      </w:r>
      <w:r w:rsidR="005D7989" w:rsidRPr="002F30EA">
        <w:rPr>
          <w:rFonts w:ascii="Garamond" w:hAnsi="Garamond" w:cs="Arial"/>
          <w:b/>
          <w:bCs/>
          <w:sz w:val="52"/>
          <w:szCs w:val="52"/>
        </w:rPr>
        <w:tab/>
      </w:r>
      <w:r w:rsidR="00170B79" w:rsidRPr="002F30EA">
        <w:rPr>
          <w:rFonts w:ascii="Garamond" w:hAnsi="Garamond" w:cs="Arial"/>
          <w:b/>
          <w:bCs/>
          <w:sz w:val="52"/>
          <w:szCs w:val="52"/>
        </w:rPr>
        <w:t>19DPP00341</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6D26DE6" w:rsidR="00770C95" w:rsidRPr="002F30EA" w:rsidRDefault="002F30EA" w:rsidP="00170B79">
            <w:pPr>
              <w:ind w:left="-108"/>
              <w:rPr>
                <w:rFonts w:ascii="Garamond" w:hAnsi="Garamond"/>
                <w:sz w:val="42"/>
                <w:szCs w:val="42"/>
              </w:rPr>
            </w:pPr>
            <w:r w:rsidRPr="002F30EA">
              <w:rPr>
                <w:rFonts w:ascii="Garamond" w:hAnsi="Garamond"/>
                <w:sz w:val="42"/>
                <w:szCs w:val="42"/>
              </w:rPr>
              <w:t xml:space="preserve">REVISED </w:t>
            </w:r>
            <w:r w:rsidR="00BC6088" w:rsidRPr="002F30EA">
              <w:rPr>
                <w:rFonts w:ascii="Garamond" w:hAnsi="Garamond"/>
                <w:sz w:val="42"/>
                <w:szCs w:val="42"/>
              </w:rPr>
              <w:t>T</w:t>
            </w:r>
            <w:r w:rsidR="006C4B1F" w:rsidRPr="002F30EA">
              <w:rPr>
                <w:rFonts w:ascii="Garamond" w:hAnsi="Garamond"/>
                <w:sz w:val="42"/>
                <w:szCs w:val="42"/>
              </w:rPr>
              <w:t>1</w:t>
            </w:r>
            <w:r w:rsidR="00170B79" w:rsidRPr="002F30EA">
              <w:rPr>
                <w:rFonts w:ascii="Garamond" w:hAnsi="Garamond"/>
                <w:sz w:val="42"/>
                <w:szCs w:val="42"/>
              </w:rPr>
              <w:t>157</w:t>
            </w:r>
            <w:r w:rsidR="00BC6088" w:rsidRPr="002F30EA">
              <w:rPr>
                <w:rFonts w:ascii="Garamond" w:hAnsi="Garamond"/>
                <w:sz w:val="42"/>
                <w:szCs w:val="42"/>
              </w:rPr>
              <w:t xml:space="preserve"> </w:t>
            </w:r>
            <w:r w:rsidR="00170B79" w:rsidRPr="002F30EA">
              <w:rPr>
                <w:rFonts w:ascii="Garamond" w:hAnsi="Garamond"/>
                <w:sz w:val="42"/>
                <w:szCs w:val="42"/>
              </w:rPr>
              <w:t>–</w:t>
            </w:r>
            <w:r w:rsidR="00BC6088" w:rsidRPr="002F30EA">
              <w:rPr>
                <w:rFonts w:ascii="Garamond" w:hAnsi="Garamond"/>
                <w:sz w:val="42"/>
                <w:szCs w:val="42"/>
              </w:rPr>
              <w:t xml:space="preserve"> </w:t>
            </w:r>
            <w:r w:rsidR="00170B79" w:rsidRPr="002F30EA">
              <w:rPr>
                <w:rFonts w:ascii="Garamond" w:hAnsi="Garamond"/>
                <w:sz w:val="42"/>
                <w:szCs w:val="42"/>
              </w:rPr>
              <w:t>HVAC Computerized System Maintenance Main Office Complex - DOT</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Change w:id="0">
          <w:tblGrid>
            <w:gridCol w:w="5760"/>
            <w:gridCol w:w="1980"/>
            <w:gridCol w:w="1440"/>
          </w:tblGrid>
        </w:tblGridChange>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29B01A58"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hyperlink w:anchor="QandA" w:history="1">
              <w:r w:rsidR="00196559" w:rsidRPr="00B5281A">
                <w:rPr>
                  <w:rFonts w:ascii="Garamond" w:hAnsi="Garamond"/>
                  <w:color w:val="0000FF"/>
                  <w:sz w:val="20"/>
                  <w:szCs w:val="20"/>
                  <w:u w:val="single"/>
                </w:rPr>
                <w:t>Section 1.3.1</w:t>
              </w:r>
            </w:hyperlink>
            <w:r w:rsidRPr="0091795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ECECE40" w14:textId="77777777" w:rsidR="00FE66D2" w:rsidDel="00314F62" w:rsidRDefault="00E7061C" w:rsidP="004B4E30">
            <w:pPr>
              <w:ind w:right="180"/>
              <w:jc w:val="center"/>
              <w:rPr>
                <w:ins w:id="1" w:author="Tran, Kathy" w:date="2019-03-29T14:28:00Z"/>
                <w:del w:id="2" w:author="Regan, Rory" w:date="2019-04-02T13:14:00Z"/>
                <w:rFonts w:ascii="Garamond" w:hAnsi="Garamond" w:cs="Arial"/>
                <w:bCs/>
                <w:color w:val="000000"/>
              </w:rPr>
            </w:pPr>
            <w:ins w:id="3" w:author="Tran, Kathy" w:date="2019-03-29T14:17:00Z">
              <w:r>
                <w:rPr>
                  <w:rFonts w:ascii="Garamond" w:hAnsi="Garamond" w:cs="Arial"/>
                  <w:bCs/>
                  <w:color w:val="000000"/>
                </w:rPr>
                <w:t xml:space="preserve">02/01/19 </w:t>
              </w:r>
            </w:ins>
          </w:p>
          <w:p w14:paraId="07678F8C" w14:textId="77777777" w:rsidR="00FE66D2" w:rsidRDefault="00E7061C" w:rsidP="00314F62">
            <w:pPr>
              <w:ind w:right="180"/>
              <w:jc w:val="center"/>
              <w:rPr>
                <w:ins w:id="4" w:author="Tran, Kathy" w:date="2019-03-29T14:28:00Z"/>
                <w:rFonts w:ascii="Garamond" w:hAnsi="Garamond" w:cs="Arial"/>
                <w:bCs/>
                <w:color w:val="000000"/>
              </w:rPr>
            </w:pPr>
            <w:ins w:id="5" w:author="Tran, Kathy" w:date="2019-03-29T14:17:00Z">
              <w:del w:id="6" w:author="Regan, Rory" w:date="2019-04-02T13:14:00Z">
                <w:r w:rsidDel="00314F62">
                  <w:rPr>
                    <w:rFonts w:ascii="Garamond" w:hAnsi="Garamond" w:cs="Arial"/>
                    <w:bCs/>
                    <w:color w:val="000000"/>
                  </w:rPr>
                  <w:delText>&amp;</w:delText>
                </w:r>
              </w:del>
              <w:r>
                <w:rPr>
                  <w:rFonts w:ascii="Garamond" w:hAnsi="Garamond" w:cs="Arial"/>
                  <w:bCs/>
                  <w:color w:val="000000"/>
                </w:rPr>
                <w:t xml:space="preserve"> </w:t>
              </w:r>
            </w:ins>
          </w:p>
          <w:p w14:paraId="19DBBD6D" w14:textId="446E0EBD" w:rsidR="00DC59A6" w:rsidRPr="00840DF8" w:rsidRDefault="002F30EA" w:rsidP="004B4E30">
            <w:pPr>
              <w:ind w:right="180"/>
              <w:jc w:val="center"/>
              <w:rPr>
                <w:rFonts w:ascii="Garamond" w:hAnsi="Garamond" w:cs="Arial"/>
                <w:bCs/>
                <w:color w:val="000000"/>
              </w:rPr>
            </w:pPr>
            <w:del w:id="7" w:author="Tran, Kathy" w:date="2019-02-06T15:30:00Z">
              <w:r w:rsidDel="002F30EA">
                <w:rPr>
                  <w:rFonts w:ascii="Garamond" w:hAnsi="Garamond" w:cs="Arial"/>
                  <w:bCs/>
                  <w:color w:val="000000"/>
                </w:rPr>
                <w:delText>0</w:delText>
              </w:r>
            </w:del>
            <w:del w:id="8" w:author="Tran, Kathy" w:date="2019-02-06T14:39:00Z">
              <w:r w:rsidDel="001A36C2">
                <w:rPr>
                  <w:rFonts w:ascii="Garamond" w:hAnsi="Garamond" w:cs="Arial"/>
                  <w:bCs/>
                  <w:color w:val="000000"/>
                </w:rPr>
                <w:delText>2</w:delText>
              </w:r>
            </w:del>
            <w:del w:id="9" w:author="Tran, Kathy" w:date="2019-02-06T15:30:00Z">
              <w:r w:rsidDel="002F30EA">
                <w:rPr>
                  <w:rFonts w:ascii="Garamond" w:hAnsi="Garamond" w:cs="Arial"/>
                  <w:bCs/>
                  <w:color w:val="000000"/>
                </w:rPr>
                <w:delText>/</w:delText>
              </w:r>
            </w:del>
            <w:del w:id="10" w:author="Tran, Kathy" w:date="2019-02-06T14:39:00Z">
              <w:r w:rsidDel="001A36C2">
                <w:rPr>
                  <w:rFonts w:ascii="Garamond" w:hAnsi="Garamond" w:cs="Arial"/>
                  <w:bCs/>
                  <w:color w:val="000000"/>
                </w:rPr>
                <w:delText>01</w:delText>
              </w:r>
            </w:del>
            <w:del w:id="11" w:author="Tran, Kathy" w:date="2019-02-06T15:30:00Z">
              <w:r w:rsidDel="002F30EA">
                <w:rPr>
                  <w:rFonts w:ascii="Garamond" w:hAnsi="Garamond" w:cs="Arial"/>
                  <w:bCs/>
                  <w:color w:val="000000"/>
                </w:rPr>
                <w:delText>/19</w:delText>
              </w:r>
            </w:del>
            <w:ins w:id="12" w:author="Tran, Kathy" w:date="2019-02-06T15:30:00Z">
              <w:r w:rsidR="000F402C">
                <w:rPr>
                  <w:rFonts w:ascii="Garamond" w:hAnsi="Garamond" w:cs="Arial"/>
                  <w:bCs/>
                  <w:color w:val="000000"/>
                </w:rPr>
                <w:t>03/14</w:t>
              </w:r>
              <w:r>
                <w:rPr>
                  <w:rFonts w:ascii="Garamond" w:hAnsi="Garamond" w:cs="Arial"/>
                  <w:bCs/>
                  <w:color w:val="000000"/>
                </w:rPr>
                <w:t>/19</w:t>
              </w:r>
            </w:ins>
            <w:ins w:id="13" w:author="Regan, Rory" w:date="2019-04-02T13:14:00Z">
              <w:r w:rsidR="00314F62">
                <w:rPr>
                  <w:rFonts w:ascii="Garamond" w:hAnsi="Garamond" w:cs="Arial"/>
                  <w:bCs/>
                  <w:color w:val="000000"/>
                </w:rPr>
                <w:t>, &amp; 04/09/19</w:t>
              </w:r>
            </w:ins>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3676DC54" w:rsidR="00DC59A6" w:rsidRDefault="001151B4" w:rsidP="00576F34">
            <w:pPr>
              <w:rPr>
                <w:rFonts w:ascii="Garamond" w:hAnsi="Garamond" w:cs="Arial"/>
                <w:b/>
                <w:bCs/>
                <w:color w:val="000000"/>
                <w:szCs w:val="20"/>
              </w:rPr>
            </w:pPr>
            <w:r w:rsidRPr="00B5281A">
              <w:rPr>
                <w:rFonts w:ascii="Garamond" w:hAnsi="Garamond" w:cs="Arial"/>
                <w:b/>
                <w:bCs/>
                <w:color w:val="000000"/>
                <w:szCs w:val="20"/>
              </w:rPr>
              <w:t>Mandatory</w:t>
            </w:r>
            <w:r w:rsidR="001E7CB1" w:rsidRPr="00B5281A">
              <w:rPr>
                <w:rFonts w:ascii="Garamond" w:hAnsi="Garamond" w:cs="Arial"/>
                <w:b/>
                <w:bCs/>
                <w:color w:val="000000"/>
                <w:szCs w:val="20"/>
              </w:rPr>
              <w:t>/Optional</w:t>
            </w:r>
            <w:r w:rsidRPr="00925E48">
              <w:rPr>
                <w:rFonts w:ascii="Garamond" w:hAnsi="Garamond" w:cs="Arial"/>
                <w:b/>
                <w:bCs/>
                <w:color w:val="000000"/>
                <w:szCs w:val="20"/>
              </w:rPr>
              <w:t xml:space="preserve"> </w:t>
            </w:r>
            <w:r w:rsidR="00C03061" w:rsidRPr="00925E48">
              <w:rPr>
                <w:rFonts w:ascii="Garamond" w:hAnsi="Garamond" w:cs="Arial"/>
                <w:b/>
                <w:bCs/>
                <w:color w:val="000000"/>
                <w:szCs w:val="20"/>
              </w:rPr>
              <w:t>Pre-</w:t>
            </w:r>
            <w:r w:rsidR="00CE00E7" w:rsidRPr="00925E48">
              <w:rPr>
                <w:rFonts w:ascii="Garamond" w:hAnsi="Garamond" w:cs="Arial"/>
                <w:b/>
                <w:bCs/>
                <w:color w:val="000000"/>
                <w:szCs w:val="20"/>
              </w:rPr>
              <w:t>Quote</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14:paraId="6C7BE313" w14:textId="7257096F"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hyperlink w:anchor="Conference" w:history="1">
              <w:r w:rsidR="00196559" w:rsidRPr="00B5281A">
                <w:rPr>
                  <w:rStyle w:val="Hyperlink"/>
                  <w:rFonts w:ascii="Garamond" w:hAnsi="Garamond" w:cs="Arial"/>
                  <w:bCs/>
                  <w:sz w:val="20"/>
                  <w:szCs w:val="20"/>
                </w:rPr>
                <w:t>Section 1.3.5</w:t>
              </w:r>
            </w:hyperlink>
            <w:r w:rsidRPr="00917957">
              <w:rPr>
                <w:rFonts w:ascii="Garamond" w:hAnsi="Garamond" w:cs="Arial"/>
                <w:bCs/>
                <w:color w:val="000000"/>
                <w:sz w:val="20"/>
                <w:szCs w:val="20"/>
              </w:rPr>
              <w:t xml:space="preserve"> for more</w:t>
            </w:r>
            <w:r w:rsidRPr="00126FBC">
              <w:rPr>
                <w:rFonts w:ascii="Garamond" w:hAnsi="Garamond" w:cs="Arial"/>
                <w:bCs/>
                <w:color w:val="000000"/>
                <w:sz w:val="20"/>
                <w:szCs w:val="20"/>
              </w:rPr>
              <w:t xml:space="preserve"> information.)</w:t>
            </w:r>
          </w:p>
        </w:tc>
        <w:tc>
          <w:tcPr>
            <w:tcW w:w="1980" w:type="dxa"/>
            <w:shd w:val="clear" w:color="auto" w:fill="auto"/>
            <w:vAlign w:val="center"/>
          </w:tcPr>
          <w:p w14:paraId="67C349CF" w14:textId="1011D579" w:rsidR="00DC59A6" w:rsidRPr="000111D8" w:rsidRDefault="00925E48"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17373709" w:rsidR="00DC59A6" w:rsidRPr="000227FE" w:rsidRDefault="00925E48"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rsidTr="00E7061C">
        <w:tblPrEx>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ExChange w:id="14" w:author="Tran, Kathy" w:date="2019-03-29T14:17:00Z">
            <w:tblPrEx>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460"/>
          <w:trPrChange w:id="15" w:author="Tran, Kathy" w:date="2019-03-29T14:17:00Z">
            <w:trPr>
              <w:trHeight w:val="720"/>
            </w:trPr>
          </w:trPrChange>
        </w:trPr>
        <w:tc>
          <w:tcPr>
            <w:tcW w:w="5760" w:type="dxa"/>
            <w:shd w:val="clear" w:color="auto" w:fill="auto"/>
            <w:vAlign w:val="center"/>
            <w:tcPrChange w:id="16" w:author="Tran, Kathy" w:date="2019-03-29T14:17:00Z">
              <w:tcPr>
                <w:tcW w:w="5760" w:type="dxa"/>
                <w:shd w:val="clear" w:color="auto" w:fill="auto"/>
                <w:vAlign w:val="center"/>
              </w:tcPr>
            </w:tcPrChange>
          </w:tcPr>
          <w:p w14:paraId="170FFCFD" w14:textId="7A6BDB07" w:rsidR="00DC59A6" w:rsidRDefault="001151B4" w:rsidP="00576F34">
            <w:pPr>
              <w:rPr>
                <w:rFonts w:ascii="Garamond" w:hAnsi="Garamond" w:cs="Arial"/>
                <w:b/>
                <w:bCs/>
                <w:color w:val="000000"/>
                <w:szCs w:val="20"/>
              </w:rPr>
            </w:pPr>
            <w:r w:rsidRPr="00170B79">
              <w:rPr>
                <w:rFonts w:ascii="Garamond" w:hAnsi="Garamond" w:cs="Arial"/>
                <w:b/>
                <w:bCs/>
                <w:color w:val="000000"/>
                <w:szCs w:val="20"/>
              </w:rPr>
              <w:t>Mandatory Site Visit</w:t>
            </w:r>
          </w:p>
          <w:p w14:paraId="5B6936F2" w14:textId="62F159F2" w:rsidR="00126FBC" w:rsidRPr="00126FBC" w:rsidRDefault="00126FBC" w:rsidP="0019655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r w:rsidR="00E7061C">
              <w:rPr>
                <w:rStyle w:val="Hyperlink"/>
                <w:rFonts w:ascii="Garamond" w:hAnsi="Garamond" w:cs="Arial"/>
                <w:bCs/>
                <w:sz w:val="20"/>
                <w:szCs w:val="20"/>
              </w:rPr>
              <w:fldChar w:fldCharType="begin"/>
            </w:r>
            <w:r w:rsidR="00E7061C">
              <w:rPr>
                <w:rStyle w:val="Hyperlink"/>
                <w:rFonts w:ascii="Garamond" w:hAnsi="Garamond" w:cs="Arial"/>
                <w:bCs/>
                <w:sz w:val="20"/>
                <w:szCs w:val="20"/>
              </w:rPr>
              <w:instrText xml:space="preserve"> HYPERLINK \l "_1.3.45_MANDATORY/OPTIONAL_SITE" </w:instrText>
            </w:r>
            <w:r w:rsidR="00E7061C">
              <w:rPr>
                <w:rStyle w:val="Hyperlink"/>
                <w:rFonts w:ascii="Garamond" w:hAnsi="Garamond" w:cs="Arial"/>
                <w:bCs/>
                <w:sz w:val="20"/>
                <w:szCs w:val="20"/>
              </w:rPr>
              <w:fldChar w:fldCharType="separate"/>
            </w:r>
            <w:r w:rsidR="00196559" w:rsidRPr="00B5281A">
              <w:rPr>
                <w:rStyle w:val="Hyperlink"/>
                <w:rFonts w:ascii="Garamond" w:hAnsi="Garamond" w:cs="Arial"/>
                <w:bCs/>
                <w:sz w:val="20"/>
                <w:szCs w:val="20"/>
              </w:rPr>
              <w:t>Section 1.3.4</w:t>
            </w:r>
            <w:r w:rsidR="00E7061C">
              <w:rPr>
                <w:rStyle w:val="Hyperlink"/>
                <w:rFonts w:ascii="Garamond" w:hAnsi="Garamond" w:cs="Arial"/>
                <w:bCs/>
                <w:sz w:val="20"/>
                <w:szCs w:val="20"/>
              </w:rPr>
              <w:fldChar w:fldCharType="end"/>
            </w:r>
            <w:r w:rsidRPr="00917957">
              <w:rPr>
                <w:rFonts w:ascii="Garamond" w:hAnsi="Garamond" w:cs="Arial"/>
                <w:bCs/>
                <w:color w:val="000000"/>
                <w:sz w:val="20"/>
                <w:szCs w:val="20"/>
              </w:rPr>
              <w:t xml:space="preserve"> for more</w:t>
            </w:r>
            <w:r>
              <w:rPr>
                <w:rFonts w:ascii="Garamond" w:hAnsi="Garamond" w:cs="Arial"/>
                <w:bCs/>
                <w:color w:val="000000"/>
                <w:sz w:val="20"/>
                <w:szCs w:val="20"/>
              </w:rPr>
              <w:t xml:space="preserve"> information.)</w:t>
            </w:r>
          </w:p>
        </w:tc>
        <w:tc>
          <w:tcPr>
            <w:tcW w:w="1980" w:type="dxa"/>
            <w:shd w:val="clear" w:color="auto" w:fill="auto"/>
            <w:tcPrChange w:id="17" w:author="Tran, Kathy" w:date="2019-03-29T14:17:00Z">
              <w:tcPr>
                <w:tcW w:w="1980" w:type="dxa"/>
                <w:shd w:val="clear" w:color="auto" w:fill="auto"/>
              </w:tcPr>
            </w:tcPrChange>
          </w:tcPr>
          <w:p w14:paraId="6E6DD53A" w14:textId="72C70604" w:rsidR="00DC59A6" w:rsidDel="00E7061C" w:rsidRDefault="00DC59A6">
            <w:pPr>
              <w:jc w:val="center"/>
              <w:rPr>
                <w:del w:id="18" w:author="Tran, Kathy" w:date="2019-03-29T14:17:00Z"/>
                <w:rFonts w:ascii="Garamond" w:hAnsi="Garamond" w:cs="Arial"/>
                <w:color w:val="000000"/>
                <w:highlight w:val="yellow"/>
              </w:rPr>
              <w:pPrChange w:id="19" w:author="Tran, Kathy" w:date="2019-03-29T14:28:00Z">
                <w:pPr/>
              </w:pPrChange>
            </w:pPr>
          </w:p>
          <w:p w14:paraId="78D24CD5" w14:textId="583EBC31" w:rsidR="00FE66D2" w:rsidRDefault="00E7061C" w:rsidP="007D3857">
            <w:pPr>
              <w:ind w:right="180"/>
              <w:jc w:val="center"/>
              <w:rPr>
                <w:ins w:id="20" w:author="Tran, Kathy" w:date="2019-03-29T14:27:00Z"/>
                <w:rFonts w:ascii="Garamond" w:hAnsi="Garamond" w:cs="Arial"/>
                <w:color w:val="000000"/>
              </w:rPr>
            </w:pPr>
            <w:ins w:id="21" w:author="Tran, Kathy" w:date="2019-03-29T14:17:00Z">
              <w:r>
                <w:rPr>
                  <w:rFonts w:ascii="Garamond" w:hAnsi="Garamond" w:cs="Arial"/>
                  <w:color w:val="000000"/>
                </w:rPr>
                <w:t>01/23/19</w:t>
              </w:r>
            </w:ins>
          </w:p>
          <w:p w14:paraId="77D27968" w14:textId="79C67DA3" w:rsidR="00FE66D2" w:rsidRDefault="00E7061C">
            <w:pPr>
              <w:ind w:right="180"/>
              <w:jc w:val="center"/>
              <w:rPr>
                <w:ins w:id="22" w:author="Tran, Kathy" w:date="2019-03-29T14:27:00Z"/>
                <w:rFonts w:ascii="Garamond" w:hAnsi="Garamond" w:cs="Arial"/>
                <w:color w:val="000000"/>
              </w:rPr>
            </w:pPr>
            <w:ins w:id="23" w:author="Tran, Kathy" w:date="2019-03-29T14:17:00Z">
              <w:r>
                <w:rPr>
                  <w:rFonts w:ascii="Garamond" w:hAnsi="Garamond" w:cs="Arial"/>
                  <w:color w:val="000000"/>
                </w:rPr>
                <w:t>&amp;</w:t>
              </w:r>
            </w:ins>
          </w:p>
          <w:p w14:paraId="069A00D1" w14:textId="608894F3" w:rsidR="00DC59A6" w:rsidRPr="00874DF2" w:rsidRDefault="002F30EA">
            <w:pPr>
              <w:ind w:right="180"/>
              <w:jc w:val="center"/>
              <w:rPr>
                <w:rFonts w:ascii="Garamond" w:hAnsi="Garamond" w:cs="Arial"/>
                <w:color w:val="000000"/>
                <w:highlight w:val="yellow"/>
              </w:rPr>
            </w:pPr>
            <w:del w:id="24" w:author="Tran, Kathy" w:date="2019-02-06T15:30:00Z">
              <w:r w:rsidDel="002F30EA">
                <w:rPr>
                  <w:rFonts w:ascii="Garamond" w:hAnsi="Garamond" w:cs="Arial"/>
                  <w:color w:val="000000"/>
                </w:rPr>
                <w:delText>0</w:delText>
              </w:r>
            </w:del>
            <w:del w:id="25" w:author="Tran, Kathy" w:date="2019-02-06T14:41:00Z">
              <w:r w:rsidDel="001A36C2">
                <w:rPr>
                  <w:rFonts w:ascii="Garamond" w:hAnsi="Garamond" w:cs="Arial"/>
                  <w:color w:val="000000"/>
                </w:rPr>
                <w:delText>1</w:delText>
              </w:r>
            </w:del>
            <w:del w:id="26" w:author="Tran, Kathy" w:date="2019-02-06T15:30:00Z">
              <w:r w:rsidDel="002F30EA">
                <w:rPr>
                  <w:rFonts w:ascii="Garamond" w:hAnsi="Garamond" w:cs="Arial"/>
                  <w:color w:val="000000"/>
                </w:rPr>
                <w:delText>/2</w:delText>
              </w:r>
            </w:del>
            <w:del w:id="27" w:author="Tran, Kathy" w:date="2019-02-06T14:41:00Z">
              <w:r w:rsidDel="001A36C2">
                <w:rPr>
                  <w:rFonts w:ascii="Garamond" w:hAnsi="Garamond" w:cs="Arial"/>
                  <w:color w:val="000000"/>
                </w:rPr>
                <w:delText>3</w:delText>
              </w:r>
            </w:del>
            <w:del w:id="28" w:author="Tran, Kathy" w:date="2019-02-06T15:30:00Z">
              <w:r w:rsidDel="002F30EA">
                <w:rPr>
                  <w:rFonts w:ascii="Garamond" w:hAnsi="Garamond" w:cs="Arial"/>
                  <w:color w:val="000000"/>
                </w:rPr>
                <w:delText>/19</w:delText>
              </w:r>
            </w:del>
            <w:ins w:id="29" w:author="Tran, Kathy" w:date="2019-02-06T15:30:00Z">
              <w:r>
                <w:rPr>
                  <w:rFonts w:ascii="Garamond" w:hAnsi="Garamond" w:cs="Arial"/>
                  <w:color w:val="000000"/>
                </w:rPr>
                <w:t>0</w:t>
              </w:r>
            </w:ins>
            <w:ins w:id="30" w:author="Tran, Kathy" w:date="2019-03-21T09:30:00Z">
              <w:r w:rsidR="000F402C">
                <w:rPr>
                  <w:rFonts w:ascii="Garamond" w:hAnsi="Garamond" w:cs="Arial"/>
                  <w:color w:val="000000"/>
                </w:rPr>
                <w:t>3</w:t>
              </w:r>
            </w:ins>
            <w:ins w:id="31" w:author="Tran, Kathy" w:date="2019-02-06T15:30:00Z">
              <w:r>
                <w:rPr>
                  <w:rFonts w:ascii="Garamond" w:hAnsi="Garamond" w:cs="Arial"/>
                  <w:color w:val="000000"/>
                </w:rPr>
                <w:t>/</w:t>
              </w:r>
            </w:ins>
            <w:ins w:id="32" w:author="Tran, Kathy" w:date="2019-03-21T09:30:00Z">
              <w:r w:rsidR="000F402C">
                <w:rPr>
                  <w:rFonts w:ascii="Garamond" w:hAnsi="Garamond" w:cs="Arial"/>
                  <w:color w:val="000000"/>
                </w:rPr>
                <w:t>6</w:t>
              </w:r>
            </w:ins>
            <w:ins w:id="33" w:author="Tran, Kathy" w:date="2019-02-06T15:30:00Z">
              <w:r>
                <w:rPr>
                  <w:rFonts w:ascii="Garamond" w:hAnsi="Garamond" w:cs="Arial"/>
                  <w:color w:val="000000"/>
                </w:rPr>
                <w:t>/19</w:t>
              </w:r>
            </w:ins>
          </w:p>
        </w:tc>
        <w:tc>
          <w:tcPr>
            <w:tcW w:w="1440" w:type="dxa"/>
            <w:shd w:val="clear" w:color="auto" w:fill="auto"/>
            <w:tcPrChange w:id="34" w:author="Tran, Kathy" w:date="2019-03-29T14:17:00Z">
              <w:tcPr>
                <w:tcW w:w="1440" w:type="dxa"/>
                <w:shd w:val="clear" w:color="auto" w:fill="auto"/>
              </w:tcPr>
            </w:tcPrChange>
          </w:tcPr>
          <w:p w14:paraId="5D1E1762" w14:textId="77777777" w:rsidR="00DC59A6" w:rsidRDefault="00DC59A6" w:rsidP="00576F34">
            <w:pPr>
              <w:ind w:right="180"/>
              <w:jc w:val="center"/>
              <w:rPr>
                <w:rFonts w:ascii="Garamond" w:hAnsi="Garamond" w:cs="Arial"/>
                <w:bCs/>
                <w:color w:val="000000"/>
                <w:highlight w:val="yellow"/>
              </w:rPr>
            </w:pPr>
          </w:p>
          <w:p w14:paraId="6673F30D" w14:textId="0D628C28" w:rsidR="00DC59A6" w:rsidRPr="000227FE" w:rsidRDefault="004B4E30" w:rsidP="004B4E30">
            <w:pPr>
              <w:ind w:right="180"/>
              <w:jc w:val="center"/>
              <w:rPr>
                <w:rFonts w:ascii="Garamond" w:hAnsi="Garamond" w:cs="Arial"/>
                <w:bCs/>
                <w:color w:val="000000"/>
                <w:highlight w:val="yellow"/>
              </w:rPr>
            </w:pPr>
            <w:r>
              <w:rPr>
                <w:rFonts w:ascii="Garamond" w:hAnsi="Garamond" w:cs="Arial"/>
                <w:bCs/>
                <w:color w:val="000000"/>
              </w:rPr>
              <w:t>1:00 PM</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7C0F0D94"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hyperlink w:anchor="Quotes" w:history="1">
              <w:r w:rsidR="00196559" w:rsidRPr="00B5281A">
                <w:rPr>
                  <w:rStyle w:val="Hyperlink"/>
                  <w:rFonts w:ascii="Garamond" w:hAnsi="Garamond" w:cs="Arial"/>
                  <w:bCs/>
                  <w:sz w:val="20"/>
                  <w:szCs w:val="20"/>
                </w:rPr>
                <w:t>Section 1.3.2</w:t>
              </w:r>
            </w:hyperlink>
            <w:r w:rsidRPr="00917957">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50FF52FB" w14:textId="744CE0D8" w:rsidR="00DC59A6" w:rsidRPr="00874DF2" w:rsidRDefault="002F30EA" w:rsidP="00C2744F">
            <w:pPr>
              <w:ind w:right="180"/>
              <w:jc w:val="center"/>
              <w:rPr>
                <w:rFonts w:ascii="Garamond" w:hAnsi="Garamond" w:cs="Arial"/>
                <w:color w:val="000000"/>
              </w:rPr>
            </w:pPr>
            <w:del w:id="35" w:author="Tran, Kathy" w:date="2019-02-06T15:30:00Z">
              <w:r w:rsidDel="002F30EA">
                <w:rPr>
                  <w:rFonts w:ascii="Garamond" w:hAnsi="Garamond" w:cs="Arial"/>
                  <w:color w:val="000000"/>
                </w:rPr>
                <w:delText>03/</w:delText>
              </w:r>
            </w:del>
            <w:del w:id="36" w:author="Tran, Kathy" w:date="2019-02-06T14:41:00Z">
              <w:r w:rsidDel="001A36C2">
                <w:rPr>
                  <w:rFonts w:ascii="Garamond" w:hAnsi="Garamond" w:cs="Arial"/>
                  <w:color w:val="000000"/>
                </w:rPr>
                <w:delText>01</w:delText>
              </w:r>
            </w:del>
            <w:del w:id="37" w:author="Tran, Kathy" w:date="2019-02-06T15:30:00Z">
              <w:r w:rsidDel="002F30EA">
                <w:rPr>
                  <w:rFonts w:ascii="Garamond" w:hAnsi="Garamond" w:cs="Arial"/>
                  <w:color w:val="000000"/>
                </w:rPr>
                <w:delText>/19</w:delText>
              </w:r>
            </w:del>
            <w:ins w:id="38" w:author="Tran, Kathy" w:date="2019-02-06T15:30:00Z">
              <w:r w:rsidR="000F402C">
                <w:rPr>
                  <w:rFonts w:ascii="Garamond" w:hAnsi="Garamond" w:cs="Arial"/>
                  <w:color w:val="000000"/>
                </w:rPr>
                <w:t>0</w:t>
              </w:r>
            </w:ins>
            <w:ins w:id="39" w:author="Tran, Kathy" w:date="2019-03-21T09:29:00Z">
              <w:r w:rsidR="000F402C">
                <w:rPr>
                  <w:rFonts w:ascii="Garamond" w:hAnsi="Garamond" w:cs="Arial"/>
                  <w:color w:val="000000"/>
                </w:rPr>
                <w:t>4</w:t>
              </w:r>
            </w:ins>
            <w:ins w:id="40" w:author="Tran, Kathy" w:date="2019-02-06T15:30:00Z">
              <w:r w:rsidR="000F402C">
                <w:rPr>
                  <w:rFonts w:ascii="Garamond" w:hAnsi="Garamond" w:cs="Arial"/>
                  <w:color w:val="000000"/>
                </w:rPr>
                <w:t>/</w:t>
              </w:r>
            </w:ins>
            <w:ins w:id="41" w:author="Regan, Rory" w:date="2019-04-02T12:35:00Z">
              <w:r w:rsidR="00A14309">
                <w:rPr>
                  <w:rFonts w:ascii="Garamond" w:hAnsi="Garamond" w:cs="Arial"/>
                  <w:color w:val="000000"/>
                </w:rPr>
                <w:t>25</w:t>
              </w:r>
            </w:ins>
            <w:ins w:id="42" w:author="Tran, Kathy" w:date="2019-02-06T15:30:00Z">
              <w:del w:id="43" w:author="Regan, Rory" w:date="2019-04-02T12:35:00Z">
                <w:r w:rsidR="000F402C" w:rsidDel="00A14309">
                  <w:rPr>
                    <w:rFonts w:ascii="Garamond" w:hAnsi="Garamond" w:cs="Arial"/>
                    <w:color w:val="000000"/>
                  </w:rPr>
                  <w:delText>10</w:delText>
                </w:r>
              </w:del>
              <w:r>
                <w:rPr>
                  <w:rFonts w:ascii="Garamond" w:hAnsi="Garamond" w:cs="Arial"/>
                  <w:color w:val="000000"/>
                </w:rPr>
                <w:t>/19</w:t>
              </w:r>
            </w:ins>
          </w:p>
        </w:tc>
        <w:tc>
          <w:tcPr>
            <w:tcW w:w="1440" w:type="dxa"/>
            <w:shd w:val="clear" w:color="auto" w:fill="auto"/>
            <w:vAlign w:val="center"/>
          </w:tcPr>
          <w:p w14:paraId="6E1F4451" w14:textId="77777777" w:rsidR="00B205B5" w:rsidRPr="00874DF2" w:rsidRDefault="00DC59A6" w:rsidP="002F30EA">
            <w:pPr>
              <w:ind w:left="-171"/>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255051FD" w:rsidR="00DC59A6" w:rsidRPr="00370188" w:rsidRDefault="00AD3018"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Content>
                <w:r w:rsidR="00170B79">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AD3018"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AD3018"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777777" w:rsidR="00DC59A6" w:rsidRPr="00370188" w:rsidRDefault="00AD3018"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77777777" w:rsidR="00886927" w:rsidRPr="00DA0EF5" w:rsidRDefault="00AD3018"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77777777" w:rsidR="00886927" w:rsidRPr="00DA0EF5" w:rsidRDefault="00AD3018"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77777777" w:rsidR="00886927" w:rsidRPr="00DA0EF5" w:rsidRDefault="00AD3018"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70B79">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170B7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70B79">
        <w:rPr>
          <w:rFonts w:ascii="Garamond" w:hAnsi="Garamond" w:cs="Arial"/>
          <w:bCs/>
          <w:color w:val="000000"/>
        </w:rPr>
        <w:t>State of New Jersey</w:t>
      </w:r>
    </w:p>
    <w:p w14:paraId="301DB06F" w14:textId="5BCE65FC" w:rsidR="00BB5A93" w:rsidRPr="00170B79" w:rsidRDefault="00DC59A6" w:rsidP="00DC59A6">
      <w:pPr>
        <w:rPr>
          <w:rFonts w:ascii="Garamond" w:hAnsi="Garamond" w:cs="Arial"/>
          <w:bCs/>
          <w:color w:val="000000"/>
        </w:rPr>
      </w:pPr>
      <w:r w:rsidRPr="00170B79">
        <w:rPr>
          <w:rFonts w:ascii="Garamond" w:hAnsi="Garamond" w:cs="Arial"/>
          <w:bCs/>
          <w:color w:val="000000"/>
        </w:rPr>
        <w:t>Department of the Treasury</w:t>
      </w:r>
      <w:r w:rsidRPr="00170B79">
        <w:rPr>
          <w:rFonts w:ascii="Garamond" w:hAnsi="Garamond" w:cs="Arial"/>
          <w:bCs/>
          <w:color w:val="000000"/>
        </w:rPr>
        <w:tab/>
      </w:r>
      <w:r w:rsidRPr="00170B79">
        <w:rPr>
          <w:rFonts w:ascii="Garamond" w:hAnsi="Garamond" w:cs="Arial"/>
          <w:bCs/>
          <w:color w:val="000000"/>
        </w:rPr>
        <w:tab/>
      </w:r>
      <w:r w:rsidRPr="00170B79">
        <w:rPr>
          <w:rFonts w:ascii="Garamond" w:hAnsi="Garamond" w:cs="Arial"/>
          <w:bCs/>
          <w:color w:val="000000"/>
        </w:rPr>
        <w:tab/>
      </w:r>
      <w:r w:rsidR="00170B79" w:rsidRPr="00170B79">
        <w:rPr>
          <w:rFonts w:ascii="Garamond" w:hAnsi="Garamond" w:cs="Arial"/>
          <w:bCs/>
          <w:color w:val="000000"/>
        </w:rPr>
        <w:t xml:space="preserve">Department of Transportation </w:t>
      </w:r>
    </w:p>
    <w:p w14:paraId="7E0650F6" w14:textId="77777777" w:rsidR="00DC59A6" w:rsidRPr="00BB5A93" w:rsidRDefault="00DC59A6" w:rsidP="00DC59A6">
      <w:pPr>
        <w:rPr>
          <w:rFonts w:ascii="Garamond" w:hAnsi="Garamond" w:cs="Arial"/>
          <w:bCs/>
          <w:color w:val="000000"/>
        </w:rPr>
      </w:pPr>
      <w:r w:rsidRPr="00170B79">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42394EB0" w14:textId="6FDC5EDB"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44" w:author="Tran, Kathy" w:date="2019-02-06T15:30:00Z">
        <w:r w:rsidR="00123CAA">
          <w:rPr>
            <w:rFonts w:ascii="Garamond" w:hAnsi="Garamond"/>
          </w:rPr>
          <w:t>4/2</w:t>
        </w:r>
        <w:r w:rsidR="002F30EA">
          <w:rPr>
            <w:rFonts w:ascii="Garamond" w:hAnsi="Garamond"/>
          </w:rPr>
          <w:t>/19</w:t>
        </w:r>
      </w:ins>
      <w:del w:id="45" w:author="Tran, Kathy" w:date="2019-02-06T14:45:00Z">
        <w:r w:rsidR="002F30EA" w:rsidDel="007B2C71">
          <w:rPr>
            <w:rFonts w:ascii="Garamond" w:hAnsi="Garamond"/>
          </w:rPr>
          <w:delText>1</w:delText>
        </w:r>
      </w:del>
      <w:del w:id="46" w:author="Tran, Kathy" w:date="2019-02-06T15:30:00Z">
        <w:r w:rsidR="002F30EA" w:rsidDel="002F30EA">
          <w:rPr>
            <w:rFonts w:ascii="Garamond" w:hAnsi="Garamond"/>
          </w:rPr>
          <w:delText>/</w:delText>
        </w:r>
      </w:del>
      <w:del w:id="47" w:author="Tran, Kathy" w:date="2019-02-06T14:45:00Z">
        <w:r w:rsidR="002F30EA" w:rsidDel="007B2C71">
          <w:rPr>
            <w:rFonts w:ascii="Garamond" w:hAnsi="Garamond"/>
          </w:rPr>
          <w:delText>14</w:delText>
        </w:r>
      </w:del>
      <w:del w:id="48" w:author="Tran, Kathy" w:date="2019-02-06T15:30:00Z">
        <w:r w:rsidR="002F30EA" w:rsidDel="002F30EA">
          <w:rPr>
            <w:rFonts w:ascii="Garamond" w:hAnsi="Garamond"/>
          </w:rPr>
          <w:delText>/2019</w:delText>
        </w:r>
      </w:del>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29717893" w14:textId="77777777" w:rsidR="00625C25" w:rsidRDefault="001B3D50">
      <w:pPr>
        <w:pStyle w:val="TOC1"/>
        <w:tabs>
          <w:tab w:val="left" w:pos="475"/>
        </w:tabs>
        <w:rPr>
          <w:ins w:id="49" w:author="Tran, Kathy" w:date="2019-03-21T11:09: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50" w:author="Tran, Kathy" w:date="2019-03-21T11:09:00Z">
        <w:r w:rsidR="00625C25" w:rsidRPr="00682B20">
          <w:rPr>
            <w:rStyle w:val="Hyperlink"/>
            <w:noProof/>
          </w:rPr>
          <w:fldChar w:fldCharType="begin"/>
        </w:r>
        <w:r w:rsidR="00625C25" w:rsidRPr="00682B20">
          <w:rPr>
            <w:rStyle w:val="Hyperlink"/>
            <w:noProof/>
          </w:rPr>
          <w:instrText xml:space="preserve"> </w:instrText>
        </w:r>
        <w:r w:rsidR="00625C25">
          <w:rPr>
            <w:noProof/>
          </w:rPr>
          <w:instrText>HYPERLINK \l "_Toc4058998"</w:instrText>
        </w:r>
        <w:r w:rsidR="00625C25" w:rsidRPr="00682B20">
          <w:rPr>
            <w:rStyle w:val="Hyperlink"/>
            <w:noProof/>
          </w:rPr>
          <w:instrText xml:space="preserve"> </w:instrText>
        </w:r>
        <w:r w:rsidR="00625C25" w:rsidRPr="00682B20">
          <w:rPr>
            <w:rStyle w:val="Hyperlink"/>
            <w:noProof/>
          </w:rPr>
          <w:fldChar w:fldCharType="separate"/>
        </w:r>
        <w:r w:rsidR="00625C25" w:rsidRPr="00682B20">
          <w:rPr>
            <w:rStyle w:val="Hyperlink"/>
            <w:noProof/>
            <w14:scene3d>
              <w14:camera w14:prst="orthographicFront"/>
              <w14:lightRig w14:rig="threePt" w14:dir="t">
                <w14:rot w14:lat="0" w14:lon="0" w14:rev="0"/>
              </w14:lightRig>
            </w14:scene3d>
          </w:rPr>
          <w:t>1.0</w:t>
        </w:r>
        <w:r w:rsidR="00625C25">
          <w:rPr>
            <w:rFonts w:asciiTheme="minorHAnsi" w:eastAsiaTheme="minorEastAsia" w:hAnsiTheme="minorHAnsi" w:cstheme="minorBidi"/>
            <w:b w:val="0"/>
            <w:bCs w:val="0"/>
            <w:caps w:val="0"/>
            <w:noProof/>
            <w:sz w:val="22"/>
            <w:szCs w:val="22"/>
          </w:rPr>
          <w:tab/>
        </w:r>
        <w:r w:rsidR="00625C25" w:rsidRPr="00682B20">
          <w:rPr>
            <w:rStyle w:val="Hyperlink"/>
            <w:noProof/>
          </w:rPr>
          <w:t>INFORMATION FOR VENDORS {BIDDERS}</w:t>
        </w:r>
        <w:r w:rsidR="00625C25">
          <w:rPr>
            <w:noProof/>
            <w:webHidden/>
          </w:rPr>
          <w:tab/>
        </w:r>
        <w:r w:rsidR="00625C25">
          <w:rPr>
            <w:noProof/>
            <w:webHidden/>
          </w:rPr>
          <w:fldChar w:fldCharType="begin"/>
        </w:r>
        <w:r w:rsidR="00625C25">
          <w:rPr>
            <w:noProof/>
            <w:webHidden/>
          </w:rPr>
          <w:instrText xml:space="preserve"> PAGEREF _Toc4058998 \h </w:instrText>
        </w:r>
      </w:ins>
      <w:r w:rsidR="00625C25">
        <w:rPr>
          <w:noProof/>
          <w:webHidden/>
        </w:rPr>
      </w:r>
      <w:r w:rsidR="00625C25">
        <w:rPr>
          <w:noProof/>
          <w:webHidden/>
        </w:rPr>
        <w:fldChar w:fldCharType="separate"/>
      </w:r>
      <w:ins w:id="51" w:author="Regan, Rory" w:date="2019-04-02T11:53:00Z">
        <w:r w:rsidR="006567BA">
          <w:rPr>
            <w:noProof/>
            <w:webHidden/>
          </w:rPr>
          <w:t>9</w:t>
        </w:r>
      </w:ins>
      <w:ins w:id="52" w:author="Tran, Kathy" w:date="2019-03-29T14:28:00Z">
        <w:del w:id="53" w:author="Regan, Rory" w:date="2019-04-02T11:53:00Z">
          <w:r w:rsidR="007D3857" w:rsidDel="006567BA">
            <w:rPr>
              <w:noProof/>
              <w:webHidden/>
            </w:rPr>
            <w:delText>2</w:delText>
          </w:r>
        </w:del>
      </w:ins>
      <w:ins w:id="54" w:author="Tran, Kathy" w:date="2019-03-21T11:09:00Z">
        <w:r w:rsidR="00625C25">
          <w:rPr>
            <w:noProof/>
            <w:webHidden/>
          </w:rPr>
          <w:fldChar w:fldCharType="end"/>
        </w:r>
        <w:r w:rsidR="00625C25" w:rsidRPr="00682B20">
          <w:rPr>
            <w:rStyle w:val="Hyperlink"/>
            <w:noProof/>
          </w:rPr>
          <w:fldChar w:fldCharType="end"/>
        </w:r>
      </w:ins>
    </w:p>
    <w:p w14:paraId="012B6816" w14:textId="77777777" w:rsidR="00625C25" w:rsidRDefault="00625C25">
      <w:pPr>
        <w:pStyle w:val="TOC2"/>
        <w:rPr>
          <w:ins w:id="55" w:author="Tran, Kathy" w:date="2019-03-21T11:09:00Z"/>
          <w:rFonts w:asciiTheme="minorHAnsi" w:eastAsiaTheme="minorEastAsia" w:hAnsiTheme="minorHAnsi" w:cstheme="minorBidi"/>
          <w:caps w:val="0"/>
          <w:noProof/>
          <w:sz w:val="22"/>
          <w:szCs w:val="22"/>
        </w:rPr>
      </w:pPr>
      <w:ins w:id="5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"_Toc4058999"</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682B20">
          <w:rPr>
            <w:rStyle w:val="Hyperlink"/>
            <w:noProof/>
          </w:rPr>
          <w:t>PURPOSE AND INTENT</w:t>
        </w:r>
        <w:r>
          <w:rPr>
            <w:noProof/>
            <w:webHidden/>
          </w:rPr>
          <w:tab/>
        </w:r>
        <w:r>
          <w:rPr>
            <w:noProof/>
            <w:webHidden/>
          </w:rPr>
          <w:fldChar w:fldCharType="begin"/>
        </w:r>
        <w:r>
          <w:rPr>
            <w:noProof/>
            <w:webHidden/>
          </w:rPr>
          <w:instrText xml:space="preserve"> PAGEREF _Toc4058999 \h </w:instrText>
        </w:r>
      </w:ins>
      <w:r>
        <w:rPr>
          <w:noProof/>
          <w:webHidden/>
        </w:rPr>
      </w:r>
      <w:r>
        <w:rPr>
          <w:noProof/>
          <w:webHidden/>
        </w:rPr>
        <w:fldChar w:fldCharType="separate"/>
      </w:r>
      <w:ins w:id="57" w:author="Regan, Rory" w:date="2019-04-02T11:53:00Z">
        <w:r w:rsidR="006567BA">
          <w:rPr>
            <w:noProof/>
            <w:webHidden/>
          </w:rPr>
          <w:t>9</w:t>
        </w:r>
      </w:ins>
      <w:ins w:id="58" w:author="Tran, Kathy" w:date="2019-03-29T14:28:00Z">
        <w:del w:id="59" w:author="Regan, Rory" w:date="2019-04-02T11:53:00Z">
          <w:r w:rsidR="007D3857" w:rsidDel="006567BA">
            <w:rPr>
              <w:noProof/>
              <w:webHidden/>
            </w:rPr>
            <w:delText>2</w:delText>
          </w:r>
        </w:del>
      </w:ins>
      <w:ins w:id="60" w:author="Tran, Kathy" w:date="2019-03-21T11:09:00Z">
        <w:r>
          <w:rPr>
            <w:noProof/>
            <w:webHidden/>
          </w:rPr>
          <w:fldChar w:fldCharType="end"/>
        </w:r>
        <w:r w:rsidRPr="00682B20">
          <w:rPr>
            <w:rStyle w:val="Hyperlink"/>
            <w:noProof/>
          </w:rPr>
          <w:fldChar w:fldCharType="end"/>
        </w:r>
      </w:ins>
    </w:p>
    <w:p w14:paraId="7944CECF" w14:textId="77777777" w:rsidR="00625C25" w:rsidRDefault="00625C25">
      <w:pPr>
        <w:pStyle w:val="TOC2"/>
        <w:rPr>
          <w:ins w:id="61" w:author="Tran, Kathy" w:date="2019-03-21T11:09:00Z"/>
          <w:rFonts w:asciiTheme="minorHAnsi" w:eastAsiaTheme="minorEastAsia" w:hAnsiTheme="minorHAnsi" w:cstheme="minorBidi"/>
          <w:caps w:val="0"/>
          <w:noProof/>
          <w:sz w:val="22"/>
          <w:szCs w:val="22"/>
        </w:rPr>
      </w:pPr>
      <w:ins w:id="6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"_Toc4059000"</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682B20">
          <w:rPr>
            <w:rStyle w:val="Hyperlink"/>
            <w:noProof/>
          </w:rPr>
          <w:t>BACKGROUND</w:t>
        </w:r>
        <w:r>
          <w:rPr>
            <w:noProof/>
            <w:webHidden/>
          </w:rPr>
          <w:tab/>
        </w:r>
        <w:r>
          <w:rPr>
            <w:noProof/>
            <w:webHidden/>
          </w:rPr>
          <w:fldChar w:fldCharType="begin"/>
        </w:r>
        <w:r>
          <w:rPr>
            <w:noProof/>
            <w:webHidden/>
          </w:rPr>
          <w:instrText xml:space="preserve"> PAGEREF _Toc4059000 \h </w:instrText>
        </w:r>
      </w:ins>
      <w:r>
        <w:rPr>
          <w:noProof/>
          <w:webHidden/>
        </w:rPr>
      </w:r>
      <w:r>
        <w:rPr>
          <w:noProof/>
          <w:webHidden/>
        </w:rPr>
        <w:fldChar w:fldCharType="separate"/>
      </w:r>
      <w:ins w:id="63" w:author="Regan, Rory" w:date="2019-04-02T11:53:00Z">
        <w:r w:rsidR="006567BA">
          <w:rPr>
            <w:noProof/>
            <w:webHidden/>
          </w:rPr>
          <w:t>9</w:t>
        </w:r>
      </w:ins>
      <w:ins w:id="64" w:author="Tran, Kathy" w:date="2019-03-29T14:28:00Z">
        <w:del w:id="65" w:author="Regan, Rory" w:date="2019-04-02T11:53:00Z">
          <w:r w:rsidR="007D3857" w:rsidDel="006567BA">
            <w:rPr>
              <w:noProof/>
              <w:webHidden/>
            </w:rPr>
            <w:delText>2</w:delText>
          </w:r>
        </w:del>
      </w:ins>
      <w:ins w:id="66" w:author="Tran, Kathy" w:date="2019-03-21T11:09:00Z">
        <w:r>
          <w:rPr>
            <w:noProof/>
            <w:webHidden/>
          </w:rPr>
          <w:fldChar w:fldCharType="end"/>
        </w:r>
        <w:r w:rsidRPr="00682B20">
          <w:rPr>
            <w:rStyle w:val="Hyperlink"/>
            <w:noProof/>
          </w:rPr>
          <w:fldChar w:fldCharType="end"/>
        </w:r>
      </w:ins>
    </w:p>
    <w:p w14:paraId="5FBECB97" w14:textId="77777777" w:rsidR="00625C25" w:rsidRDefault="00625C25">
      <w:pPr>
        <w:pStyle w:val="TOC2"/>
        <w:rPr>
          <w:ins w:id="67" w:author="Tran, Kathy" w:date="2019-03-21T11:09:00Z"/>
          <w:rFonts w:asciiTheme="minorHAnsi" w:eastAsiaTheme="minorEastAsia" w:hAnsiTheme="minorHAnsi" w:cstheme="minorBidi"/>
          <w:caps w:val="0"/>
          <w:noProof/>
          <w:sz w:val="22"/>
          <w:szCs w:val="22"/>
        </w:rPr>
      </w:pPr>
      <w:ins w:id="6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"_Toc4059001"</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682B20">
          <w:rPr>
            <w:rStyle w:val="Hyperlink"/>
            <w:noProof/>
          </w:rPr>
          <w:t>KEY EVENTS</w:t>
        </w:r>
        <w:r>
          <w:rPr>
            <w:noProof/>
            <w:webHidden/>
          </w:rPr>
          <w:tab/>
        </w:r>
        <w:r>
          <w:rPr>
            <w:noProof/>
            <w:webHidden/>
          </w:rPr>
          <w:fldChar w:fldCharType="begin"/>
        </w:r>
        <w:r>
          <w:rPr>
            <w:noProof/>
            <w:webHidden/>
          </w:rPr>
          <w:instrText xml:space="preserve"> PAGEREF _Toc4059001 \h </w:instrText>
        </w:r>
      </w:ins>
      <w:r>
        <w:rPr>
          <w:noProof/>
          <w:webHidden/>
        </w:rPr>
      </w:r>
      <w:r>
        <w:rPr>
          <w:noProof/>
          <w:webHidden/>
        </w:rPr>
        <w:fldChar w:fldCharType="separate"/>
      </w:r>
      <w:ins w:id="69" w:author="Regan, Rory" w:date="2019-04-02T11:53:00Z">
        <w:r w:rsidR="006567BA">
          <w:rPr>
            <w:noProof/>
            <w:webHidden/>
          </w:rPr>
          <w:t>10</w:t>
        </w:r>
      </w:ins>
      <w:ins w:id="70" w:author="Tran, Kathy" w:date="2019-03-29T14:28:00Z">
        <w:del w:id="71" w:author="Regan, Rory" w:date="2019-04-02T11:53:00Z">
          <w:r w:rsidR="007D3857" w:rsidDel="006567BA">
            <w:rPr>
              <w:noProof/>
              <w:webHidden/>
            </w:rPr>
            <w:delText>2</w:delText>
          </w:r>
        </w:del>
      </w:ins>
      <w:ins w:id="72" w:author="Tran, Kathy" w:date="2019-03-21T11:09:00Z">
        <w:r>
          <w:rPr>
            <w:noProof/>
            <w:webHidden/>
          </w:rPr>
          <w:fldChar w:fldCharType="end"/>
        </w:r>
        <w:r w:rsidRPr="00682B20">
          <w:rPr>
            <w:rStyle w:val="Hyperlink"/>
            <w:noProof/>
          </w:rPr>
          <w:fldChar w:fldCharType="end"/>
        </w:r>
      </w:ins>
    </w:p>
    <w:p w14:paraId="359556EB" w14:textId="77777777" w:rsidR="00625C25" w:rsidRDefault="00625C25">
      <w:pPr>
        <w:pStyle w:val="TOC3"/>
        <w:rPr>
          <w:ins w:id="73" w:author="Tran, Kathy" w:date="2019-03-21T11:09:00Z"/>
          <w:rFonts w:asciiTheme="minorHAnsi" w:eastAsiaTheme="minorEastAsia" w:hAnsiTheme="minorHAnsi" w:cstheme="minorBidi"/>
          <w:iCs w:val="0"/>
          <w:caps w:val="0"/>
          <w:sz w:val="22"/>
          <w:szCs w:val="22"/>
        </w:rPr>
      </w:pPr>
      <w:ins w:id="74" w:author="Tran, Kathy" w:date="2019-03-21T11:09:00Z">
        <w:r w:rsidRPr="00682B20">
          <w:rPr>
            <w:rStyle w:val="Hyperlink"/>
          </w:rPr>
          <w:fldChar w:fldCharType="begin"/>
        </w:r>
        <w:r w:rsidRPr="00682B20">
          <w:rPr>
            <w:rStyle w:val="Hyperlink"/>
          </w:rPr>
          <w:instrText xml:space="preserve"> </w:instrText>
        </w:r>
        <w:r>
          <w:instrText>HYPERLINK \l "_Toc4059002"</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sz w:val="22"/>
            <w:szCs w:val="22"/>
          </w:rPr>
          <w:tab/>
        </w:r>
        <w:r w:rsidRPr="00682B20">
          <w:rPr>
            <w:rStyle w:val="Hyperlink"/>
          </w:rPr>
          <w:t>ELECTRONIC QUESTION AND ANSWER PERIOD</w:t>
        </w:r>
        <w:r>
          <w:rPr>
            <w:webHidden/>
          </w:rPr>
          <w:tab/>
        </w:r>
        <w:r>
          <w:rPr>
            <w:webHidden/>
          </w:rPr>
          <w:fldChar w:fldCharType="begin"/>
        </w:r>
        <w:r>
          <w:rPr>
            <w:webHidden/>
          </w:rPr>
          <w:instrText xml:space="preserve"> PAGEREF _Toc4059002 \h </w:instrText>
        </w:r>
      </w:ins>
      <w:r>
        <w:rPr>
          <w:webHidden/>
        </w:rPr>
      </w:r>
      <w:r>
        <w:rPr>
          <w:webHidden/>
        </w:rPr>
        <w:fldChar w:fldCharType="separate"/>
      </w:r>
      <w:ins w:id="75" w:author="Regan, Rory" w:date="2019-04-02T11:53:00Z">
        <w:r w:rsidR="006567BA">
          <w:rPr>
            <w:webHidden/>
          </w:rPr>
          <w:t>10</w:t>
        </w:r>
      </w:ins>
      <w:ins w:id="76" w:author="Tran, Kathy" w:date="2019-03-29T14:28:00Z">
        <w:del w:id="77" w:author="Regan, Rory" w:date="2019-04-02T11:53:00Z">
          <w:r w:rsidR="007D3857" w:rsidDel="006567BA">
            <w:rPr>
              <w:webHidden/>
            </w:rPr>
            <w:delText>2</w:delText>
          </w:r>
        </w:del>
      </w:ins>
      <w:ins w:id="78" w:author="Tran, Kathy" w:date="2019-03-21T11:09:00Z">
        <w:r>
          <w:rPr>
            <w:webHidden/>
          </w:rPr>
          <w:fldChar w:fldCharType="end"/>
        </w:r>
        <w:r w:rsidRPr="00682B20">
          <w:rPr>
            <w:rStyle w:val="Hyperlink"/>
          </w:rPr>
          <w:fldChar w:fldCharType="end"/>
        </w:r>
      </w:ins>
    </w:p>
    <w:p w14:paraId="3D3440E6" w14:textId="77777777" w:rsidR="00625C25" w:rsidRDefault="00625C25">
      <w:pPr>
        <w:pStyle w:val="TOC3"/>
        <w:rPr>
          <w:ins w:id="79" w:author="Tran, Kathy" w:date="2019-03-21T11:09:00Z"/>
          <w:rFonts w:asciiTheme="minorHAnsi" w:eastAsiaTheme="minorEastAsia" w:hAnsiTheme="minorHAnsi" w:cstheme="minorBidi"/>
          <w:iCs w:val="0"/>
          <w:caps w:val="0"/>
          <w:sz w:val="22"/>
          <w:szCs w:val="22"/>
        </w:rPr>
      </w:pPr>
      <w:ins w:id="80" w:author="Tran, Kathy" w:date="2019-03-21T11:09:00Z">
        <w:r w:rsidRPr="00682B20">
          <w:rPr>
            <w:rStyle w:val="Hyperlink"/>
          </w:rPr>
          <w:fldChar w:fldCharType="begin"/>
        </w:r>
        <w:r w:rsidRPr="00682B20">
          <w:rPr>
            <w:rStyle w:val="Hyperlink"/>
          </w:rPr>
          <w:instrText xml:space="preserve"> </w:instrText>
        </w:r>
        <w:r>
          <w:instrText>HYPERLINK \l "_Toc4059003"</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sz w:val="22"/>
            <w:szCs w:val="22"/>
          </w:rPr>
          <w:tab/>
        </w:r>
        <w:r w:rsidRPr="00682B20">
          <w:rPr>
            <w:rStyle w:val="Hyperlink"/>
          </w:rPr>
          <w:t>SUBMISSION OF QUOTES</w:t>
        </w:r>
        <w:r>
          <w:rPr>
            <w:webHidden/>
          </w:rPr>
          <w:tab/>
        </w:r>
        <w:r>
          <w:rPr>
            <w:webHidden/>
          </w:rPr>
          <w:fldChar w:fldCharType="begin"/>
        </w:r>
        <w:r>
          <w:rPr>
            <w:webHidden/>
          </w:rPr>
          <w:instrText xml:space="preserve"> PAGEREF _Toc4059003 \h </w:instrText>
        </w:r>
      </w:ins>
      <w:r>
        <w:rPr>
          <w:webHidden/>
        </w:rPr>
      </w:r>
      <w:r>
        <w:rPr>
          <w:webHidden/>
        </w:rPr>
        <w:fldChar w:fldCharType="separate"/>
      </w:r>
      <w:ins w:id="81" w:author="Regan, Rory" w:date="2019-04-02T11:53:00Z">
        <w:r w:rsidR="006567BA">
          <w:rPr>
            <w:webHidden/>
          </w:rPr>
          <w:t>10</w:t>
        </w:r>
      </w:ins>
      <w:ins w:id="82" w:author="Tran, Kathy" w:date="2019-03-29T14:28:00Z">
        <w:del w:id="83" w:author="Regan, Rory" w:date="2019-04-02T11:53:00Z">
          <w:r w:rsidR="007D3857" w:rsidDel="006567BA">
            <w:rPr>
              <w:webHidden/>
            </w:rPr>
            <w:delText>2</w:delText>
          </w:r>
        </w:del>
      </w:ins>
      <w:ins w:id="84" w:author="Tran, Kathy" w:date="2019-03-21T11:09:00Z">
        <w:r>
          <w:rPr>
            <w:webHidden/>
          </w:rPr>
          <w:fldChar w:fldCharType="end"/>
        </w:r>
        <w:r w:rsidRPr="00682B20">
          <w:rPr>
            <w:rStyle w:val="Hyperlink"/>
          </w:rPr>
          <w:fldChar w:fldCharType="end"/>
        </w:r>
      </w:ins>
    </w:p>
    <w:p w14:paraId="18AA94FE" w14:textId="77777777" w:rsidR="00625C25" w:rsidRDefault="00625C25">
      <w:pPr>
        <w:pStyle w:val="TOC3"/>
        <w:rPr>
          <w:ins w:id="85" w:author="Tran, Kathy" w:date="2019-03-21T11:09:00Z"/>
          <w:rFonts w:asciiTheme="minorHAnsi" w:eastAsiaTheme="minorEastAsia" w:hAnsiTheme="minorHAnsi" w:cstheme="minorBidi"/>
          <w:iCs w:val="0"/>
          <w:caps w:val="0"/>
          <w:sz w:val="22"/>
          <w:szCs w:val="22"/>
        </w:rPr>
      </w:pPr>
      <w:ins w:id="86" w:author="Tran, Kathy" w:date="2019-03-21T11:09:00Z">
        <w:r w:rsidRPr="00682B20">
          <w:rPr>
            <w:rStyle w:val="Hyperlink"/>
          </w:rPr>
          <w:fldChar w:fldCharType="begin"/>
        </w:r>
        <w:r w:rsidRPr="00682B20">
          <w:rPr>
            <w:rStyle w:val="Hyperlink"/>
          </w:rPr>
          <w:instrText xml:space="preserve"> </w:instrText>
        </w:r>
        <w:r>
          <w:instrText>HYPERLINK \l "_Toc4059004"</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sz w:val="22"/>
            <w:szCs w:val="22"/>
          </w:rPr>
          <w:tab/>
        </w:r>
        <w:r w:rsidRPr="00682B20">
          <w:rPr>
            <w:rStyle w:val="Hyperlink"/>
          </w:rPr>
          <w:t>VENDOR {BIDDER} SUPPORT</w:t>
        </w:r>
        <w:r>
          <w:rPr>
            <w:webHidden/>
          </w:rPr>
          <w:tab/>
        </w:r>
        <w:r>
          <w:rPr>
            <w:webHidden/>
          </w:rPr>
          <w:fldChar w:fldCharType="begin"/>
        </w:r>
        <w:r>
          <w:rPr>
            <w:webHidden/>
          </w:rPr>
          <w:instrText xml:space="preserve"> PAGEREF _Toc4059004 \h </w:instrText>
        </w:r>
      </w:ins>
      <w:r>
        <w:rPr>
          <w:webHidden/>
        </w:rPr>
      </w:r>
      <w:r>
        <w:rPr>
          <w:webHidden/>
        </w:rPr>
        <w:fldChar w:fldCharType="separate"/>
      </w:r>
      <w:ins w:id="87" w:author="Regan, Rory" w:date="2019-04-02T11:53:00Z">
        <w:r w:rsidR="006567BA">
          <w:rPr>
            <w:webHidden/>
          </w:rPr>
          <w:t>11</w:t>
        </w:r>
      </w:ins>
      <w:ins w:id="88" w:author="Tran, Kathy" w:date="2019-03-29T14:28:00Z">
        <w:del w:id="89" w:author="Regan, Rory" w:date="2019-04-02T11:53:00Z">
          <w:r w:rsidR="007D3857" w:rsidDel="006567BA">
            <w:rPr>
              <w:webHidden/>
            </w:rPr>
            <w:delText>2</w:delText>
          </w:r>
        </w:del>
      </w:ins>
      <w:ins w:id="90" w:author="Tran, Kathy" w:date="2019-03-21T11:09:00Z">
        <w:r>
          <w:rPr>
            <w:webHidden/>
          </w:rPr>
          <w:fldChar w:fldCharType="end"/>
        </w:r>
        <w:r w:rsidRPr="00682B20">
          <w:rPr>
            <w:rStyle w:val="Hyperlink"/>
          </w:rPr>
          <w:fldChar w:fldCharType="end"/>
        </w:r>
      </w:ins>
    </w:p>
    <w:p w14:paraId="63229B27" w14:textId="77777777" w:rsidR="00625C25" w:rsidRDefault="00625C25">
      <w:pPr>
        <w:pStyle w:val="TOC3"/>
        <w:rPr>
          <w:ins w:id="91" w:author="Tran, Kathy" w:date="2019-03-21T11:09:00Z"/>
          <w:rFonts w:asciiTheme="minorHAnsi" w:eastAsiaTheme="minorEastAsia" w:hAnsiTheme="minorHAnsi" w:cstheme="minorBidi"/>
          <w:iCs w:val="0"/>
          <w:caps w:val="0"/>
          <w:sz w:val="22"/>
          <w:szCs w:val="22"/>
        </w:rPr>
      </w:pPr>
      <w:ins w:id="92" w:author="Tran, Kathy" w:date="2019-03-21T11:09:00Z">
        <w:r w:rsidRPr="00682B20">
          <w:rPr>
            <w:rStyle w:val="Hyperlink"/>
          </w:rPr>
          <w:fldChar w:fldCharType="begin"/>
        </w:r>
        <w:r w:rsidRPr="00682B20">
          <w:rPr>
            <w:rStyle w:val="Hyperlink"/>
          </w:rPr>
          <w:instrText xml:space="preserve"> </w:instrText>
        </w:r>
        <w:r>
          <w:instrText>HYPERLINK \l "_Toc4059005"</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sz w:val="22"/>
            <w:szCs w:val="22"/>
          </w:rPr>
          <w:tab/>
        </w:r>
        <w:r w:rsidRPr="00682B20">
          <w:rPr>
            <w:rStyle w:val="Hyperlink"/>
          </w:rPr>
          <w:t>MANDATORY SITE VISIT</w:t>
        </w:r>
        <w:r>
          <w:rPr>
            <w:webHidden/>
          </w:rPr>
          <w:tab/>
        </w:r>
        <w:r>
          <w:rPr>
            <w:webHidden/>
          </w:rPr>
          <w:fldChar w:fldCharType="begin"/>
        </w:r>
        <w:r>
          <w:rPr>
            <w:webHidden/>
          </w:rPr>
          <w:instrText xml:space="preserve"> PAGEREF _Toc4059005 \h </w:instrText>
        </w:r>
      </w:ins>
      <w:r>
        <w:rPr>
          <w:webHidden/>
        </w:rPr>
      </w:r>
      <w:r>
        <w:rPr>
          <w:webHidden/>
        </w:rPr>
        <w:fldChar w:fldCharType="separate"/>
      </w:r>
      <w:ins w:id="93" w:author="Regan, Rory" w:date="2019-04-02T11:53:00Z">
        <w:r w:rsidR="006567BA">
          <w:rPr>
            <w:webHidden/>
          </w:rPr>
          <w:t>11</w:t>
        </w:r>
      </w:ins>
      <w:ins w:id="94" w:author="Tran, Kathy" w:date="2019-03-29T14:28:00Z">
        <w:del w:id="95" w:author="Regan, Rory" w:date="2019-04-02T11:53:00Z">
          <w:r w:rsidR="007D3857" w:rsidDel="006567BA">
            <w:rPr>
              <w:webHidden/>
            </w:rPr>
            <w:delText>2</w:delText>
          </w:r>
        </w:del>
      </w:ins>
      <w:ins w:id="96" w:author="Tran, Kathy" w:date="2019-03-21T11:09:00Z">
        <w:r>
          <w:rPr>
            <w:webHidden/>
          </w:rPr>
          <w:fldChar w:fldCharType="end"/>
        </w:r>
        <w:r w:rsidRPr="00682B20">
          <w:rPr>
            <w:rStyle w:val="Hyperlink"/>
          </w:rPr>
          <w:fldChar w:fldCharType="end"/>
        </w:r>
      </w:ins>
    </w:p>
    <w:p w14:paraId="41A720ED" w14:textId="77777777" w:rsidR="00625C25" w:rsidRDefault="00625C25">
      <w:pPr>
        <w:pStyle w:val="TOC3"/>
        <w:rPr>
          <w:ins w:id="97" w:author="Tran, Kathy" w:date="2019-03-21T11:09:00Z"/>
          <w:rFonts w:asciiTheme="minorHAnsi" w:eastAsiaTheme="minorEastAsia" w:hAnsiTheme="minorHAnsi" w:cstheme="minorBidi"/>
          <w:iCs w:val="0"/>
          <w:caps w:val="0"/>
          <w:sz w:val="22"/>
          <w:szCs w:val="22"/>
        </w:rPr>
      </w:pPr>
      <w:ins w:id="98" w:author="Tran, Kathy" w:date="2019-03-21T11:09:00Z">
        <w:r w:rsidRPr="00682B20">
          <w:rPr>
            <w:rStyle w:val="Hyperlink"/>
          </w:rPr>
          <w:fldChar w:fldCharType="begin"/>
        </w:r>
        <w:r w:rsidRPr="00682B20">
          <w:rPr>
            <w:rStyle w:val="Hyperlink"/>
          </w:rPr>
          <w:instrText xml:space="preserve"> </w:instrText>
        </w:r>
        <w:r>
          <w:instrText>HYPERLINK \l "_Toc4059006"</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sz w:val="22"/>
            <w:szCs w:val="22"/>
          </w:rPr>
          <w:tab/>
        </w:r>
        <w:r w:rsidRPr="00682B20">
          <w:rPr>
            <w:rStyle w:val="Hyperlink"/>
          </w:rPr>
          <w:t>MANDATORY/OPTIONAL PRE-QUOTE CONFERENCE</w:t>
        </w:r>
        <w:r>
          <w:rPr>
            <w:webHidden/>
          </w:rPr>
          <w:tab/>
        </w:r>
        <w:r>
          <w:rPr>
            <w:webHidden/>
          </w:rPr>
          <w:fldChar w:fldCharType="begin"/>
        </w:r>
        <w:r>
          <w:rPr>
            <w:webHidden/>
          </w:rPr>
          <w:instrText xml:space="preserve"> PAGEREF _Toc4059006 \h </w:instrText>
        </w:r>
      </w:ins>
      <w:r>
        <w:rPr>
          <w:webHidden/>
        </w:rPr>
      </w:r>
      <w:r>
        <w:rPr>
          <w:webHidden/>
        </w:rPr>
        <w:fldChar w:fldCharType="separate"/>
      </w:r>
      <w:ins w:id="99" w:author="Regan, Rory" w:date="2019-04-02T11:53:00Z">
        <w:r w:rsidR="006567BA">
          <w:rPr>
            <w:webHidden/>
          </w:rPr>
          <w:t>11</w:t>
        </w:r>
      </w:ins>
      <w:ins w:id="100" w:author="Tran, Kathy" w:date="2019-03-29T14:28:00Z">
        <w:del w:id="101" w:author="Regan, Rory" w:date="2019-04-02T11:53:00Z">
          <w:r w:rsidR="007D3857" w:rsidDel="006567BA">
            <w:rPr>
              <w:webHidden/>
            </w:rPr>
            <w:delText>2</w:delText>
          </w:r>
        </w:del>
      </w:ins>
      <w:ins w:id="102" w:author="Tran, Kathy" w:date="2019-03-21T11:09:00Z">
        <w:r>
          <w:rPr>
            <w:webHidden/>
          </w:rPr>
          <w:fldChar w:fldCharType="end"/>
        </w:r>
        <w:r w:rsidRPr="00682B20">
          <w:rPr>
            <w:rStyle w:val="Hyperlink"/>
          </w:rPr>
          <w:fldChar w:fldCharType="end"/>
        </w:r>
      </w:ins>
    </w:p>
    <w:p w14:paraId="43A7044E" w14:textId="77777777" w:rsidR="00625C25" w:rsidRDefault="00625C25">
      <w:pPr>
        <w:pStyle w:val="TOC3"/>
        <w:rPr>
          <w:ins w:id="103" w:author="Tran, Kathy" w:date="2019-03-21T11:09:00Z"/>
          <w:rFonts w:asciiTheme="minorHAnsi" w:eastAsiaTheme="minorEastAsia" w:hAnsiTheme="minorHAnsi" w:cstheme="minorBidi"/>
          <w:iCs w:val="0"/>
          <w:caps w:val="0"/>
          <w:sz w:val="22"/>
          <w:szCs w:val="22"/>
        </w:rPr>
      </w:pPr>
      <w:ins w:id="104" w:author="Tran, Kathy" w:date="2019-03-21T11:09:00Z">
        <w:r w:rsidRPr="00682B20">
          <w:rPr>
            <w:rStyle w:val="Hyperlink"/>
          </w:rPr>
          <w:fldChar w:fldCharType="begin"/>
        </w:r>
        <w:r w:rsidRPr="00682B20">
          <w:rPr>
            <w:rStyle w:val="Hyperlink"/>
          </w:rPr>
          <w:instrText xml:space="preserve"> </w:instrText>
        </w:r>
        <w:r>
          <w:instrText>HYPERLINK \l "_Toc4059007"</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sz w:val="22"/>
            <w:szCs w:val="22"/>
          </w:rPr>
          <w:tab/>
        </w:r>
        <w:r w:rsidRPr="00682B20">
          <w:rPr>
            <w:rStyle w:val="Hyperlink"/>
          </w:rPr>
          <w:t>PRE-QUOTE DOCUMENT REVIEW</w:t>
        </w:r>
        <w:r>
          <w:rPr>
            <w:webHidden/>
          </w:rPr>
          <w:tab/>
        </w:r>
        <w:r>
          <w:rPr>
            <w:webHidden/>
          </w:rPr>
          <w:fldChar w:fldCharType="begin"/>
        </w:r>
        <w:r>
          <w:rPr>
            <w:webHidden/>
          </w:rPr>
          <w:instrText xml:space="preserve"> PAGEREF _Toc4059007 \h </w:instrText>
        </w:r>
      </w:ins>
      <w:r>
        <w:rPr>
          <w:webHidden/>
        </w:rPr>
      </w:r>
      <w:r>
        <w:rPr>
          <w:webHidden/>
        </w:rPr>
        <w:fldChar w:fldCharType="separate"/>
      </w:r>
      <w:ins w:id="105" w:author="Regan, Rory" w:date="2019-04-02T11:53:00Z">
        <w:r w:rsidR="006567BA">
          <w:rPr>
            <w:webHidden/>
          </w:rPr>
          <w:t>11</w:t>
        </w:r>
      </w:ins>
      <w:ins w:id="106" w:author="Tran, Kathy" w:date="2019-03-29T14:28:00Z">
        <w:del w:id="107" w:author="Regan, Rory" w:date="2019-04-02T11:53:00Z">
          <w:r w:rsidR="007D3857" w:rsidDel="006567BA">
            <w:rPr>
              <w:webHidden/>
            </w:rPr>
            <w:delText>2</w:delText>
          </w:r>
        </w:del>
      </w:ins>
      <w:ins w:id="108" w:author="Tran, Kathy" w:date="2019-03-21T11:09:00Z">
        <w:r>
          <w:rPr>
            <w:webHidden/>
          </w:rPr>
          <w:fldChar w:fldCharType="end"/>
        </w:r>
        <w:r w:rsidRPr="00682B20">
          <w:rPr>
            <w:rStyle w:val="Hyperlink"/>
          </w:rPr>
          <w:fldChar w:fldCharType="end"/>
        </w:r>
      </w:ins>
    </w:p>
    <w:p w14:paraId="795D06DD" w14:textId="77777777" w:rsidR="00625C25" w:rsidRDefault="00625C25">
      <w:pPr>
        <w:pStyle w:val="TOC2"/>
        <w:rPr>
          <w:ins w:id="109" w:author="Tran, Kathy" w:date="2019-03-21T11:09:00Z"/>
          <w:rFonts w:asciiTheme="minorHAnsi" w:eastAsiaTheme="minorEastAsia" w:hAnsiTheme="minorHAnsi" w:cstheme="minorBidi"/>
          <w:caps w:val="0"/>
          <w:noProof/>
          <w:sz w:val="22"/>
          <w:szCs w:val="22"/>
        </w:rPr>
      </w:pPr>
      <w:ins w:id="11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"_Toc4059008"</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682B20">
          <w:rPr>
            <w:rStyle w:val="Hyperlink"/>
            <w:noProof/>
          </w:rPr>
          <w:t>ADDITIONAL INFORMATION</w:t>
        </w:r>
        <w:r>
          <w:rPr>
            <w:noProof/>
            <w:webHidden/>
          </w:rPr>
          <w:tab/>
        </w:r>
        <w:r>
          <w:rPr>
            <w:noProof/>
            <w:webHidden/>
          </w:rPr>
          <w:fldChar w:fldCharType="begin"/>
        </w:r>
        <w:r>
          <w:rPr>
            <w:noProof/>
            <w:webHidden/>
          </w:rPr>
          <w:instrText xml:space="preserve"> PAGEREF _Toc4059008 \h </w:instrText>
        </w:r>
      </w:ins>
      <w:r>
        <w:rPr>
          <w:noProof/>
          <w:webHidden/>
        </w:rPr>
      </w:r>
      <w:r>
        <w:rPr>
          <w:noProof/>
          <w:webHidden/>
        </w:rPr>
        <w:fldChar w:fldCharType="separate"/>
      </w:r>
      <w:ins w:id="111" w:author="Regan, Rory" w:date="2019-04-02T11:53:00Z">
        <w:r w:rsidR="006567BA">
          <w:rPr>
            <w:noProof/>
            <w:webHidden/>
          </w:rPr>
          <w:t>12</w:t>
        </w:r>
      </w:ins>
      <w:ins w:id="112" w:author="Tran, Kathy" w:date="2019-03-29T14:28:00Z">
        <w:del w:id="113" w:author="Regan, Rory" w:date="2019-04-02T11:53:00Z">
          <w:r w:rsidR="007D3857" w:rsidDel="006567BA">
            <w:rPr>
              <w:noProof/>
              <w:webHidden/>
            </w:rPr>
            <w:delText>2</w:delText>
          </w:r>
        </w:del>
      </w:ins>
      <w:ins w:id="114" w:author="Tran, Kathy" w:date="2019-03-21T11:09:00Z">
        <w:r>
          <w:rPr>
            <w:noProof/>
            <w:webHidden/>
          </w:rPr>
          <w:fldChar w:fldCharType="end"/>
        </w:r>
        <w:r w:rsidRPr="00682B20">
          <w:rPr>
            <w:rStyle w:val="Hyperlink"/>
            <w:noProof/>
          </w:rPr>
          <w:fldChar w:fldCharType="end"/>
        </w:r>
      </w:ins>
    </w:p>
    <w:p w14:paraId="00DD4706" w14:textId="77777777" w:rsidR="00625C25" w:rsidRDefault="00625C25">
      <w:pPr>
        <w:pStyle w:val="TOC3"/>
        <w:rPr>
          <w:ins w:id="115" w:author="Tran, Kathy" w:date="2019-03-21T11:09:00Z"/>
          <w:rFonts w:asciiTheme="minorHAnsi" w:eastAsiaTheme="minorEastAsia" w:hAnsiTheme="minorHAnsi" w:cstheme="minorBidi"/>
          <w:iCs w:val="0"/>
          <w:caps w:val="0"/>
          <w:sz w:val="22"/>
          <w:szCs w:val="22"/>
        </w:rPr>
      </w:pPr>
      <w:ins w:id="116" w:author="Tran, Kathy" w:date="2019-03-21T11:09:00Z">
        <w:r w:rsidRPr="00682B20">
          <w:rPr>
            <w:rStyle w:val="Hyperlink"/>
          </w:rPr>
          <w:fldChar w:fldCharType="begin"/>
        </w:r>
        <w:r w:rsidRPr="00682B20">
          <w:rPr>
            <w:rStyle w:val="Hyperlink"/>
          </w:rPr>
          <w:instrText xml:space="preserve"> </w:instrText>
        </w:r>
        <w:r>
          <w:instrText>HYPERLINK \l "_Toc4059009"</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sz w:val="22"/>
            <w:szCs w:val="22"/>
          </w:rPr>
          <w:tab/>
        </w:r>
        <w:r w:rsidRPr="00682B20">
          <w:rPr>
            <w:rStyle w:val="Hyperlink"/>
            <w:rFonts w:eastAsia="MS Mincho"/>
          </w:rPr>
          <w:t>BID AMENDMENTS: Revisions to this BID SOLICITATION</w:t>
        </w:r>
        <w:r>
          <w:rPr>
            <w:webHidden/>
          </w:rPr>
          <w:tab/>
        </w:r>
        <w:r>
          <w:rPr>
            <w:webHidden/>
          </w:rPr>
          <w:fldChar w:fldCharType="begin"/>
        </w:r>
        <w:r>
          <w:rPr>
            <w:webHidden/>
          </w:rPr>
          <w:instrText xml:space="preserve"> PAGEREF _Toc4059009 \h </w:instrText>
        </w:r>
      </w:ins>
      <w:r>
        <w:rPr>
          <w:webHidden/>
        </w:rPr>
      </w:r>
      <w:r>
        <w:rPr>
          <w:webHidden/>
        </w:rPr>
        <w:fldChar w:fldCharType="separate"/>
      </w:r>
      <w:ins w:id="117" w:author="Regan, Rory" w:date="2019-04-02T11:53:00Z">
        <w:r w:rsidR="006567BA">
          <w:rPr>
            <w:webHidden/>
          </w:rPr>
          <w:t>12</w:t>
        </w:r>
      </w:ins>
      <w:ins w:id="118" w:author="Tran, Kathy" w:date="2019-03-29T14:28:00Z">
        <w:del w:id="119" w:author="Regan, Rory" w:date="2019-04-02T11:53:00Z">
          <w:r w:rsidR="007D3857" w:rsidDel="006567BA">
            <w:rPr>
              <w:webHidden/>
            </w:rPr>
            <w:delText>2</w:delText>
          </w:r>
        </w:del>
      </w:ins>
      <w:ins w:id="120" w:author="Tran, Kathy" w:date="2019-03-21T11:09:00Z">
        <w:r>
          <w:rPr>
            <w:webHidden/>
          </w:rPr>
          <w:fldChar w:fldCharType="end"/>
        </w:r>
        <w:r w:rsidRPr="00682B20">
          <w:rPr>
            <w:rStyle w:val="Hyperlink"/>
          </w:rPr>
          <w:fldChar w:fldCharType="end"/>
        </w:r>
      </w:ins>
    </w:p>
    <w:p w14:paraId="43FA52AC" w14:textId="77777777" w:rsidR="00625C25" w:rsidRDefault="00625C25">
      <w:pPr>
        <w:pStyle w:val="TOC3"/>
        <w:rPr>
          <w:ins w:id="121" w:author="Tran, Kathy" w:date="2019-03-21T11:09:00Z"/>
          <w:rFonts w:asciiTheme="minorHAnsi" w:eastAsiaTheme="minorEastAsia" w:hAnsiTheme="minorHAnsi" w:cstheme="minorBidi"/>
          <w:iCs w:val="0"/>
          <w:caps w:val="0"/>
          <w:sz w:val="22"/>
          <w:szCs w:val="22"/>
        </w:rPr>
      </w:pPr>
      <w:ins w:id="122" w:author="Tran, Kathy" w:date="2019-03-21T11:09:00Z">
        <w:r w:rsidRPr="00682B20">
          <w:rPr>
            <w:rStyle w:val="Hyperlink"/>
          </w:rPr>
          <w:fldChar w:fldCharType="begin"/>
        </w:r>
        <w:r w:rsidRPr="00682B20">
          <w:rPr>
            <w:rStyle w:val="Hyperlink"/>
          </w:rPr>
          <w:instrText xml:space="preserve"> </w:instrText>
        </w:r>
        <w:r>
          <w:instrText>HYPERLINK \l "_Toc4059010"</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sz w:val="22"/>
            <w:szCs w:val="22"/>
          </w:rPr>
          <w:tab/>
        </w:r>
        <w:r w:rsidRPr="00682B20">
          <w:rPr>
            <w:rStyle w:val="Hyperlink"/>
            <w:rFonts w:eastAsia="MS Mincho"/>
          </w:rPr>
          <w:t>VENDOR {BIDDER} Responsibility</w:t>
        </w:r>
        <w:r>
          <w:rPr>
            <w:webHidden/>
          </w:rPr>
          <w:tab/>
        </w:r>
        <w:r>
          <w:rPr>
            <w:webHidden/>
          </w:rPr>
          <w:fldChar w:fldCharType="begin"/>
        </w:r>
        <w:r>
          <w:rPr>
            <w:webHidden/>
          </w:rPr>
          <w:instrText xml:space="preserve"> PAGEREF _Toc4059010 \h </w:instrText>
        </w:r>
      </w:ins>
      <w:r>
        <w:rPr>
          <w:webHidden/>
        </w:rPr>
      </w:r>
      <w:r>
        <w:rPr>
          <w:webHidden/>
        </w:rPr>
        <w:fldChar w:fldCharType="separate"/>
      </w:r>
      <w:ins w:id="123" w:author="Regan, Rory" w:date="2019-04-02T11:53:00Z">
        <w:r w:rsidR="006567BA">
          <w:rPr>
            <w:webHidden/>
          </w:rPr>
          <w:t>12</w:t>
        </w:r>
      </w:ins>
      <w:ins w:id="124" w:author="Tran, Kathy" w:date="2019-03-29T14:28:00Z">
        <w:del w:id="125" w:author="Regan, Rory" w:date="2019-04-02T11:53:00Z">
          <w:r w:rsidR="007D3857" w:rsidDel="006567BA">
            <w:rPr>
              <w:webHidden/>
            </w:rPr>
            <w:delText>2</w:delText>
          </w:r>
        </w:del>
      </w:ins>
      <w:ins w:id="126" w:author="Tran, Kathy" w:date="2019-03-21T11:09:00Z">
        <w:r>
          <w:rPr>
            <w:webHidden/>
          </w:rPr>
          <w:fldChar w:fldCharType="end"/>
        </w:r>
        <w:r w:rsidRPr="00682B20">
          <w:rPr>
            <w:rStyle w:val="Hyperlink"/>
          </w:rPr>
          <w:fldChar w:fldCharType="end"/>
        </w:r>
      </w:ins>
    </w:p>
    <w:p w14:paraId="754271BD" w14:textId="77777777" w:rsidR="00625C25" w:rsidRDefault="00625C25">
      <w:pPr>
        <w:pStyle w:val="TOC3"/>
        <w:rPr>
          <w:ins w:id="127" w:author="Tran, Kathy" w:date="2019-03-21T11:09:00Z"/>
          <w:rFonts w:asciiTheme="minorHAnsi" w:eastAsiaTheme="minorEastAsia" w:hAnsiTheme="minorHAnsi" w:cstheme="minorBidi"/>
          <w:iCs w:val="0"/>
          <w:caps w:val="0"/>
          <w:sz w:val="22"/>
          <w:szCs w:val="22"/>
        </w:rPr>
      </w:pPr>
      <w:ins w:id="128" w:author="Tran, Kathy" w:date="2019-03-21T11:09:00Z">
        <w:r w:rsidRPr="00682B20">
          <w:rPr>
            <w:rStyle w:val="Hyperlink"/>
          </w:rPr>
          <w:fldChar w:fldCharType="begin"/>
        </w:r>
        <w:r w:rsidRPr="00682B20">
          <w:rPr>
            <w:rStyle w:val="Hyperlink"/>
          </w:rPr>
          <w:instrText xml:space="preserve"> </w:instrText>
        </w:r>
        <w:r>
          <w:instrText>HYPERLINK \l "_Toc4059011"</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sz w:val="22"/>
            <w:szCs w:val="22"/>
          </w:rPr>
          <w:tab/>
        </w:r>
        <w:r w:rsidRPr="00682B20">
          <w:rPr>
            <w:rStyle w:val="Hyperlink"/>
            <w:rFonts w:eastAsia="MS Mincho"/>
          </w:rPr>
          <w:t>COST LIABILITY</w:t>
        </w:r>
        <w:r>
          <w:rPr>
            <w:webHidden/>
          </w:rPr>
          <w:tab/>
        </w:r>
        <w:r>
          <w:rPr>
            <w:webHidden/>
          </w:rPr>
          <w:fldChar w:fldCharType="begin"/>
        </w:r>
        <w:r>
          <w:rPr>
            <w:webHidden/>
          </w:rPr>
          <w:instrText xml:space="preserve"> PAGEREF _Toc4059011 \h </w:instrText>
        </w:r>
      </w:ins>
      <w:r>
        <w:rPr>
          <w:webHidden/>
        </w:rPr>
      </w:r>
      <w:r>
        <w:rPr>
          <w:webHidden/>
        </w:rPr>
        <w:fldChar w:fldCharType="separate"/>
      </w:r>
      <w:ins w:id="129" w:author="Regan, Rory" w:date="2019-04-02T11:53:00Z">
        <w:r w:rsidR="006567BA">
          <w:rPr>
            <w:webHidden/>
          </w:rPr>
          <w:t>12</w:t>
        </w:r>
      </w:ins>
      <w:ins w:id="130" w:author="Tran, Kathy" w:date="2019-03-29T14:28:00Z">
        <w:del w:id="131" w:author="Regan, Rory" w:date="2019-04-02T11:53:00Z">
          <w:r w:rsidR="007D3857" w:rsidDel="006567BA">
            <w:rPr>
              <w:webHidden/>
            </w:rPr>
            <w:delText>2</w:delText>
          </w:r>
        </w:del>
      </w:ins>
      <w:ins w:id="132" w:author="Tran, Kathy" w:date="2019-03-21T11:09:00Z">
        <w:r>
          <w:rPr>
            <w:webHidden/>
          </w:rPr>
          <w:fldChar w:fldCharType="end"/>
        </w:r>
        <w:r w:rsidRPr="00682B20">
          <w:rPr>
            <w:rStyle w:val="Hyperlink"/>
          </w:rPr>
          <w:fldChar w:fldCharType="end"/>
        </w:r>
      </w:ins>
    </w:p>
    <w:p w14:paraId="1112627D" w14:textId="77777777" w:rsidR="00625C25" w:rsidRDefault="00625C25">
      <w:pPr>
        <w:pStyle w:val="TOC3"/>
        <w:rPr>
          <w:ins w:id="133" w:author="Tran, Kathy" w:date="2019-03-21T11:09:00Z"/>
          <w:rFonts w:asciiTheme="minorHAnsi" w:eastAsiaTheme="minorEastAsia" w:hAnsiTheme="minorHAnsi" w:cstheme="minorBidi"/>
          <w:iCs w:val="0"/>
          <w:caps w:val="0"/>
          <w:sz w:val="22"/>
          <w:szCs w:val="22"/>
        </w:rPr>
      </w:pPr>
      <w:ins w:id="134" w:author="Tran, Kathy" w:date="2019-03-21T11:09:00Z">
        <w:r w:rsidRPr="00682B20">
          <w:rPr>
            <w:rStyle w:val="Hyperlink"/>
          </w:rPr>
          <w:fldChar w:fldCharType="begin"/>
        </w:r>
        <w:r w:rsidRPr="00682B20">
          <w:rPr>
            <w:rStyle w:val="Hyperlink"/>
          </w:rPr>
          <w:instrText xml:space="preserve"> </w:instrText>
        </w:r>
        <w:r>
          <w:instrText>HYPERLINK \l "_Toc4059012"</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sz w:val="22"/>
            <w:szCs w:val="22"/>
          </w:rPr>
          <w:tab/>
        </w:r>
        <w:r w:rsidRPr="00682B20">
          <w:rPr>
            <w:rStyle w:val="Hyperlink"/>
            <w:rFonts w:eastAsia="MS Mincho"/>
          </w:rPr>
          <w:t>CONTENTS OF QUOTE</w:t>
        </w:r>
        <w:r>
          <w:rPr>
            <w:webHidden/>
          </w:rPr>
          <w:tab/>
        </w:r>
        <w:r>
          <w:rPr>
            <w:webHidden/>
          </w:rPr>
          <w:fldChar w:fldCharType="begin"/>
        </w:r>
        <w:r>
          <w:rPr>
            <w:webHidden/>
          </w:rPr>
          <w:instrText xml:space="preserve"> PAGEREF _Toc4059012 \h </w:instrText>
        </w:r>
      </w:ins>
      <w:r>
        <w:rPr>
          <w:webHidden/>
        </w:rPr>
      </w:r>
      <w:r>
        <w:rPr>
          <w:webHidden/>
        </w:rPr>
        <w:fldChar w:fldCharType="separate"/>
      </w:r>
      <w:ins w:id="135" w:author="Regan, Rory" w:date="2019-04-02T11:53:00Z">
        <w:r w:rsidR="006567BA">
          <w:rPr>
            <w:webHidden/>
          </w:rPr>
          <w:t>12</w:t>
        </w:r>
      </w:ins>
      <w:ins w:id="136" w:author="Tran, Kathy" w:date="2019-03-29T14:28:00Z">
        <w:del w:id="137" w:author="Regan, Rory" w:date="2019-04-02T11:53:00Z">
          <w:r w:rsidR="007D3857" w:rsidDel="006567BA">
            <w:rPr>
              <w:webHidden/>
            </w:rPr>
            <w:delText>2</w:delText>
          </w:r>
        </w:del>
      </w:ins>
      <w:ins w:id="138" w:author="Tran, Kathy" w:date="2019-03-21T11:09:00Z">
        <w:r>
          <w:rPr>
            <w:webHidden/>
          </w:rPr>
          <w:fldChar w:fldCharType="end"/>
        </w:r>
        <w:r w:rsidRPr="00682B20">
          <w:rPr>
            <w:rStyle w:val="Hyperlink"/>
          </w:rPr>
          <w:fldChar w:fldCharType="end"/>
        </w:r>
      </w:ins>
    </w:p>
    <w:p w14:paraId="09590E96" w14:textId="77777777" w:rsidR="00625C25" w:rsidRDefault="00625C25">
      <w:pPr>
        <w:pStyle w:val="TOC3"/>
        <w:rPr>
          <w:ins w:id="139" w:author="Tran, Kathy" w:date="2019-03-21T11:09:00Z"/>
          <w:rFonts w:asciiTheme="minorHAnsi" w:eastAsiaTheme="minorEastAsia" w:hAnsiTheme="minorHAnsi" w:cstheme="minorBidi"/>
          <w:iCs w:val="0"/>
          <w:caps w:val="0"/>
          <w:sz w:val="22"/>
          <w:szCs w:val="22"/>
        </w:rPr>
      </w:pPr>
      <w:ins w:id="140" w:author="Tran, Kathy" w:date="2019-03-21T11:09:00Z">
        <w:r w:rsidRPr="00682B20">
          <w:rPr>
            <w:rStyle w:val="Hyperlink"/>
          </w:rPr>
          <w:fldChar w:fldCharType="begin"/>
        </w:r>
        <w:r w:rsidRPr="00682B20">
          <w:rPr>
            <w:rStyle w:val="Hyperlink"/>
          </w:rPr>
          <w:instrText xml:space="preserve"> </w:instrText>
        </w:r>
        <w:r>
          <w:instrText>HYPERLINK \l "_Toc4059013"</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sz w:val="22"/>
            <w:szCs w:val="22"/>
          </w:rPr>
          <w:tab/>
        </w:r>
        <w:r w:rsidRPr="00682B20">
          <w:rPr>
            <w:rStyle w:val="Hyperlink"/>
            <w:rFonts w:eastAsia="MS Mincho"/>
          </w:rPr>
          <w:t>ANNOUNCEMENT OF QUOTE INFORMATION</w:t>
        </w:r>
        <w:r>
          <w:rPr>
            <w:webHidden/>
          </w:rPr>
          <w:tab/>
        </w:r>
        <w:r>
          <w:rPr>
            <w:webHidden/>
          </w:rPr>
          <w:fldChar w:fldCharType="begin"/>
        </w:r>
        <w:r>
          <w:rPr>
            <w:webHidden/>
          </w:rPr>
          <w:instrText xml:space="preserve"> PAGEREF _Toc4059013 \h </w:instrText>
        </w:r>
      </w:ins>
      <w:r>
        <w:rPr>
          <w:webHidden/>
        </w:rPr>
      </w:r>
      <w:r>
        <w:rPr>
          <w:webHidden/>
        </w:rPr>
        <w:fldChar w:fldCharType="separate"/>
      </w:r>
      <w:ins w:id="141" w:author="Regan, Rory" w:date="2019-04-02T11:53:00Z">
        <w:r w:rsidR="006567BA">
          <w:rPr>
            <w:webHidden/>
          </w:rPr>
          <w:t>13</w:t>
        </w:r>
      </w:ins>
      <w:ins w:id="142" w:author="Tran, Kathy" w:date="2019-03-29T14:28:00Z">
        <w:del w:id="143" w:author="Regan, Rory" w:date="2019-04-02T11:53:00Z">
          <w:r w:rsidR="007D3857" w:rsidDel="006567BA">
            <w:rPr>
              <w:webHidden/>
            </w:rPr>
            <w:delText>2</w:delText>
          </w:r>
        </w:del>
      </w:ins>
      <w:ins w:id="144" w:author="Tran, Kathy" w:date="2019-03-21T11:09:00Z">
        <w:r>
          <w:rPr>
            <w:webHidden/>
          </w:rPr>
          <w:fldChar w:fldCharType="end"/>
        </w:r>
        <w:r w:rsidRPr="00682B20">
          <w:rPr>
            <w:rStyle w:val="Hyperlink"/>
          </w:rPr>
          <w:fldChar w:fldCharType="end"/>
        </w:r>
      </w:ins>
    </w:p>
    <w:p w14:paraId="3891344F" w14:textId="77777777" w:rsidR="00625C25" w:rsidRDefault="00625C25">
      <w:pPr>
        <w:pStyle w:val="TOC3"/>
        <w:rPr>
          <w:ins w:id="145" w:author="Tran, Kathy" w:date="2019-03-21T11:09:00Z"/>
          <w:rFonts w:asciiTheme="minorHAnsi" w:eastAsiaTheme="minorEastAsia" w:hAnsiTheme="minorHAnsi" w:cstheme="minorBidi"/>
          <w:iCs w:val="0"/>
          <w:caps w:val="0"/>
          <w:sz w:val="22"/>
          <w:szCs w:val="22"/>
        </w:rPr>
      </w:pPr>
      <w:ins w:id="146" w:author="Tran, Kathy" w:date="2019-03-21T11:09:00Z">
        <w:r w:rsidRPr="00682B20">
          <w:rPr>
            <w:rStyle w:val="Hyperlink"/>
          </w:rPr>
          <w:fldChar w:fldCharType="begin"/>
        </w:r>
        <w:r w:rsidRPr="00682B20">
          <w:rPr>
            <w:rStyle w:val="Hyperlink"/>
          </w:rPr>
          <w:instrText xml:space="preserve"> </w:instrText>
        </w:r>
        <w:r>
          <w:instrText>HYPERLINK \l "_Toc4059014"</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sz w:val="22"/>
            <w:szCs w:val="22"/>
          </w:rPr>
          <w:tab/>
        </w:r>
        <w:r w:rsidRPr="00682B20">
          <w:rPr>
            <w:rStyle w:val="Hyperlink"/>
            <w:rFonts w:eastAsia="MS Mincho"/>
          </w:rPr>
          <w:t>PRICE ALTERATION IN QUOTES</w:t>
        </w:r>
        <w:r>
          <w:rPr>
            <w:webHidden/>
          </w:rPr>
          <w:tab/>
        </w:r>
        <w:r>
          <w:rPr>
            <w:webHidden/>
          </w:rPr>
          <w:fldChar w:fldCharType="begin"/>
        </w:r>
        <w:r>
          <w:rPr>
            <w:webHidden/>
          </w:rPr>
          <w:instrText xml:space="preserve"> PAGEREF _Toc4059014 \h </w:instrText>
        </w:r>
      </w:ins>
      <w:r>
        <w:rPr>
          <w:webHidden/>
        </w:rPr>
      </w:r>
      <w:r>
        <w:rPr>
          <w:webHidden/>
        </w:rPr>
        <w:fldChar w:fldCharType="separate"/>
      </w:r>
      <w:ins w:id="147" w:author="Regan, Rory" w:date="2019-04-02T11:53:00Z">
        <w:r w:rsidR="006567BA">
          <w:rPr>
            <w:webHidden/>
          </w:rPr>
          <w:t>13</w:t>
        </w:r>
      </w:ins>
      <w:ins w:id="148" w:author="Tran, Kathy" w:date="2019-03-29T14:28:00Z">
        <w:del w:id="149" w:author="Regan, Rory" w:date="2019-04-02T11:53:00Z">
          <w:r w:rsidR="007D3857" w:rsidDel="006567BA">
            <w:rPr>
              <w:webHidden/>
            </w:rPr>
            <w:delText>2</w:delText>
          </w:r>
        </w:del>
      </w:ins>
      <w:ins w:id="150" w:author="Tran, Kathy" w:date="2019-03-21T11:09:00Z">
        <w:r>
          <w:rPr>
            <w:webHidden/>
          </w:rPr>
          <w:fldChar w:fldCharType="end"/>
        </w:r>
        <w:r w:rsidRPr="00682B20">
          <w:rPr>
            <w:rStyle w:val="Hyperlink"/>
          </w:rPr>
          <w:fldChar w:fldCharType="end"/>
        </w:r>
      </w:ins>
    </w:p>
    <w:p w14:paraId="35908DCC" w14:textId="77777777" w:rsidR="00625C25" w:rsidRDefault="00625C25">
      <w:pPr>
        <w:pStyle w:val="TOC3"/>
        <w:rPr>
          <w:ins w:id="151" w:author="Tran, Kathy" w:date="2019-03-21T11:09:00Z"/>
          <w:rFonts w:asciiTheme="minorHAnsi" w:eastAsiaTheme="minorEastAsia" w:hAnsiTheme="minorHAnsi" w:cstheme="minorBidi"/>
          <w:iCs w:val="0"/>
          <w:caps w:val="0"/>
          <w:sz w:val="22"/>
          <w:szCs w:val="22"/>
        </w:rPr>
      </w:pPr>
      <w:ins w:id="152" w:author="Tran, Kathy" w:date="2019-03-21T11:09:00Z">
        <w:r w:rsidRPr="00682B20">
          <w:rPr>
            <w:rStyle w:val="Hyperlink"/>
          </w:rPr>
          <w:fldChar w:fldCharType="begin"/>
        </w:r>
        <w:r w:rsidRPr="00682B20">
          <w:rPr>
            <w:rStyle w:val="Hyperlink"/>
          </w:rPr>
          <w:instrText xml:space="preserve"> </w:instrText>
        </w:r>
        <w:r>
          <w:instrText>HYPERLINK \l "_Toc4059015"</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sz w:val="22"/>
            <w:szCs w:val="22"/>
          </w:rPr>
          <w:tab/>
        </w:r>
        <w:r w:rsidRPr="00682B20">
          <w:rPr>
            <w:rStyle w:val="Hyperlink"/>
            <w:rFonts w:eastAsia="MS Mincho"/>
          </w:rPr>
          <w:t>QUOTE ERRORS</w:t>
        </w:r>
        <w:r>
          <w:rPr>
            <w:webHidden/>
          </w:rPr>
          <w:tab/>
        </w:r>
        <w:r>
          <w:rPr>
            <w:webHidden/>
          </w:rPr>
          <w:fldChar w:fldCharType="begin"/>
        </w:r>
        <w:r>
          <w:rPr>
            <w:webHidden/>
          </w:rPr>
          <w:instrText xml:space="preserve"> PAGEREF _Toc4059015 \h </w:instrText>
        </w:r>
      </w:ins>
      <w:r>
        <w:rPr>
          <w:webHidden/>
        </w:rPr>
      </w:r>
      <w:r>
        <w:rPr>
          <w:webHidden/>
        </w:rPr>
        <w:fldChar w:fldCharType="separate"/>
      </w:r>
      <w:ins w:id="153" w:author="Regan, Rory" w:date="2019-04-02T11:53:00Z">
        <w:r w:rsidR="006567BA">
          <w:rPr>
            <w:webHidden/>
          </w:rPr>
          <w:t>13</w:t>
        </w:r>
      </w:ins>
      <w:ins w:id="154" w:author="Tran, Kathy" w:date="2019-03-29T14:28:00Z">
        <w:del w:id="155" w:author="Regan, Rory" w:date="2019-04-02T11:53:00Z">
          <w:r w:rsidR="007D3857" w:rsidDel="006567BA">
            <w:rPr>
              <w:webHidden/>
            </w:rPr>
            <w:delText>2</w:delText>
          </w:r>
        </w:del>
      </w:ins>
      <w:ins w:id="156" w:author="Tran, Kathy" w:date="2019-03-21T11:09:00Z">
        <w:r>
          <w:rPr>
            <w:webHidden/>
          </w:rPr>
          <w:fldChar w:fldCharType="end"/>
        </w:r>
        <w:r w:rsidRPr="00682B20">
          <w:rPr>
            <w:rStyle w:val="Hyperlink"/>
          </w:rPr>
          <w:fldChar w:fldCharType="end"/>
        </w:r>
      </w:ins>
    </w:p>
    <w:p w14:paraId="059C8F73" w14:textId="77777777" w:rsidR="00625C25" w:rsidRDefault="00625C25">
      <w:pPr>
        <w:pStyle w:val="TOC3"/>
        <w:rPr>
          <w:ins w:id="157" w:author="Tran, Kathy" w:date="2019-03-21T11:09:00Z"/>
          <w:rFonts w:asciiTheme="minorHAnsi" w:eastAsiaTheme="minorEastAsia" w:hAnsiTheme="minorHAnsi" w:cstheme="minorBidi"/>
          <w:iCs w:val="0"/>
          <w:caps w:val="0"/>
          <w:sz w:val="22"/>
          <w:szCs w:val="22"/>
        </w:rPr>
      </w:pPr>
      <w:ins w:id="158" w:author="Tran, Kathy" w:date="2019-03-21T11:09:00Z">
        <w:r w:rsidRPr="00682B20">
          <w:rPr>
            <w:rStyle w:val="Hyperlink"/>
          </w:rPr>
          <w:fldChar w:fldCharType="begin"/>
        </w:r>
        <w:r w:rsidRPr="00682B20">
          <w:rPr>
            <w:rStyle w:val="Hyperlink"/>
          </w:rPr>
          <w:instrText xml:space="preserve"> </w:instrText>
        </w:r>
        <w:r>
          <w:instrText>HYPERLINK \l "_Toc4059016"</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sz w:val="22"/>
            <w:szCs w:val="22"/>
          </w:rPr>
          <w:tab/>
        </w:r>
        <w:r w:rsidRPr="00682B20">
          <w:rPr>
            <w:rStyle w:val="Hyperlink"/>
            <w:rFonts w:eastAsia="MS Mincho"/>
          </w:rPr>
          <w:t>JOINT VENTURE</w:t>
        </w:r>
        <w:r>
          <w:rPr>
            <w:webHidden/>
          </w:rPr>
          <w:tab/>
        </w:r>
        <w:r>
          <w:rPr>
            <w:webHidden/>
          </w:rPr>
          <w:fldChar w:fldCharType="begin"/>
        </w:r>
        <w:r>
          <w:rPr>
            <w:webHidden/>
          </w:rPr>
          <w:instrText xml:space="preserve"> PAGEREF _Toc4059016 \h </w:instrText>
        </w:r>
      </w:ins>
      <w:r>
        <w:rPr>
          <w:webHidden/>
        </w:rPr>
      </w:r>
      <w:r>
        <w:rPr>
          <w:webHidden/>
        </w:rPr>
        <w:fldChar w:fldCharType="separate"/>
      </w:r>
      <w:ins w:id="159" w:author="Regan, Rory" w:date="2019-04-02T11:53:00Z">
        <w:r w:rsidR="006567BA">
          <w:rPr>
            <w:webHidden/>
          </w:rPr>
          <w:t>14</w:t>
        </w:r>
      </w:ins>
      <w:ins w:id="160" w:author="Tran, Kathy" w:date="2019-03-29T14:28:00Z">
        <w:del w:id="161" w:author="Regan, Rory" w:date="2019-04-02T11:53:00Z">
          <w:r w:rsidR="007D3857" w:rsidDel="006567BA">
            <w:rPr>
              <w:webHidden/>
            </w:rPr>
            <w:delText>2</w:delText>
          </w:r>
        </w:del>
      </w:ins>
      <w:ins w:id="162" w:author="Tran, Kathy" w:date="2019-03-21T11:09:00Z">
        <w:r>
          <w:rPr>
            <w:webHidden/>
          </w:rPr>
          <w:fldChar w:fldCharType="end"/>
        </w:r>
        <w:r w:rsidRPr="00682B20">
          <w:rPr>
            <w:rStyle w:val="Hyperlink"/>
          </w:rPr>
          <w:fldChar w:fldCharType="end"/>
        </w:r>
      </w:ins>
    </w:p>
    <w:p w14:paraId="6237D510" w14:textId="77777777" w:rsidR="00625C25" w:rsidRDefault="00625C25">
      <w:pPr>
        <w:pStyle w:val="TOC3"/>
        <w:rPr>
          <w:ins w:id="163" w:author="Tran, Kathy" w:date="2019-03-21T11:09:00Z"/>
          <w:rFonts w:asciiTheme="minorHAnsi" w:eastAsiaTheme="minorEastAsia" w:hAnsiTheme="minorHAnsi" w:cstheme="minorBidi"/>
          <w:iCs w:val="0"/>
          <w:caps w:val="0"/>
          <w:sz w:val="22"/>
          <w:szCs w:val="22"/>
        </w:rPr>
      </w:pPr>
      <w:ins w:id="164" w:author="Tran, Kathy" w:date="2019-03-21T11:09:00Z">
        <w:r w:rsidRPr="00682B20">
          <w:rPr>
            <w:rStyle w:val="Hyperlink"/>
          </w:rPr>
          <w:fldChar w:fldCharType="begin"/>
        </w:r>
        <w:r w:rsidRPr="00682B20">
          <w:rPr>
            <w:rStyle w:val="Hyperlink"/>
          </w:rPr>
          <w:instrText xml:space="preserve"> </w:instrText>
        </w:r>
        <w:r>
          <w:instrText>HYPERLINK \l "_Toc4059017"</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sz w:val="22"/>
            <w:szCs w:val="22"/>
          </w:rPr>
          <w:tab/>
        </w:r>
        <w:r w:rsidRPr="00682B20">
          <w:rPr>
            <w:rStyle w:val="Hyperlink"/>
          </w:rPr>
          <w:t>RECIPROCITY FOR JURISDICTIONAL VENDOR {BIDDER} PREFERENCE</w:t>
        </w:r>
        <w:r>
          <w:rPr>
            <w:webHidden/>
          </w:rPr>
          <w:tab/>
        </w:r>
        <w:r>
          <w:rPr>
            <w:webHidden/>
          </w:rPr>
          <w:fldChar w:fldCharType="begin"/>
        </w:r>
        <w:r>
          <w:rPr>
            <w:webHidden/>
          </w:rPr>
          <w:instrText xml:space="preserve"> PAGEREF _Toc4059017 \h </w:instrText>
        </w:r>
      </w:ins>
      <w:r>
        <w:rPr>
          <w:webHidden/>
        </w:rPr>
      </w:r>
      <w:r>
        <w:rPr>
          <w:webHidden/>
        </w:rPr>
        <w:fldChar w:fldCharType="separate"/>
      </w:r>
      <w:ins w:id="165" w:author="Regan, Rory" w:date="2019-04-02T11:53:00Z">
        <w:r w:rsidR="006567BA">
          <w:rPr>
            <w:webHidden/>
          </w:rPr>
          <w:t>14</w:t>
        </w:r>
      </w:ins>
      <w:ins w:id="166" w:author="Tran, Kathy" w:date="2019-03-29T14:28:00Z">
        <w:del w:id="167" w:author="Regan, Rory" w:date="2019-04-02T11:53:00Z">
          <w:r w:rsidR="007D3857" w:rsidDel="006567BA">
            <w:rPr>
              <w:webHidden/>
            </w:rPr>
            <w:delText>2</w:delText>
          </w:r>
        </w:del>
      </w:ins>
      <w:ins w:id="168" w:author="Tran, Kathy" w:date="2019-03-21T11:09:00Z">
        <w:r>
          <w:rPr>
            <w:webHidden/>
          </w:rPr>
          <w:fldChar w:fldCharType="end"/>
        </w:r>
        <w:r w:rsidRPr="00682B20">
          <w:rPr>
            <w:rStyle w:val="Hyperlink"/>
          </w:rPr>
          <w:fldChar w:fldCharType="end"/>
        </w:r>
      </w:ins>
    </w:p>
    <w:p w14:paraId="12F5C00D" w14:textId="77777777" w:rsidR="00625C25" w:rsidRDefault="00625C25">
      <w:pPr>
        <w:pStyle w:val="TOC3"/>
        <w:rPr>
          <w:ins w:id="169" w:author="Tran, Kathy" w:date="2019-03-21T11:09:00Z"/>
          <w:rFonts w:asciiTheme="minorHAnsi" w:eastAsiaTheme="minorEastAsia" w:hAnsiTheme="minorHAnsi" w:cstheme="minorBidi"/>
          <w:iCs w:val="0"/>
          <w:caps w:val="0"/>
          <w:sz w:val="22"/>
          <w:szCs w:val="22"/>
        </w:rPr>
      </w:pPr>
      <w:ins w:id="170" w:author="Tran, Kathy" w:date="2019-03-21T11:09:00Z">
        <w:r w:rsidRPr="00682B20">
          <w:rPr>
            <w:rStyle w:val="Hyperlink"/>
          </w:rPr>
          <w:fldChar w:fldCharType="begin"/>
        </w:r>
        <w:r w:rsidRPr="00682B20">
          <w:rPr>
            <w:rStyle w:val="Hyperlink"/>
          </w:rPr>
          <w:instrText xml:space="preserve"> </w:instrText>
        </w:r>
        <w:r>
          <w:instrText>HYPERLINK \l "_Toc4059018"</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sz w:val="22"/>
            <w:szCs w:val="22"/>
          </w:rPr>
          <w:tab/>
        </w:r>
        <w:r w:rsidRPr="00682B20">
          <w:rPr>
            <w:rStyle w:val="Hyperlink"/>
          </w:rPr>
          <w:t>QUOTE ACCEPTANCES AND REJECTIONS</w:t>
        </w:r>
        <w:r>
          <w:rPr>
            <w:webHidden/>
          </w:rPr>
          <w:tab/>
        </w:r>
        <w:r>
          <w:rPr>
            <w:webHidden/>
          </w:rPr>
          <w:fldChar w:fldCharType="begin"/>
        </w:r>
        <w:r>
          <w:rPr>
            <w:webHidden/>
          </w:rPr>
          <w:instrText xml:space="preserve"> PAGEREF _Toc4059018 \h </w:instrText>
        </w:r>
      </w:ins>
      <w:r>
        <w:rPr>
          <w:webHidden/>
        </w:rPr>
      </w:r>
      <w:r>
        <w:rPr>
          <w:webHidden/>
        </w:rPr>
        <w:fldChar w:fldCharType="separate"/>
      </w:r>
      <w:ins w:id="171" w:author="Regan, Rory" w:date="2019-04-02T11:53:00Z">
        <w:r w:rsidR="006567BA">
          <w:rPr>
            <w:webHidden/>
          </w:rPr>
          <w:t>15</w:t>
        </w:r>
      </w:ins>
      <w:ins w:id="172" w:author="Tran, Kathy" w:date="2019-03-29T14:28:00Z">
        <w:del w:id="173" w:author="Regan, Rory" w:date="2019-04-02T11:53:00Z">
          <w:r w:rsidR="007D3857" w:rsidDel="006567BA">
            <w:rPr>
              <w:webHidden/>
            </w:rPr>
            <w:delText>2</w:delText>
          </w:r>
        </w:del>
      </w:ins>
      <w:ins w:id="174" w:author="Tran, Kathy" w:date="2019-03-21T11:09:00Z">
        <w:r>
          <w:rPr>
            <w:webHidden/>
          </w:rPr>
          <w:fldChar w:fldCharType="end"/>
        </w:r>
        <w:r w:rsidRPr="00682B20">
          <w:rPr>
            <w:rStyle w:val="Hyperlink"/>
          </w:rPr>
          <w:fldChar w:fldCharType="end"/>
        </w:r>
      </w:ins>
    </w:p>
    <w:p w14:paraId="78D56226" w14:textId="77777777" w:rsidR="00625C25" w:rsidRDefault="00625C25">
      <w:pPr>
        <w:pStyle w:val="TOC3"/>
        <w:rPr>
          <w:ins w:id="175" w:author="Tran, Kathy" w:date="2019-03-21T11:09:00Z"/>
          <w:rFonts w:asciiTheme="minorHAnsi" w:eastAsiaTheme="minorEastAsia" w:hAnsiTheme="minorHAnsi" w:cstheme="minorBidi"/>
          <w:iCs w:val="0"/>
          <w:caps w:val="0"/>
          <w:sz w:val="22"/>
          <w:szCs w:val="22"/>
        </w:rPr>
      </w:pPr>
      <w:ins w:id="176" w:author="Tran, Kathy" w:date="2019-03-21T11:09:00Z">
        <w:r w:rsidRPr="00682B20">
          <w:rPr>
            <w:rStyle w:val="Hyperlink"/>
          </w:rPr>
          <w:fldChar w:fldCharType="begin"/>
        </w:r>
        <w:r w:rsidRPr="00682B20">
          <w:rPr>
            <w:rStyle w:val="Hyperlink"/>
          </w:rPr>
          <w:instrText xml:space="preserve"> </w:instrText>
        </w:r>
        <w:r>
          <w:instrText>HYPERLINK \l "_Toc4059019"</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sz w:val="22"/>
            <w:szCs w:val="22"/>
          </w:rPr>
          <w:tab/>
        </w:r>
        <w:r w:rsidRPr="00682B20">
          <w:rPr>
            <w:rStyle w:val="Hyperlink"/>
          </w:rPr>
          <w:t>ELECTRONIC SIGNATURES</w:t>
        </w:r>
        <w:r>
          <w:rPr>
            <w:webHidden/>
          </w:rPr>
          <w:tab/>
        </w:r>
        <w:r>
          <w:rPr>
            <w:webHidden/>
          </w:rPr>
          <w:fldChar w:fldCharType="begin"/>
        </w:r>
        <w:r>
          <w:rPr>
            <w:webHidden/>
          </w:rPr>
          <w:instrText xml:space="preserve"> PAGEREF _Toc4059019 \h </w:instrText>
        </w:r>
      </w:ins>
      <w:r>
        <w:rPr>
          <w:webHidden/>
        </w:rPr>
      </w:r>
      <w:r>
        <w:rPr>
          <w:webHidden/>
        </w:rPr>
        <w:fldChar w:fldCharType="separate"/>
      </w:r>
      <w:ins w:id="177" w:author="Regan, Rory" w:date="2019-04-02T11:53:00Z">
        <w:r w:rsidR="006567BA">
          <w:rPr>
            <w:webHidden/>
          </w:rPr>
          <w:t>15</w:t>
        </w:r>
      </w:ins>
      <w:ins w:id="178" w:author="Tran, Kathy" w:date="2019-03-29T14:28:00Z">
        <w:del w:id="179" w:author="Regan, Rory" w:date="2019-04-02T11:53:00Z">
          <w:r w:rsidR="007D3857" w:rsidDel="006567BA">
            <w:rPr>
              <w:webHidden/>
            </w:rPr>
            <w:delText>2</w:delText>
          </w:r>
        </w:del>
      </w:ins>
      <w:ins w:id="180" w:author="Tran, Kathy" w:date="2019-03-21T11:09:00Z">
        <w:r>
          <w:rPr>
            <w:webHidden/>
          </w:rPr>
          <w:fldChar w:fldCharType="end"/>
        </w:r>
        <w:r w:rsidRPr="00682B20">
          <w:rPr>
            <w:rStyle w:val="Hyperlink"/>
          </w:rPr>
          <w:fldChar w:fldCharType="end"/>
        </w:r>
      </w:ins>
    </w:p>
    <w:p w14:paraId="2D234B2F" w14:textId="77777777" w:rsidR="00625C25" w:rsidRDefault="00625C25">
      <w:pPr>
        <w:pStyle w:val="TOC1"/>
        <w:tabs>
          <w:tab w:val="left" w:pos="475"/>
        </w:tabs>
        <w:rPr>
          <w:ins w:id="181" w:author="Tran, Kathy" w:date="2019-03-21T11:09:00Z"/>
          <w:rFonts w:asciiTheme="minorHAnsi" w:eastAsiaTheme="minorEastAsia" w:hAnsiTheme="minorHAnsi" w:cstheme="minorBidi"/>
          <w:b w:val="0"/>
          <w:bCs w:val="0"/>
          <w:caps w:val="0"/>
          <w:noProof/>
          <w:sz w:val="22"/>
          <w:szCs w:val="22"/>
        </w:rPr>
      </w:pPr>
      <w:ins w:id="18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"_Toc4059020"</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682B20">
          <w:rPr>
            <w:rStyle w:val="Hyperlink"/>
            <w:noProof/>
          </w:rPr>
          <w:t>DEFINITIONS</w:t>
        </w:r>
        <w:r>
          <w:rPr>
            <w:noProof/>
            <w:webHidden/>
          </w:rPr>
          <w:tab/>
        </w:r>
        <w:r>
          <w:rPr>
            <w:noProof/>
            <w:webHidden/>
          </w:rPr>
          <w:fldChar w:fldCharType="begin"/>
        </w:r>
        <w:r>
          <w:rPr>
            <w:noProof/>
            <w:webHidden/>
          </w:rPr>
          <w:instrText xml:space="preserve"> PAGEREF _Toc4059020 \h </w:instrText>
        </w:r>
      </w:ins>
      <w:r>
        <w:rPr>
          <w:noProof/>
          <w:webHidden/>
        </w:rPr>
      </w:r>
      <w:r>
        <w:rPr>
          <w:noProof/>
          <w:webHidden/>
        </w:rPr>
        <w:fldChar w:fldCharType="separate"/>
      </w:r>
      <w:ins w:id="183" w:author="Regan, Rory" w:date="2019-04-02T11:53:00Z">
        <w:r w:rsidR="006567BA">
          <w:rPr>
            <w:noProof/>
            <w:webHidden/>
          </w:rPr>
          <w:t>16</w:t>
        </w:r>
      </w:ins>
      <w:ins w:id="184" w:author="Tran, Kathy" w:date="2019-03-29T14:28:00Z">
        <w:del w:id="185" w:author="Regan, Rory" w:date="2019-04-02T11:53:00Z">
          <w:r w:rsidR="007D3857" w:rsidDel="006567BA">
            <w:rPr>
              <w:noProof/>
              <w:webHidden/>
            </w:rPr>
            <w:delText>2</w:delText>
          </w:r>
        </w:del>
      </w:ins>
      <w:ins w:id="186" w:author="Tran, Kathy" w:date="2019-03-21T11:09:00Z">
        <w:r>
          <w:rPr>
            <w:noProof/>
            <w:webHidden/>
          </w:rPr>
          <w:fldChar w:fldCharType="end"/>
        </w:r>
        <w:r w:rsidRPr="00682B20">
          <w:rPr>
            <w:rStyle w:val="Hyperlink"/>
            <w:noProof/>
          </w:rPr>
          <w:fldChar w:fldCharType="end"/>
        </w:r>
      </w:ins>
    </w:p>
    <w:p w14:paraId="3E081BD2" w14:textId="77777777" w:rsidR="00625C25" w:rsidRDefault="00625C25">
      <w:pPr>
        <w:pStyle w:val="TOC2"/>
        <w:rPr>
          <w:ins w:id="187" w:author="Tran, Kathy" w:date="2019-03-21T11:09:00Z"/>
          <w:rFonts w:asciiTheme="minorHAnsi" w:eastAsiaTheme="minorEastAsia" w:hAnsiTheme="minorHAnsi" w:cstheme="minorBidi"/>
          <w:caps w:val="0"/>
          <w:noProof/>
          <w:sz w:val="22"/>
          <w:szCs w:val="22"/>
        </w:rPr>
      </w:pPr>
      <w:ins w:id="18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"_Toc4059021"</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682B20">
          <w:rPr>
            <w:rStyle w:val="Hyperlink"/>
            <w:noProof/>
          </w:rPr>
          <w:t>CROSSWALK</w:t>
        </w:r>
        <w:r>
          <w:rPr>
            <w:noProof/>
            <w:webHidden/>
          </w:rPr>
          <w:tab/>
        </w:r>
        <w:r>
          <w:rPr>
            <w:noProof/>
            <w:webHidden/>
          </w:rPr>
          <w:fldChar w:fldCharType="begin"/>
        </w:r>
        <w:r>
          <w:rPr>
            <w:noProof/>
            <w:webHidden/>
          </w:rPr>
          <w:instrText xml:space="preserve"> PAGEREF _Toc4059021 \h </w:instrText>
        </w:r>
      </w:ins>
      <w:r>
        <w:rPr>
          <w:noProof/>
          <w:webHidden/>
        </w:rPr>
      </w:r>
      <w:r>
        <w:rPr>
          <w:noProof/>
          <w:webHidden/>
        </w:rPr>
        <w:fldChar w:fldCharType="separate"/>
      </w:r>
      <w:ins w:id="189" w:author="Regan, Rory" w:date="2019-04-02T11:53:00Z">
        <w:r w:rsidR="006567BA">
          <w:rPr>
            <w:noProof/>
            <w:webHidden/>
          </w:rPr>
          <w:t>16</w:t>
        </w:r>
      </w:ins>
      <w:ins w:id="190" w:author="Tran, Kathy" w:date="2019-03-29T14:28:00Z">
        <w:del w:id="191" w:author="Regan, Rory" w:date="2019-04-02T11:53:00Z">
          <w:r w:rsidR="007D3857" w:rsidDel="006567BA">
            <w:rPr>
              <w:noProof/>
              <w:webHidden/>
            </w:rPr>
            <w:delText>2</w:delText>
          </w:r>
        </w:del>
      </w:ins>
      <w:ins w:id="192" w:author="Tran, Kathy" w:date="2019-03-21T11:09:00Z">
        <w:r>
          <w:rPr>
            <w:noProof/>
            <w:webHidden/>
          </w:rPr>
          <w:fldChar w:fldCharType="end"/>
        </w:r>
        <w:r w:rsidRPr="00682B20">
          <w:rPr>
            <w:rStyle w:val="Hyperlink"/>
            <w:noProof/>
          </w:rPr>
          <w:fldChar w:fldCharType="end"/>
        </w:r>
      </w:ins>
    </w:p>
    <w:p w14:paraId="582027A5" w14:textId="77777777" w:rsidR="00625C25" w:rsidRDefault="00625C25">
      <w:pPr>
        <w:pStyle w:val="TOC2"/>
        <w:rPr>
          <w:ins w:id="193" w:author="Tran, Kathy" w:date="2019-03-21T11:09:00Z"/>
          <w:rFonts w:asciiTheme="minorHAnsi" w:eastAsiaTheme="minorEastAsia" w:hAnsiTheme="minorHAnsi" w:cstheme="minorBidi"/>
          <w:caps w:val="0"/>
          <w:noProof/>
          <w:sz w:val="22"/>
          <w:szCs w:val="22"/>
        </w:rPr>
      </w:pPr>
      <w:ins w:id="19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"_Toc4059022"</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682B20">
          <w:rPr>
            <w:rStyle w:val="Hyperlink"/>
            <w:noProof/>
          </w:rPr>
          <w:t>GENERAL DEFINITIONS</w:t>
        </w:r>
        <w:r>
          <w:rPr>
            <w:noProof/>
            <w:webHidden/>
          </w:rPr>
          <w:tab/>
        </w:r>
        <w:r>
          <w:rPr>
            <w:noProof/>
            <w:webHidden/>
          </w:rPr>
          <w:fldChar w:fldCharType="begin"/>
        </w:r>
        <w:r>
          <w:rPr>
            <w:noProof/>
            <w:webHidden/>
          </w:rPr>
          <w:instrText xml:space="preserve"> PAGEREF _Toc4059022 \h </w:instrText>
        </w:r>
      </w:ins>
      <w:r>
        <w:rPr>
          <w:noProof/>
          <w:webHidden/>
        </w:rPr>
      </w:r>
      <w:r>
        <w:rPr>
          <w:noProof/>
          <w:webHidden/>
        </w:rPr>
        <w:fldChar w:fldCharType="separate"/>
      </w:r>
      <w:ins w:id="195" w:author="Regan, Rory" w:date="2019-04-02T11:53:00Z">
        <w:r w:rsidR="006567BA">
          <w:rPr>
            <w:noProof/>
            <w:webHidden/>
          </w:rPr>
          <w:t>16</w:t>
        </w:r>
      </w:ins>
      <w:ins w:id="196" w:author="Tran, Kathy" w:date="2019-03-29T14:28:00Z">
        <w:del w:id="197" w:author="Regan, Rory" w:date="2019-04-02T11:53:00Z">
          <w:r w:rsidR="007D3857" w:rsidDel="006567BA">
            <w:rPr>
              <w:noProof/>
              <w:webHidden/>
            </w:rPr>
            <w:delText>2</w:delText>
          </w:r>
        </w:del>
      </w:ins>
      <w:ins w:id="198" w:author="Tran, Kathy" w:date="2019-03-21T11:09:00Z">
        <w:r>
          <w:rPr>
            <w:noProof/>
            <w:webHidden/>
          </w:rPr>
          <w:fldChar w:fldCharType="end"/>
        </w:r>
        <w:r w:rsidRPr="00682B20">
          <w:rPr>
            <w:rStyle w:val="Hyperlink"/>
            <w:noProof/>
          </w:rPr>
          <w:fldChar w:fldCharType="end"/>
        </w:r>
      </w:ins>
    </w:p>
    <w:p w14:paraId="649DD568" w14:textId="77777777" w:rsidR="00625C25" w:rsidRDefault="00625C25">
      <w:pPr>
        <w:pStyle w:val="TOC2"/>
        <w:rPr>
          <w:ins w:id="199" w:author="Tran, Kathy" w:date="2019-03-21T11:09:00Z"/>
          <w:rFonts w:asciiTheme="minorHAnsi" w:eastAsiaTheme="minorEastAsia" w:hAnsiTheme="minorHAnsi" w:cstheme="minorBidi"/>
          <w:caps w:val="0"/>
          <w:noProof/>
          <w:sz w:val="22"/>
          <w:szCs w:val="22"/>
        </w:rPr>
      </w:pPr>
      <w:ins w:id="20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"_Toc4059023"</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682B20">
          <w:rPr>
            <w:rStyle w:val="Hyperlink"/>
            <w:noProof/>
          </w:rPr>
          <w:t>BLANKET P.O.-SPECIFIC DEFINITIONS/ACRONYMS</w:t>
        </w:r>
        <w:r>
          <w:rPr>
            <w:noProof/>
            <w:webHidden/>
          </w:rPr>
          <w:tab/>
        </w:r>
        <w:r>
          <w:rPr>
            <w:noProof/>
            <w:webHidden/>
          </w:rPr>
          <w:fldChar w:fldCharType="begin"/>
        </w:r>
        <w:r>
          <w:rPr>
            <w:noProof/>
            <w:webHidden/>
          </w:rPr>
          <w:instrText xml:space="preserve"> PAGEREF _Toc4059023 \h </w:instrText>
        </w:r>
      </w:ins>
      <w:r>
        <w:rPr>
          <w:noProof/>
          <w:webHidden/>
        </w:rPr>
      </w:r>
      <w:r>
        <w:rPr>
          <w:noProof/>
          <w:webHidden/>
        </w:rPr>
        <w:fldChar w:fldCharType="separate"/>
      </w:r>
      <w:ins w:id="201" w:author="Regan, Rory" w:date="2019-04-02T11:53:00Z">
        <w:r w:rsidR="006567BA">
          <w:rPr>
            <w:noProof/>
            <w:webHidden/>
          </w:rPr>
          <w:t>18</w:t>
        </w:r>
      </w:ins>
      <w:ins w:id="202" w:author="Tran, Kathy" w:date="2019-03-29T14:28:00Z">
        <w:del w:id="203" w:author="Regan, Rory" w:date="2019-04-02T11:53:00Z">
          <w:r w:rsidR="007D3857" w:rsidDel="006567BA">
            <w:rPr>
              <w:noProof/>
              <w:webHidden/>
            </w:rPr>
            <w:delText>2</w:delText>
          </w:r>
        </w:del>
      </w:ins>
      <w:ins w:id="204" w:author="Tran, Kathy" w:date="2019-03-21T11:09:00Z">
        <w:r>
          <w:rPr>
            <w:noProof/>
            <w:webHidden/>
          </w:rPr>
          <w:fldChar w:fldCharType="end"/>
        </w:r>
        <w:r w:rsidRPr="00682B20">
          <w:rPr>
            <w:rStyle w:val="Hyperlink"/>
            <w:noProof/>
          </w:rPr>
          <w:fldChar w:fldCharType="end"/>
        </w:r>
      </w:ins>
    </w:p>
    <w:p w14:paraId="1610E946" w14:textId="77777777" w:rsidR="00625C25" w:rsidRDefault="00625C25">
      <w:pPr>
        <w:pStyle w:val="TOC1"/>
        <w:tabs>
          <w:tab w:val="left" w:pos="475"/>
        </w:tabs>
        <w:rPr>
          <w:ins w:id="205" w:author="Tran, Kathy" w:date="2019-03-21T11:09:00Z"/>
          <w:rFonts w:asciiTheme="minorHAnsi" w:eastAsiaTheme="minorEastAsia" w:hAnsiTheme="minorHAnsi" w:cstheme="minorBidi"/>
          <w:b w:val="0"/>
          <w:bCs w:val="0"/>
          <w:caps w:val="0"/>
          <w:noProof/>
          <w:sz w:val="22"/>
          <w:szCs w:val="22"/>
        </w:rPr>
      </w:pPr>
      <w:ins w:id="20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"_Toc4059024"</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682B20">
          <w:rPr>
            <w:rStyle w:val="Hyperlink"/>
            <w:noProof/>
          </w:rPr>
          <w:t>SCOPE OF</w:t>
        </w:r>
        <w:r w:rsidRPr="00682B20">
          <w:rPr>
            <w:rStyle w:val="Hyperlink"/>
            <w:noProof/>
            <w:spacing w:val="-19"/>
          </w:rPr>
          <w:t xml:space="preserve"> </w:t>
        </w:r>
        <w:r w:rsidRPr="00682B20">
          <w:rPr>
            <w:rStyle w:val="Hyperlink"/>
            <w:noProof/>
          </w:rPr>
          <w:t>WORK</w:t>
        </w:r>
        <w:r>
          <w:rPr>
            <w:noProof/>
            <w:webHidden/>
          </w:rPr>
          <w:tab/>
        </w:r>
        <w:r>
          <w:rPr>
            <w:noProof/>
            <w:webHidden/>
          </w:rPr>
          <w:fldChar w:fldCharType="begin"/>
        </w:r>
        <w:r>
          <w:rPr>
            <w:noProof/>
            <w:webHidden/>
          </w:rPr>
          <w:instrText xml:space="preserve"> PAGEREF _Toc4059024 \h </w:instrText>
        </w:r>
      </w:ins>
      <w:r>
        <w:rPr>
          <w:noProof/>
          <w:webHidden/>
        </w:rPr>
      </w:r>
      <w:r>
        <w:rPr>
          <w:noProof/>
          <w:webHidden/>
        </w:rPr>
        <w:fldChar w:fldCharType="separate"/>
      </w:r>
      <w:ins w:id="207" w:author="Regan, Rory" w:date="2019-04-02T11:53:00Z">
        <w:r w:rsidR="006567BA">
          <w:rPr>
            <w:noProof/>
            <w:webHidden/>
          </w:rPr>
          <w:t>20</w:t>
        </w:r>
      </w:ins>
      <w:ins w:id="208" w:author="Tran, Kathy" w:date="2019-03-29T14:28:00Z">
        <w:del w:id="209" w:author="Regan, Rory" w:date="2019-04-02T11:53:00Z">
          <w:r w:rsidR="007D3857" w:rsidDel="006567BA">
            <w:rPr>
              <w:noProof/>
              <w:webHidden/>
            </w:rPr>
            <w:delText>2</w:delText>
          </w:r>
        </w:del>
      </w:ins>
      <w:ins w:id="210" w:author="Tran, Kathy" w:date="2019-03-21T11:09:00Z">
        <w:r>
          <w:rPr>
            <w:noProof/>
            <w:webHidden/>
          </w:rPr>
          <w:fldChar w:fldCharType="end"/>
        </w:r>
        <w:r w:rsidRPr="00682B20">
          <w:rPr>
            <w:rStyle w:val="Hyperlink"/>
            <w:noProof/>
          </w:rPr>
          <w:fldChar w:fldCharType="end"/>
        </w:r>
      </w:ins>
    </w:p>
    <w:p w14:paraId="21D1EAE3" w14:textId="77777777" w:rsidR="00625C25" w:rsidRDefault="00625C25">
      <w:pPr>
        <w:pStyle w:val="TOC2"/>
        <w:rPr>
          <w:ins w:id="211" w:author="Tran, Kathy" w:date="2019-03-21T11:09:00Z"/>
          <w:rFonts w:asciiTheme="minorHAnsi" w:eastAsiaTheme="minorEastAsia" w:hAnsiTheme="minorHAnsi" w:cstheme="minorBidi"/>
          <w:caps w:val="0"/>
          <w:noProof/>
          <w:sz w:val="22"/>
          <w:szCs w:val="22"/>
        </w:rPr>
      </w:pPr>
      <w:ins w:id="21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"_Toc4059025"</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682B20">
          <w:rPr>
            <w:rStyle w:val="Hyperlink"/>
            <w:noProof/>
            <w:w w:val="90"/>
            <w:u w:color="000000"/>
          </w:rPr>
          <w:t>ITEMS</w:t>
        </w:r>
        <w:r w:rsidRPr="00682B20">
          <w:rPr>
            <w:rStyle w:val="Hyperlink"/>
            <w:noProof/>
            <w:spacing w:val="-17"/>
            <w:w w:val="90"/>
            <w:u w:color="000000"/>
          </w:rPr>
          <w:t xml:space="preserve"> </w:t>
        </w:r>
        <w:r w:rsidRPr="00682B20">
          <w:rPr>
            <w:rStyle w:val="Hyperlink"/>
            <w:noProof/>
            <w:w w:val="90"/>
            <w:u w:color="000000"/>
          </w:rPr>
          <w:t>TO</w:t>
        </w:r>
        <w:r w:rsidRPr="00682B20">
          <w:rPr>
            <w:rStyle w:val="Hyperlink"/>
            <w:noProof/>
            <w:spacing w:val="-18"/>
            <w:w w:val="90"/>
            <w:u w:color="000000"/>
          </w:rPr>
          <w:t xml:space="preserve"> </w:t>
        </w:r>
        <w:r w:rsidRPr="00682B20">
          <w:rPr>
            <w:rStyle w:val="Hyperlink"/>
            <w:noProof/>
            <w:w w:val="90"/>
            <w:u w:color="000000"/>
          </w:rPr>
          <w:t>BE</w:t>
        </w:r>
        <w:r w:rsidRPr="00682B20">
          <w:rPr>
            <w:rStyle w:val="Hyperlink"/>
            <w:noProof/>
            <w:spacing w:val="-19"/>
            <w:w w:val="90"/>
            <w:u w:color="000000"/>
          </w:rPr>
          <w:t xml:space="preserve"> </w:t>
        </w:r>
        <w:r w:rsidRPr="00682B20">
          <w:rPr>
            <w:rStyle w:val="Hyperlink"/>
            <w:noProof/>
            <w:w w:val="90"/>
            <w:u w:color="000000"/>
          </w:rPr>
          <w:t>SERVICED,</w:t>
        </w:r>
        <w:r w:rsidRPr="00682B20">
          <w:rPr>
            <w:rStyle w:val="Hyperlink"/>
            <w:noProof/>
            <w:spacing w:val="-18"/>
            <w:w w:val="90"/>
            <w:u w:color="000000"/>
          </w:rPr>
          <w:t xml:space="preserve"> </w:t>
        </w:r>
        <w:r w:rsidRPr="00682B20">
          <w:rPr>
            <w:rStyle w:val="Hyperlink"/>
            <w:noProof/>
            <w:w w:val="90"/>
            <w:u w:color="000000"/>
          </w:rPr>
          <w:t>MAINTAINED,</w:t>
        </w:r>
        <w:r w:rsidRPr="00682B20">
          <w:rPr>
            <w:rStyle w:val="Hyperlink"/>
            <w:noProof/>
            <w:spacing w:val="-18"/>
            <w:w w:val="90"/>
            <w:u w:color="000000"/>
          </w:rPr>
          <w:t xml:space="preserve"> </w:t>
        </w:r>
        <w:r w:rsidRPr="00682B20">
          <w:rPr>
            <w:rStyle w:val="Hyperlink"/>
            <w:noProof/>
            <w:w w:val="90"/>
            <w:u w:color="000000"/>
          </w:rPr>
          <w:t>REPAIRED</w:t>
        </w:r>
        <w:r w:rsidRPr="00682B20">
          <w:rPr>
            <w:rStyle w:val="Hyperlink"/>
            <w:noProof/>
            <w:spacing w:val="-18"/>
            <w:w w:val="90"/>
            <w:u w:color="000000"/>
          </w:rPr>
          <w:t xml:space="preserve"> </w:t>
        </w:r>
        <w:r w:rsidRPr="00682B20">
          <w:rPr>
            <w:rStyle w:val="Hyperlink"/>
            <w:noProof/>
            <w:w w:val="90"/>
            <w:u w:color="000000"/>
          </w:rPr>
          <w:t>AND/OR</w:t>
        </w:r>
        <w:r w:rsidRPr="00682B20">
          <w:rPr>
            <w:rStyle w:val="Hyperlink"/>
            <w:noProof/>
            <w:spacing w:val="-18"/>
            <w:w w:val="90"/>
            <w:u w:color="000000"/>
          </w:rPr>
          <w:t xml:space="preserve"> </w:t>
        </w:r>
        <w:r w:rsidRPr="00682B20">
          <w:rPr>
            <w:rStyle w:val="Hyperlink"/>
            <w:noProof/>
            <w:w w:val="90"/>
            <w:u w:color="000000"/>
          </w:rPr>
          <w:t>REPLACED</w:t>
        </w:r>
        <w:r>
          <w:rPr>
            <w:noProof/>
            <w:webHidden/>
          </w:rPr>
          <w:tab/>
        </w:r>
        <w:r>
          <w:rPr>
            <w:noProof/>
            <w:webHidden/>
          </w:rPr>
          <w:fldChar w:fldCharType="begin"/>
        </w:r>
        <w:r>
          <w:rPr>
            <w:noProof/>
            <w:webHidden/>
          </w:rPr>
          <w:instrText xml:space="preserve"> PAGEREF _Toc4059025 \h </w:instrText>
        </w:r>
      </w:ins>
      <w:r>
        <w:rPr>
          <w:noProof/>
          <w:webHidden/>
        </w:rPr>
      </w:r>
      <w:r>
        <w:rPr>
          <w:noProof/>
          <w:webHidden/>
        </w:rPr>
        <w:fldChar w:fldCharType="separate"/>
      </w:r>
      <w:ins w:id="213" w:author="Regan, Rory" w:date="2019-04-02T11:53:00Z">
        <w:r w:rsidR="006567BA">
          <w:rPr>
            <w:noProof/>
            <w:webHidden/>
          </w:rPr>
          <w:t>20</w:t>
        </w:r>
      </w:ins>
      <w:ins w:id="214" w:author="Tran, Kathy" w:date="2019-03-29T14:28:00Z">
        <w:del w:id="215" w:author="Regan, Rory" w:date="2019-04-02T11:53:00Z">
          <w:r w:rsidR="007D3857" w:rsidDel="006567BA">
            <w:rPr>
              <w:noProof/>
              <w:webHidden/>
            </w:rPr>
            <w:delText>2</w:delText>
          </w:r>
        </w:del>
      </w:ins>
      <w:ins w:id="216" w:author="Tran, Kathy" w:date="2019-03-21T11:09:00Z">
        <w:r>
          <w:rPr>
            <w:noProof/>
            <w:webHidden/>
          </w:rPr>
          <w:fldChar w:fldCharType="end"/>
        </w:r>
        <w:r w:rsidRPr="00682B20">
          <w:rPr>
            <w:rStyle w:val="Hyperlink"/>
            <w:noProof/>
          </w:rPr>
          <w:fldChar w:fldCharType="end"/>
        </w:r>
      </w:ins>
    </w:p>
    <w:p w14:paraId="0D2CD2BF" w14:textId="77777777" w:rsidR="00625C25" w:rsidRDefault="00625C25">
      <w:pPr>
        <w:pStyle w:val="TOC2"/>
        <w:rPr>
          <w:ins w:id="217" w:author="Tran, Kathy" w:date="2019-03-21T11:09:00Z"/>
          <w:rFonts w:asciiTheme="minorHAnsi" w:eastAsiaTheme="minorEastAsia" w:hAnsiTheme="minorHAnsi" w:cstheme="minorBidi"/>
          <w:caps w:val="0"/>
          <w:noProof/>
          <w:sz w:val="22"/>
          <w:szCs w:val="22"/>
        </w:rPr>
      </w:pPr>
      <w:ins w:id="21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"_Toc4059026"</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682B20">
          <w:rPr>
            <w:rStyle w:val="Hyperlink"/>
            <w:noProof/>
            <w:w w:val="90"/>
            <w:u w:color="000000"/>
          </w:rPr>
          <w:t>Vendor {Contractor} qualifications</w:t>
        </w:r>
        <w:r>
          <w:rPr>
            <w:noProof/>
            <w:webHidden/>
          </w:rPr>
          <w:tab/>
        </w:r>
        <w:r>
          <w:rPr>
            <w:noProof/>
            <w:webHidden/>
          </w:rPr>
          <w:fldChar w:fldCharType="begin"/>
        </w:r>
        <w:r>
          <w:rPr>
            <w:noProof/>
            <w:webHidden/>
          </w:rPr>
          <w:instrText xml:space="preserve"> PAGEREF _Toc4059026 \h </w:instrText>
        </w:r>
      </w:ins>
      <w:r>
        <w:rPr>
          <w:noProof/>
          <w:webHidden/>
        </w:rPr>
      </w:r>
      <w:r>
        <w:rPr>
          <w:noProof/>
          <w:webHidden/>
        </w:rPr>
        <w:fldChar w:fldCharType="separate"/>
      </w:r>
      <w:ins w:id="219" w:author="Regan, Rory" w:date="2019-04-02T11:53:00Z">
        <w:r w:rsidR="006567BA">
          <w:rPr>
            <w:noProof/>
            <w:webHidden/>
          </w:rPr>
          <w:t>20</w:t>
        </w:r>
      </w:ins>
      <w:ins w:id="220" w:author="Tran, Kathy" w:date="2019-03-29T14:28:00Z">
        <w:del w:id="221" w:author="Regan, Rory" w:date="2019-04-02T11:53:00Z">
          <w:r w:rsidR="007D3857" w:rsidDel="006567BA">
            <w:rPr>
              <w:noProof/>
              <w:webHidden/>
            </w:rPr>
            <w:delText>2</w:delText>
          </w:r>
        </w:del>
      </w:ins>
      <w:ins w:id="222" w:author="Tran, Kathy" w:date="2019-03-21T11:09:00Z">
        <w:r>
          <w:rPr>
            <w:noProof/>
            <w:webHidden/>
          </w:rPr>
          <w:fldChar w:fldCharType="end"/>
        </w:r>
        <w:r w:rsidRPr="00682B20">
          <w:rPr>
            <w:rStyle w:val="Hyperlink"/>
            <w:noProof/>
          </w:rPr>
          <w:fldChar w:fldCharType="end"/>
        </w:r>
      </w:ins>
    </w:p>
    <w:p w14:paraId="0B9D996B" w14:textId="77777777" w:rsidR="00625C25" w:rsidRDefault="00625C25">
      <w:pPr>
        <w:pStyle w:val="TOC2"/>
        <w:rPr>
          <w:ins w:id="223" w:author="Tran, Kathy" w:date="2019-03-21T11:09:00Z"/>
          <w:rFonts w:asciiTheme="minorHAnsi" w:eastAsiaTheme="minorEastAsia" w:hAnsiTheme="minorHAnsi" w:cstheme="minorBidi"/>
          <w:caps w:val="0"/>
          <w:noProof/>
          <w:sz w:val="22"/>
          <w:szCs w:val="22"/>
        </w:rPr>
      </w:pPr>
      <w:ins w:id="22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"_Toc4059027"</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682B20">
          <w:rPr>
            <w:rStyle w:val="Hyperlink"/>
            <w:noProof/>
            <w:w w:val="90"/>
            <w:u w:color="000000"/>
          </w:rPr>
          <w:t>TAGGING OF EQUIPMENT DURING</w:t>
        </w:r>
        <w:r w:rsidRPr="00682B20">
          <w:rPr>
            <w:rStyle w:val="Hyperlink"/>
            <w:noProof/>
            <w:spacing w:val="-40"/>
            <w:w w:val="90"/>
            <w:u w:color="000000"/>
          </w:rPr>
          <w:t xml:space="preserve"> </w:t>
        </w:r>
        <w:r w:rsidRPr="00682B20">
          <w:rPr>
            <w:rStyle w:val="Hyperlink"/>
            <w:noProof/>
            <w:w w:val="90"/>
            <w:u w:color="000000"/>
          </w:rPr>
          <w:t>SERVICE</w:t>
        </w:r>
        <w:r>
          <w:rPr>
            <w:noProof/>
            <w:webHidden/>
          </w:rPr>
          <w:tab/>
        </w:r>
        <w:r>
          <w:rPr>
            <w:noProof/>
            <w:webHidden/>
          </w:rPr>
          <w:fldChar w:fldCharType="begin"/>
        </w:r>
        <w:r>
          <w:rPr>
            <w:noProof/>
            <w:webHidden/>
          </w:rPr>
          <w:instrText xml:space="preserve"> PAGEREF _Toc4059027 \h </w:instrText>
        </w:r>
      </w:ins>
      <w:r>
        <w:rPr>
          <w:noProof/>
          <w:webHidden/>
        </w:rPr>
      </w:r>
      <w:r>
        <w:rPr>
          <w:noProof/>
          <w:webHidden/>
        </w:rPr>
        <w:fldChar w:fldCharType="separate"/>
      </w:r>
      <w:ins w:id="225" w:author="Regan, Rory" w:date="2019-04-02T11:53:00Z">
        <w:r w:rsidR="006567BA">
          <w:rPr>
            <w:noProof/>
            <w:webHidden/>
          </w:rPr>
          <w:t>21</w:t>
        </w:r>
      </w:ins>
      <w:ins w:id="226" w:author="Tran, Kathy" w:date="2019-03-29T14:28:00Z">
        <w:del w:id="227" w:author="Regan, Rory" w:date="2019-04-02T11:53:00Z">
          <w:r w:rsidR="007D3857" w:rsidDel="006567BA">
            <w:rPr>
              <w:noProof/>
              <w:webHidden/>
            </w:rPr>
            <w:delText>2</w:delText>
          </w:r>
        </w:del>
      </w:ins>
      <w:ins w:id="228" w:author="Tran, Kathy" w:date="2019-03-21T11:09:00Z">
        <w:r>
          <w:rPr>
            <w:noProof/>
            <w:webHidden/>
          </w:rPr>
          <w:fldChar w:fldCharType="end"/>
        </w:r>
        <w:r w:rsidRPr="00682B20">
          <w:rPr>
            <w:rStyle w:val="Hyperlink"/>
            <w:noProof/>
          </w:rPr>
          <w:fldChar w:fldCharType="end"/>
        </w:r>
      </w:ins>
    </w:p>
    <w:p w14:paraId="381361E8" w14:textId="77777777" w:rsidR="00625C25" w:rsidRDefault="00625C25">
      <w:pPr>
        <w:pStyle w:val="TOC2"/>
        <w:rPr>
          <w:ins w:id="229" w:author="Tran, Kathy" w:date="2019-03-21T11:09:00Z"/>
          <w:rFonts w:asciiTheme="minorHAnsi" w:eastAsiaTheme="minorEastAsia" w:hAnsiTheme="minorHAnsi" w:cstheme="minorBidi"/>
          <w:caps w:val="0"/>
          <w:noProof/>
          <w:sz w:val="22"/>
          <w:szCs w:val="22"/>
        </w:rPr>
      </w:pPr>
      <w:ins w:id="23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"_Toc4059028"</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682B20">
          <w:rPr>
            <w:rStyle w:val="Hyperlink"/>
            <w:noProof/>
            <w:w w:val="90"/>
            <w:u w:color="000000"/>
          </w:rPr>
          <w:t>MALFUNCTIONING AND DEFECTIVE SYSTEMS EQUIPMENT</w:t>
        </w:r>
        <w:r>
          <w:rPr>
            <w:noProof/>
            <w:webHidden/>
          </w:rPr>
          <w:tab/>
        </w:r>
        <w:r>
          <w:rPr>
            <w:noProof/>
            <w:webHidden/>
          </w:rPr>
          <w:fldChar w:fldCharType="begin"/>
        </w:r>
        <w:r>
          <w:rPr>
            <w:noProof/>
            <w:webHidden/>
          </w:rPr>
          <w:instrText xml:space="preserve"> PAGEREF _Toc4059028 \h </w:instrText>
        </w:r>
      </w:ins>
      <w:r>
        <w:rPr>
          <w:noProof/>
          <w:webHidden/>
        </w:rPr>
      </w:r>
      <w:r>
        <w:rPr>
          <w:noProof/>
          <w:webHidden/>
        </w:rPr>
        <w:fldChar w:fldCharType="separate"/>
      </w:r>
      <w:ins w:id="231" w:author="Regan, Rory" w:date="2019-04-02T11:53:00Z">
        <w:r w:rsidR="006567BA">
          <w:rPr>
            <w:noProof/>
            <w:webHidden/>
          </w:rPr>
          <w:t>21</w:t>
        </w:r>
      </w:ins>
      <w:ins w:id="232" w:author="Tran, Kathy" w:date="2019-03-29T14:28:00Z">
        <w:del w:id="233" w:author="Regan, Rory" w:date="2019-04-02T11:53:00Z">
          <w:r w:rsidR="007D3857" w:rsidDel="006567BA">
            <w:rPr>
              <w:noProof/>
              <w:webHidden/>
            </w:rPr>
            <w:delText>2</w:delText>
          </w:r>
        </w:del>
      </w:ins>
      <w:ins w:id="234" w:author="Tran, Kathy" w:date="2019-03-21T11:09:00Z">
        <w:r>
          <w:rPr>
            <w:noProof/>
            <w:webHidden/>
          </w:rPr>
          <w:fldChar w:fldCharType="end"/>
        </w:r>
        <w:r w:rsidRPr="00682B20">
          <w:rPr>
            <w:rStyle w:val="Hyperlink"/>
            <w:noProof/>
          </w:rPr>
          <w:fldChar w:fldCharType="end"/>
        </w:r>
      </w:ins>
    </w:p>
    <w:p w14:paraId="5A9FD86C" w14:textId="77777777" w:rsidR="00625C25" w:rsidRDefault="00625C25">
      <w:pPr>
        <w:pStyle w:val="TOC2"/>
        <w:rPr>
          <w:ins w:id="235" w:author="Tran, Kathy" w:date="2019-03-21T11:09:00Z"/>
          <w:rFonts w:asciiTheme="minorHAnsi" w:eastAsiaTheme="minorEastAsia" w:hAnsiTheme="minorHAnsi" w:cstheme="minorBidi"/>
          <w:caps w:val="0"/>
          <w:noProof/>
          <w:sz w:val="22"/>
          <w:szCs w:val="22"/>
        </w:rPr>
      </w:pPr>
      <w:ins w:id="23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"_Toc4059029"</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682B20">
          <w:rPr>
            <w:rStyle w:val="Hyperlink"/>
            <w:noProof/>
            <w:w w:val="90"/>
            <w:u w:color="000000"/>
          </w:rPr>
          <w:t>CONSULTING</w:t>
        </w:r>
        <w:r w:rsidRPr="00682B20">
          <w:rPr>
            <w:rStyle w:val="Hyperlink"/>
            <w:noProof/>
            <w:spacing w:val="-10"/>
            <w:w w:val="90"/>
            <w:u w:color="000000"/>
          </w:rPr>
          <w:t xml:space="preserve"> </w:t>
        </w:r>
        <w:r w:rsidRPr="00682B20">
          <w:rPr>
            <w:rStyle w:val="Hyperlink"/>
            <w:noProof/>
            <w:w w:val="90"/>
            <w:u w:color="000000"/>
          </w:rPr>
          <w:t>SERVICES</w:t>
        </w:r>
        <w:r>
          <w:rPr>
            <w:noProof/>
            <w:webHidden/>
          </w:rPr>
          <w:tab/>
        </w:r>
        <w:r>
          <w:rPr>
            <w:noProof/>
            <w:webHidden/>
          </w:rPr>
          <w:fldChar w:fldCharType="begin"/>
        </w:r>
        <w:r>
          <w:rPr>
            <w:noProof/>
            <w:webHidden/>
          </w:rPr>
          <w:instrText xml:space="preserve"> PAGEREF _Toc4059029 \h </w:instrText>
        </w:r>
      </w:ins>
      <w:r>
        <w:rPr>
          <w:noProof/>
          <w:webHidden/>
        </w:rPr>
      </w:r>
      <w:r>
        <w:rPr>
          <w:noProof/>
          <w:webHidden/>
        </w:rPr>
        <w:fldChar w:fldCharType="separate"/>
      </w:r>
      <w:ins w:id="237" w:author="Regan, Rory" w:date="2019-04-02T11:53:00Z">
        <w:r w:rsidR="006567BA">
          <w:rPr>
            <w:noProof/>
            <w:webHidden/>
          </w:rPr>
          <w:t>21</w:t>
        </w:r>
      </w:ins>
      <w:ins w:id="238" w:author="Tran, Kathy" w:date="2019-03-29T14:28:00Z">
        <w:del w:id="239" w:author="Regan, Rory" w:date="2019-04-02T11:53:00Z">
          <w:r w:rsidR="007D3857" w:rsidDel="006567BA">
            <w:rPr>
              <w:noProof/>
              <w:webHidden/>
            </w:rPr>
            <w:delText>2</w:delText>
          </w:r>
        </w:del>
      </w:ins>
      <w:ins w:id="240" w:author="Tran, Kathy" w:date="2019-03-21T11:09:00Z">
        <w:r>
          <w:rPr>
            <w:noProof/>
            <w:webHidden/>
          </w:rPr>
          <w:fldChar w:fldCharType="end"/>
        </w:r>
        <w:r w:rsidRPr="00682B20">
          <w:rPr>
            <w:rStyle w:val="Hyperlink"/>
            <w:noProof/>
          </w:rPr>
          <w:fldChar w:fldCharType="end"/>
        </w:r>
      </w:ins>
    </w:p>
    <w:p w14:paraId="413E8A97" w14:textId="77777777" w:rsidR="00625C25" w:rsidRDefault="00625C25">
      <w:pPr>
        <w:pStyle w:val="TOC2"/>
        <w:rPr>
          <w:ins w:id="241" w:author="Tran, Kathy" w:date="2019-03-21T11:09:00Z"/>
          <w:rFonts w:asciiTheme="minorHAnsi" w:eastAsiaTheme="minorEastAsia" w:hAnsiTheme="minorHAnsi" w:cstheme="minorBidi"/>
          <w:caps w:val="0"/>
          <w:noProof/>
          <w:sz w:val="22"/>
          <w:szCs w:val="22"/>
        </w:rPr>
      </w:pPr>
      <w:ins w:id="24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"_Toc4059030"</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682B20">
          <w:rPr>
            <w:rStyle w:val="Hyperlink"/>
            <w:noProof/>
            <w:w w:val="90"/>
            <w:u w:color="000000"/>
          </w:rPr>
          <w:t>COORDINATION OF SYSTEM/EQUIPMENT SHUT</w:t>
        </w:r>
        <w:r w:rsidRPr="00682B20">
          <w:rPr>
            <w:rStyle w:val="Hyperlink"/>
            <w:noProof/>
            <w:spacing w:val="-42"/>
            <w:w w:val="90"/>
            <w:u w:color="000000"/>
          </w:rPr>
          <w:t xml:space="preserve"> </w:t>
        </w:r>
        <w:r w:rsidRPr="00682B20">
          <w:rPr>
            <w:rStyle w:val="Hyperlink"/>
            <w:noProof/>
            <w:w w:val="90"/>
            <w:u w:color="000000"/>
          </w:rPr>
          <w:t>DOWN</w:t>
        </w:r>
        <w:r>
          <w:rPr>
            <w:noProof/>
            <w:webHidden/>
          </w:rPr>
          <w:tab/>
        </w:r>
        <w:r>
          <w:rPr>
            <w:noProof/>
            <w:webHidden/>
          </w:rPr>
          <w:fldChar w:fldCharType="begin"/>
        </w:r>
        <w:r>
          <w:rPr>
            <w:noProof/>
            <w:webHidden/>
          </w:rPr>
          <w:instrText xml:space="preserve"> PAGEREF _Toc4059030 \h </w:instrText>
        </w:r>
      </w:ins>
      <w:r>
        <w:rPr>
          <w:noProof/>
          <w:webHidden/>
        </w:rPr>
      </w:r>
      <w:r>
        <w:rPr>
          <w:noProof/>
          <w:webHidden/>
        </w:rPr>
        <w:fldChar w:fldCharType="separate"/>
      </w:r>
      <w:ins w:id="243" w:author="Regan, Rory" w:date="2019-04-02T11:53:00Z">
        <w:r w:rsidR="006567BA">
          <w:rPr>
            <w:noProof/>
            <w:webHidden/>
          </w:rPr>
          <w:t>21</w:t>
        </w:r>
      </w:ins>
      <w:ins w:id="244" w:author="Tran, Kathy" w:date="2019-03-29T14:28:00Z">
        <w:del w:id="245" w:author="Regan, Rory" w:date="2019-04-02T11:53:00Z">
          <w:r w:rsidR="007D3857" w:rsidDel="006567BA">
            <w:rPr>
              <w:noProof/>
              <w:webHidden/>
            </w:rPr>
            <w:delText>2</w:delText>
          </w:r>
        </w:del>
      </w:ins>
      <w:ins w:id="246" w:author="Tran, Kathy" w:date="2019-03-21T11:09:00Z">
        <w:r>
          <w:rPr>
            <w:noProof/>
            <w:webHidden/>
          </w:rPr>
          <w:fldChar w:fldCharType="end"/>
        </w:r>
        <w:r w:rsidRPr="00682B20">
          <w:rPr>
            <w:rStyle w:val="Hyperlink"/>
            <w:noProof/>
          </w:rPr>
          <w:fldChar w:fldCharType="end"/>
        </w:r>
      </w:ins>
    </w:p>
    <w:p w14:paraId="17579727" w14:textId="77777777" w:rsidR="00625C25" w:rsidRDefault="00625C25">
      <w:pPr>
        <w:pStyle w:val="TOC2"/>
        <w:rPr>
          <w:ins w:id="247" w:author="Tran, Kathy" w:date="2019-03-21T11:09:00Z"/>
          <w:rFonts w:asciiTheme="minorHAnsi" w:eastAsiaTheme="minorEastAsia" w:hAnsiTheme="minorHAnsi" w:cstheme="minorBidi"/>
          <w:caps w:val="0"/>
          <w:noProof/>
          <w:sz w:val="22"/>
          <w:szCs w:val="22"/>
        </w:rPr>
      </w:pPr>
      <w:ins w:id="24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"_Toc4059031"</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682B20">
          <w:rPr>
            <w:rStyle w:val="Hyperlink"/>
            <w:noProof/>
            <w:w w:val="90"/>
            <w:u w:color="000000"/>
          </w:rPr>
          <w:t>PURCHASE OF PARTS AND MATERIALS</w:t>
        </w:r>
        <w:r>
          <w:rPr>
            <w:noProof/>
            <w:webHidden/>
          </w:rPr>
          <w:tab/>
        </w:r>
        <w:r>
          <w:rPr>
            <w:noProof/>
            <w:webHidden/>
          </w:rPr>
          <w:fldChar w:fldCharType="begin"/>
        </w:r>
        <w:r>
          <w:rPr>
            <w:noProof/>
            <w:webHidden/>
          </w:rPr>
          <w:instrText xml:space="preserve"> PAGEREF _Toc4059031 \h </w:instrText>
        </w:r>
      </w:ins>
      <w:r>
        <w:rPr>
          <w:noProof/>
          <w:webHidden/>
        </w:rPr>
      </w:r>
      <w:r>
        <w:rPr>
          <w:noProof/>
          <w:webHidden/>
        </w:rPr>
        <w:fldChar w:fldCharType="separate"/>
      </w:r>
      <w:ins w:id="249" w:author="Regan, Rory" w:date="2019-04-02T11:53:00Z">
        <w:r w:rsidR="006567BA">
          <w:rPr>
            <w:noProof/>
            <w:webHidden/>
          </w:rPr>
          <w:t>21</w:t>
        </w:r>
      </w:ins>
      <w:ins w:id="250" w:author="Tran, Kathy" w:date="2019-03-29T14:28:00Z">
        <w:del w:id="251" w:author="Regan, Rory" w:date="2019-04-02T11:53:00Z">
          <w:r w:rsidR="007D3857" w:rsidDel="006567BA">
            <w:rPr>
              <w:noProof/>
              <w:webHidden/>
            </w:rPr>
            <w:delText>2</w:delText>
          </w:r>
        </w:del>
      </w:ins>
      <w:ins w:id="252" w:author="Tran, Kathy" w:date="2019-03-21T11:09:00Z">
        <w:r>
          <w:rPr>
            <w:noProof/>
            <w:webHidden/>
          </w:rPr>
          <w:fldChar w:fldCharType="end"/>
        </w:r>
        <w:r w:rsidRPr="00682B20">
          <w:rPr>
            <w:rStyle w:val="Hyperlink"/>
            <w:noProof/>
          </w:rPr>
          <w:fldChar w:fldCharType="end"/>
        </w:r>
      </w:ins>
    </w:p>
    <w:p w14:paraId="164E73E9" w14:textId="77777777" w:rsidR="00625C25" w:rsidRDefault="00625C25">
      <w:pPr>
        <w:pStyle w:val="TOC2"/>
        <w:rPr>
          <w:ins w:id="253" w:author="Tran, Kathy" w:date="2019-03-21T11:09:00Z"/>
          <w:rFonts w:asciiTheme="minorHAnsi" w:eastAsiaTheme="minorEastAsia" w:hAnsiTheme="minorHAnsi" w:cstheme="minorBidi"/>
          <w:caps w:val="0"/>
          <w:noProof/>
          <w:sz w:val="22"/>
          <w:szCs w:val="22"/>
        </w:rPr>
      </w:pPr>
      <w:ins w:id="25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"_Toc4059032"</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682B20">
          <w:rPr>
            <w:rStyle w:val="Hyperlink"/>
            <w:noProof/>
            <w:w w:val="90"/>
            <w:u w:color="000000"/>
          </w:rPr>
          <w:t>CODES</w:t>
        </w:r>
        <w:r>
          <w:rPr>
            <w:noProof/>
            <w:webHidden/>
          </w:rPr>
          <w:tab/>
        </w:r>
        <w:r>
          <w:rPr>
            <w:noProof/>
            <w:webHidden/>
          </w:rPr>
          <w:fldChar w:fldCharType="begin"/>
        </w:r>
        <w:r>
          <w:rPr>
            <w:noProof/>
            <w:webHidden/>
          </w:rPr>
          <w:instrText xml:space="preserve"> PAGEREF _Toc4059032 \h </w:instrText>
        </w:r>
      </w:ins>
      <w:r>
        <w:rPr>
          <w:noProof/>
          <w:webHidden/>
        </w:rPr>
      </w:r>
      <w:r>
        <w:rPr>
          <w:noProof/>
          <w:webHidden/>
        </w:rPr>
        <w:fldChar w:fldCharType="separate"/>
      </w:r>
      <w:ins w:id="255" w:author="Regan, Rory" w:date="2019-04-02T11:53:00Z">
        <w:r w:rsidR="006567BA">
          <w:rPr>
            <w:noProof/>
            <w:webHidden/>
          </w:rPr>
          <w:t>22</w:t>
        </w:r>
      </w:ins>
      <w:ins w:id="256" w:author="Tran, Kathy" w:date="2019-03-29T14:28:00Z">
        <w:del w:id="257" w:author="Regan, Rory" w:date="2019-04-02T11:53:00Z">
          <w:r w:rsidR="007D3857" w:rsidDel="006567BA">
            <w:rPr>
              <w:noProof/>
              <w:webHidden/>
            </w:rPr>
            <w:delText>2</w:delText>
          </w:r>
        </w:del>
      </w:ins>
      <w:ins w:id="258" w:author="Tran, Kathy" w:date="2019-03-21T11:09:00Z">
        <w:r>
          <w:rPr>
            <w:noProof/>
            <w:webHidden/>
          </w:rPr>
          <w:fldChar w:fldCharType="end"/>
        </w:r>
        <w:r w:rsidRPr="00682B20">
          <w:rPr>
            <w:rStyle w:val="Hyperlink"/>
            <w:noProof/>
          </w:rPr>
          <w:fldChar w:fldCharType="end"/>
        </w:r>
      </w:ins>
    </w:p>
    <w:p w14:paraId="5AC162B9" w14:textId="77777777" w:rsidR="00625C25" w:rsidRDefault="00625C25">
      <w:pPr>
        <w:pStyle w:val="TOC2"/>
        <w:rPr>
          <w:ins w:id="259" w:author="Tran, Kathy" w:date="2019-03-21T11:09:00Z"/>
          <w:rFonts w:asciiTheme="minorHAnsi" w:eastAsiaTheme="minorEastAsia" w:hAnsiTheme="minorHAnsi" w:cstheme="minorBidi"/>
          <w:caps w:val="0"/>
          <w:noProof/>
          <w:sz w:val="22"/>
          <w:szCs w:val="22"/>
        </w:rPr>
      </w:pPr>
      <w:ins w:id="26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"_Toc4059033"</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682B20">
          <w:rPr>
            <w:rStyle w:val="Hyperlink"/>
            <w:noProof/>
            <w:w w:val="90"/>
            <w:u w:color="000000"/>
          </w:rPr>
          <w:t>REVISIONS AND</w:t>
        </w:r>
        <w:r w:rsidRPr="00682B20">
          <w:rPr>
            <w:rStyle w:val="Hyperlink"/>
            <w:noProof/>
            <w:spacing w:val="-14"/>
            <w:w w:val="90"/>
            <w:u w:color="000000"/>
          </w:rPr>
          <w:t xml:space="preserve"> </w:t>
        </w:r>
        <w:r w:rsidRPr="00682B20">
          <w:rPr>
            <w:rStyle w:val="Hyperlink"/>
            <w:noProof/>
            <w:w w:val="90"/>
            <w:u w:color="000000"/>
          </w:rPr>
          <w:t>UPDATES</w:t>
        </w:r>
        <w:r>
          <w:rPr>
            <w:noProof/>
            <w:webHidden/>
          </w:rPr>
          <w:tab/>
        </w:r>
        <w:r>
          <w:rPr>
            <w:noProof/>
            <w:webHidden/>
          </w:rPr>
          <w:fldChar w:fldCharType="begin"/>
        </w:r>
        <w:r>
          <w:rPr>
            <w:noProof/>
            <w:webHidden/>
          </w:rPr>
          <w:instrText xml:space="preserve"> PAGEREF _Toc4059033 \h </w:instrText>
        </w:r>
      </w:ins>
      <w:r>
        <w:rPr>
          <w:noProof/>
          <w:webHidden/>
        </w:rPr>
      </w:r>
      <w:r>
        <w:rPr>
          <w:noProof/>
          <w:webHidden/>
        </w:rPr>
        <w:fldChar w:fldCharType="separate"/>
      </w:r>
      <w:ins w:id="261" w:author="Regan, Rory" w:date="2019-04-02T11:53:00Z">
        <w:r w:rsidR="006567BA">
          <w:rPr>
            <w:noProof/>
            <w:webHidden/>
          </w:rPr>
          <w:t>22</w:t>
        </w:r>
      </w:ins>
      <w:ins w:id="262" w:author="Tran, Kathy" w:date="2019-03-29T14:28:00Z">
        <w:del w:id="263" w:author="Regan, Rory" w:date="2019-04-02T11:53:00Z">
          <w:r w:rsidR="007D3857" w:rsidDel="006567BA">
            <w:rPr>
              <w:noProof/>
              <w:webHidden/>
            </w:rPr>
            <w:delText>2</w:delText>
          </w:r>
        </w:del>
      </w:ins>
      <w:ins w:id="264" w:author="Tran, Kathy" w:date="2019-03-21T11:09:00Z">
        <w:r>
          <w:rPr>
            <w:noProof/>
            <w:webHidden/>
          </w:rPr>
          <w:fldChar w:fldCharType="end"/>
        </w:r>
        <w:r w:rsidRPr="00682B20">
          <w:rPr>
            <w:rStyle w:val="Hyperlink"/>
            <w:noProof/>
          </w:rPr>
          <w:fldChar w:fldCharType="end"/>
        </w:r>
      </w:ins>
    </w:p>
    <w:p w14:paraId="47F52C12" w14:textId="77777777" w:rsidR="00625C25" w:rsidRDefault="00625C25">
      <w:pPr>
        <w:pStyle w:val="TOC2"/>
        <w:rPr>
          <w:ins w:id="265" w:author="Tran, Kathy" w:date="2019-03-21T11:09:00Z"/>
          <w:rFonts w:asciiTheme="minorHAnsi" w:eastAsiaTheme="minorEastAsia" w:hAnsiTheme="minorHAnsi" w:cstheme="minorBidi"/>
          <w:caps w:val="0"/>
          <w:noProof/>
          <w:sz w:val="22"/>
          <w:szCs w:val="22"/>
        </w:rPr>
      </w:pPr>
      <w:ins w:id="26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"_Toc4059034"</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682B20">
          <w:rPr>
            <w:rStyle w:val="Hyperlink"/>
            <w:noProof/>
            <w:w w:val="90"/>
            <w:u w:color="000000"/>
          </w:rPr>
          <w:t>DATABASE BACKUP AND</w:t>
        </w:r>
        <w:r w:rsidRPr="00682B20">
          <w:rPr>
            <w:rStyle w:val="Hyperlink"/>
            <w:noProof/>
            <w:spacing w:val="-28"/>
            <w:w w:val="90"/>
            <w:u w:color="000000"/>
          </w:rPr>
          <w:t xml:space="preserve"> </w:t>
        </w:r>
        <w:r w:rsidRPr="00682B20">
          <w:rPr>
            <w:rStyle w:val="Hyperlink"/>
            <w:noProof/>
            <w:w w:val="90"/>
            <w:u w:color="000000"/>
          </w:rPr>
          <w:t>DOCUMENTATION</w:t>
        </w:r>
        <w:r>
          <w:rPr>
            <w:noProof/>
            <w:webHidden/>
          </w:rPr>
          <w:tab/>
        </w:r>
        <w:r>
          <w:rPr>
            <w:noProof/>
            <w:webHidden/>
          </w:rPr>
          <w:fldChar w:fldCharType="begin"/>
        </w:r>
        <w:r>
          <w:rPr>
            <w:noProof/>
            <w:webHidden/>
          </w:rPr>
          <w:instrText xml:space="preserve"> PAGEREF _Toc4059034 \h </w:instrText>
        </w:r>
      </w:ins>
      <w:r>
        <w:rPr>
          <w:noProof/>
          <w:webHidden/>
        </w:rPr>
      </w:r>
      <w:r>
        <w:rPr>
          <w:noProof/>
          <w:webHidden/>
        </w:rPr>
        <w:fldChar w:fldCharType="separate"/>
      </w:r>
      <w:ins w:id="267" w:author="Regan, Rory" w:date="2019-04-02T11:53:00Z">
        <w:r w:rsidR="006567BA">
          <w:rPr>
            <w:noProof/>
            <w:webHidden/>
          </w:rPr>
          <w:t>22</w:t>
        </w:r>
      </w:ins>
      <w:ins w:id="268" w:author="Tran, Kathy" w:date="2019-03-29T14:28:00Z">
        <w:del w:id="269" w:author="Regan, Rory" w:date="2019-04-02T11:53:00Z">
          <w:r w:rsidR="007D3857" w:rsidDel="006567BA">
            <w:rPr>
              <w:noProof/>
              <w:webHidden/>
            </w:rPr>
            <w:delText>2</w:delText>
          </w:r>
        </w:del>
      </w:ins>
      <w:ins w:id="270" w:author="Tran, Kathy" w:date="2019-03-21T11:09:00Z">
        <w:r>
          <w:rPr>
            <w:noProof/>
            <w:webHidden/>
          </w:rPr>
          <w:fldChar w:fldCharType="end"/>
        </w:r>
        <w:r w:rsidRPr="00682B20">
          <w:rPr>
            <w:rStyle w:val="Hyperlink"/>
            <w:noProof/>
          </w:rPr>
          <w:fldChar w:fldCharType="end"/>
        </w:r>
      </w:ins>
    </w:p>
    <w:p w14:paraId="23A898B7" w14:textId="77777777" w:rsidR="00625C25" w:rsidRDefault="00625C25">
      <w:pPr>
        <w:pStyle w:val="TOC2"/>
        <w:rPr>
          <w:ins w:id="271" w:author="Tran, Kathy" w:date="2019-03-21T11:09:00Z"/>
          <w:rFonts w:asciiTheme="minorHAnsi" w:eastAsiaTheme="minorEastAsia" w:hAnsiTheme="minorHAnsi" w:cstheme="minorBidi"/>
          <w:caps w:val="0"/>
          <w:noProof/>
          <w:sz w:val="22"/>
          <w:szCs w:val="22"/>
        </w:rPr>
      </w:pPr>
      <w:ins w:id="27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"_Toc4059035"</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682B20">
          <w:rPr>
            <w:rStyle w:val="Hyperlink"/>
            <w:noProof/>
            <w:w w:val="90"/>
            <w:u w:color="000000"/>
          </w:rPr>
          <w:t>ONGOING SERVICE</w:t>
        </w:r>
        <w:r>
          <w:rPr>
            <w:noProof/>
            <w:webHidden/>
          </w:rPr>
          <w:tab/>
        </w:r>
        <w:r>
          <w:rPr>
            <w:noProof/>
            <w:webHidden/>
          </w:rPr>
          <w:fldChar w:fldCharType="begin"/>
        </w:r>
        <w:r>
          <w:rPr>
            <w:noProof/>
            <w:webHidden/>
          </w:rPr>
          <w:instrText xml:space="preserve"> PAGEREF _Toc4059035 \h </w:instrText>
        </w:r>
      </w:ins>
      <w:r>
        <w:rPr>
          <w:noProof/>
          <w:webHidden/>
        </w:rPr>
      </w:r>
      <w:r>
        <w:rPr>
          <w:noProof/>
          <w:webHidden/>
        </w:rPr>
        <w:fldChar w:fldCharType="separate"/>
      </w:r>
      <w:ins w:id="273" w:author="Regan, Rory" w:date="2019-04-02T11:53:00Z">
        <w:r w:rsidR="006567BA">
          <w:rPr>
            <w:noProof/>
            <w:webHidden/>
          </w:rPr>
          <w:t>22</w:t>
        </w:r>
      </w:ins>
      <w:ins w:id="274" w:author="Tran, Kathy" w:date="2019-03-29T14:28:00Z">
        <w:del w:id="275" w:author="Regan, Rory" w:date="2019-04-02T11:53:00Z">
          <w:r w:rsidR="007D3857" w:rsidDel="006567BA">
            <w:rPr>
              <w:noProof/>
              <w:webHidden/>
            </w:rPr>
            <w:delText>2</w:delText>
          </w:r>
        </w:del>
      </w:ins>
      <w:ins w:id="276" w:author="Tran, Kathy" w:date="2019-03-21T11:09:00Z">
        <w:r>
          <w:rPr>
            <w:noProof/>
            <w:webHidden/>
          </w:rPr>
          <w:fldChar w:fldCharType="end"/>
        </w:r>
        <w:r w:rsidRPr="00682B20">
          <w:rPr>
            <w:rStyle w:val="Hyperlink"/>
            <w:noProof/>
          </w:rPr>
          <w:fldChar w:fldCharType="end"/>
        </w:r>
      </w:ins>
    </w:p>
    <w:p w14:paraId="15F766B8" w14:textId="77777777" w:rsidR="00625C25" w:rsidRDefault="00625C25">
      <w:pPr>
        <w:pStyle w:val="TOC3"/>
        <w:rPr>
          <w:ins w:id="277" w:author="Tran, Kathy" w:date="2019-03-21T11:09:00Z"/>
          <w:rFonts w:asciiTheme="minorHAnsi" w:eastAsiaTheme="minorEastAsia" w:hAnsiTheme="minorHAnsi" w:cstheme="minorBidi"/>
          <w:iCs w:val="0"/>
          <w:caps w:val="0"/>
          <w:sz w:val="22"/>
          <w:szCs w:val="22"/>
        </w:rPr>
      </w:pPr>
      <w:ins w:id="278" w:author="Tran, Kathy" w:date="2019-03-21T11:09:00Z">
        <w:r w:rsidRPr="00682B20">
          <w:rPr>
            <w:rStyle w:val="Hyperlink"/>
          </w:rPr>
          <w:fldChar w:fldCharType="begin"/>
        </w:r>
        <w:r w:rsidRPr="00682B20">
          <w:rPr>
            <w:rStyle w:val="Hyperlink"/>
          </w:rPr>
          <w:instrText xml:space="preserve"> </w:instrText>
        </w:r>
        <w:r>
          <w:instrText>HYPERLINK \l "_Toc4059036"</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sz w:val="22"/>
            <w:szCs w:val="22"/>
          </w:rPr>
          <w:tab/>
        </w:r>
        <w:r w:rsidRPr="00682B20">
          <w:rPr>
            <w:rStyle w:val="Hyperlink"/>
            <w:w w:val="90"/>
            <w:u w:color="000000"/>
          </w:rPr>
          <w:t>EQUIPMENT TO BE</w:t>
        </w:r>
        <w:r w:rsidRPr="00682B20">
          <w:rPr>
            <w:rStyle w:val="Hyperlink"/>
            <w:spacing w:val="-26"/>
            <w:w w:val="90"/>
            <w:u w:color="000000"/>
          </w:rPr>
          <w:t xml:space="preserve"> </w:t>
        </w:r>
        <w:r w:rsidRPr="00682B20">
          <w:rPr>
            <w:rStyle w:val="Hyperlink"/>
            <w:w w:val="90"/>
            <w:u w:color="000000"/>
          </w:rPr>
          <w:t>SERVICED</w:t>
        </w:r>
        <w:r>
          <w:rPr>
            <w:webHidden/>
          </w:rPr>
          <w:tab/>
        </w:r>
        <w:r>
          <w:rPr>
            <w:webHidden/>
          </w:rPr>
          <w:fldChar w:fldCharType="begin"/>
        </w:r>
        <w:r>
          <w:rPr>
            <w:webHidden/>
          </w:rPr>
          <w:instrText xml:space="preserve"> PAGEREF _Toc4059036 \h </w:instrText>
        </w:r>
      </w:ins>
      <w:r>
        <w:rPr>
          <w:webHidden/>
        </w:rPr>
      </w:r>
      <w:r>
        <w:rPr>
          <w:webHidden/>
        </w:rPr>
        <w:fldChar w:fldCharType="separate"/>
      </w:r>
      <w:ins w:id="279" w:author="Regan, Rory" w:date="2019-04-02T11:53:00Z">
        <w:r w:rsidR="006567BA">
          <w:rPr>
            <w:webHidden/>
          </w:rPr>
          <w:t>22</w:t>
        </w:r>
      </w:ins>
      <w:ins w:id="280" w:author="Tran, Kathy" w:date="2019-03-29T14:28:00Z">
        <w:del w:id="281" w:author="Regan, Rory" w:date="2019-04-02T11:53:00Z">
          <w:r w:rsidR="007D3857" w:rsidDel="006567BA">
            <w:rPr>
              <w:webHidden/>
            </w:rPr>
            <w:delText>2</w:delText>
          </w:r>
        </w:del>
      </w:ins>
      <w:ins w:id="282" w:author="Tran, Kathy" w:date="2019-03-21T11:09:00Z">
        <w:r>
          <w:rPr>
            <w:webHidden/>
          </w:rPr>
          <w:fldChar w:fldCharType="end"/>
        </w:r>
        <w:r w:rsidRPr="00682B20">
          <w:rPr>
            <w:rStyle w:val="Hyperlink"/>
          </w:rPr>
          <w:fldChar w:fldCharType="end"/>
        </w:r>
      </w:ins>
    </w:p>
    <w:p w14:paraId="4F2C6A33" w14:textId="77777777" w:rsidR="00625C25" w:rsidRDefault="00625C25">
      <w:pPr>
        <w:pStyle w:val="TOC3"/>
        <w:rPr>
          <w:ins w:id="283" w:author="Tran, Kathy" w:date="2019-03-21T11:09:00Z"/>
          <w:rFonts w:asciiTheme="minorHAnsi" w:eastAsiaTheme="minorEastAsia" w:hAnsiTheme="minorHAnsi" w:cstheme="minorBidi"/>
          <w:iCs w:val="0"/>
          <w:caps w:val="0"/>
          <w:sz w:val="22"/>
          <w:szCs w:val="22"/>
        </w:rPr>
      </w:pPr>
      <w:ins w:id="284" w:author="Tran, Kathy" w:date="2019-03-21T11:09:00Z">
        <w:r w:rsidRPr="00682B20">
          <w:rPr>
            <w:rStyle w:val="Hyperlink"/>
          </w:rPr>
          <w:fldChar w:fldCharType="begin"/>
        </w:r>
        <w:r w:rsidRPr="00682B20">
          <w:rPr>
            <w:rStyle w:val="Hyperlink"/>
          </w:rPr>
          <w:instrText xml:space="preserve"> </w:instrText>
        </w:r>
        <w:r>
          <w:instrText>HYPERLINK \l "_Toc4059037"</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sz w:val="22"/>
            <w:szCs w:val="22"/>
          </w:rPr>
          <w:tab/>
        </w:r>
        <w:r w:rsidRPr="00682B20">
          <w:rPr>
            <w:rStyle w:val="Hyperlink"/>
            <w:w w:val="90"/>
            <w:u w:color="000000"/>
          </w:rPr>
          <w:t>SOFTWARE TO BE</w:t>
        </w:r>
        <w:r w:rsidRPr="00682B20">
          <w:rPr>
            <w:rStyle w:val="Hyperlink"/>
            <w:spacing w:val="-24"/>
            <w:w w:val="90"/>
            <w:u w:color="000000"/>
          </w:rPr>
          <w:t xml:space="preserve"> </w:t>
        </w:r>
        <w:r w:rsidRPr="00682B20">
          <w:rPr>
            <w:rStyle w:val="Hyperlink"/>
            <w:w w:val="90"/>
            <w:u w:color="000000"/>
          </w:rPr>
          <w:t>SERVICED</w:t>
        </w:r>
        <w:r>
          <w:rPr>
            <w:webHidden/>
          </w:rPr>
          <w:tab/>
        </w:r>
        <w:r>
          <w:rPr>
            <w:webHidden/>
          </w:rPr>
          <w:fldChar w:fldCharType="begin"/>
        </w:r>
        <w:r>
          <w:rPr>
            <w:webHidden/>
          </w:rPr>
          <w:instrText xml:space="preserve"> PAGEREF _Toc4059037 \h </w:instrText>
        </w:r>
      </w:ins>
      <w:r>
        <w:rPr>
          <w:webHidden/>
        </w:rPr>
      </w:r>
      <w:r>
        <w:rPr>
          <w:webHidden/>
        </w:rPr>
        <w:fldChar w:fldCharType="separate"/>
      </w:r>
      <w:ins w:id="285" w:author="Regan, Rory" w:date="2019-04-02T11:53:00Z">
        <w:r w:rsidR="006567BA">
          <w:rPr>
            <w:webHidden/>
          </w:rPr>
          <w:t>23</w:t>
        </w:r>
      </w:ins>
      <w:ins w:id="286" w:author="Tran, Kathy" w:date="2019-03-29T14:28:00Z">
        <w:del w:id="287" w:author="Regan, Rory" w:date="2019-04-02T11:53:00Z">
          <w:r w:rsidR="007D3857" w:rsidDel="006567BA">
            <w:rPr>
              <w:webHidden/>
            </w:rPr>
            <w:delText>2</w:delText>
          </w:r>
        </w:del>
      </w:ins>
      <w:ins w:id="288" w:author="Tran, Kathy" w:date="2019-03-21T11:09:00Z">
        <w:r>
          <w:rPr>
            <w:webHidden/>
          </w:rPr>
          <w:fldChar w:fldCharType="end"/>
        </w:r>
        <w:r w:rsidRPr="00682B20">
          <w:rPr>
            <w:rStyle w:val="Hyperlink"/>
          </w:rPr>
          <w:fldChar w:fldCharType="end"/>
        </w:r>
      </w:ins>
    </w:p>
    <w:p w14:paraId="75F2F9B2" w14:textId="77777777" w:rsidR="00625C25" w:rsidRDefault="00625C25">
      <w:pPr>
        <w:pStyle w:val="TOC3"/>
        <w:rPr>
          <w:ins w:id="289" w:author="Tran, Kathy" w:date="2019-03-21T11:09:00Z"/>
          <w:rFonts w:asciiTheme="minorHAnsi" w:eastAsiaTheme="minorEastAsia" w:hAnsiTheme="minorHAnsi" w:cstheme="minorBidi"/>
          <w:iCs w:val="0"/>
          <w:caps w:val="0"/>
          <w:sz w:val="22"/>
          <w:szCs w:val="22"/>
        </w:rPr>
      </w:pPr>
      <w:ins w:id="290" w:author="Tran, Kathy" w:date="2019-03-21T11:09:00Z">
        <w:r w:rsidRPr="00682B20">
          <w:rPr>
            <w:rStyle w:val="Hyperlink"/>
          </w:rPr>
          <w:fldChar w:fldCharType="begin"/>
        </w:r>
        <w:r w:rsidRPr="00682B20">
          <w:rPr>
            <w:rStyle w:val="Hyperlink"/>
          </w:rPr>
          <w:instrText xml:space="preserve"> </w:instrText>
        </w:r>
        <w:r>
          <w:instrText>HYPERLINK \l "_Toc4059038"</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3.11.3</w:t>
        </w:r>
        <w:r>
          <w:rPr>
            <w:rFonts w:asciiTheme="minorHAnsi" w:eastAsiaTheme="minorEastAsia" w:hAnsiTheme="minorHAnsi" w:cstheme="minorBidi"/>
            <w:iCs w:val="0"/>
            <w:caps w:val="0"/>
            <w:sz w:val="22"/>
            <w:szCs w:val="22"/>
          </w:rPr>
          <w:tab/>
        </w:r>
        <w:r w:rsidRPr="00682B20">
          <w:rPr>
            <w:rStyle w:val="Hyperlink"/>
            <w:w w:val="90"/>
            <w:u w:color="000000"/>
          </w:rPr>
          <w:t>PERFORMANCE OF</w:t>
        </w:r>
        <w:r w:rsidRPr="00682B20">
          <w:rPr>
            <w:rStyle w:val="Hyperlink"/>
            <w:spacing w:val="-15"/>
            <w:w w:val="90"/>
            <w:u w:color="000000"/>
          </w:rPr>
          <w:t xml:space="preserve"> </w:t>
        </w:r>
        <w:r w:rsidRPr="00682B20">
          <w:rPr>
            <w:rStyle w:val="Hyperlink"/>
            <w:w w:val="90"/>
            <w:u w:color="000000"/>
          </w:rPr>
          <w:t>SERVICE</w:t>
        </w:r>
        <w:r>
          <w:rPr>
            <w:webHidden/>
          </w:rPr>
          <w:tab/>
        </w:r>
        <w:r>
          <w:rPr>
            <w:webHidden/>
          </w:rPr>
          <w:fldChar w:fldCharType="begin"/>
        </w:r>
        <w:r>
          <w:rPr>
            <w:webHidden/>
          </w:rPr>
          <w:instrText xml:space="preserve"> PAGEREF _Toc4059038 \h </w:instrText>
        </w:r>
      </w:ins>
      <w:r>
        <w:rPr>
          <w:webHidden/>
        </w:rPr>
      </w:r>
      <w:r>
        <w:rPr>
          <w:webHidden/>
        </w:rPr>
        <w:fldChar w:fldCharType="separate"/>
      </w:r>
      <w:ins w:id="291" w:author="Regan, Rory" w:date="2019-04-02T11:53:00Z">
        <w:r w:rsidR="006567BA">
          <w:rPr>
            <w:webHidden/>
          </w:rPr>
          <w:t>24</w:t>
        </w:r>
      </w:ins>
      <w:ins w:id="292" w:author="Tran, Kathy" w:date="2019-03-29T14:28:00Z">
        <w:del w:id="293" w:author="Regan, Rory" w:date="2019-04-02T11:53:00Z">
          <w:r w:rsidR="007D3857" w:rsidDel="006567BA">
            <w:rPr>
              <w:webHidden/>
            </w:rPr>
            <w:delText>2</w:delText>
          </w:r>
        </w:del>
      </w:ins>
      <w:ins w:id="294" w:author="Tran, Kathy" w:date="2019-03-21T11:09:00Z">
        <w:r>
          <w:rPr>
            <w:webHidden/>
          </w:rPr>
          <w:fldChar w:fldCharType="end"/>
        </w:r>
        <w:r w:rsidRPr="00682B20">
          <w:rPr>
            <w:rStyle w:val="Hyperlink"/>
          </w:rPr>
          <w:fldChar w:fldCharType="end"/>
        </w:r>
      </w:ins>
    </w:p>
    <w:p w14:paraId="05621356" w14:textId="77777777" w:rsidR="00625C25" w:rsidRDefault="00625C25">
      <w:pPr>
        <w:pStyle w:val="TOC3"/>
        <w:rPr>
          <w:ins w:id="295" w:author="Tran, Kathy" w:date="2019-03-21T11:09:00Z"/>
          <w:rFonts w:asciiTheme="minorHAnsi" w:eastAsiaTheme="minorEastAsia" w:hAnsiTheme="minorHAnsi" w:cstheme="minorBidi"/>
          <w:iCs w:val="0"/>
          <w:caps w:val="0"/>
          <w:sz w:val="22"/>
          <w:szCs w:val="22"/>
        </w:rPr>
      </w:pPr>
      <w:ins w:id="296" w:author="Tran, Kathy" w:date="2019-03-21T11:09:00Z">
        <w:r w:rsidRPr="00682B20">
          <w:rPr>
            <w:rStyle w:val="Hyperlink"/>
          </w:rPr>
          <w:fldChar w:fldCharType="begin"/>
        </w:r>
        <w:r w:rsidRPr="00682B20">
          <w:rPr>
            <w:rStyle w:val="Hyperlink"/>
          </w:rPr>
          <w:instrText xml:space="preserve"> </w:instrText>
        </w:r>
        <w:r>
          <w:instrText>HYPERLINK \l "_Toc4059039"</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3.11.4</w:t>
        </w:r>
        <w:r>
          <w:rPr>
            <w:rFonts w:asciiTheme="minorHAnsi" w:eastAsiaTheme="minorEastAsia" w:hAnsiTheme="minorHAnsi" w:cstheme="minorBidi"/>
            <w:iCs w:val="0"/>
            <w:caps w:val="0"/>
            <w:sz w:val="22"/>
            <w:szCs w:val="22"/>
          </w:rPr>
          <w:tab/>
        </w:r>
        <w:r w:rsidRPr="00682B20">
          <w:rPr>
            <w:rStyle w:val="Hyperlink"/>
            <w:w w:val="90"/>
            <w:u w:color="000000"/>
          </w:rPr>
          <w:t>VENDOR {CONTRACTOR} FURNISHED</w:t>
        </w:r>
        <w:r w:rsidRPr="00682B20">
          <w:rPr>
            <w:rStyle w:val="Hyperlink"/>
            <w:spacing w:val="-12"/>
            <w:w w:val="90"/>
            <w:u w:color="000000"/>
          </w:rPr>
          <w:t xml:space="preserve"> </w:t>
        </w:r>
        <w:r w:rsidRPr="00682B20">
          <w:rPr>
            <w:rStyle w:val="Hyperlink"/>
            <w:w w:val="90"/>
            <w:u w:color="000000"/>
          </w:rPr>
          <w:t>MATERIALS</w:t>
        </w:r>
        <w:r w:rsidRPr="00682B20">
          <w:rPr>
            <w:rStyle w:val="Hyperlink"/>
            <w:spacing w:val="-11"/>
            <w:w w:val="90"/>
            <w:u w:color="000000"/>
          </w:rPr>
          <w:t xml:space="preserve"> </w:t>
        </w:r>
        <w:r w:rsidRPr="00682B20">
          <w:rPr>
            <w:rStyle w:val="Hyperlink"/>
            <w:w w:val="90"/>
            <w:u w:color="000000"/>
          </w:rPr>
          <w:t>AND</w:t>
        </w:r>
        <w:r w:rsidRPr="00682B20">
          <w:rPr>
            <w:rStyle w:val="Hyperlink"/>
            <w:spacing w:val="-12"/>
            <w:w w:val="90"/>
            <w:u w:color="000000"/>
          </w:rPr>
          <w:t xml:space="preserve"> </w:t>
        </w:r>
        <w:r w:rsidRPr="00682B20">
          <w:rPr>
            <w:rStyle w:val="Hyperlink"/>
            <w:w w:val="90"/>
            <w:u w:color="000000"/>
          </w:rPr>
          <w:t>LABOR</w:t>
        </w:r>
        <w:r>
          <w:rPr>
            <w:webHidden/>
          </w:rPr>
          <w:tab/>
        </w:r>
        <w:r>
          <w:rPr>
            <w:webHidden/>
          </w:rPr>
          <w:fldChar w:fldCharType="begin"/>
        </w:r>
        <w:r>
          <w:rPr>
            <w:webHidden/>
          </w:rPr>
          <w:instrText xml:space="preserve"> PAGEREF _Toc4059039 \h </w:instrText>
        </w:r>
      </w:ins>
      <w:r>
        <w:rPr>
          <w:webHidden/>
        </w:rPr>
      </w:r>
      <w:r>
        <w:rPr>
          <w:webHidden/>
        </w:rPr>
        <w:fldChar w:fldCharType="separate"/>
      </w:r>
      <w:ins w:id="297" w:author="Regan, Rory" w:date="2019-04-02T11:53:00Z">
        <w:r w:rsidR="006567BA">
          <w:rPr>
            <w:webHidden/>
          </w:rPr>
          <w:t>24</w:t>
        </w:r>
      </w:ins>
      <w:ins w:id="298" w:author="Tran, Kathy" w:date="2019-03-29T14:28:00Z">
        <w:del w:id="299" w:author="Regan, Rory" w:date="2019-04-02T11:53:00Z">
          <w:r w:rsidR="007D3857" w:rsidDel="006567BA">
            <w:rPr>
              <w:webHidden/>
            </w:rPr>
            <w:delText>2</w:delText>
          </w:r>
        </w:del>
      </w:ins>
      <w:ins w:id="300" w:author="Tran, Kathy" w:date="2019-03-21T11:09:00Z">
        <w:r>
          <w:rPr>
            <w:webHidden/>
          </w:rPr>
          <w:fldChar w:fldCharType="end"/>
        </w:r>
        <w:r w:rsidRPr="00682B20">
          <w:rPr>
            <w:rStyle w:val="Hyperlink"/>
          </w:rPr>
          <w:fldChar w:fldCharType="end"/>
        </w:r>
      </w:ins>
    </w:p>
    <w:p w14:paraId="1E8C6C7D" w14:textId="77777777" w:rsidR="00625C25" w:rsidRDefault="00625C25">
      <w:pPr>
        <w:pStyle w:val="TOC3"/>
        <w:rPr>
          <w:ins w:id="301" w:author="Tran, Kathy" w:date="2019-03-21T11:09:00Z"/>
          <w:rFonts w:asciiTheme="minorHAnsi" w:eastAsiaTheme="minorEastAsia" w:hAnsiTheme="minorHAnsi" w:cstheme="minorBidi"/>
          <w:iCs w:val="0"/>
          <w:caps w:val="0"/>
          <w:sz w:val="22"/>
          <w:szCs w:val="22"/>
        </w:rPr>
      </w:pPr>
      <w:ins w:id="302" w:author="Tran, Kathy" w:date="2019-03-21T11:09:00Z">
        <w:r w:rsidRPr="00682B20">
          <w:rPr>
            <w:rStyle w:val="Hyperlink"/>
          </w:rPr>
          <w:fldChar w:fldCharType="begin"/>
        </w:r>
        <w:r w:rsidRPr="00682B20">
          <w:rPr>
            <w:rStyle w:val="Hyperlink"/>
          </w:rPr>
          <w:instrText xml:space="preserve"> </w:instrText>
        </w:r>
        <w:r>
          <w:instrText>HYPERLINK \l "_Toc4059040"</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3.11.5</w:t>
        </w:r>
        <w:r>
          <w:rPr>
            <w:rFonts w:asciiTheme="minorHAnsi" w:eastAsiaTheme="minorEastAsia" w:hAnsiTheme="minorHAnsi" w:cstheme="minorBidi"/>
            <w:iCs w:val="0"/>
            <w:caps w:val="0"/>
            <w:sz w:val="22"/>
            <w:szCs w:val="22"/>
          </w:rPr>
          <w:tab/>
        </w:r>
        <w:r w:rsidRPr="00682B20">
          <w:rPr>
            <w:rStyle w:val="Hyperlink"/>
            <w:w w:val="90"/>
            <w:u w:color="000000"/>
          </w:rPr>
          <w:t>NORMAL AND EMERGENCY</w:t>
        </w:r>
        <w:r w:rsidRPr="00682B20">
          <w:rPr>
            <w:rStyle w:val="Hyperlink"/>
            <w:spacing w:val="-26"/>
            <w:w w:val="90"/>
            <w:u w:color="000000"/>
          </w:rPr>
          <w:t xml:space="preserve"> </w:t>
        </w:r>
        <w:r w:rsidRPr="00682B20">
          <w:rPr>
            <w:rStyle w:val="Hyperlink"/>
            <w:w w:val="90"/>
            <w:u w:color="000000"/>
          </w:rPr>
          <w:t>SERVICE</w:t>
        </w:r>
        <w:r>
          <w:rPr>
            <w:webHidden/>
          </w:rPr>
          <w:tab/>
        </w:r>
        <w:r>
          <w:rPr>
            <w:webHidden/>
          </w:rPr>
          <w:fldChar w:fldCharType="begin"/>
        </w:r>
        <w:r>
          <w:rPr>
            <w:webHidden/>
          </w:rPr>
          <w:instrText xml:space="preserve"> PAGEREF _Toc4059040 \h </w:instrText>
        </w:r>
      </w:ins>
      <w:r>
        <w:rPr>
          <w:webHidden/>
        </w:rPr>
      </w:r>
      <w:r>
        <w:rPr>
          <w:webHidden/>
        </w:rPr>
        <w:fldChar w:fldCharType="separate"/>
      </w:r>
      <w:ins w:id="303" w:author="Regan, Rory" w:date="2019-04-02T11:53:00Z">
        <w:r w:rsidR="006567BA">
          <w:rPr>
            <w:webHidden/>
          </w:rPr>
          <w:t>24</w:t>
        </w:r>
      </w:ins>
      <w:ins w:id="304" w:author="Tran, Kathy" w:date="2019-03-29T14:28:00Z">
        <w:del w:id="305" w:author="Regan, Rory" w:date="2019-04-02T11:53:00Z">
          <w:r w:rsidR="007D3857" w:rsidDel="006567BA">
            <w:rPr>
              <w:webHidden/>
            </w:rPr>
            <w:delText>2</w:delText>
          </w:r>
        </w:del>
      </w:ins>
      <w:ins w:id="306" w:author="Tran, Kathy" w:date="2019-03-21T11:09:00Z">
        <w:r>
          <w:rPr>
            <w:webHidden/>
          </w:rPr>
          <w:fldChar w:fldCharType="end"/>
        </w:r>
        <w:r w:rsidRPr="00682B20">
          <w:rPr>
            <w:rStyle w:val="Hyperlink"/>
          </w:rPr>
          <w:fldChar w:fldCharType="end"/>
        </w:r>
      </w:ins>
    </w:p>
    <w:p w14:paraId="0C2AAB44" w14:textId="77777777" w:rsidR="00625C25" w:rsidRDefault="00625C25">
      <w:pPr>
        <w:pStyle w:val="TOC3"/>
        <w:rPr>
          <w:ins w:id="307" w:author="Tran, Kathy" w:date="2019-03-21T11:09:00Z"/>
          <w:rFonts w:asciiTheme="minorHAnsi" w:eastAsiaTheme="minorEastAsia" w:hAnsiTheme="minorHAnsi" w:cstheme="minorBidi"/>
          <w:iCs w:val="0"/>
          <w:caps w:val="0"/>
          <w:sz w:val="22"/>
          <w:szCs w:val="22"/>
        </w:rPr>
      </w:pPr>
      <w:ins w:id="308" w:author="Tran, Kathy" w:date="2019-03-21T11:09:00Z">
        <w:r w:rsidRPr="00682B20">
          <w:rPr>
            <w:rStyle w:val="Hyperlink"/>
          </w:rPr>
          <w:fldChar w:fldCharType="begin"/>
        </w:r>
        <w:r w:rsidRPr="00682B20">
          <w:rPr>
            <w:rStyle w:val="Hyperlink"/>
          </w:rPr>
          <w:instrText xml:space="preserve"> </w:instrText>
        </w:r>
        <w:r>
          <w:instrText>HYPERLINK \l "_Toc4059041"</w:instrText>
        </w:r>
        <w:r w:rsidRPr="00682B20">
          <w:rPr>
            <w:rStyle w:val="Hyperlink"/>
          </w:rPr>
          <w:instrText xml:space="preserve"> </w:instrText>
        </w:r>
        <w:r w:rsidRPr="00682B20">
          <w:rPr>
            <w:rStyle w:val="Hyperlink"/>
          </w:rPr>
          <w:fldChar w:fldCharType="separate"/>
        </w:r>
        <w:r w:rsidRPr="00682B20">
          <w:rPr>
            <w:rStyle w:val="Hyperlink"/>
            <w:w w:val="80"/>
            <w14:scene3d>
              <w14:camera w14:prst="orthographicFront"/>
              <w14:lightRig w14:rig="threePt" w14:dir="t">
                <w14:rot w14:lat="0" w14:lon="0" w14:rev="0"/>
              </w14:lightRig>
            </w14:scene3d>
          </w:rPr>
          <w:t>3.11.6</w:t>
        </w:r>
        <w:r>
          <w:rPr>
            <w:rFonts w:asciiTheme="minorHAnsi" w:eastAsiaTheme="minorEastAsia" w:hAnsiTheme="minorHAnsi" w:cstheme="minorBidi"/>
            <w:iCs w:val="0"/>
            <w:caps w:val="0"/>
            <w:sz w:val="22"/>
            <w:szCs w:val="22"/>
          </w:rPr>
          <w:tab/>
        </w:r>
        <w:r w:rsidRPr="00682B20">
          <w:rPr>
            <w:rStyle w:val="Hyperlink"/>
            <w:w w:val="80"/>
          </w:rPr>
          <w:t>EMPLOYEE</w:t>
        </w:r>
        <w:r w:rsidRPr="00682B20">
          <w:rPr>
            <w:rStyle w:val="Hyperlink"/>
            <w:spacing w:val="-3"/>
            <w:w w:val="80"/>
          </w:rPr>
          <w:t xml:space="preserve"> </w:t>
        </w:r>
        <w:r w:rsidRPr="00682B20">
          <w:rPr>
            <w:rStyle w:val="Hyperlink"/>
            <w:w w:val="80"/>
          </w:rPr>
          <w:t>STATUS</w:t>
        </w:r>
        <w:r>
          <w:rPr>
            <w:webHidden/>
          </w:rPr>
          <w:tab/>
        </w:r>
        <w:r>
          <w:rPr>
            <w:webHidden/>
          </w:rPr>
          <w:fldChar w:fldCharType="begin"/>
        </w:r>
        <w:r>
          <w:rPr>
            <w:webHidden/>
          </w:rPr>
          <w:instrText xml:space="preserve"> PAGEREF _Toc4059041 \h </w:instrText>
        </w:r>
      </w:ins>
      <w:r>
        <w:rPr>
          <w:webHidden/>
        </w:rPr>
      </w:r>
      <w:r>
        <w:rPr>
          <w:webHidden/>
        </w:rPr>
        <w:fldChar w:fldCharType="separate"/>
      </w:r>
      <w:ins w:id="309" w:author="Regan, Rory" w:date="2019-04-02T11:53:00Z">
        <w:r w:rsidR="006567BA">
          <w:rPr>
            <w:webHidden/>
          </w:rPr>
          <w:t>24</w:t>
        </w:r>
      </w:ins>
      <w:ins w:id="310" w:author="Tran, Kathy" w:date="2019-03-29T14:28:00Z">
        <w:del w:id="311" w:author="Regan, Rory" w:date="2019-04-02T11:53:00Z">
          <w:r w:rsidR="007D3857" w:rsidDel="006567BA">
            <w:rPr>
              <w:webHidden/>
            </w:rPr>
            <w:delText>2</w:delText>
          </w:r>
        </w:del>
      </w:ins>
      <w:ins w:id="312" w:author="Tran, Kathy" w:date="2019-03-21T11:09:00Z">
        <w:r>
          <w:rPr>
            <w:webHidden/>
          </w:rPr>
          <w:fldChar w:fldCharType="end"/>
        </w:r>
        <w:r w:rsidRPr="00682B20">
          <w:rPr>
            <w:rStyle w:val="Hyperlink"/>
          </w:rPr>
          <w:fldChar w:fldCharType="end"/>
        </w:r>
      </w:ins>
    </w:p>
    <w:p w14:paraId="5BF8F77D" w14:textId="77777777" w:rsidR="00625C25" w:rsidRDefault="00625C25">
      <w:pPr>
        <w:pStyle w:val="TOC2"/>
        <w:rPr>
          <w:ins w:id="313" w:author="Tran, Kathy" w:date="2019-03-21T11:09:00Z"/>
          <w:rFonts w:asciiTheme="minorHAnsi" w:eastAsiaTheme="minorEastAsia" w:hAnsiTheme="minorHAnsi" w:cstheme="minorBidi"/>
          <w:caps w:val="0"/>
          <w:noProof/>
          <w:sz w:val="22"/>
          <w:szCs w:val="22"/>
        </w:rPr>
      </w:pPr>
      <w:ins w:id="31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"_Toc4059042"</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682B20">
          <w:rPr>
            <w:rStyle w:val="Hyperlink"/>
            <w:noProof/>
            <w:w w:val="90"/>
            <w:u w:color="000000"/>
          </w:rPr>
          <w:t>GENERAL</w:t>
        </w:r>
        <w:r w:rsidRPr="00682B20">
          <w:rPr>
            <w:rStyle w:val="Hyperlink"/>
            <w:noProof/>
            <w:spacing w:val="-8"/>
            <w:w w:val="90"/>
            <w:u w:color="000000"/>
          </w:rPr>
          <w:t xml:space="preserve"> </w:t>
        </w:r>
        <w:r w:rsidRPr="00682B20">
          <w:rPr>
            <w:rStyle w:val="Hyperlink"/>
            <w:noProof/>
            <w:w w:val="90"/>
            <w:u w:color="000000"/>
          </w:rPr>
          <w:t>CONDITIONS</w:t>
        </w:r>
        <w:r>
          <w:rPr>
            <w:noProof/>
            <w:webHidden/>
          </w:rPr>
          <w:tab/>
        </w:r>
        <w:r>
          <w:rPr>
            <w:noProof/>
            <w:webHidden/>
          </w:rPr>
          <w:fldChar w:fldCharType="begin"/>
        </w:r>
        <w:r>
          <w:rPr>
            <w:noProof/>
            <w:webHidden/>
          </w:rPr>
          <w:instrText xml:space="preserve"> PAGEREF _Toc4059042 \h </w:instrText>
        </w:r>
      </w:ins>
      <w:r>
        <w:rPr>
          <w:noProof/>
          <w:webHidden/>
        </w:rPr>
      </w:r>
      <w:r>
        <w:rPr>
          <w:noProof/>
          <w:webHidden/>
        </w:rPr>
        <w:fldChar w:fldCharType="separate"/>
      </w:r>
      <w:ins w:id="315" w:author="Regan, Rory" w:date="2019-04-02T11:53:00Z">
        <w:r w:rsidR="006567BA">
          <w:rPr>
            <w:noProof/>
            <w:webHidden/>
          </w:rPr>
          <w:t>24</w:t>
        </w:r>
      </w:ins>
      <w:ins w:id="316" w:author="Tran, Kathy" w:date="2019-03-29T14:28:00Z">
        <w:del w:id="317" w:author="Regan, Rory" w:date="2019-04-02T11:53:00Z">
          <w:r w:rsidR="007D3857" w:rsidDel="006567BA">
            <w:rPr>
              <w:noProof/>
              <w:webHidden/>
            </w:rPr>
            <w:delText>2</w:delText>
          </w:r>
        </w:del>
      </w:ins>
      <w:ins w:id="318" w:author="Tran, Kathy" w:date="2019-03-21T11:09:00Z">
        <w:r>
          <w:rPr>
            <w:noProof/>
            <w:webHidden/>
          </w:rPr>
          <w:fldChar w:fldCharType="end"/>
        </w:r>
        <w:r w:rsidRPr="00682B20">
          <w:rPr>
            <w:rStyle w:val="Hyperlink"/>
            <w:noProof/>
          </w:rPr>
          <w:fldChar w:fldCharType="end"/>
        </w:r>
      </w:ins>
    </w:p>
    <w:p w14:paraId="793B618E" w14:textId="77777777" w:rsidR="00625C25" w:rsidRDefault="00625C25">
      <w:pPr>
        <w:pStyle w:val="TOC2"/>
        <w:rPr>
          <w:ins w:id="319" w:author="Tran, Kathy" w:date="2019-03-21T11:09:00Z"/>
          <w:rFonts w:asciiTheme="minorHAnsi" w:eastAsiaTheme="minorEastAsia" w:hAnsiTheme="minorHAnsi" w:cstheme="minorBidi"/>
          <w:caps w:val="0"/>
          <w:noProof/>
          <w:sz w:val="22"/>
          <w:szCs w:val="22"/>
        </w:rPr>
      </w:pPr>
      <w:ins w:id="32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"_Toc4059043"</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682B20">
          <w:rPr>
            <w:rStyle w:val="Hyperlink"/>
            <w:noProof/>
            <w:w w:val="90"/>
            <w:u w:color="000000"/>
          </w:rPr>
          <w:t>SECURITY</w:t>
        </w:r>
        <w:r w:rsidRPr="00682B20">
          <w:rPr>
            <w:rStyle w:val="Hyperlink"/>
            <w:noProof/>
            <w:spacing w:val="-7"/>
            <w:w w:val="90"/>
            <w:u w:color="000000"/>
          </w:rPr>
          <w:t xml:space="preserve"> </w:t>
        </w:r>
        <w:r w:rsidRPr="00682B20">
          <w:rPr>
            <w:rStyle w:val="Hyperlink"/>
            <w:noProof/>
            <w:w w:val="90"/>
            <w:u w:color="000000"/>
          </w:rPr>
          <w:t>CLEARANCES</w:t>
        </w:r>
        <w:r>
          <w:rPr>
            <w:noProof/>
            <w:webHidden/>
          </w:rPr>
          <w:tab/>
        </w:r>
        <w:r>
          <w:rPr>
            <w:noProof/>
            <w:webHidden/>
          </w:rPr>
          <w:fldChar w:fldCharType="begin"/>
        </w:r>
        <w:r>
          <w:rPr>
            <w:noProof/>
            <w:webHidden/>
          </w:rPr>
          <w:instrText xml:space="preserve"> PAGEREF _Toc4059043 \h </w:instrText>
        </w:r>
      </w:ins>
      <w:r>
        <w:rPr>
          <w:noProof/>
          <w:webHidden/>
        </w:rPr>
      </w:r>
      <w:r>
        <w:rPr>
          <w:noProof/>
          <w:webHidden/>
        </w:rPr>
        <w:fldChar w:fldCharType="separate"/>
      </w:r>
      <w:ins w:id="321" w:author="Regan, Rory" w:date="2019-04-02T11:53:00Z">
        <w:r w:rsidR="006567BA">
          <w:rPr>
            <w:noProof/>
            <w:webHidden/>
          </w:rPr>
          <w:t>25</w:t>
        </w:r>
      </w:ins>
      <w:ins w:id="322" w:author="Tran, Kathy" w:date="2019-03-29T14:28:00Z">
        <w:del w:id="323" w:author="Regan, Rory" w:date="2019-04-02T11:53:00Z">
          <w:r w:rsidR="007D3857" w:rsidDel="006567BA">
            <w:rPr>
              <w:noProof/>
              <w:webHidden/>
            </w:rPr>
            <w:delText>2</w:delText>
          </w:r>
        </w:del>
      </w:ins>
      <w:ins w:id="324" w:author="Tran, Kathy" w:date="2019-03-21T11:09:00Z">
        <w:r>
          <w:rPr>
            <w:noProof/>
            <w:webHidden/>
          </w:rPr>
          <w:fldChar w:fldCharType="end"/>
        </w:r>
        <w:r w:rsidRPr="00682B20">
          <w:rPr>
            <w:rStyle w:val="Hyperlink"/>
            <w:noProof/>
          </w:rPr>
          <w:fldChar w:fldCharType="end"/>
        </w:r>
      </w:ins>
    </w:p>
    <w:p w14:paraId="761A7B0B" w14:textId="77777777" w:rsidR="00625C25" w:rsidRDefault="00625C25">
      <w:pPr>
        <w:pStyle w:val="TOC3"/>
        <w:rPr>
          <w:ins w:id="325" w:author="Tran, Kathy" w:date="2019-03-21T11:09:00Z"/>
          <w:rFonts w:asciiTheme="minorHAnsi" w:eastAsiaTheme="minorEastAsia" w:hAnsiTheme="minorHAnsi" w:cstheme="minorBidi"/>
          <w:iCs w:val="0"/>
          <w:caps w:val="0"/>
          <w:sz w:val="22"/>
          <w:szCs w:val="22"/>
        </w:rPr>
      </w:pPr>
      <w:ins w:id="326" w:author="Tran, Kathy" w:date="2019-03-21T11:09:00Z">
        <w:r w:rsidRPr="00682B20">
          <w:rPr>
            <w:rStyle w:val="Hyperlink"/>
          </w:rPr>
          <w:fldChar w:fldCharType="begin"/>
        </w:r>
        <w:r w:rsidRPr="00682B20">
          <w:rPr>
            <w:rStyle w:val="Hyperlink"/>
          </w:rPr>
          <w:instrText xml:space="preserve"> </w:instrText>
        </w:r>
        <w:r>
          <w:instrText>HYPERLINK \l "_Toc4059044"</w:instrText>
        </w:r>
        <w:r w:rsidRPr="00682B20">
          <w:rPr>
            <w:rStyle w:val="Hyperlink"/>
          </w:rPr>
          <w:instrText xml:space="preserve"> </w:instrText>
        </w:r>
        <w:r w:rsidRPr="00682B20">
          <w:rPr>
            <w:rStyle w:val="Hyperlink"/>
          </w:rPr>
          <w:fldChar w:fldCharType="separate"/>
        </w:r>
        <w:r w:rsidRPr="00682B20">
          <w:rPr>
            <w:rStyle w:val="Hyperlink"/>
            <w:w w:val="90"/>
            <w:u w:color="000000"/>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sz w:val="22"/>
            <w:szCs w:val="22"/>
          </w:rPr>
          <w:tab/>
        </w:r>
        <w:r w:rsidRPr="00682B20">
          <w:rPr>
            <w:rStyle w:val="Hyperlink"/>
            <w:w w:val="90"/>
            <w:u w:color="000000"/>
          </w:rPr>
          <w:t>CRIMINAL HISTORY</w:t>
        </w:r>
        <w:r w:rsidRPr="00682B20">
          <w:rPr>
            <w:rStyle w:val="Hyperlink"/>
            <w:spacing w:val="-15"/>
            <w:w w:val="90"/>
            <w:u w:color="000000"/>
          </w:rPr>
          <w:t xml:space="preserve"> </w:t>
        </w:r>
        <w:r w:rsidRPr="00682B20">
          <w:rPr>
            <w:rStyle w:val="Hyperlink"/>
            <w:w w:val="90"/>
            <w:u w:color="000000"/>
          </w:rPr>
          <w:t>RECORD</w:t>
        </w:r>
        <w:r>
          <w:rPr>
            <w:webHidden/>
          </w:rPr>
          <w:tab/>
        </w:r>
        <w:r>
          <w:rPr>
            <w:webHidden/>
          </w:rPr>
          <w:fldChar w:fldCharType="begin"/>
        </w:r>
        <w:r>
          <w:rPr>
            <w:webHidden/>
          </w:rPr>
          <w:instrText xml:space="preserve"> PAGEREF _Toc4059044 \h </w:instrText>
        </w:r>
      </w:ins>
      <w:r>
        <w:rPr>
          <w:webHidden/>
        </w:rPr>
      </w:r>
      <w:r>
        <w:rPr>
          <w:webHidden/>
        </w:rPr>
        <w:fldChar w:fldCharType="separate"/>
      </w:r>
      <w:ins w:id="327" w:author="Regan, Rory" w:date="2019-04-02T11:53:00Z">
        <w:r w:rsidR="006567BA">
          <w:rPr>
            <w:webHidden/>
          </w:rPr>
          <w:t>25</w:t>
        </w:r>
      </w:ins>
      <w:ins w:id="328" w:author="Tran, Kathy" w:date="2019-03-29T14:28:00Z">
        <w:del w:id="329" w:author="Regan, Rory" w:date="2019-04-02T11:53:00Z">
          <w:r w:rsidR="007D3857" w:rsidDel="006567BA">
            <w:rPr>
              <w:webHidden/>
            </w:rPr>
            <w:delText>2</w:delText>
          </w:r>
        </w:del>
      </w:ins>
      <w:ins w:id="330" w:author="Tran, Kathy" w:date="2019-03-21T11:09:00Z">
        <w:r>
          <w:rPr>
            <w:webHidden/>
          </w:rPr>
          <w:fldChar w:fldCharType="end"/>
        </w:r>
        <w:r w:rsidRPr="00682B20">
          <w:rPr>
            <w:rStyle w:val="Hyperlink"/>
          </w:rPr>
          <w:fldChar w:fldCharType="end"/>
        </w:r>
      </w:ins>
    </w:p>
    <w:p w14:paraId="70EF5BF0" w14:textId="77777777" w:rsidR="00625C25" w:rsidRDefault="00625C25">
      <w:pPr>
        <w:pStyle w:val="TOC3"/>
        <w:rPr>
          <w:ins w:id="331" w:author="Tran, Kathy" w:date="2019-03-21T11:09:00Z"/>
          <w:rFonts w:asciiTheme="minorHAnsi" w:eastAsiaTheme="minorEastAsia" w:hAnsiTheme="minorHAnsi" w:cstheme="minorBidi"/>
          <w:iCs w:val="0"/>
          <w:caps w:val="0"/>
          <w:sz w:val="22"/>
          <w:szCs w:val="22"/>
        </w:rPr>
      </w:pPr>
      <w:ins w:id="332" w:author="Tran, Kathy" w:date="2019-03-21T11:09:00Z">
        <w:r w:rsidRPr="00682B20">
          <w:rPr>
            <w:rStyle w:val="Hyperlink"/>
          </w:rPr>
          <w:fldChar w:fldCharType="begin"/>
        </w:r>
        <w:r w:rsidRPr="00682B20">
          <w:rPr>
            <w:rStyle w:val="Hyperlink"/>
          </w:rPr>
          <w:instrText xml:space="preserve"> </w:instrText>
        </w:r>
        <w:r>
          <w:instrText>HYPERLINK \l "_Toc4059045"</w:instrText>
        </w:r>
        <w:r w:rsidRPr="00682B20">
          <w:rPr>
            <w:rStyle w:val="Hyperlink"/>
          </w:rPr>
          <w:instrText xml:space="preserve"> </w:instrText>
        </w:r>
        <w:r w:rsidRPr="00682B20">
          <w:rPr>
            <w:rStyle w:val="Hyperlink"/>
          </w:rPr>
          <w:fldChar w:fldCharType="separate"/>
        </w:r>
        <w:r w:rsidRPr="00682B20">
          <w:rPr>
            <w:rStyle w:val="Hyperlink"/>
            <w:w w:val="90"/>
            <w:u w:color="000000"/>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sz w:val="22"/>
            <w:szCs w:val="22"/>
          </w:rPr>
          <w:tab/>
        </w:r>
        <w:r w:rsidRPr="00682B20">
          <w:rPr>
            <w:rStyle w:val="Hyperlink"/>
            <w:w w:val="90"/>
            <w:u w:color="000000"/>
          </w:rPr>
          <w:t>CRIMINAL HISTORY RECORD</w:t>
        </w:r>
        <w:r w:rsidRPr="00682B20">
          <w:rPr>
            <w:rStyle w:val="Hyperlink"/>
            <w:spacing w:val="-24"/>
            <w:w w:val="90"/>
            <w:u w:color="000000"/>
          </w:rPr>
          <w:t xml:space="preserve"> </w:t>
        </w:r>
        <w:r w:rsidRPr="00682B20">
          <w:rPr>
            <w:rStyle w:val="Hyperlink"/>
            <w:w w:val="90"/>
            <w:u w:color="000000"/>
          </w:rPr>
          <w:t>FILE</w:t>
        </w:r>
        <w:r>
          <w:rPr>
            <w:webHidden/>
          </w:rPr>
          <w:tab/>
        </w:r>
        <w:r>
          <w:rPr>
            <w:webHidden/>
          </w:rPr>
          <w:fldChar w:fldCharType="begin"/>
        </w:r>
        <w:r>
          <w:rPr>
            <w:webHidden/>
          </w:rPr>
          <w:instrText xml:space="preserve"> PAGEREF _Toc4059045 \h </w:instrText>
        </w:r>
      </w:ins>
      <w:r>
        <w:rPr>
          <w:webHidden/>
        </w:rPr>
      </w:r>
      <w:r>
        <w:rPr>
          <w:webHidden/>
        </w:rPr>
        <w:fldChar w:fldCharType="separate"/>
      </w:r>
      <w:ins w:id="333" w:author="Regan, Rory" w:date="2019-04-02T11:53:00Z">
        <w:r w:rsidR="006567BA">
          <w:rPr>
            <w:webHidden/>
          </w:rPr>
          <w:t>25</w:t>
        </w:r>
      </w:ins>
      <w:ins w:id="334" w:author="Tran, Kathy" w:date="2019-03-29T14:28:00Z">
        <w:del w:id="335" w:author="Regan, Rory" w:date="2019-04-02T11:53:00Z">
          <w:r w:rsidR="007D3857" w:rsidDel="006567BA">
            <w:rPr>
              <w:webHidden/>
            </w:rPr>
            <w:delText>2</w:delText>
          </w:r>
        </w:del>
      </w:ins>
      <w:ins w:id="336" w:author="Tran, Kathy" w:date="2019-03-21T11:09:00Z">
        <w:r>
          <w:rPr>
            <w:webHidden/>
          </w:rPr>
          <w:fldChar w:fldCharType="end"/>
        </w:r>
        <w:r w:rsidRPr="00682B20">
          <w:rPr>
            <w:rStyle w:val="Hyperlink"/>
          </w:rPr>
          <w:fldChar w:fldCharType="end"/>
        </w:r>
      </w:ins>
    </w:p>
    <w:p w14:paraId="29A70BA3" w14:textId="77777777" w:rsidR="00625C25" w:rsidRDefault="00625C25">
      <w:pPr>
        <w:pStyle w:val="TOC2"/>
        <w:rPr>
          <w:ins w:id="337" w:author="Tran, Kathy" w:date="2019-03-21T11:09:00Z"/>
          <w:rFonts w:asciiTheme="minorHAnsi" w:eastAsiaTheme="minorEastAsia" w:hAnsiTheme="minorHAnsi" w:cstheme="minorBidi"/>
          <w:caps w:val="0"/>
          <w:noProof/>
          <w:sz w:val="22"/>
          <w:szCs w:val="22"/>
        </w:rPr>
      </w:pPr>
      <w:ins w:id="33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"_Toc4059046"</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682B20">
          <w:rPr>
            <w:rStyle w:val="Hyperlink"/>
            <w:noProof/>
            <w:w w:val="90"/>
            <w:u w:color="000000"/>
          </w:rPr>
          <w:t>CONTRACTOR PERSONNEL PHOTO</w:t>
        </w:r>
        <w:r w:rsidRPr="00682B20">
          <w:rPr>
            <w:rStyle w:val="Hyperlink"/>
            <w:noProof/>
            <w:spacing w:val="-35"/>
            <w:w w:val="90"/>
            <w:u w:color="000000"/>
          </w:rPr>
          <w:t xml:space="preserve"> </w:t>
        </w:r>
        <w:r w:rsidRPr="00682B20">
          <w:rPr>
            <w:rStyle w:val="Hyperlink"/>
            <w:noProof/>
            <w:w w:val="90"/>
            <w:u w:color="000000"/>
          </w:rPr>
          <w:t>IDENTIFICATION</w:t>
        </w:r>
        <w:r>
          <w:rPr>
            <w:noProof/>
            <w:webHidden/>
          </w:rPr>
          <w:tab/>
        </w:r>
        <w:r>
          <w:rPr>
            <w:noProof/>
            <w:webHidden/>
          </w:rPr>
          <w:fldChar w:fldCharType="begin"/>
        </w:r>
        <w:r>
          <w:rPr>
            <w:noProof/>
            <w:webHidden/>
          </w:rPr>
          <w:instrText xml:space="preserve"> PAGEREF _Toc4059046 \h </w:instrText>
        </w:r>
      </w:ins>
      <w:r>
        <w:rPr>
          <w:noProof/>
          <w:webHidden/>
        </w:rPr>
      </w:r>
      <w:r>
        <w:rPr>
          <w:noProof/>
          <w:webHidden/>
        </w:rPr>
        <w:fldChar w:fldCharType="separate"/>
      </w:r>
      <w:ins w:id="339" w:author="Regan, Rory" w:date="2019-04-02T11:53:00Z">
        <w:r w:rsidR="006567BA">
          <w:rPr>
            <w:noProof/>
            <w:webHidden/>
          </w:rPr>
          <w:t>26</w:t>
        </w:r>
      </w:ins>
      <w:ins w:id="340" w:author="Tran, Kathy" w:date="2019-03-29T14:28:00Z">
        <w:del w:id="341" w:author="Regan, Rory" w:date="2019-04-02T11:53:00Z">
          <w:r w:rsidR="007D3857" w:rsidDel="006567BA">
            <w:rPr>
              <w:noProof/>
              <w:webHidden/>
            </w:rPr>
            <w:delText>2</w:delText>
          </w:r>
        </w:del>
      </w:ins>
      <w:ins w:id="342" w:author="Tran, Kathy" w:date="2019-03-21T11:09:00Z">
        <w:r>
          <w:rPr>
            <w:noProof/>
            <w:webHidden/>
          </w:rPr>
          <w:fldChar w:fldCharType="end"/>
        </w:r>
        <w:r w:rsidRPr="00682B20">
          <w:rPr>
            <w:rStyle w:val="Hyperlink"/>
            <w:noProof/>
          </w:rPr>
          <w:fldChar w:fldCharType="end"/>
        </w:r>
      </w:ins>
    </w:p>
    <w:p w14:paraId="08763307" w14:textId="77777777" w:rsidR="00625C25" w:rsidRDefault="00625C25">
      <w:pPr>
        <w:pStyle w:val="TOC2"/>
        <w:rPr>
          <w:ins w:id="343" w:author="Tran, Kathy" w:date="2019-03-21T11:09:00Z"/>
          <w:rFonts w:asciiTheme="minorHAnsi" w:eastAsiaTheme="minorEastAsia" w:hAnsiTheme="minorHAnsi" w:cstheme="minorBidi"/>
          <w:caps w:val="0"/>
          <w:noProof/>
          <w:sz w:val="22"/>
          <w:szCs w:val="22"/>
        </w:rPr>
      </w:pPr>
      <w:ins w:id="34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"_Toc4059047"</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682B20">
          <w:rPr>
            <w:rStyle w:val="Hyperlink"/>
            <w:noProof/>
            <w:w w:val="90"/>
            <w:u w:color="000000"/>
          </w:rPr>
          <w:t>CONTRACTOR personnel uniform requirements</w:t>
        </w:r>
        <w:r>
          <w:rPr>
            <w:noProof/>
            <w:webHidden/>
          </w:rPr>
          <w:tab/>
        </w:r>
        <w:r>
          <w:rPr>
            <w:noProof/>
            <w:webHidden/>
          </w:rPr>
          <w:fldChar w:fldCharType="begin"/>
        </w:r>
        <w:r>
          <w:rPr>
            <w:noProof/>
            <w:webHidden/>
          </w:rPr>
          <w:instrText xml:space="preserve"> PAGEREF _Toc4059047 \h </w:instrText>
        </w:r>
      </w:ins>
      <w:r>
        <w:rPr>
          <w:noProof/>
          <w:webHidden/>
        </w:rPr>
      </w:r>
      <w:r>
        <w:rPr>
          <w:noProof/>
          <w:webHidden/>
        </w:rPr>
        <w:fldChar w:fldCharType="separate"/>
      </w:r>
      <w:ins w:id="345" w:author="Regan, Rory" w:date="2019-04-02T11:53:00Z">
        <w:r w:rsidR="006567BA">
          <w:rPr>
            <w:noProof/>
            <w:webHidden/>
          </w:rPr>
          <w:t>26</w:t>
        </w:r>
      </w:ins>
      <w:ins w:id="346" w:author="Tran, Kathy" w:date="2019-03-29T14:28:00Z">
        <w:del w:id="347" w:author="Regan, Rory" w:date="2019-04-02T11:53:00Z">
          <w:r w:rsidR="007D3857" w:rsidDel="006567BA">
            <w:rPr>
              <w:noProof/>
              <w:webHidden/>
            </w:rPr>
            <w:delText>2</w:delText>
          </w:r>
        </w:del>
      </w:ins>
      <w:ins w:id="348" w:author="Tran, Kathy" w:date="2019-03-21T11:09:00Z">
        <w:r>
          <w:rPr>
            <w:noProof/>
            <w:webHidden/>
          </w:rPr>
          <w:fldChar w:fldCharType="end"/>
        </w:r>
        <w:r w:rsidRPr="00682B20">
          <w:rPr>
            <w:rStyle w:val="Hyperlink"/>
            <w:noProof/>
          </w:rPr>
          <w:fldChar w:fldCharType="end"/>
        </w:r>
      </w:ins>
    </w:p>
    <w:p w14:paraId="3990399B" w14:textId="77777777" w:rsidR="00625C25" w:rsidRDefault="00625C25">
      <w:pPr>
        <w:pStyle w:val="TOC2"/>
        <w:rPr>
          <w:ins w:id="349" w:author="Tran, Kathy" w:date="2019-03-21T11:09:00Z"/>
          <w:rFonts w:asciiTheme="minorHAnsi" w:eastAsiaTheme="minorEastAsia" w:hAnsiTheme="minorHAnsi" w:cstheme="minorBidi"/>
          <w:caps w:val="0"/>
          <w:noProof/>
          <w:sz w:val="22"/>
          <w:szCs w:val="22"/>
        </w:rPr>
      </w:pPr>
      <w:ins w:id="35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"_Toc4059048"</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682B20">
          <w:rPr>
            <w:rStyle w:val="Hyperlink"/>
            <w:noProof/>
          </w:rPr>
          <w:t>Public Works Contractor Registration Act</w:t>
        </w:r>
        <w:r>
          <w:rPr>
            <w:noProof/>
            <w:webHidden/>
          </w:rPr>
          <w:tab/>
        </w:r>
        <w:r>
          <w:rPr>
            <w:noProof/>
            <w:webHidden/>
          </w:rPr>
          <w:fldChar w:fldCharType="begin"/>
        </w:r>
        <w:r>
          <w:rPr>
            <w:noProof/>
            <w:webHidden/>
          </w:rPr>
          <w:instrText xml:space="preserve"> PAGEREF _Toc4059048 \h </w:instrText>
        </w:r>
      </w:ins>
      <w:r>
        <w:rPr>
          <w:noProof/>
          <w:webHidden/>
        </w:rPr>
      </w:r>
      <w:r>
        <w:rPr>
          <w:noProof/>
          <w:webHidden/>
        </w:rPr>
        <w:fldChar w:fldCharType="separate"/>
      </w:r>
      <w:ins w:id="351" w:author="Regan, Rory" w:date="2019-04-02T11:53:00Z">
        <w:r w:rsidR="006567BA">
          <w:rPr>
            <w:noProof/>
            <w:webHidden/>
          </w:rPr>
          <w:t>26</w:t>
        </w:r>
      </w:ins>
      <w:ins w:id="352" w:author="Tran, Kathy" w:date="2019-03-29T14:28:00Z">
        <w:del w:id="353" w:author="Regan, Rory" w:date="2019-04-02T11:53:00Z">
          <w:r w:rsidR="007D3857" w:rsidDel="006567BA">
            <w:rPr>
              <w:noProof/>
              <w:webHidden/>
            </w:rPr>
            <w:delText>2</w:delText>
          </w:r>
        </w:del>
      </w:ins>
      <w:ins w:id="354" w:author="Tran, Kathy" w:date="2019-03-21T11:09:00Z">
        <w:r>
          <w:rPr>
            <w:noProof/>
            <w:webHidden/>
          </w:rPr>
          <w:fldChar w:fldCharType="end"/>
        </w:r>
        <w:r w:rsidRPr="00682B20">
          <w:rPr>
            <w:rStyle w:val="Hyperlink"/>
            <w:noProof/>
          </w:rPr>
          <w:fldChar w:fldCharType="end"/>
        </w:r>
      </w:ins>
    </w:p>
    <w:p w14:paraId="6CFED3A3" w14:textId="77777777" w:rsidR="00625C25" w:rsidRDefault="00625C25">
      <w:pPr>
        <w:pStyle w:val="TOC2"/>
        <w:rPr>
          <w:ins w:id="355" w:author="Tran, Kathy" w:date="2019-03-21T11:09:00Z"/>
          <w:rFonts w:asciiTheme="minorHAnsi" w:eastAsiaTheme="minorEastAsia" w:hAnsiTheme="minorHAnsi" w:cstheme="minorBidi"/>
          <w:caps w:val="0"/>
          <w:noProof/>
          <w:sz w:val="22"/>
          <w:szCs w:val="22"/>
        </w:rPr>
      </w:pPr>
      <w:ins w:id="35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"_Toc4059049"</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682B20">
          <w:rPr>
            <w:rStyle w:val="Hyperlink"/>
            <w:noProof/>
          </w:rPr>
          <w:t>PREVAILING WAGE</w:t>
        </w:r>
        <w:r>
          <w:rPr>
            <w:noProof/>
            <w:webHidden/>
          </w:rPr>
          <w:tab/>
        </w:r>
        <w:r>
          <w:rPr>
            <w:noProof/>
            <w:webHidden/>
          </w:rPr>
          <w:fldChar w:fldCharType="begin"/>
        </w:r>
        <w:r>
          <w:rPr>
            <w:noProof/>
            <w:webHidden/>
          </w:rPr>
          <w:instrText xml:space="preserve"> PAGEREF _Toc4059049 \h </w:instrText>
        </w:r>
      </w:ins>
      <w:r>
        <w:rPr>
          <w:noProof/>
          <w:webHidden/>
        </w:rPr>
      </w:r>
      <w:r>
        <w:rPr>
          <w:noProof/>
          <w:webHidden/>
        </w:rPr>
        <w:fldChar w:fldCharType="separate"/>
      </w:r>
      <w:ins w:id="357" w:author="Regan, Rory" w:date="2019-04-02T11:53:00Z">
        <w:r w:rsidR="006567BA">
          <w:rPr>
            <w:noProof/>
            <w:webHidden/>
          </w:rPr>
          <w:t>26</w:t>
        </w:r>
      </w:ins>
      <w:ins w:id="358" w:author="Tran, Kathy" w:date="2019-03-29T14:28:00Z">
        <w:del w:id="359" w:author="Regan, Rory" w:date="2019-04-02T11:53:00Z">
          <w:r w:rsidR="007D3857" w:rsidDel="006567BA">
            <w:rPr>
              <w:noProof/>
              <w:webHidden/>
            </w:rPr>
            <w:delText>2</w:delText>
          </w:r>
        </w:del>
      </w:ins>
      <w:ins w:id="360" w:author="Tran, Kathy" w:date="2019-03-21T11:09:00Z">
        <w:r>
          <w:rPr>
            <w:noProof/>
            <w:webHidden/>
          </w:rPr>
          <w:fldChar w:fldCharType="end"/>
        </w:r>
        <w:r w:rsidRPr="00682B20">
          <w:rPr>
            <w:rStyle w:val="Hyperlink"/>
            <w:noProof/>
          </w:rPr>
          <w:fldChar w:fldCharType="end"/>
        </w:r>
      </w:ins>
    </w:p>
    <w:p w14:paraId="0709F660" w14:textId="77777777" w:rsidR="00625C25" w:rsidRDefault="00625C25">
      <w:pPr>
        <w:pStyle w:val="TOC1"/>
        <w:tabs>
          <w:tab w:val="left" w:pos="475"/>
        </w:tabs>
        <w:rPr>
          <w:ins w:id="361" w:author="Tran, Kathy" w:date="2019-03-21T11:09:00Z"/>
          <w:rFonts w:asciiTheme="minorHAnsi" w:eastAsiaTheme="minorEastAsia" w:hAnsiTheme="minorHAnsi" w:cstheme="minorBidi"/>
          <w:b w:val="0"/>
          <w:bCs w:val="0"/>
          <w:caps w:val="0"/>
          <w:noProof/>
          <w:sz w:val="22"/>
          <w:szCs w:val="22"/>
        </w:rPr>
      </w:pPr>
      <w:ins w:id="36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"_Toc4059050"</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682B20">
          <w:rPr>
            <w:rStyle w:val="Hyperlink"/>
            <w:noProof/>
          </w:rPr>
          <w:t>QUOTE PREPARATION AND SUBMISSION</w:t>
        </w:r>
        <w:r>
          <w:rPr>
            <w:noProof/>
            <w:webHidden/>
          </w:rPr>
          <w:tab/>
        </w:r>
        <w:r>
          <w:rPr>
            <w:noProof/>
            <w:webHidden/>
          </w:rPr>
          <w:fldChar w:fldCharType="begin"/>
        </w:r>
        <w:r>
          <w:rPr>
            <w:noProof/>
            <w:webHidden/>
          </w:rPr>
          <w:instrText xml:space="preserve"> PAGEREF _Toc4059050 \h </w:instrText>
        </w:r>
      </w:ins>
      <w:r>
        <w:rPr>
          <w:noProof/>
          <w:webHidden/>
        </w:rPr>
      </w:r>
      <w:r>
        <w:rPr>
          <w:noProof/>
          <w:webHidden/>
        </w:rPr>
        <w:fldChar w:fldCharType="separate"/>
      </w:r>
      <w:ins w:id="363" w:author="Regan, Rory" w:date="2019-04-02T11:53:00Z">
        <w:r w:rsidR="006567BA">
          <w:rPr>
            <w:noProof/>
            <w:webHidden/>
          </w:rPr>
          <w:t>28</w:t>
        </w:r>
      </w:ins>
      <w:ins w:id="364" w:author="Tran, Kathy" w:date="2019-03-29T14:28:00Z">
        <w:del w:id="365" w:author="Regan, Rory" w:date="2019-04-02T11:53:00Z">
          <w:r w:rsidR="007D3857" w:rsidDel="006567BA">
            <w:rPr>
              <w:noProof/>
              <w:webHidden/>
            </w:rPr>
            <w:delText>2</w:delText>
          </w:r>
        </w:del>
      </w:ins>
      <w:ins w:id="366" w:author="Tran, Kathy" w:date="2019-03-21T11:09:00Z">
        <w:r>
          <w:rPr>
            <w:noProof/>
            <w:webHidden/>
          </w:rPr>
          <w:fldChar w:fldCharType="end"/>
        </w:r>
        <w:r w:rsidRPr="00682B20">
          <w:rPr>
            <w:rStyle w:val="Hyperlink"/>
            <w:noProof/>
          </w:rPr>
          <w:fldChar w:fldCharType="end"/>
        </w:r>
      </w:ins>
    </w:p>
    <w:p w14:paraId="243D728E" w14:textId="77777777" w:rsidR="00625C25" w:rsidRDefault="00625C25">
      <w:pPr>
        <w:pStyle w:val="TOC2"/>
        <w:rPr>
          <w:ins w:id="367" w:author="Tran, Kathy" w:date="2019-03-21T11:09:00Z"/>
          <w:rFonts w:asciiTheme="minorHAnsi" w:eastAsiaTheme="minorEastAsia" w:hAnsiTheme="minorHAnsi" w:cstheme="minorBidi"/>
          <w:caps w:val="0"/>
          <w:noProof/>
          <w:sz w:val="22"/>
          <w:szCs w:val="22"/>
        </w:rPr>
      </w:pPr>
      <w:ins w:id="36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"_Toc4059051"</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682B20">
          <w:rPr>
            <w:rStyle w:val="Hyperlink"/>
            <w:noProof/>
          </w:rPr>
          <w:t>GENERAL</w:t>
        </w:r>
        <w:r>
          <w:rPr>
            <w:noProof/>
            <w:webHidden/>
          </w:rPr>
          <w:tab/>
        </w:r>
        <w:r>
          <w:rPr>
            <w:noProof/>
            <w:webHidden/>
          </w:rPr>
          <w:fldChar w:fldCharType="begin"/>
        </w:r>
        <w:r>
          <w:rPr>
            <w:noProof/>
            <w:webHidden/>
          </w:rPr>
          <w:instrText xml:space="preserve"> PAGEREF _Toc4059051 \h </w:instrText>
        </w:r>
      </w:ins>
      <w:r>
        <w:rPr>
          <w:noProof/>
          <w:webHidden/>
        </w:rPr>
      </w:r>
      <w:r>
        <w:rPr>
          <w:noProof/>
          <w:webHidden/>
        </w:rPr>
        <w:fldChar w:fldCharType="separate"/>
      </w:r>
      <w:ins w:id="369" w:author="Regan, Rory" w:date="2019-04-02T11:53:00Z">
        <w:r w:rsidR="006567BA">
          <w:rPr>
            <w:noProof/>
            <w:webHidden/>
          </w:rPr>
          <w:t>28</w:t>
        </w:r>
      </w:ins>
      <w:ins w:id="370" w:author="Tran, Kathy" w:date="2019-03-29T14:28:00Z">
        <w:del w:id="371" w:author="Regan, Rory" w:date="2019-04-02T11:53:00Z">
          <w:r w:rsidR="007D3857" w:rsidDel="006567BA">
            <w:rPr>
              <w:noProof/>
              <w:webHidden/>
            </w:rPr>
            <w:delText>2</w:delText>
          </w:r>
        </w:del>
      </w:ins>
      <w:ins w:id="372" w:author="Tran, Kathy" w:date="2019-03-21T11:09:00Z">
        <w:r>
          <w:rPr>
            <w:noProof/>
            <w:webHidden/>
          </w:rPr>
          <w:fldChar w:fldCharType="end"/>
        </w:r>
        <w:r w:rsidRPr="00682B20">
          <w:rPr>
            <w:rStyle w:val="Hyperlink"/>
            <w:noProof/>
          </w:rPr>
          <w:fldChar w:fldCharType="end"/>
        </w:r>
      </w:ins>
    </w:p>
    <w:p w14:paraId="64607578" w14:textId="77777777" w:rsidR="00625C25" w:rsidRDefault="00625C25">
      <w:pPr>
        <w:pStyle w:val="TOC2"/>
        <w:rPr>
          <w:ins w:id="373" w:author="Tran, Kathy" w:date="2019-03-21T11:09:00Z"/>
          <w:rFonts w:asciiTheme="minorHAnsi" w:eastAsiaTheme="minorEastAsia" w:hAnsiTheme="minorHAnsi" w:cstheme="minorBidi"/>
          <w:caps w:val="0"/>
          <w:noProof/>
          <w:sz w:val="22"/>
          <w:szCs w:val="22"/>
        </w:rPr>
      </w:pPr>
      <w:ins w:id="37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"_Toc4059052"</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682B20">
          <w:rPr>
            <w:rStyle w:val="Hyperlink"/>
            <w:noProof/>
          </w:rPr>
          <w:t>QUOTE DELIVERY AND IDENTIFICATION</w:t>
        </w:r>
        <w:r>
          <w:rPr>
            <w:noProof/>
            <w:webHidden/>
          </w:rPr>
          <w:tab/>
        </w:r>
        <w:r>
          <w:rPr>
            <w:noProof/>
            <w:webHidden/>
          </w:rPr>
          <w:fldChar w:fldCharType="begin"/>
        </w:r>
        <w:r>
          <w:rPr>
            <w:noProof/>
            <w:webHidden/>
          </w:rPr>
          <w:instrText xml:space="preserve"> PAGEREF _Toc4059052 \h </w:instrText>
        </w:r>
      </w:ins>
      <w:r>
        <w:rPr>
          <w:noProof/>
          <w:webHidden/>
        </w:rPr>
      </w:r>
      <w:r>
        <w:rPr>
          <w:noProof/>
          <w:webHidden/>
        </w:rPr>
        <w:fldChar w:fldCharType="separate"/>
      </w:r>
      <w:ins w:id="375" w:author="Regan, Rory" w:date="2019-04-02T11:53:00Z">
        <w:r w:rsidR="006567BA">
          <w:rPr>
            <w:noProof/>
            <w:webHidden/>
          </w:rPr>
          <w:t>28</w:t>
        </w:r>
      </w:ins>
      <w:ins w:id="376" w:author="Tran, Kathy" w:date="2019-03-29T14:28:00Z">
        <w:del w:id="377" w:author="Regan, Rory" w:date="2019-04-02T11:53:00Z">
          <w:r w:rsidR="007D3857" w:rsidDel="006567BA">
            <w:rPr>
              <w:noProof/>
              <w:webHidden/>
            </w:rPr>
            <w:delText>2</w:delText>
          </w:r>
        </w:del>
      </w:ins>
      <w:ins w:id="378" w:author="Tran, Kathy" w:date="2019-03-21T11:09:00Z">
        <w:r>
          <w:rPr>
            <w:noProof/>
            <w:webHidden/>
          </w:rPr>
          <w:fldChar w:fldCharType="end"/>
        </w:r>
        <w:r w:rsidRPr="00682B20">
          <w:rPr>
            <w:rStyle w:val="Hyperlink"/>
            <w:noProof/>
          </w:rPr>
          <w:fldChar w:fldCharType="end"/>
        </w:r>
      </w:ins>
    </w:p>
    <w:p w14:paraId="63876C29" w14:textId="77777777" w:rsidR="00625C25" w:rsidRDefault="00625C25">
      <w:pPr>
        <w:pStyle w:val="TOC2"/>
        <w:rPr>
          <w:ins w:id="379" w:author="Tran, Kathy" w:date="2019-03-21T11:09:00Z"/>
          <w:rFonts w:asciiTheme="minorHAnsi" w:eastAsiaTheme="minorEastAsia" w:hAnsiTheme="minorHAnsi" w:cstheme="minorBidi"/>
          <w:caps w:val="0"/>
          <w:noProof/>
          <w:sz w:val="22"/>
          <w:szCs w:val="22"/>
        </w:rPr>
      </w:pPr>
      <w:ins w:id="380" w:author="Tran, Kathy" w:date="2019-03-21T11:09:00Z">
        <w:r w:rsidRPr="00682B20">
          <w:rPr>
            <w:rStyle w:val="Hyperlink"/>
            <w:noProof/>
          </w:rPr>
          <w:lastRenderedPageBreak/>
          <w:fldChar w:fldCharType="begin"/>
        </w:r>
        <w:r w:rsidRPr="00682B20">
          <w:rPr>
            <w:rStyle w:val="Hyperlink"/>
            <w:noProof/>
          </w:rPr>
          <w:instrText xml:space="preserve"> </w:instrText>
        </w:r>
        <w:r>
          <w:rPr>
            <w:noProof/>
          </w:rPr>
          <w:instrText>HYPERLINK \l "_Toc4059053"</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682B20">
          <w:rPr>
            <w:rStyle w:val="Hyperlink"/>
            <w:rFonts w:ascii="Arial" w:hAnsi="Arial" w:cs="Arial"/>
            <w:i/>
            <w:iCs/>
            <w:noProof/>
          </w:rPr>
          <w:t>NJSTART</w:t>
        </w:r>
        <w:r w:rsidRPr="00682B20">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_Toc4059053 \h </w:instrText>
        </w:r>
      </w:ins>
      <w:r>
        <w:rPr>
          <w:noProof/>
          <w:webHidden/>
        </w:rPr>
      </w:r>
      <w:r>
        <w:rPr>
          <w:noProof/>
          <w:webHidden/>
        </w:rPr>
        <w:fldChar w:fldCharType="separate"/>
      </w:r>
      <w:ins w:id="381" w:author="Regan, Rory" w:date="2019-04-02T11:53:00Z">
        <w:r w:rsidR="006567BA">
          <w:rPr>
            <w:noProof/>
            <w:webHidden/>
          </w:rPr>
          <w:t>28</w:t>
        </w:r>
      </w:ins>
      <w:ins w:id="382" w:author="Tran, Kathy" w:date="2019-03-29T14:28:00Z">
        <w:del w:id="383" w:author="Regan, Rory" w:date="2019-04-02T11:53:00Z">
          <w:r w:rsidR="007D3857" w:rsidDel="006567BA">
            <w:rPr>
              <w:noProof/>
              <w:webHidden/>
            </w:rPr>
            <w:delText>2</w:delText>
          </w:r>
        </w:del>
      </w:ins>
      <w:ins w:id="384" w:author="Tran, Kathy" w:date="2019-03-21T11:09:00Z">
        <w:r>
          <w:rPr>
            <w:noProof/>
            <w:webHidden/>
          </w:rPr>
          <w:fldChar w:fldCharType="end"/>
        </w:r>
        <w:r w:rsidRPr="00682B20">
          <w:rPr>
            <w:rStyle w:val="Hyperlink"/>
            <w:noProof/>
          </w:rPr>
          <w:fldChar w:fldCharType="end"/>
        </w:r>
      </w:ins>
    </w:p>
    <w:p w14:paraId="5D4D4C7D" w14:textId="77777777" w:rsidR="00625C25" w:rsidRDefault="00625C25">
      <w:pPr>
        <w:pStyle w:val="TOC3"/>
        <w:rPr>
          <w:ins w:id="385" w:author="Tran, Kathy" w:date="2019-03-21T11:09:00Z"/>
          <w:rFonts w:asciiTheme="minorHAnsi" w:eastAsiaTheme="minorEastAsia" w:hAnsiTheme="minorHAnsi" w:cstheme="minorBidi"/>
          <w:iCs w:val="0"/>
          <w:caps w:val="0"/>
          <w:sz w:val="22"/>
          <w:szCs w:val="22"/>
        </w:rPr>
      </w:pPr>
      <w:ins w:id="386" w:author="Tran, Kathy" w:date="2019-03-21T11:09:00Z">
        <w:r w:rsidRPr="00682B20">
          <w:rPr>
            <w:rStyle w:val="Hyperlink"/>
          </w:rPr>
          <w:fldChar w:fldCharType="begin"/>
        </w:r>
        <w:r w:rsidRPr="00682B20">
          <w:rPr>
            <w:rStyle w:val="Hyperlink"/>
          </w:rPr>
          <w:instrText xml:space="preserve"> </w:instrText>
        </w:r>
        <w:r>
          <w:instrText>HYPERLINK \l "_Toc4059054"</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sz w:val="22"/>
            <w:szCs w:val="22"/>
          </w:rPr>
          <w:tab/>
        </w:r>
        <w:r w:rsidRPr="00682B20">
          <w:rPr>
            <w:rStyle w:val="Hyperlink"/>
            <w:rFonts w:ascii="Arial" w:hAnsi="Arial"/>
            <w:i/>
          </w:rPr>
          <w:t>NJSTART</w:t>
        </w:r>
        <w:r w:rsidRPr="00682B20">
          <w:rPr>
            <w:rStyle w:val="Hyperlink"/>
          </w:rPr>
          <w:t xml:space="preserve"> SUBMISSION OF QUOTE</w:t>
        </w:r>
        <w:r>
          <w:rPr>
            <w:webHidden/>
          </w:rPr>
          <w:tab/>
        </w:r>
        <w:r>
          <w:rPr>
            <w:webHidden/>
          </w:rPr>
          <w:fldChar w:fldCharType="begin"/>
        </w:r>
        <w:r>
          <w:rPr>
            <w:webHidden/>
          </w:rPr>
          <w:instrText xml:space="preserve"> PAGEREF _Toc4059054 \h </w:instrText>
        </w:r>
      </w:ins>
      <w:r>
        <w:rPr>
          <w:webHidden/>
        </w:rPr>
      </w:r>
      <w:r>
        <w:rPr>
          <w:webHidden/>
        </w:rPr>
        <w:fldChar w:fldCharType="separate"/>
      </w:r>
      <w:ins w:id="387" w:author="Regan, Rory" w:date="2019-04-02T11:53:00Z">
        <w:r w:rsidR="006567BA">
          <w:rPr>
            <w:webHidden/>
          </w:rPr>
          <w:t>28</w:t>
        </w:r>
      </w:ins>
      <w:ins w:id="388" w:author="Tran, Kathy" w:date="2019-03-29T14:28:00Z">
        <w:del w:id="389" w:author="Regan, Rory" w:date="2019-04-02T11:53:00Z">
          <w:r w:rsidR="007D3857" w:rsidDel="006567BA">
            <w:rPr>
              <w:webHidden/>
            </w:rPr>
            <w:delText>2</w:delText>
          </w:r>
        </w:del>
      </w:ins>
      <w:ins w:id="390" w:author="Tran, Kathy" w:date="2019-03-21T11:09:00Z">
        <w:r>
          <w:rPr>
            <w:webHidden/>
          </w:rPr>
          <w:fldChar w:fldCharType="end"/>
        </w:r>
        <w:r w:rsidRPr="00682B20">
          <w:rPr>
            <w:rStyle w:val="Hyperlink"/>
          </w:rPr>
          <w:fldChar w:fldCharType="end"/>
        </w:r>
      </w:ins>
    </w:p>
    <w:p w14:paraId="797C5151" w14:textId="77777777" w:rsidR="00625C25" w:rsidRDefault="00625C25">
      <w:pPr>
        <w:pStyle w:val="TOC3"/>
        <w:rPr>
          <w:ins w:id="391" w:author="Tran, Kathy" w:date="2019-03-21T11:09:00Z"/>
          <w:rFonts w:asciiTheme="minorHAnsi" w:eastAsiaTheme="minorEastAsia" w:hAnsiTheme="minorHAnsi" w:cstheme="minorBidi"/>
          <w:iCs w:val="0"/>
          <w:caps w:val="0"/>
          <w:sz w:val="22"/>
          <w:szCs w:val="22"/>
        </w:rPr>
      </w:pPr>
      <w:ins w:id="392" w:author="Tran, Kathy" w:date="2019-03-21T11:09:00Z">
        <w:r w:rsidRPr="00682B20">
          <w:rPr>
            <w:rStyle w:val="Hyperlink"/>
          </w:rPr>
          <w:fldChar w:fldCharType="begin"/>
        </w:r>
        <w:r w:rsidRPr="00682B20">
          <w:rPr>
            <w:rStyle w:val="Hyperlink"/>
          </w:rPr>
          <w:instrText xml:space="preserve"> </w:instrText>
        </w:r>
        <w:r>
          <w:instrText>HYPERLINK \l "_Toc4059055"</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sz w:val="22"/>
            <w:szCs w:val="22"/>
          </w:rPr>
          <w:tab/>
        </w:r>
        <w:r w:rsidRPr="00682B20">
          <w:rPr>
            <w:rStyle w:val="Hyperlink"/>
          </w:rPr>
          <w:t>HARD COPY SUBMISSION</w:t>
        </w:r>
        <w:r>
          <w:rPr>
            <w:webHidden/>
          </w:rPr>
          <w:tab/>
        </w:r>
        <w:r>
          <w:rPr>
            <w:webHidden/>
          </w:rPr>
          <w:fldChar w:fldCharType="begin"/>
        </w:r>
        <w:r>
          <w:rPr>
            <w:webHidden/>
          </w:rPr>
          <w:instrText xml:space="preserve"> PAGEREF _Toc4059055 \h </w:instrText>
        </w:r>
      </w:ins>
      <w:r>
        <w:rPr>
          <w:webHidden/>
        </w:rPr>
      </w:r>
      <w:r>
        <w:rPr>
          <w:webHidden/>
        </w:rPr>
        <w:fldChar w:fldCharType="separate"/>
      </w:r>
      <w:ins w:id="393" w:author="Regan, Rory" w:date="2019-04-02T11:53:00Z">
        <w:r w:rsidR="006567BA">
          <w:rPr>
            <w:webHidden/>
          </w:rPr>
          <w:t>29</w:t>
        </w:r>
      </w:ins>
      <w:ins w:id="394" w:author="Tran, Kathy" w:date="2019-03-29T14:28:00Z">
        <w:del w:id="395" w:author="Regan, Rory" w:date="2019-04-02T11:53:00Z">
          <w:r w:rsidR="007D3857" w:rsidDel="006567BA">
            <w:rPr>
              <w:webHidden/>
            </w:rPr>
            <w:delText>2</w:delText>
          </w:r>
        </w:del>
      </w:ins>
      <w:ins w:id="396" w:author="Tran, Kathy" w:date="2019-03-21T11:09:00Z">
        <w:r>
          <w:rPr>
            <w:webHidden/>
          </w:rPr>
          <w:fldChar w:fldCharType="end"/>
        </w:r>
        <w:r w:rsidRPr="00682B20">
          <w:rPr>
            <w:rStyle w:val="Hyperlink"/>
          </w:rPr>
          <w:fldChar w:fldCharType="end"/>
        </w:r>
      </w:ins>
    </w:p>
    <w:p w14:paraId="31487E92" w14:textId="77777777" w:rsidR="00625C25" w:rsidRDefault="00625C25">
      <w:pPr>
        <w:pStyle w:val="TOC2"/>
        <w:rPr>
          <w:ins w:id="397" w:author="Tran, Kathy" w:date="2019-03-21T11:09:00Z"/>
          <w:rFonts w:asciiTheme="minorHAnsi" w:eastAsiaTheme="minorEastAsia" w:hAnsiTheme="minorHAnsi" w:cstheme="minorBidi"/>
          <w:caps w:val="0"/>
          <w:noProof/>
          <w:sz w:val="22"/>
          <w:szCs w:val="22"/>
        </w:rPr>
      </w:pPr>
      <w:ins w:id="39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"_Toc4059056"</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682B20">
          <w:rPr>
            <w:rStyle w:val="Hyperlink"/>
            <w:noProof/>
          </w:rPr>
          <w:t>QUOTE CONTENT</w:t>
        </w:r>
        <w:r>
          <w:rPr>
            <w:noProof/>
            <w:webHidden/>
          </w:rPr>
          <w:tab/>
        </w:r>
        <w:r>
          <w:rPr>
            <w:noProof/>
            <w:webHidden/>
          </w:rPr>
          <w:fldChar w:fldCharType="begin"/>
        </w:r>
        <w:r>
          <w:rPr>
            <w:noProof/>
            <w:webHidden/>
          </w:rPr>
          <w:instrText xml:space="preserve"> PAGEREF _Toc4059056 \h </w:instrText>
        </w:r>
      </w:ins>
      <w:r>
        <w:rPr>
          <w:noProof/>
          <w:webHidden/>
        </w:rPr>
      </w:r>
      <w:r>
        <w:rPr>
          <w:noProof/>
          <w:webHidden/>
        </w:rPr>
        <w:fldChar w:fldCharType="separate"/>
      </w:r>
      <w:ins w:id="399" w:author="Regan, Rory" w:date="2019-04-02T11:53:00Z">
        <w:r w:rsidR="006567BA">
          <w:rPr>
            <w:noProof/>
            <w:webHidden/>
          </w:rPr>
          <w:t>30</w:t>
        </w:r>
      </w:ins>
      <w:ins w:id="400" w:author="Tran, Kathy" w:date="2019-03-29T14:28:00Z">
        <w:del w:id="401" w:author="Regan, Rory" w:date="2019-04-02T11:53:00Z">
          <w:r w:rsidR="007D3857" w:rsidDel="006567BA">
            <w:rPr>
              <w:noProof/>
              <w:webHidden/>
            </w:rPr>
            <w:delText>2</w:delText>
          </w:r>
        </w:del>
      </w:ins>
      <w:ins w:id="402" w:author="Tran, Kathy" w:date="2019-03-21T11:09:00Z">
        <w:r>
          <w:rPr>
            <w:noProof/>
            <w:webHidden/>
          </w:rPr>
          <w:fldChar w:fldCharType="end"/>
        </w:r>
        <w:r w:rsidRPr="00682B20">
          <w:rPr>
            <w:rStyle w:val="Hyperlink"/>
            <w:noProof/>
          </w:rPr>
          <w:fldChar w:fldCharType="end"/>
        </w:r>
      </w:ins>
    </w:p>
    <w:p w14:paraId="452C817A" w14:textId="77777777" w:rsidR="00625C25" w:rsidRDefault="00625C25">
      <w:pPr>
        <w:pStyle w:val="TOC3"/>
        <w:rPr>
          <w:ins w:id="403" w:author="Tran, Kathy" w:date="2019-03-21T11:09:00Z"/>
          <w:rFonts w:asciiTheme="minorHAnsi" w:eastAsiaTheme="minorEastAsia" w:hAnsiTheme="minorHAnsi" w:cstheme="minorBidi"/>
          <w:iCs w:val="0"/>
          <w:caps w:val="0"/>
          <w:sz w:val="22"/>
          <w:szCs w:val="22"/>
        </w:rPr>
      </w:pPr>
      <w:ins w:id="404" w:author="Tran, Kathy" w:date="2019-03-21T11:09:00Z">
        <w:r w:rsidRPr="00682B20">
          <w:rPr>
            <w:rStyle w:val="Hyperlink"/>
          </w:rPr>
          <w:fldChar w:fldCharType="begin"/>
        </w:r>
        <w:r w:rsidRPr="00682B20">
          <w:rPr>
            <w:rStyle w:val="Hyperlink"/>
          </w:rPr>
          <w:instrText xml:space="preserve"> </w:instrText>
        </w:r>
        <w:r>
          <w:instrText>HYPERLINK \l "_Toc4059057"</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sz w:val="22"/>
            <w:szCs w:val="22"/>
          </w:rPr>
          <w:tab/>
        </w:r>
        <w:r w:rsidRPr="00682B20">
          <w:rPr>
            <w:rStyle w:val="Hyperlink"/>
          </w:rPr>
          <w:t>FORMS, REGISTRATIONS AND CERTIFICATIONS REQUIRED WITH QUOTE</w:t>
        </w:r>
        <w:r>
          <w:rPr>
            <w:webHidden/>
          </w:rPr>
          <w:tab/>
        </w:r>
        <w:r>
          <w:rPr>
            <w:webHidden/>
          </w:rPr>
          <w:fldChar w:fldCharType="begin"/>
        </w:r>
        <w:r>
          <w:rPr>
            <w:webHidden/>
          </w:rPr>
          <w:instrText xml:space="preserve"> PAGEREF _Toc4059057 \h </w:instrText>
        </w:r>
      </w:ins>
      <w:r>
        <w:rPr>
          <w:webHidden/>
        </w:rPr>
      </w:r>
      <w:r>
        <w:rPr>
          <w:webHidden/>
        </w:rPr>
        <w:fldChar w:fldCharType="separate"/>
      </w:r>
      <w:ins w:id="405" w:author="Regan, Rory" w:date="2019-04-02T11:53:00Z">
        <w:r w:rsidR="006567BA">
          <w:rPr>
            <w:webHidden/>
          </w:rPr>
          <w:t>30</w:t>
        </w:r>
      </w:ins>
      <w:ins w:id="406" w:author="Tran, Kathy" w:date="2019-03-29T14:28:00Z">
        <w:del w:id="407" w:author="Regan, Rory" w:date="2019-04-02T11:53:00Z">
          <w:r w:rsidR="007D3857" w:rsidDel="006567BA">
            <w:rPr>
              <w:webHidden/>
            </w:rPr>
            <w:delText>2</w:delText>
          </w:r>
        </w:del>
      </w:ins>
      <w:ins w:id="408" w:author="Tran, Kathy" w:date="2019-03-21T11:09:00Z">
        <w:r>
          <w:rPr>
            <w:webHidden/>
          </w:rPr>
          <w:fldChar w:fldCharType="end"/>
        </w:r>
        <w:r w:rsidRPr="00682B20">
          <w:rPr>
            <w:rStyle w:val="Hyperlink"/>
          </w:rPr>
          <w:fldChar w:fldCharType="end"/>
        </w:r>
      </w:ins>
    </w:p>
    <w:p w14:paraId="57700860" w14:textId="77777777" w:rsidR="00625C25" w:rsidRDefault="00625C25">
      <w:pPr>
        <w:pStyle w:val="TOC3"/>
        <w:rPr>
          <w:ins w:id="409" w:author="Tran, Kathy" w:date="2019-03-21T11:09:00Z"/>
          <w:rFonts w:asciiTheme="minorHAnsi" w:eastAsiaTheme="minorEastAsia" w:hAnsiTheme="minorHAnsi" w:cstheme="minorBidi"/>
          <w:iCs w:val="0"/>
          <w:caps w:val="0"/>
          <w:sz w:val="22"/>
          <w:szCs w:val="22"/>
        </w:rPr>
      </w:pPr>
      <w:ins w:id="410" w:author="Tran, Kathy" w:date="2019-03-21T11:09:00Z">
        <w:r w:rsidRPr="00682B20">
          <w:rPr>
            <w:rStyle w:val="Hyperlink"/>
          </w:rPr>
          <w:fldChar w:fldCharType="begin"/>
        </w:r>
        <w:r w:rsidRPr="00682B20">
          <w:rPr>
            <w:rStyle w:val="Hyperlink"/>
          </w:rPr>
          <w:instrText xml:space="preserve"> </w:instrText>
        </w:r>
        <w:r>
          <w:instrText>HYPERLINK \l "_Toc4059058"</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sz w:val="22"/>
            <w:szCs w:val="22"/>
          </w:rPr>
          <w:tab/>
        </w:r>
        <w:r w:rsidRPr="00682B20">
          <w:rPr>
            <w:rStyle w:val="Hyperlink"/>
          </w:rPr>
          <w:t>FORMS, REGISTRATIONS AND CERTIFICATIONS REQUIRED BEFORE BLANKET P.O. AWARD AND THAT SHOULD BE SUBMITTED WITH THE QUOTE</w:t>
        </w:r>
        <w:r>
          <w:rPr>
            <w:webHidden/>
          </w:rPr>
          <w:tab/>
        </w:r>
        <w:r>
          <w:rPr>
            <w:webHidden/>
          </w:rPr>
          <w:fldChar w:fldCharType="begin"/>
        </w:r>
        <w:r>
          <w:rPr>
            <w:webHidden/>
          </w:rPr>
          <w:instrText xml:space="preserve"> PAGEREF _Toc4059058 \h </w:instrText>
        </w:r>
      </w:ins>
      <w:r>
        <w:rPr>
          <w:webHidden/>
        </w:rPr>
      </w:r>
      <w:r>
        <w:rPr>
          <w:webHidden/>
        </w:rPr>
        <w:fldChar w:fldCharType="separate"/>
      </w:r>
      <w:ins w:id="411" w:author="Regan, Rory" w:date="2019-04-02T11:53:00Z">
        <w:r w:rsidR="006567BA">
          <w:rPr>
            <w:webHidden/>
          </w:rPr>
          <w:t>35</w:t>
        </w:r>
      </w:ins>
      <w:ins w:id="412" w:author="Tran, Kathy" w:date="2019-03-29T14:28:00Z">
        <w:del w:id="413" w:author="Regan, Rory" w:date="2019-04-02T11:53:00Z">
          <w:r w:rsidR="007D3857" w:rsidDel="006567BA">
            <w:rPr>
              <w:webHidden/>
            </w:rPr>
            <w:delText>2</w:delText>
          </w:r>
        </w:del>
      </w:ins>
      <w:ins w:id="414" w:author="Tran, Kathy" w:date="2019-03-21T11:09:00Z">
        <w:r>
          <w:rPr>
            <w:webHidden/>
          </w:rPr>
          <w:fldChar w:fldCharType="end"/>
        </w:r>
        <w:r w:rsidRPr="00682B20">
          <w:rPr>
            <w:rStyle w:val="Hyperlink"/>
          </w:rPr>
          <w:fldChar w:fldCharType="end"/>
        </w:r>
      </w:ins>
    </w:p>
    <w:p w14:paraId="7FFE29A8" w14:textId="77777777" w:rsidR="00625C25" w:rsidRDefault="00625C25">
      <w:pPr>
        <w:pStyle w:val="TOC3"/>
        <w:rPr>
          <w:ins w:id="415" w:author="Tran, Kathy" w:date="2019-03-21T11:09:00Z"/>
          <w:rFonts w:asciiTheme="minorHAnsi" w:eastAsiaTheme="minorEastAsia" w:hAnsiTheme="minorHAnsi" w:cstheme="minorBidi"/>
          <w:iCs w:val="0"/>
          <w:caps w:val="0"/>
          <w:sz w:val="22"/>
          <w:szCs w:val="22"/>
        </w:rPr>
      </w:pPr>
      <w:ins w:id="416" w:author="Tran, Kathy" w:date="2019-03-21T11:09:00Z">
        <w:r w:rsidRPr="00682B20">
          <w:rPr>
            <w:rStyle w:val="Hyperlink"/>
          </w:rPr>
          <w:fldChar w:fldCharType="begin"/>
        </w:r>
        <w:r w:rsidRPr="00682B20">
          <w:rPr>
            <w:rStyle w:val="Hyperlink"/>
          </w:rPr>
          <w:instrText xml:space="preserve"> </w:instrText>
        </w:r>
        <w:r>
          <w:instrText>HYPERLINK \l "_Toc4059059"</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sz w:val="22"/>
            <w:szCs w:val="22"/>
          </w:rPr>
          <w:tab/>
        </w:r>
        <w:r w:rsidRPr="00682B20">
          <w:rPr>
            <w:rStyle w:val="Hyperlink"/>
            <w:rFonts w:eastAsia="MS Mincho"/>
          </w:rPr>
          <w:t>VENDOR {BIDDER} DEMONSTRATION OF ITS ABILITY TO COMPLETE THE SCOPE OF WORK</w:t>
        </w:r>
        <w:r>
          <w:rPr>
            <w:webHidden/>
          </w:rPr>
          <w:tab/>
        </w:r>
        <w:r>
          <w:rPr>
            <w:webHidden/>
          </w:rPr>
          <w:fldChar w:fldCharType="begin"/>
        </w:r>
        <w:r>
          <w:rPr>
            <w:webHidden/>
          </w:rPr>
          <w:instrText xml:space="preserve"> PAGEREF _Toc4059059 \h </w:instrText>
        </w:r>
      </w:ins>
      <w:r>
        <w:rPr>
          <w:webHidden/>
        </w:rPr>
      </w:r>
      <w:r>
        <w:rPr>
          <w:webHidden/>
        </w:rPr>
        <w:fldChar w:fldCharType="separate"/>
      </w:r>
      <w:ins w:id="417" w:author="Regan, Rory" w:date="2019-04-02T11:53:00Z">
        <w:r w:rsidR="006567BA">
          <w:rPr>
            <w:webHidden/>
          </w:rPr>
          <w:t>37</w:t>
        </w:r>
      </w:ins>
      <w:ins w:id="418" w:author="Tran, Kathy" w:date="2019-03-29T14:28:00Z">
        <w:del w:id="419" w:author="Regan, Rory" w:date="2019-04-02T11:53:00Z">
          <w:r w:rsidR="007D3857" w:rsidDel="006567BA">
            <w:rPr>
              <w:webHidden/>
            </w:rPr>
            <w:delText>2</w:delText>
          </w:r>
        </w:del>
      </w:ins>
      <w:ins w:id="420" w:author="Tran, Kathy" w:date="2019-03-21T11:09:00Z">
        <w:r>
          <w:rPr>
            <w:webHidden/>
          </w:rPr>
          <w:fldChar w:fldCharType="end"/>
        </w:r>
        <w:r w:rsidRPr="00682B20">
          <w:rPr>
            <w:rStyle w:val="Hyperlink"/>
          </w:rPr>
          <w:fldChar w:fldCharType="end"/>
        </w:r>
      </w:ins>
    </w:p>
    <w:p w14:paraId="5491099E" w14:textId="77777777" w:rsidR="00625C25" w:rsidRDefault="00625C25">
      <w:pPr>
        <w:pStyle w:val="TOC3"/>
        <w:rPr>
          <w:ins w:id="421" w:author="Tran, Kathy" w:date="2019-03-21T11:09:00Z"/>
          <w:rFonts w:asciiTheme="minorHAnsi" w:eastAsiaTheme="minorEastAsia" w:hAnsiTheme="minorHAnsi" w:cstheme="minorBidi"/>
          <w:iCs w:val="0"/>
          <w:caps w:val="0"/>
          <w:sz w:val="22"/>
          <w:szCs w:val="22"/>
        </w:rPr>
      </w:pPr>
      <w:ins w:id="422" w:author="Tran, Kathy" w:date="2019-03-21T11:09:00Z">
        <w:r w:rsidRPr="00682B20">
          <w:rPr>
            <w:rStyle w:val="Hyperlink"/>
          </w:rPr>
          <w:fldChar w:fldCharType="begin"/>
        </w:r>
        <w:r w:rsidRPr="00682B20">
          <w:rPr>
            <w:rStyle w:val="Hyperlink"/>
          </w:rPr>
          <w:instrText xml:space="preserve"> </w:instrText>
        </w:r>
        <w:r>
          <w:instrText>HYPERLINK \l "_Toc4059060"</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sz w:val="22"/>
            <w:szCs w:val="22"/>
          </w:rPr>
          <w:tab/>
        </w:r>
        <w:r w:rsidRPr="00682B20">
          <w:rPr>
            <w:rStyle w:val="Hyperlink"/>
          </w:rPr>
          <w:t>FINANCIAL CAPABILITY OF THE VENDOR {BIDDER}</w:t>
        </w:r>
        <w:r>
          <w:rPr>
            <w:webHidden/>
          </w:rPr>
          <w:tab/>
        </w:r>
        <w:r>
          <w:rPr>
            <w:webHidden/>
          </w:rPr>
          <w:fldChar w:fldCharType="begin"/>
        </w:r>
        <w:r>
          <w:rPr>
            <w:webHidden/>
          </w:rPr>
          <w:instrText xml:space="preserve"> PAGEREF _Toc4059060 \h </w:instrText>
        </w:r>
      </w:ins>
      <w:r>
        <w:rPr>
          <w:webHidden/>
        </w:rPr>
      </w:r>
      <w:r>
        <w:rPr>
          <w:webHidden/>
        </w:rPr>
        <w:fldChar w:fldCharType="separate"/>
      </w:r>
      <w:ins w:id="423" w:author="Regan, Rory" w:date="2019-04-02T11:53:00Z">
        <w:r w:rsidR="006567BA">
          <w:rPr>
            <w:webHidden/>
          </w:rPr>
          <w:t>38</w:t>
        </w:r>
      </w:ins>
      <w:ins w:id="424" w:author="Tran, Kathy" w:date="2019-03-29T14:28:00Z">
        <w:del w:id="425" w:author="Regan, Rory" w:date="2019-04-02T11:53:00Z">
          <w:r w:rsidR="007D3857" w:rsidDel="006567BA">
            <w:rPr>
              <w:webHidden/>
            </w:rPr>
            <w:delText>2</w:delText>
          </w:r>
        </w:del>
      </w:ins>
      <w:ins w:id="426" w:author="Tran, Kathy" w:date="2019-03-21T11:09:00Z">
        <w:r>
          <w:rPr>
            <w:webHidden/>
          </w:rPr>
          <w:fldChar w:fldCharType="end"/>
        </w:r>
        <w:r w:rsidRPr="00682B20">
          <w:rPr>
            <w:rStyle w:val="Hyperlink"/>
          </w:rPr>
          <w:fldChar w:fldCharType="end"/>
        </w:r>
      </w:ins>
    </w:p>
    <w:p w14:paraId="5B2AC857" w14:textId="77777777" w:rsidR="00625C25" w:rsidRDefault="00625C25">
      <w:pPr>
        <w:pStyle w:val="TOC3"/>
        <w:rPr>
          <w:ins w:id="427" w:author="Tran, Kathy" w:date="2019-03-21T11:09:00Z"/>
          <w:rFonts w:asciiTheme="minorHAnsi" w:eastAsiaTheme="minorEastAsia" w:hAnsiTheme="minorHAnsi" w:cstheme="minorBidi"/>
          <w:iCs w:val="0"/>
          <w:caps w:val="0"/>
          <w:sz w:val="22"/>
          <w:szCs w:val="22"/>
        </w:rPr>
      </w:pPr>
      <w:ins w:id="428" w:author="Tran, Kathy" w:date="2019-03-21T11:09:00Z">
        <w:r w:rsidRPr="00682B20">
          <w:rPr>
            <w:rStyle w:val="Hyperlink"/>
          </w:rPr>
          <w:fldChar w:fldCharType="begin"/>
        </w:r>
        <w:r w:rsidRPr="00682B20">
          <w:rPr>
            <w:rStyle w:val="Hyperlink"/>
          </w:rPr>
          <w:instrText xml:space="preserve"> </w:instrText>
        </w:r>
        <w:r>
          <w:instrText>HYPERLINK \l "_Toc4059061"</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sz w:val="22"/>
            <w:szCs w:val="22"/>
          </w:rPr>
          <w:tab/>
        </w:r>
        <w:r w:rsidRPr="00682B20">
          <w:rPr>
            <w:rStyle w:val="Hyperlink"/>
            <w:rFonts w:eastAsia="MS Mincho"/>
          </w:rPr>
          <w:t>STATE-SUPPLIED PRICE SHEET</w:t>
        </w:r>
        <w:r>
          <w:rPr>
            <w:webHidden/>
          </w:rPr>
          <w:tab/>
        </w:r>
        <w:r>
          <w:rPr>
            <w:webHidden/>
          </w:rPr>
          <w:fldChar w:fldCharType="begin"/>
        </w:r>
        <w:r>
          <w:rPr>
            <w:webHidden/>
          </w:rPr>
          <w:instrText xml:space="preserve"> PAGEREF _Toc4059061 \h </w:instrText>
        </w:r>
      </w:ins>
      <w:r>
        <w:rPr>
          <w:webHidden/>
        </w:rPr>
      </w:r>
      <w:r>
        <w:rPr>
          <w:webHidden/>
        </w:rPr>
        <w:fldChar w:fldCharType="separate"/>
      </w:r>
      <w:ins w:id="429" w:author="Regan, Rory" w:date="2019-04-02T11:53:00Z">
        <w:r w:rsidR="006567BA">
          <w:rPr>
            <w:webHidden/>
          </w:rPr>
          <w:t>39</w:t>
        </w:r>
      </w:ins>
      <w:ins w:id="430" w:author="Tran, Kathy" w:date="2019-03-29T14:28:00Z">
        <w:del w:id="431" w:author="Regan, Rory" w:date="2019-04-02T11:53:00Z">
          <w:r w:rsidR="007D3857" w:rsidDel="006567BA">
            <w:rPr>
              <w:webHidden/>
            </w:rPr>
            <w:delText>2</w:delText>
          </w:r>
        </w:del>
      </w:ins>
      <w:ins w:id="432" w:author="Tran, Kathy" w:date="2019-03-21T11:09:00Z">
        <w:r>
          <w:rPr>
            <w:webHidden/>
          </w:rPr>
          <w:fldChar w:fldCharType="end"/>
        </w:r>
        <w:r w:rsidRPr="00682B20">
          <w:rPr>
            <w:rStyle w:val="Hyperlink"/>
          </w:rPr>
          <w:fldChar w:fldCharType="end"/>
        </w:r>
      </w:ins>
    </w:p>
    <w:p w14:paraId="1354988F" w14:textId="77777777" w:rsidR="00625C25" w:rsidRDefault="00625C25">
      <w:pPr>
        <w:pStyle w:val="TOC3"/>
        <w:rPr>
          <w:ins w:id="433" w:author="Tran, Kathy" w:date="2019-03-21T11:09:00Z"/>
          <w:rFonts w:asciiTheme="minorHAnsi" w:eastAsiaTheme="minorEastAsia" w:hAnsiTheme="minorHAnsi" w:cstheme="minorBidi"/>
          <w:iCs w:val="0"/>
          <w:caps w:val="0"/>
          <w:sz w:val="22"/>
          <w:szCs w:val="22"/>
        </w:rPr>
      </w:pPr>
      <w:ins w:id="434" w:author="Tran, Kathy" w:date="2019-03-21T11:09:00Z">
        <w:r w:rsidRPr="00682B20">
          <w:rPr>
            <w:rStyle w:val="Hyperlink"/>
          </w:rPr>
          <w:fldChar w:fldCharType="begin"/>
        </w:r>
        <w:r w:rsidRPr="00682B20">
          <w:rPr>
            <w:rStyle w:val="Hyperlink"/>
          </w:rPr>
          <w:instrText xml:space="preserve"> </w:instrText>
        </w:r>
        <w:r>
          <w:instrText>HYPERLINK \l "_Toc4059062"</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sz w:val="22"/>
            <w:szCs w:val="22"/>
          </w:rPr>
          <w:tab/>
        </w:r>
        <w:r w:rsidRPr="00682B20">
          <w:rPr>
            <w:rStyle w:val="Hyperlink"/>
          </w:rPr>
          <w:t>COOPERATIVE PURCHASING PROGRAM</w:t>
        </w:r>
        <w:r>
          <w:rPr>
            <w:webHidden/>
          </w:rPr>
          <w:tab/>
        </w:r>
        <w:r>
          <w:rPr>
            <w:webHidden/>
          </w:rPr>
          <w:fldChar w:fldCharType="begin"/>
        </w:r>
        <w:r>
          <w:rPr>
            <w:webHidden/>
          </w:rPr>
          <w:instrText xml:space="preserve"> PAGEREF _Toc4059062 \h </w:instrText>
        </w:r>
      </w:ins>
      <w:r>
        <w:rPr>
          <w:webHidden/>
        </w:rPr>
      </w:r>
      <w:r>
        <w:rPr>
          <w:webHidden/>
        </w:rPr>
        <w:fldChar w:fldCharType="separate"/>
      </w:r>
      <w:ins w:id="435" w:author="Regan, Rory" w:date="2019-04-02T11:53:00Z">
        <w:r w:rsidR="006567BA">
          <w:rPr>
            <w:webHidden/>
          </w:rPr>
          <w:t>40</w:t>
        </w:r>
      </w:ins>
      <w:ins w:id="436" w:author="Tran, Kathy" w:date="2019-03-29T14:28:00Z">
        <w:del w:id="437" w:author="Regan, Rory" w:date="2019-04-02T11:53:00Z">
          <w:r w:rsidR="007D3857" w:rsidDel="006567BA">
            <w:rPr>
              <w:webHidden/>
            </w:rPr>
            <w:delText>2</w:delText>
          </w:r>
        </w:del>
      </w:ins>
      <w:ins w:id="438" w:author="Tran, Kathy" w:date="2019-03-21T11:09:00Z">
        <w:r>
          <w:rPr>
            <w:webHidden/>
          </w:rPr>
          <w:fldChar w:fldCharType="end"/>
        </w:r>
        <w:r w:rsidRPr="00682B20">
          <w:rPr>
            <w:rStyle w:val="Hyperlink"/>
          </w:rPr>
          <w:fldChar w:fldCharType="end"/>
        </w:r>
      </w:ins>
    </w:p>
    <w:p w14:paraId="2F6D6F75" w14:textId="77777777" w:rsidR="00625C25" w:rsidRDefault="00625C25">
      <w:pPr>
        <w:pStyle w:val="TOC3"/>
        <w:rPr>
          <w:ins w:id="439" w:author="Tran, Kathy" w:date="2019-03-21T11:09:00Z"/>
          <w:rFonts w:asciiTheme="minorHAnsi" w:eastAsiaTheme="minorEastAsia" w:hAnsiTheme="minorHAnsi" w:cstheme="minorBidi"/>
          <w:iCs w:val="0"/>
          <w:caps w:val="0"/>
          <w:sz w:val="22"/>
          <w:szCs w:val="22"/>
        </w:rPr>
      </w:pPr>
      <w:ins w:id="440" w:author="Tran, Kathy" w:date="2019-03-21T11:09:00Z">
        <w:r w:rsidRPr="00682B20">
          <w:rPr>
            <w:rStyle w:val="Hyperlink"/>
          </w:rPr>
          <w:fldChar w:fldCharType="begin"/>
        </w:r>
        <w:r w:rsidRPr="00682B20">
          <w:rPr>
            <w:rStyle w:val="Hyperlink"/>
          </w:rPr>
          <w:instrText xml:space="preserve"> </w:instrText>
        </w:r>
        <w:r>
          <w:instrText>HYPERLINK \l "_Toc4059063"</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sz w:val="22"/>
            <w:szCs w:val="22"/>
          </w:rPr>
          <w:tab/>
        </w:r>
        <w:r w:rsidRPr="00682B20">
          <w:rPr>
            <w:rStyle w:val="Hyperlink"/>
            <w:rFonts w:eastAsia="MS Mincho"/>
          </w:rPr>
          <w:t>ORAL PRESENTATIONS</w:t>
        </w:r>
        <w:r>
          <w:rPr>
            <w:webHidden/>
          </w:rPr>
          <w:tab/>
        </w:r>
        <w:r>
          <w:rPr>
            <w:webHidden/>
          </w:rPr>
          <w:fldChar w:fldCharType="begin"/>
        </w:r>
        <w:r>
          <w:rPr>
            <w:webHidden/>
          </w:rPr>
          <w:instrText xml:space="preserve"> PAGEREF _Toc4059063 \h </w:instrText>
        </w:r>
      </w:ins>
      <w:r>
        <w:rPr>
          <w:webHidden/>
        </w:rPr>
      </w:r>
      <w:r>
        <w:rPr>
          <w:webHidden/>
        </w:rPr>
        <w:fldChar w:fldCharType="separate"/>
      </w:r>
      <w:ins w:id="441" w:author="Regan, Rory" w:date="2019-04-02T11:53:00Z">
        <w:r w:rsidR="006567BA">
          <w:rPr>
            <w:webHidden/>
          </w:rPr>
          <w:t>40</w:t>
        </w:r>
      </w:ins>
      <w:ins w:id="442" w:author="Tran, Kathy" w:date="2019-03-29T14:28:00Z">
        <w:del w:id="443" w:author="Regan, Rory" w:date="2019-04-02T11:53:00Z">
          <w:r w:rsidR="007D3857" w:rsidDel="006567BA">
            <w:rPr>
              <w:webHidden/>
            </w:rPr>
            <w:delText>2</w:delText>
          </w:r>
        </w:del>
      </w:ins>
      <w:ins w:id="444" w:author="Tran, Kathy" w:date="2019-03-21T11:09:00Z">
        <w:r>
          <w:rPr>
            <w:webHidden/>
          </w:rPr>
          <w:fldChar w:fldCharType="end"/>
        </w:r>
        <w:r w:rsidRPr="00682B20">
          <w:rPr>
            <w:rStyle w:val="Hyperlink"/>
          </w:rPr>
          <w:fldChar w:fldCharType="end"/>
        </w:r>
      </w:ins>
    </w:p>
    <w:p w14:paraId="14599640" w14:textId="77777777" w:rsidR="00625C25" w:rsidRDefault="00625C25">
      <w:pPr>
        <w:pStyle w:val="TOC1"/>
        <w:tabs>
          <w:tab w:val="left" w:pos="475"/>
        </w:tabs>
        <w:rPr>
          <w:ins w:id="445" w:author="Tran, Kathy" w:date="2019-03-21T11:09:00Z"/>
          <w:rFonts w:asciiTheme="minorHAnsi" w:eastAsiaTheme="minorEastAsia" w:hAnsiTheme="minorHAnsi" w:cstheme="minorBidi"/>
          <w:b w:val="0"/>
          <w:bCs w:val="0"/>
          <w:caps w:val="0"/>
          <w:noProof/>
          <w:sz w:val="22"/>
          <w:szCs w:val="22"/>
        </w:rPr>
      </w:pPr>
      <w:ins w:id="44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"_Toc4059064"</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682B20">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_Toc4059064 \h </w:instrText>
        </w:r>
      </w:ins>
      <w:r>
        <w:rPr>
          <w:noProof/>
          <w:webHidden/>
        </w:rPr>
      </w:r>
      <w:r>
        <w:rPr>
          <w:noProof/>
          <w:webHidden/>
        </w:rPr>
        <w:fldChar w:fldCharType="separate"/>
      </w:r>
      <w:ins w:id="447" w:author="Regan, Rory" w:date="2019-04-02T11:53:00Z">
        <w:r w:rsidR="006567BA">
          <w:rPr>
            <w:noProof/>
            <w:webHidden/>
          </w:rPr>
          <w:t>41</w:t>
        </w:r>
      </w:ins>
      <w:ins w:id="448" w:author="Tran, Kathy" w:date="2019-03-29T14:28:00Z">
        <w:del w:id="449" w:author="Regan, Rory" w:date="2019-04-02T11:53:00Z">
          <w:r w:rsidR="007D3857" w:rsidDel="006567BA">
            <w:rPr>
              <w:noProof/>
              <w:webHidden/>
            </w:rPr>
            <w:delText>2</w:delText>
          </w:r>
        </w:del>
      </w:ins>
      <w:ins w:id="450" w:author="Tran, Kathy" w:date="2019-03-21T11:09:00Z">
        <w:r>
          <w:rPr>
            <w:noProof/>
            <w:webHidden/>
          </w:rPr>
          <w:fldChar w:fldCharType="end"/>
        </w:r>
        <w:r w:rsidRPr="00682B20">
          <w:rPr>
            <w:rStyle w:val="Hyperlink"/>
            <w:noProof/>
          </w:rPr>
          <w:fldChar w:fldCharType="end"/>
        </w:r>
      </w:ins>
    </w:p>
    <w:p w14:paraId="4BE5D84F" w14:textId="77777777" w:rsidR="00625C25" w:rsidRDefault="00625C25">
      <w:pPr>
        <w:pStyle w:val="TOC2"/>
        <w:rPr>
          <w:ins w:id="451" w:author="Tran, Kathy" w:date="2019-03-21T11:09:00Z"/>
          <w:rFonts w:asciiTheme="minorHAnsi" w:eastAsiaTheme="minorEastAsia" w:hAnsiTheme="minorHAnsi" w:cstheme="minorBidi"/>
          <w:caps w:val="0"/>
          <w:noProof/>
          <w:sz w:val="22"/>
          <w:szCs w:val="22"/>
        </w:rPr>
      </w:pPr>
      <w:ins w:id="45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"_Toc4059065"</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682B20">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_Toc4059065 \h </w:instrText>
        </w:r>
      </w:ins>
      <w:r>
        <w:rPr>
          <w:noProof/>
          <w:webHidden/>
        </w:rPr>
      </w:r>
      <w:r>
        <w:rPr>
          <w:noProof/>
          <w:webHidden/>
        </w:rPr>
        <w:fldChar w:fldCharType="separate"/>
      </w:r>
      <w:ins w:id="453" w:author="Regan, Rory" w:date="2019-04-02T11:53:00Z">
        <w:r w:rsidR="006567BA">
          <w:rPr>
            <w:noProof/>
            <w:webHidden/>
          </w:rPr>
          <w:t>41</w:t>
        </w:r>
      </w:ins>
      <w:ins w:id="454" w:author="Tran, Kathy" w:date="2019-03-29T14:28:00Z">
        <w:del w:id="455" w:author="Regan, Rory" w:date="2019-04-02T11:53:00Z">
          <w:r w:rsidR="007D3857" w:rsidDel="006567BA">
            <w:rPr>
              <w:noProof/>
              <w:webHidden/>
            </w:rPr>
            <w:delText>2</w:delText>
          </w:r>
        </w:del>
      </w:ins>
      <w:ins w:id="456" w:author="Tran, Kathy" w:date="2019-03-21T11:09:00Z">
        <w:r>
          <w:rPr>
            <w:noProof/>
            <w:webHidden/>
          </w:rPr>
          <w:fldChar w:fldCharType="end"/>
        </w:r>
        <w:r w:rsidRPr="00682B20">
          <w:rPr>
            <w:rStyle w:val="Hyperlink"/>
            <w:noProof/>
          </w:rPr>
          <w:fldChar w:fldCharType="end"/>
        </w:r>
      </w:ins>
    </w:p>
    <w:p w14:paraId="4BA83E58" w14:textId="77777777" w:rsidR="00625C25" w:rsidRDefault="00625C25">
      <w:pPr>
        <w:pStyle w:val="TOC2"/>
        <w:rPr>
          <w:ins w:id="457" w:author="Tran, Kathy" w:date="2019-03-21T11:09:00Z"/>
          <w:rFonts w:asciiTheme="minorHAnsi" w:eastAsiaTheme="minorEastAsia" w:hAnsiTheme="minorHAnsi" w:cstheme="minorBidi"/>
          <w:caps w:val="0"/>
          <w:noProof/>
          <w:sz w:val="22"/>
          <w:szCs w:val="22"/>
        </w:rPr>
      </w:pPr>
      <w:ins w:id="45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"_Toc4059066"</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682B20">
          <w:rPr>
            <w:rStyle w:val="Hyperlink"/>
            <w:noProof/>
          </w:rPr>
          <w:t>BLANKET P.O. TERM AND EXTENSION OPTION</w:t>
        </w:r>
        <w:r>
          <w:rPr>
            <w:noProof/>
            <w:webHidden/>
          </w:rPr>
          <w:tab/>
        </w:r>
        <w:r>
          <w:rPr>
            <w:noProof/>
            <w:webHidden/>
          </w:rPr>
          <w:fldChar w:fldCharType="begin"/>
        </w:r>
        <w:r>
          <w:rPr>
            <w:noProof/>
            <w:webHidden/>
          </w:rPr>
          <w:instrText xml:space="preserve"> PAGEREF _Toc4059066 \h </w:instrText>
        </w:r>
      </w:ins>
      <w:r>
        <w:rPr>
          <w:noProof/>
          <w:webHidden/>
        </w:rPr>
      </w:r>
      <w:r>
        <w:rPr>
          <w:noProof/>
          <w:webHidden/>
        </w:rPr>
        <w:fldChar w:fldCharType="separate"/>
      </w:r>
      <w:ins w:id="459" w:author="Regan, Rory" w:date="2019-04-02T11:53:00Z">
        <w:r w:rsidR="006567BA">
          <w:rPr>
            <w:noProof/>
            <w:webHidden/>
          </w:rPr>
          <w:t>41</w:t>
        </w:r>
      </w:ins>
      <w:ins w:id="460" w:author="Tran, Kathy" w:date="2019-03-29T14:28:00Z">
        <w:del w:id="461" w:author="Regan, Rory" w:date="2019-04-02T11:53:00Z">
          <w:r w:rsidR="007D3857" w:rsidDel="006567BA">
            <w:rPr>
              <w:noProof/>
              <w:webHidden/>
            </w:rPr>
            <w:delText>2</w:delText>
          </w:r>
        </w:del>
      </w:ins>
      <w:ins w:id="462" w:author="Tran, Kathy" w:date="2019-03-21T11:09:00Z">
        <w:r>
          <w:rPr>
            <w:noProof/>
            <w:webHidden/>
          </w:rPr>
          <w:fldChar w:fldCharType="end"/>
        </w:r>
        <w:r w:rsidRPr="00682B20">
          <w:rPr>
            <w:rStyle w:val="Hyperlink"/>
            <w:noProof/>
          </w:rPr>
          <w:fldChar w:fldCharType="end"/>
        </w:r>
      </w:ins>
    </w:p>
    <w:p w14:paraId="106C822D" w14:textId="77777777" w:rsidR="00625C25" w:rsidRDefault="00625C25">
      <w:pPr>
        <w:pStyle w:val="TOC2"/>
        <w:rPr>
          <w:ins w:id="463" w:author="Tran, Kathy" w:date="2019-03-21T11:09:00Z"/>
          <w:rFonts w:asciiTheme="minorHAnsi" w:eastAsiaTheme="minorEastAsia" w:hAnsiTheme="minorHAnsi" w:cstheme="minorBidi"/>
          <w:caps w:val="0"/>
          <w:noProof/>
          <w:sz w:val="22"/>
          <w:szCs w:val="22"/>
        </w:rPr>
      </w:pPr>
      <w:ins w:id="46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"_Toc4059067"</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682B20">
          <w:rPr>
            <w:rStyle w:val="Hyperlink"/>
            <w:noProof/>
          </w:rPr>
          <w:t>BLANKET P.O. TRANSITION</w:t>
        </w:r>
        <w:r>
          <w:rPr>
            <w:noProof/>
            <w:webHidden/>
          </w:rPr>
          <w:tab/>
        </w:r>
        <w:r>
          <w:rPr>
            <w:noProof/>
            <w:webHidden/>
          </w:rPr>
          <w:fldChar w:fldCharType="begin"/>
        </w:r>
        <w:r>
          <w:rPr>
            <w:noProof/>
            <w:webHidden/>
          </w:rPr>
          <w:instrText xml:space="preserve"> PAGEREF _Toc4059067 \h </w:instrText>
        </w:r>
      </w:ins>
      <w:r>
        <w:rPr>
          <w:noProof/>
          <w:webHidden/>
        </w:rPr>
      </w:r>
      <w:r>
        <w:rPr>
          <w:noProof/>
          <w:webHidden/>
        </w:rPr>
        <w:fldChar w:fldCharType="separate"/>
      </w:r>
      <w:ins w:id="465" w:author="Regan, Rory" w:date="2019-04-02T11:53:00Z">
        <w:r w:rsidR="006567BA">
          <w:rPr>
            <w:noProof/>
            <w:webHidden/>
          </w:rPr>
          <w:t>41</w:t>
        </w:r>
      </w:ins>
      <w:ins w:id="466" w:author="Tran, Kathy" w:date="2019-03-29T14:28:00Z">
        <w:del w:id="467" w:author="Regan, Rory" w:date="2019-04-02T11:53:00Z">
          <w:r w:rsidR="007D3857" w:rsidDel="006567BA">
            <w:rPr>
              <w:noProof/>
              <w:webHidden/>
            </w:rPr>
            <w:delText>2</w:delText>
          </w:r>
        </w:del>
      </w:ins>
      <w:ins w:id="468" w:author="Tran, Kathy" w:date="2019-03-21T11:09:00Z">
        <w:r>
          <w:rPr>
            <w:noProof/>
            <w:webHidden/>
          </w:rPr>
          <w:fldChar w:fldCharType="end"/>
        </w:r>
        <w:r w:rsidRPr="00682B20">
          <w:rPr>
            <w:rStyle w:val="Hyperlink"/>
            <w:noProof/>
          </w:rPr>
          <w:fldChar w:fldCharType="end"/>
        </w:r>
      </w:ins>
    </w:p>
    <w:p w14:paraId="2DCAA169" w14:textId="77777777" w:rsidR="00625C25" w:rsidRDefault="00625C25">
      <w:pPr>
        <w:pStyle w:val="TOC2"/>
        <w:rPr>
          <w:ins w:id="469" w:author="Tran, Kathy" w:date="2019-03-21T11:09:00Z"/>
          <w:rFonts w:asciiTheme="minorHAnsi" w:eastAsiaTheme="minorEastAsia" w:hAnsiTheme="minorHAnsi" w:cstheme="minorBidi"/>
          <w:caps w:val="0"/>
          <w:noProof/>
          <w:sz w:val="22"/>
          <w:szCs w:val="22"/>
        </w:rPr>
      </w:pPr>
      <w:ins w:id="47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"_Toc4059068"</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682B20">
          <w:rPr>
            <w:rStyle w:val="Hyperlink"/>
            <w:noProof/>
          </w:rPr>
          <w:t>CHANGE ORDER</w:t>
        </w:r>
        <w:r>
          <w:rPr>
            <w:noProof/>
            <w:webHidden/>
          </w:rPr>
          <w:tab/>
        </w:r>
        <w:r>
          <w:rPr>
            <w:noProof/>
            <w:webHidden/>
          </w:rPr>
          <w:fldChar w:fldCharType="begin"/>
        </w:r>
        <w:r>
          <w:rPr>
            <w:noProof/>
            <w:webHidden/>
          </w:rPr>
          <w:instrText xml:space="preserve"> PAGEREF _Toc4059068 \h </w:instrText>
        </w:r>
      </w:ins>
      <w:r>
        <w:rPr>
          <w:noProof/>
          <w:webHidden/>
        </w:rPr>
      </w:r>
      <w:r>
        <w:rPr>
          <w:noProof/>
          <w:webHidden/>
        </w:rPr>
        <w:fldChar w:fldCharType="separate"/>
      </w:r>
      <w:ins w:id="471" w:author="Regan, Rory" w:date="2019-04-02T11:53:00Z">
        <w:r w:rsidR="006567BA">
          <w:rPr>
            <w:noProof/>
            <w:webHidden/>
          </w:rPr>
          <w:t>41</w:t>
        </w:r>
      </w:ins>
      <w:ins w:id="472" w:author="Tran, Kathy" w:date="2019-03-29T14:28:00Z">
        <w:del w:id="473" w:author="Regan, Rory" w:date="2019-04-02T11:53:00Z">
          <w:r w:rsidR="007D3857" w:rsidDel="006567BA">
            <w:rPr>
              <w:noProof/>
              <w:webHidden/>
            </w:rPr>
            <w:delText>2</w:delText>
          </w:r>
        </w:del>
      </w:ins>
      <w:ins w:id="474" w:author="Tran, Kathy" w:date="2019-03-21T11:09:00Z">
        <w:r>
          <w:rPr>
            <w:noProof/>
            <w:webHidden/>
          </w:rPr>
          <w:fldChar w:fldCharType="end"/>
        </w:r>
        <w:r w:rsidRPr="00682B20">
          <w:rPr>
            <w:rStyle w:val="Hyperlink"/>
            <w:noProof/>
          </w:rPr>
          <w:fldChar w:fldCharType="end"/>
        </w:r>
      </w:ins>
    </w:p>
    <w:p w14:paraId="519F014D" w14:textId="77777777" w:rsidR="00625C25" w:rsidRDefault="00625C25">
      <w:pPr>
        <w:pStyle w:val="TOC2"/>
        <w:rPr>
          <w:ins w:id="475" w:author="Tran, Kathy" w:date="2019-03-21T11:09:00Z"/>
          <w:rFonts w:asciiTheme="minorHAnsi" w:eastAsiaTheme="minorEastAsia" w:hAnsiTheme="minorHAnsi" w:cstheme="minorBidi"/>
          <w:caps w:val="0"/>
          <w:noProof/>
          <w:sz w:val="22"/>
          <w:szCs w:val="22"/>
        </w:rPr>
      </w:pPr>
      <w:ins w:id="47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"_Toc4059069"</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682B20">
          <w:rPr>
            <w:rStyle w:val="Hyperlink"/>
            <w:noProof/>
          </w:rPr>
          <w:t>VENDOR {CONTRACTOR} RESPONSIBILITIES</w:t>
        </w:r>
        <w:r>
          <w:rPr>
            <w:noProof/>
            <w:webHidden/>
          </w:rPr>
          <w:tab/>
        </w:r>
        <w:r>
          <w:rPr>
            <w:noProof/>
            <w:webHidden/>
          </w:rPr>
          <w:fldChar w:fldCharType="begin"/>
        </w:r>
        <w:r>
          <w:rPr>
            <w:noProof/>
            <w:webHidden/>
          </w:rPr>
          <w:instrText xml:space="preserve"> PAGEREF _Toc4059069 \h </w:instrText>
        </w:r>
      </w:ins>
      <w:r>
        <w:rPr>
          <w:noProof/>
          <w:webHidden/>
        </w:rPr>
      </w:r>
      <w:r>
        <w:rPr>
          <w:noProof/>
          <w:webHidden/>
        </w:rPr>
        <w:fldChar w:fldCharType="separate"/>
      </w:r>
      <w:ins w:id="477" w:author="Regan, Rory" w:date="2019-04-02T11:53:00Z">
        <w:r w:rsidR="006567BA">
          <w:rPr>
            <w:noProof/>
            <w:webHidden/>
          </w:rPr>
          <w:t>42</w:t>
        </w:r>
      </w:ins>
      <w:ins w:id="478" w:author="Tran, Kathy" w:date="2019-03-29T14:28:00Z">
        <w:del w:id="479" w:author="Regan, Rory" w:date="2019-04-02T11:53:00Z">
          <w:r w:rsidR="007D3857" w:rsidDel="006567BA">
            <w:rPr>
              <w:noProof/>
              <w:webHidden/>
            </w:rPr>
            <w:delText>2</w:delText>
          </w:r>
        </w:del>
      </w:ins>
      <w:ins w:id="480" w:author="Tran, Kathy" w:date="2019-03-21T11:09:00Z">
        <w:r>
          <w:rPr>
            <w:noProof/>
            <w:webHidden/>
          </w:rPr>
          <w:fldChar w:fldCharType="end"/>
        </w:r>
        <w:r w:rsidRPr="00682B20">
          <w:rPr>
            <w:rStyle w:val="Hyperlink"/>
            <w:noProof/>
          </w:rPr>
          <w:fldChar w:fldCharType="end"/>
        </w:r>
      </w:ins>
    </w:p>
    <w:p w14:paraId="5C01BDBD" w14:textId="77777777" w:rsidR="00625C25" w:rsidRDefault="00625C25">
      <w:pPr>
        <w:pStyle w:val="TOC2"/>
        <w:rPr>
          <w:ins w:id="481" w:author="Tran, Kathy" w:date="2019-03-21T11:09:00Z"/>
          <w:rFonts w:asciiTheme="minorHAnsi" w:eastAsiaTheme="minorEastAsia" w:hAnsiTheme="minorHAnsi" w:cstheme="minorBidi"/>
          <w:caps w:val="0"/>
          <w:noProof/>
          <w:sz w:val="22"/>
          <w:szCs w:val="22"/>
        </w:rPr>
      </w:pPr>
      <w:ins w:id="48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"_Toc4059070"</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682B20">
          <w:rPr>
            <w:rStyle w:val="Hyperlink"/>
            <w:noProof/>
          </w:rPr>
          <w:t>SUBSTITUTION OF STAFF</w:t>
        </w:r>
        <w:r>
          <w:rPr>
            <w:noProof/>
            <w:webHidden/>
          </w:rPr>
          <w:tab/>
        </w:r>
        <w:r>
          <w:rPr>
            <w:noProof/>
            <w:webHidden/>
          </w:rPr>
          <w:fldChar w:fldCharType="begin"/>
        </w:r>
        <w:r>
          <w:rPr>
            <w:noProof/>
            <w:webHidden/>
          </w:rPr>
          <w:instrText xml:space="preserve"> PAGEREF _Toc4059070 \h </w:instrText>
        </w:r>
      </w:ins>
      <w:r>
        <w:rPr>
          <w:noProof/>
          <w:webHidden/>
        </w:rPr>
      </w:r>
      <w:r>
        <w:rPr>
          <w:noProof/>
          <w:webHidden/>
        </w:rPr>
        <w:fldChar w:fldCharType="separate"/>
      </w:r>
      <w:ins w:id="483" w:author="Regan, Rory" w:date="2019-04-02T11:53:00Z">
        <w:r w:rsidR="006567BA">
          <w:rPr>
            <w:noProof/>
            <w:webHidden/>
          </w:rPr>
          <w:t>42</w:t>
        </w:r>
      </w:ins>
      <w:ins w:id="484" w:author="Tran, Kathy" w:date="2019-03-29T14:28:00Z">
        <w:del w:id="485" w:author="Regan, Rory" w:date="2019-04-02T11:53:00Z">
          <w:r w:rsidR="007D3857" w:rsidDel="006567BA">
            <w:rPr>
              <w:noProof/>
              <w:webHidden/>
            </w:rPr>
            <w:delText>2</w:delText>
          </w:r>
        </w:del>
      </w:ins>
      <w:ins w:id="486" w:author="Tran, Kathy" w:date="2019-03-21T11:09:00Z">
        <w:r>
          <w:rPr>
            <w:noProof/>
            <w:webHidden/>
          </w:rPr>
          <w:fldChar w:fldCharType="end"/>
        </w:r>
        <w:r w:rsidRPr="00682B20">
          <w:rPr>
            <w:rStyle w:val="Hyperlink"/>
            <w:noProof/>
          </w:rPr>
          <w:fldChar w:fldCharType="end"/>
        </w:r>
      </w:ins>
    </w:p>
    <w:p w14:paraId="49D8E289" w14:textId="77777777" w:rsidR="00625C25" w:rsidRDefault="00625C25">
      <w:pPr>
        <w:pStyle w:val="TOC2"/>
        <w:rPr>
          <w:ins w:id="487" w:author="Tran, Kathy" w:date="2019-03-21T11:09:00Z"/>
          <w:rFonts w:asciiTheme="minorHAnsi" w:eastAsiaTheme="minorEastAsia" w:hAnsiTheme="minorHAnsi" w:cstheme="minorBidi"/>
          <w:caps w:val="0"/>
          <w:noProof/>
          <w:sz w:val="22"/>
          <w:szCs w:val="22"/>
        </w:rPr>
      </w:pPr>
      <w:ins w:id="48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"_Toc4059071"</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682B20">
          <w:rPr>
            <w:rStyle w:val="Hyperlink"/>
            <w:noProof/>
          </w:rPr>
          <w:t>SUBSTITUTION OR ADDITION OF SUBCONTRACTOR(S)</w:t>
        </w:r>
        <w:r>
          <w:rPr>
            <w:noProof/>
            <w:webHidden/>
          </w:rPr>
          <w:tab/>
        </w:r>
        <w:r>
          <w:rPr>
            <w:noProof/>
            <w:webHidden/>
          </w:rPr>
          <w:fldChar w:fldCharType="begin"/>
        </w:r>
        <w:r>
          <w:rPr>
            <w:noProof/>
            <w:webHidden/>
          </w:rPr>
          <w:instrText xml:space="preserve"> PAGEREF _Toc4059071 \h </w:instrText>
        </w:r>
      </w:ins>
      <w:r>
        <w:rPr>
          <w:noProof/>
          <w:webHidden/>
        </w:rPr>
      </w:r>
      <w:r>
        <w:rPr>
          <w:noProof/>
          <w:webHidden/>
        </w:rPr>
        <w:fldChar w:fldCharType="separate"/>
      </w:r>
      <w:ins w:id="489" w:author="Regan, Rory" w:date="2019-04-02T11:53:00Z">
        <w:r w:rsidR="006567BA">
          <w:rPr>
            <w:noProof/>
            <w:webHidden/>
          </w:rPr>
          <w:t>42</w:t>
        </w:r>
      </w:ins>
      <w:ins w:id="490" w:author="Tran, Kathy" w:date="2019-03-29T14:28:00Z">
        <w:del w:id="491" w:author="Regan, Rory" w:date="2019-04-02T11:53:00Z">
          <w:r w:rsidR="007D3857" w:rsidDel="006567BA">
            <w:rPr>
              <w:noProof/>
              <w:webHidden/>
            </w:rPr>
            <w:delText>2</w:delText>
          </w:r>
        </w:del>
      </w:ins>
      <w:ins w:id="492" w:author="Tran, Kathy" w:date="2019-03-21T11:09:00Z">
        <w:r>
          <w:rPr>
            <w:noProof/>
            <w:webHidden/>
          </w:rPr>
          <w:fldChar w:fldCharType="end"/>
        </w:r>
        <w:r w:rsidRPr="00682B20">
          <w:rPr>
            <w:rStyle w:val="Hyperlink"/>
            <w:noProof/>
          </w:rPr>
          <w:fldChar w:fldCharType="end"/>
        </w:r>
      </w:ins>
    </w:p>
    <w:p w14:paraId="20778AAC" w14:textId="77777777" w:rsidR="00625C25" w:rsidRDefault="00625C25">
      <w:pPr>
        <w:pStyle w:val="TOC2"/>
        <w:rPr>
          <w:ins w:id="493" w:author="Tran, Kathy" w:date="2019-03-21T11:09:00Z"/>
          <w:rFonts w:asciiTheme="minorHAnsi" w:eastAsiaTheme="minorEastAsia" w:hAnsiTheme="minorHAnsi" w:cstheme="minorBidi"/>
          <w:caps w:val="0"/>
          <w:noProof/>
          <w:sz w:val="22"/>
          <w:szCs w:val="22"/>
        </w:rPr>
      </w:pPr>
      <w:ins w:id="49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"_Toc4059072"</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682B20">
          <w:rPr>
            <w:rStyle w:val="Hyperlink"/>
            <w:noProof/>
          </w:rPr>
          <w:t>OWNERSHIP OF MATERIAL</w:t>
        </w:r>
        <w:r>
          <w:rPr>
            <w:noProof/>
            <w:webHidden/>
          </w:rPr>
          <w:tab/>
        </w:r>
        <w:r>
          <w:rPr>
            <w:noProof/>
            <w:webHidden/>
          </w:rPr>
          <w:fldChar w:fldCharType="begin"/>
        </w:r>
        <w:r>
          <w:rPr>
            <w:noProof/>
            <w:webHidden/>
          </w:rPr>
          <w:instrText xml:space="preserve"> PAGEREF _Toc4059072 \h </w:instrText>
        </w:r>
      </w:ins>
      <w:r>
        <w:rPr>
          <w:noProof/>
          <w:webHidden/>
        </w:rPr>
      </w:r>
      <w:r>
        <w:rPr>
          <w:noProof/>
          <w:webHidden/>
        </w:rPr>
        <w:fldChar w:fldCharType="separate"/>
      </w:r>
      <w:ins w:id="495" w:author="Regan, Rory" w:date="2019-04-02T11:53:00Z">
        <w:r w:rsidR="006567BA">
          <w:rPr>
            <w:noProof/>
            <w:webHidden/>
          </w:rPr>
          <w:t>43</w:t>
        </w:r>
      </w:ins>
      <w:ins w:id="496" w:author="Tran, Kathy" w:date="2019-03-29T14:28:00Z">
        <w:del w:id="497" w:author="Regan, Rory" w:date="2019-04-02T11:53:00Z">
          <w:r w:rsidR="007D3857" w:rsidDel="006567BA">
            <w:rPr>
              <w:noProof/>
              <w:webHidden/>
            </w:rPr>
            <w:delText>2</w:delText>
          </w:r>
        </w:del>
      </w:ins>
      <w:ins w:id="498" w:author="Tran, Kathy" w:date="2019-03-21T11:09:00Z">
        <w:r>
          <w:rPr>
            <w:noProof/>
            <w:webHidden/>
          </w:rPr>
          <w:fldChar w:fldCharType="end"/>
        </w:r>
        <w:r w:rsidRPr="00682B20">
          <w:rPr>
            <w:rStyle w:val="Hyperlink"/>
            <w:noProof/>
          </w:rPr>
          <w:fldChar w:fldCharType="end"/>
        </w:r>
      </w:ins>
    </w:p>
    <w:p w14:paraId="250FA75A" w14:textId="77777777" w:rsidR="00625C25" w:rsidRDefault="00625C25">
      <w:pPr>
        <w:pStyle w:val="TOC2"/>
        <w:rPr>
          <w:ins w:id="499" w:author="Tran, Kathy" w:date="2019-03-21T11:09:00Z"/>
          <w:rFonts w:asciiTheme="minorHAnsi" w:eastAsiaTheme="minorEastAsia" w:hAnsiTheme="minorHAnsi" w:cstheme="minorBidi"/>
          <w:caps w:val="0"/>
          <w:noProof/>
          <w:sz w:val="22"/>
          <w:szCs w:val="22"/>
        </w:rPr>
      </w:pPr>
      <w:ins w:id="50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"_Toc4059073"</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682B20">
          <w:rPr>
            <w:rStyle w:val="Hyperlink"/>
            <w:noProof/>
          </w:rPr>
          <w:t>SECURITY AND CONFIDENTIALITY</w:t>
        </w:r>
        <w:r>
          <w:rPr>
            <w:noProof/>
            <w:webHidden/>
          </w:rPr>
          <w:tab/>
        </w:r>
        <w:r>
          <w:rPr>
            <w:noProof/>
            <w:webHidden/>
          </w:rPr>
          <w:fldChar w:fldCharType="begin"/>
        </w:r>
        <w:r>
          <w:rPr>
            <w:noProof/>
            <w:webHidden/>
          </w:rPr>
          <w:instrText xml:space="preserve"> PAGEREF _Toc4059073 \h </w:instrText>
        </w:r>
      </w:ins>
      <w:r>
        <w:rPr>
          <w:noProof/>
          <w:webHidden/>
        </w:rPr>
      </w:r>
      <w:r>
        <w:rPr>
          <w:noProof/>
          <w:webHidden/>
        </w:rPr>
        <w:fldChar w:fldCharType="separate"/>
      </w:r>
      <w:ins w:id="501" w:author="Regan, Rory" w:date="2019-04-02T11:53:00Z">
        <w:r w:rsidR="006567BA">
          <w:rPr>
            <w:noProof/>
            <w:webHidden/>
          </w:rPr>
          <w:t>44</w:t>
        </w:r>
      </w:ins>
      <w:ins w:id="502" w:author="Tran, Kathy" w:date="2019-03-29T14:28:00Z">
        <w:del w:id="503" w:author="Regan, Rory" w:date="2019-04-02T11:53:00Z">
          <w:r w:rsidR="007D3857" w:rsidDel="006567BA">
            <w:rPr>
              <w:noProof/>
              <w:webHidden/>
            </w:rPr>
            <w:delText>2</w:delText>
          </w:r>
        </w:del>
      </w:ins>
      <w:ins w:id="504" w:author="Tran, Kathy" w:date="2019-03-21T11:09:00Z">
        <w:r>
          <w:rPr>
            <w:noProof/>
            <w:webHidden/>
          </w:rPr>
          <w:fldChar w:fldCharType="end"/>
        </w:r>
        <w:r w:rsidRPr="00682B20">
          <w:rPr>
            <w:rStyle w:val="Hyperlink"/>
            <w:noProof/>
          </w:rPr>
          <w:fldChar w:fldCharType="end"/>
        </w:r>
      </w:ins>
    </w:p>
    <w:p w14:paraId="6493EA61" w14:textId="77777777" w:rsidR="00625C25" w:rsidRDefault="00625C25">
      <w:pPr>
        <w:pStyle w:val="TOC3"/>
        <w:rPr>
          <w:ins w:id="505" w:author="Tran, Kathy" w:date="2019-03-21T11:09:00Z"/>
          <w:rFonts w:asciiTheme="minorHAnsi" w:eastAsiaTheme="minorEastAsia" w:hAnsiTheme="minorHAnsi" w:cstheme="minorBidi"/>
          <w:iCs w:val="0"/>
          <w:caps w:val="0"/>
          <w:sz w:val="22"/>
          <w:szCs w:val="22"/>
        </w:rPr>
      </w:pPr>
      <w:ins w:id="506" w:author="Tran, Kathy" w:date="2019-03-21T11:09:00Z">
        <w:r w:rsidRPr="00682B20">
          <w:rPr>
            <w:rStyle w:val="Hyperlink"/>
          </w:rPr>
          <w:fldChar w:fldCharType="begin"/>
        </w:r>
        <w:r w:rsidRPr="00682B20">
          <w:rPr>
            <w:rStyle w:val="Hyperlink"/>
          </w:rPr>
          <w:instrText xml:space="preserve"> </w:instrText>
        </w:r>
        <w:r>
          <w:instrText>HYPERLINK \l "_Toc4059074"</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sz w:val="22"/>
            <w:szCs w:val="22"/>
          </w:rPr>
          <w:tab/>
        </w:r>
        <w:r w:rsidRPr="00682B20">
          <w:rPr>
            <w:rStyle w:val="Hyperlink"/>
          </w:rPr>
          <w:t>DATA CONFIDENTIALITY</w:t>
        </w:r>
        <w:r>
          <w:rPr>
            <w:webHidden/>
          </w:rPr>
          <w:tab/>
        </w:r>
        <w:r>
          <w:rPr>
            <w:webHidden/>
          </w:rPr>
          <w:fldChar w:fldCharType="begin"/>
        </w:r>
        <w:r>
          <w:rPr>
            <w:webHidden/>
          </w:rPr>
          <w:instrText xml:space="preserve"> PAGEREF _Toc4059074 \h </w:instrText>
        </w:r>
      </w:ins>
      <w:r>
        <w:rPr>
          <w:webHidden/>
        </w:rPr>
      </w:r>
      <w:r>
        <w:rPr>
          <w:webHidden/>
        </w:rPr>
        <w:fldChar w:fldCharType="separate"/>
      </w:r>
      <w:ins w:id="507" w:author="Regan, Rory" w:date="2019-04-02T11:53:00Z">
        <w:r w:rsidR="006567BA">
          <w:rPr>
            <w:webHidden/>
          </w:rPr>
          <w:t>44</w:t>
        </w:r>
      </w:ins>
      <w:ins w:id="508" w:author="Tran, Kathy" w:date="2019-03-29T14:28:00Z">
        <w:del w:id="509" w:author="Regan, Rory" w:date="2019-04-02T11:53:00Z">
          <w:r w:rsidR="007D3857" w:rsidDel="006567BA">
            <w:rPr>
              <w:webHidden/>
            </w:rPr>
            <w:delText>2</w:delText>
          </w:r>
        </w:del>
      </w:ins>
      <w:ins w:id="510" w:author="Tran, Kathy" w:date="2019-03-21T11:09:00Z">
        <w:r>
          <w:rPr>
            <w:webHidden/>
          </w:rPr>
          <w:fldChar w:fldCharType="end"/>
        </w:r>
        <w:r w:rsidRPr="00682B20">
          <w:rPr>
            <w:rStyle w:val="Hyperlink"/>
          </w:rPr>
          <w:fldChar w:fldCharType="end"/>
        </w:r>
      </w:ins>
    </w:p>
    <w:p w14:paraId="19937E68" w14:textId="77777777" w:rsidR="00625C25" w:rsidRDefault="00625C25">
      <w:pPr>
        <w:pStyle w:val="TOC3"/>
        <w:rPr>
          <w:ins w:id="511" w:author="Tran, Kathy" w:date="2019-03-21T11:09:00Z"/>
          <w:rFonts w:asciiTheme="minorHAnsi" w:eastAsiaTheme="minorEastAsia" w:hAnsiTheme="minorHAnsi" w:cstheme="minorBidi"/>
          <w:iCs w:val="0"/>
          <w:caps w:val="0"/>
          <w:sz w:val="22"/>
          <w:szCs w:val="22"/>
        </w:rPr>
      </w:pPr>
      <w:ins w:id="512" w:author="Tran, Kathy" w:date="2019-03-21T11:09:00Z">
        <w:r w:rsidRPr="00682B20">
          <w:rPr>
            <w:rStyle w:val="Hyperlink"/>
          </w:rPr>
          <w:fldChar w:fldCharType="begin"/>
        </w:r>
        <w:r w:rsidRPr="00682B20">
          <w:rPr>
            <w:rStyle w:val="Hyperlink"/>
          </w:rPr>
          <w:instrText xml:space="preserve"> </w:instrText>
        </w:r>
        <w:r>
          <w:instrText>HYPERLINK \l "_Toc4059075"</w:instrText>
        </w:r>
        <w:r w:rsidRPr="00682B20">
          <w:rPr>
            <w:rStyle w:val="Hyperlink"/>
          </w:rPr>
          <w:instrText xml:space="preserve"> </w:instrText>
        </w:r>
        <w:r w:rsidRPr="00682B20">
          <w:rPr>
            <w:rStyle w:val="Hyperlink"/>
          </w:rPr>
          <w:fldChar w:fldCharType="separate"/>
        </w:r>
        <w:r w:rsidRPr="00682B20">
          <w:rPr>
            <w:rStyle w:val="Hyperlink"/>
            <w:rFonts w:eastAsia="Calibri"/>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sz w:val="22"/>
            <w:szCs w:val="22"/>
          </w:rPr>
          <w:tab/>
        </w:r>
        <w:r w:rsidRPr="00682B20">
          <w:rPr>
            <w:rStyle w:val="Hyperlink"/>
            <w:rFonts w:eastAsia="Calibri"/>
          </w:rPr>
          <w:t>DATA SECURITY STANDARDS</w:t>
        </w:r>
        <w:r>
          <w:rPr>
            <w:webHidden/>
          </w:rPr>
          <w:tab/>
        </w:r>
        <w:r>
          <w:rPr>
            <w:webHidden/>
          </w:rPr>
          <w:fldChar w:fldCharType="begin"/>
        </w:r>
        <w:r>
          <w:rPr>
            <w:webHidden/>
          </w:rPr>
          <w:instrText xml:space="preserve"> PAGEREF _Toc4059075 \h </w:instrText>
        </w:r>
      </w:ins>
      <w:r>
        <w:rPr>
          <w:webHidden/>
        </w:rPr>
      </w:r>
      <w:r>
        <w:rPr>
          <w:webHidden/>
        </w:rPr>
        <w:fldChar w:fldCharType="separate"/>
      </w:r>
      <w:ins w:id="513" w:author="Regan, Rory" w:date="2019-04-02T11:53:00Z">
        <w:r w:rsidR="006567BA">
          <w:rPr>
            <w:webHidden/>
          </w:rPr>
          <w:t>45</w:t>
        </w:r>
      </w:ins>
      <w:ins w:id="514" w:author="Tran, Kathy" w:date="2019-03-29T14:28:00Z">
        <w:del w:id="515" w:author="Regan, Rory" w:date="2019-04-02T11:53:00Z">
          <w:r w:rsidR="007D3857" w:rsidDel="006567BA">
            <w:rPr>
              <w:webHidden/>
            </w:rPr>
            <w:delText>2</w:delText>
          </w:r>
        </w:del>
      </w:ins>
      <w:ins w:id="516" w:author="Tran, Kathy" w:date="2019-03-21T11:09:00Z">
        <w:r>
          <w:rPr>
            <w:webHidden/>
          </w:rPr>
          <w:fldChar w:fldCharType="end"/>
        </w:r>
        <w:r w:rsidRPr="00682B20">
          <w:rPr>
            <w:rStyle w:val="Hyperlink"/>
          </w:rPr>
          <w:fldChar w:fldCharType="end"/>
        </w:r>
      </w:ins>
    </w:p>
    <w:p w14:paraId="4A65163A" w14:textId="77777777" w:rsidR="00625C25" w:rsidRDefault="00625C25">
      <w:pPr>
        <w:pStyle w:val="TOC3"/>
        <w:rPr>
          <w:ins w:id="517" w:author="Tran, Kathy" w:date="2019-03-21T11:09:00Z"/>
          <w:rFonts w:asciiTheme="minorHAnsi" w:eastAsiaTheme="minorEastAsia" w:hAnsiTheme="minorHAnsi" w:cstheme="minorBidi"/>
          <w:iCs w:val="0"/>
          <w:caps w:val="0"/>
          <w:sz w:val="22"/>
          <w:szCs w:val="22"/>
        </w:rPr>
      </w:pPr>
      <w:ins w:id="518" w:author="Tran, Kathy" w:date="2019-03-21T11:09:00Z">
        <w:r w:rsidRPr="00682B20">
          <w:rPr>
            <w:rStyle w:val="Hyperlink"/>
          </w:rPr>
          <w:fldChar w:fldCharType="begin"/>
        </w:r>
        <w:r w:rsidRPr="00682B20">
          <w:rPr>
            <w:rStyle w:val="Hyperlink"/>
          </w:rPr>
          <w:instrText xml:space="preserve"> </w:instrText>
        </w:r>
        <w:r>
          <w:instrText>HYPERLINK \l "_Toc4059076"</w:instrText>
        </w:r>
        <w:r w:rsidRPr="00682B20">
          <w:rPr>
            <w:rStyle w:val="Hyperlink"/>
          </w:rPr>
          <w:instrText xml:space="preserve"> </w:instrText>
        </w:r>
        <w:r w:rsidRPr="00682B20">
          <w:rPr>
            <w:rStyle w:val="Hyperlink"/>
          </w:rPr>
          <w:fldChar w:fldCharType="separate"/>
        </w:r>
        <w:r w:rsidRPr="00682B20">
          <w:rPr>
            <w:rStyle w:val="Hyperlink"/>
            <w:rFonts w:eastAsia="Calibri"/>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sz w:val="22"/>
            <w:szCs w:val="22"/>
          </w:rPr>
          <w:tab/>
        </w:r>
        <w:r w:rsidRPr="00682B20">
          <w:rPr>
            <w:rStyle w:val="Hyperlink"/>
          </w:rPr>
          <w:t>TAX RETURN DATA SECURITY</w:t>
        </w:r>
        <w:r>
          <w:rPr>
            <w:webHidden/>
          </w:rPr>
          <w:tab/>
        </w:r>
        <w:r>
          <w:rPr>
            <w:webHidden/>
          </w:rPr>
          <w:fldChar w:fldCharType="begin"/>
        </w:r>
        <w:r>
          <w:rPr>
            <w:webHidden/>
          </w:rPr>
          <w:instrText xml:space="preserve"> PAGEREF _Toc4059076 \h </w:instrText>
        </w:r>
      </w:ins>
      <w:r>
        <w:rPr>
          <w:webHidden/>
        </w:rPr>
      </w:r>
      <w:r>
        <w:rPr>
          <w:webHidden/>
        </w:rPr>
        <w:fldChar w:fldCharType="separate"/>
      </w:r>
      <w:ins w:id="519" w:author="Regan, Rory" w:date="2019-04-02T11:53:00Z">
        <w:r w:rsidR="006567BA">
          <w:rPr>
            <w:webHidden/>
          </w:rPr>
          <w:t>47</w:t>
        </w:r>
      </w:ins>
      <w:ins w:id="520" w:author="Tran, Kathy" w:date="2019-03-29T14:28:00Z">
        <w:del w:id="521" w:author="Regan, Rory" w:date="2019-04-02T11:53:00Z">
          <w:r w:rsidR="007D3857" w:rsidDel="006567BA">
            <w:rPr>
              <w:webHidden/>
            </w:rPr>
            <w:delText>2</w:delText>
          </w:r>
        </w:del>
      </w:ins>
      <w:ins w:id="522" w:author="Tran, Kathy" w:date="2019-03-21T11:09:00Z">
        <w:r>
          <w:rPr>
            <w:webHidden/>
          </w:rPr>
          <w:fldChar w:fldCharType="end"/>
        </w:r>
        <w:r w:rsidRPr="00682B20">
          <w:rPr>
            <w:rStyle w:val="Hyperlink"/>
          </w:rPr>
          <w:fldChar w:fldCharType="end"/>
        </w:r>
      </w:ins>
    </w:p>
    <w:p w14:paraId="23127CA0" w14:textId="77777777" w:rsidR="00625C25" w:rsidRDefault="00625C25">
      <w:pPr>
        <w:pStyle w:val="TOC3"/>
        <w:rPr>
          <w:ins w:id="523" w:author="Tran, Kathy" w:date="2019-03-21T11:09:00Z"/>
          <w:rFonts w:asciiTheme="minorHAnsi" w:eastAsiaTheme="minorEastAsia" w:hAnsiTheme="minorHAnsi" w:cstheme="minorBidi"/>
          <w:iCs w:val="0"/>
          <w:caps w:val="0"/>
          <w:sz w:val="22"/>
          <w:szCs w:val="22"/>
        </w:rPr>
      </w:pPr>
      <w:ins w:id="524" w:author="Tran, Kathy" w:date="2019-03-21T11:09:00Z">
        <w:r w:rsidRPr="00682B20">
          <w:rPr>
            <w:rStyle w:val="Hyperlink"/>
          </w:rPr>
          <w:fldChar w:fldCharType="begin"/>
        </w:r>
        <w:r w:rsidRPr="00682B20">
          <w:rPr>
            <w:rStyle w:val="Hyperlink"/>
          </w:rPr>
          <w:instrText xml:space="preserve"> </w:instrText>
        </w:r>
        <w:r>
          <w:instrText>HYPERLINK \l "_Toc4059077"</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sz w:val="22"/>
            <w:szCs w:val="22"/>
          </w:rPr>
          <w:tab/>
        </w:r>
        <w:r w:rsidRPr="00682B20">
          <w:rPr>
            <w:rStyle w:val="Hyperlink"/>
          </w:rPr>
          <w:t>SECURITY PLAN</w:t>
        </w:r>
        <w:r>
          <w:rPr>
            <w:webHidden/>
          </w:rPr>
          <w:tab/>
        </w:r>
        <w:r>
          <w:rPr>
            <w:webHidden/>
          </w:rPr>
          <w:fldChar w:fldCharType="begin"/>
        </w:r>
        <w:r>
          <w:rPr>
            <w:webHidden/>
          </w:rPr>
          <w:instrText xml:space="preserve"> PAGEREF _Toc4059077 \h </w:instrText>
        </w:r>
      </w:ins>
      <w:r>
        <w:rPr>
          <w:webHidden/>
        </w:rPr>
      </w:r>
      <w:r>
        <w:rPr>
          <w:webHidden/>
        </w:rPr>
        <w:fldChar w:fldCharType="separate"/>
      </w:r>
      <w:ins w:id="525" w:author="Regan, Rory" w:date="2019-04-02T11:53:00Z">
        <w:r w:rsidR="006567BA">
          <w:rPr>
            <w:webHidden/>
          </w:rPr>
          <w:t>49</w:t>
        </w:r>
      </w:ins>
      <w:ins w:id="526" w:author="Tran, Kathy" w:date="2019-03-29T14:28:00Z">
        <w:del w:id="527" w:author="Regan, Rory" w:date="2019-04-02T11:53:00Z">
          <w:r w:rsidR="007D3857" w:rsidDel="006567BA">
            <w:rPr>
              <w:webHidden/>
            </w:rPr>
            <w:delText>2</w:delText>
          </w:r>
        </w:del>
      </w:ins>
      <w:ins w:id="528" w:author="Tran, Kathy" w:date="2019-03-21T11:09:00Z">
        <w:r>
          <w:rPr>
            <w:webHidden/>
          </w:rPr>
          <w:fldChar w:fldCharType="end"/>
        </w:r>
        <w:r w:rsidRPr="00682B20">
          <w:rPr>
            <w:rStyle w:val="Hyperlink"/>
          </w:rPr>
          <w:fldChar w:fldCharType="end"/>
        </w:r>
      </w:ins>
    </w:p>
    <w:p w14:paraId="1743B987" w14:textId="77777777" w:rsidR="00625C25" w:rsidRDefault="00625C25">
      <w:pPr>
        <w:pStyle w:val="TOC2"/>
        <w:rPr>
          <w:ins w:id="529" w:author="Tran, Kathy" w:date="2019-03-21T11:09:00Z"/>
          <w:rFonts w:asciiTheme="minorHAnsi" w:eastAsiaTheme="minorEastAsia" w:hAnsiTheme="minorHAnsi" w:cstheme="minorBidi"/>
          <w:caps w:val="0"/>
          <w:noProof/>
          <w:sz w:val="22"/>
          <w:szCs w:val="22"/>
        </w:rPr>
      </w:pPr>
      <w:ins w:id="53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"_Toc4059078"</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682B20">
          <w:rPr>
            <w:rStyle w:val="Hyperlink"/>
            <w:noProof/>
          </w:rPr>
          <w:t>NEWS RELEASES</w:t>
        </w:r>
        <w:r>
          <w:rPr>
            <w:noProof/>
            <w:webHidden/>
          </w:rPr>
          <w:tab/>
        </w:r>
        <w:r>
          <w:rPr>
            <w:noProof/>
            <w:webHidden/>
          </w:rPr>
          <w:fldChar w:fldCharType="begin"/>
        </w:r>
        <w:r>
          <w:rPr>
            <w:noProof/>
            <w:webHidden/>
          </w:rPr>
          <w:instrText xml:space="preserve"> PAGEREF _Toc4059078 \h </w:instrText>
        </w:r>
      </w:ins>
      <w:r>
        <w:rPr>
          <w:noProof/>
          <w:webHidden/>
        </w:rPr>
      </w:r>
      <w:r>
        <w:rPr>
          <w:noProof/>
          <w:webHidden/>
        </w:rPr>
        <w:fldChar w:fldCharType="separate"/>
      </w:r>
      <w:ins w:id="531" w:author="Regan, Rory" w:date="2019-04-02T11:53:00Z">
        <w:r w:rsidR="006567BA">
          <w:rPr>
            <w:noProof/>
            <w:webHidden/>
          </w:rPr>
          <w:t>49</w:t>
        </w:r>
      </w:ins>
      <w:ins w:id="532" w:author="Tran, Kathy" w:date="2019-03-29T14:28:00Z">
        <w:del w:id="533" w:author="Regan, Rory" w:date="2019-04-02T11:53:00Z">
          <w:r w:rsidR="007D3857" w:rsidDel="006567BA">
            <w:rPr>
              <w:noProof/>
              <w:webHidden/>
            </w:rPr>
            <w:delText>2</w:delText>
          </w:r>
        </w:del>
      </w:ins>
      <w:ins w:id="534" w:author="Tran, Kathy" w:date="2019-03-21T11:09:00Z">
        <w:r>
          <w:rPr>
            <w:noProof/>
            <w:webHidden/>
          </w:rPr>
          <w:fldChar w:fldCharType="end"/>
        </w:r>
        <w:r w:rsidRPr="00682B20">
          <w:rPr>
            <w:rStyle w:val="Hyperlink"/>
            <w:noProof/>
          </w:rPr>
          <w:fldChar w:fldCharType="end"/>
        </w:r>
      </w:ins>
    </w:p>
    <w:p w14:paraId="1C313AC0" w14:textId="77777777" w:rsidR="00625C25" w:rsidRDefault="00625C25">
      <w:pPr>
        <w:pStyle w:val="TOC2"/>
        <w:rPr>
          <w:ins w:id="535" w:author="Tran, Kathy" w:date="2019-03-21T11:09:00Z"/>
          <w:rFonts w:asciiTheme="minorHAnsi" w:eastAsiaTheme="minorEastAsia" w:hAnsiTheme="minorHAnsi" w:cstheme="minorBidi"/>
          <w:caps w:val="0"/>
          <w:noProof/>
          <w:sz w:val="22"/>
          <w:szCs w:val="22"/>
        </w:rPr>
      </w:pPr>
      <w:ins w:id="53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"_Toc4059079"</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682B20">
          <w:rPr>
            <w:rStyle w:val="Hyperlink"/>
            <w:noProof/>
          </w:rPr>
          <w:t>ADVERTISING</w:t>
        </w:r>
        <w:r>
          <w:rPr>
            <w:noProof/>
            <w:webHidden/>
          </w:rPr>
          <w:tab/>
        </w:r>
        <w:r>
          <w:rPr>
            <w:noProof/>
            <w:webHidden/>
          </w:rPr>
          <w:fldChar w:fldCharType="begin"/>
        </w:r>
        <w:r>
          <w:rPr>
            <w:noProof/>
            <w:webHidden/>
          </w:rPr>
          <w:instrText xml:space="preserve"> PAGEREF _Toc4059079 \h </w:instrText>
        </w:r>
      </w:ins>
      <w:r>
        <w:rPr>
          <w:noProof/>
          <w:webHidden/>
        </w:rPr>
      </w:r>
      <w:r>
        <w:rPr>
          <w:noProof/>
          <w:webHidden/>
        </w:rPr>
        <w:fldChar w:fldCharType="separate"/>
      </w:r>
      <w:ins w:id="537" w:author="Regan, Rory" w:date="2019-04-02T11:53:00Z">
        <w:r w:rsidR="006567BA">
          <w:rPr>
            <w:noProof/>
            <w:webHidden/>
          </w:rPr>
          <w:t>49</w:t>
        </w:r>
      </w:ins>
      <w:ins w:id="538" w:author="Tran, Kathy" w:date="2019-03-29T14:28:00Z">
        <w:del w:id="539" w:author="Regan, Rory" w:date="2019-04-02T11:53:00Z">
          <w:r w:rsidR="007D3857" w:rsidDel="006567BA">
            <w:rPr>
              <w:noProof/>
              <w:webHidden/>
            </w:rPr>
            <w:delText>2</w:delText>
          </w:r>
        </w:del>
      </w:ins>
      <w:ins w:id="540" w:author="Tran, Kathy" w:date="2019-03-21T11:09:00Z">
        <w:r>
          <w:rPr>
            <w:noProof/>
            <w:webHidden/>
          </w:rPr>
          <w:fldChar w:fldCharType="end"/>
        </w:r>
        <w:r w:rsidRPr="00682B20">
          <w:rPr>
            <w:rStyle w:val="Hyperlink"/>
            <w:noProof/>
          </w:rPr>
          <w:fldChar w:fldCharType="end"/>
        </w:r>
      </w:ins>
    </w:p>
    <w:p w14:paraId="27A78EE6" w14:textId="77777777" w:rsidR="00625C25" w:rsidRDefault="00625C25">
      <w:pPr>
        <w:pStyle w:val="TOC2"/>
        <w:rPr>
          <w:ins w:id="541" w:author="Tran, Kathy" w:date="2019-03-21T11:09:00Z"/>
          <w:rFonts w:asciiTheme="minorHAnsi" w:eastAsiaTheme="minorEastAsia" w:hAnsiTheme="minorHAnsi" w:cstheme="minorBidi"/>
          <w:caps w:val="0"/>
          <w:noProof/>
          <w:sz w:val="22"/>
          <w:szCs w:val="22"/>
        </w:rPr>
      </w:pPr>
      <w:ins w:id="54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"_Toc4059080"</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682B20">
          <w:rPr>
            <w:rStyle w:val="Hyperlink"/>
            <w:noProof/>
          </w:rPr>
          <w:t>LICENSES AND PERMITS</w:t>
        </w:r>
        <w:r>
          <w:rPr>
            <w:noProof/>
            <w:webHidden/>
          </w:rPr>
          <w:tab/>
        </w:r>
        <w:r>
          <w:rPr>
            <w:noProof/>
            <w:webHidden/>
          </w:rPr>
          <w:fldChar w:fldCharType="begin"/>
        </w:r>
        <w:r>
          <w:rPr>
            <w:noProof/>
            <w:webHidden/>
          </w:rPr>
          <w:instrText xml:space="preserve"> PAGEREF _Toc4059080 \h </w:instrText>
        </w:r>
      </w:ins>
      <w:r>
        <w:rPr>
          <w:noProof/>
          <w:webHidden/>
        </w:rPr>
      </w:r>
      <w:r>
        <w:rPr>
          <w:noProof/>
          <w:webHidden/>
        </w:rPr>
        <w:fldChar w:fldCharType="separate"/>
      </w:r>
      <w:ins w:id="543" w:author="Regan, Rory" w:date="2019-04-02T11:53:00Z">
        <w:r w:rsidR="006567BA">
          <w:rPr>
            <w:noProof/>
            <w:webHidden/>
          </w:rPr>
          <w:t>49</w:t>
        </w:r>
      </w:ins>
      <w:ins w:id="544" w:author="Tran, Kathy" w:date="2019-03-29T14:28:00Z">
        <w:del w:id="545" w:author="Regan, Rory" w:date="2019-04-02T11:53:00Z">
          <w:r w:rsidR="007D3857" w:rsidDel="006567BA">
            <w:rPr>
              <w:noProof/>
              <w:webHidden/>
            </w:rPr>
            <w:delText>2</w:delText>
          </w:r>
        </w:del>
      </w:ins>
      <w:ins w:id="546" w:author="Tran, Kathy" w:date="2019-03-21T11:09:00Z">
        <w:r>
          <w:rPr>
            <w:noProof/>
            <w:webHidden/>
          </w:rPr>
          <w:fldChar w:fldCharType="end"/>
        </w:r>
        <w:r w:rsidRPr="00682B20">
          <w:rPr>
            <w:rStyle w:val="Hyperlink"/>
            <w:noProof/>
          </w:rPr>
          <w:fldChar w:fldCharType="end"/>
        </w:r>
      </w:ins>
    </w:p>
    <w:p w14:paraId="6221DB67" w14:textId="77777777" w:rsidR="00625C25" w:rsidRDefault="00625C25">
      <w:pPr>
        <w:pStyle w:val="TOC2"/>
        <w:rPr>
          <w:ins w:id="547" w:author="Tran, Kathy" w:date="2019-03-21T11:09:00Z"/>
          <w:rFonts w:asciiTheme="minorHAnsi" w:eastAsiaTheme="minorEastAsia" w:hAnsiTheme="minorHAnsi" w:cstheme="minorBidi"/>
          <w:caps w:val="0"/>
          <w:noProof/>
          <w:sz w:val="22"/>
          <w:szCs w:val="22"/>
        </w:rPr>
      </w:pPr>
      <w:ins w:id="54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"_Toc4059081"</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682B20">
          <w:rPr>
            <w:rStyle w:val="Hyperlink"/>
            <w:noProof/>
          </w:rPr>
          <w:t>CLAIMS AND REMEDIES</w:t>
        </w:r>
        <w:r>
          <w:rPr>
            <w:noProof/>
            <w:webHidden/>
          </w:rPr>
          <w:tab/>
        </w:r>
        <w:r>
          <w:rPr>
            <w:noProof/>
            <w:webHidden/>
          </w:rPr>
          <w:fldChar w:fldCharType="begin"/>
        </w:r>
        <w:r>
          <w:rPr>
            <w:noProof/>
            <w:webHidden/>
          </w:rPr>
          <w:instrText xml:space="preserve"> PAGEREF _Toc4059081 \h </w:instrText>
        </w:r>
      </w:ins>
      <w:r>
        <w:rPr>
          <w:noProof/>
          <w:webHidden/>
        </w:rPr>
      </w:r>
      <w:r>
        <w:rPr>
          <w:noProof/>
          <w:webHidden/>
        </w:rPr>
        <w:fldChar w:fldCharType="separate"/>
      </w:r>
      <w:ins w:id="549" w:author="Regan, Rory" w:date="2019-04-02T11:53:00Z">
        <w:r w:rsidR="006567BA">
          <w:rPr>
            <w:noProof/>
            <w:webHidden/>
          </w:rPr>
          <w:t>49</w:t>
        </w:r>
      </w:ins>
      <w:ins w:id="550" w:author="Tran, Kathy" w:date="2019-03-29T14:28:00Z">
        <w:del w:id="551" w:author="Regan, Rory" w:date="2019-04-02T11:53:00Z">
          <w:r w:rsidR="007D3857" w:rsidDel="006567BA">
            <w:rPr>
              <w:noProof/>
              <w:webHidden/>
            </w:rPr>
            <w:delText>2</w:delText>
          </w:r>
        </w:del>
      </w:ins>
      <w:ins w:id="552" w:author="Tran, Kathy" w:date="2019-03-21T11:09:00Z">
        <w:r>
          <w:rPr>
            <w:noProof/>
            <w:webHidden/>
          </w:rPr>
          <w:fldChar w:fldCharType="end"/>
        </w:r>
        <w:r w:rsidRPr="00682B20">
          <w:rPr>
            <w:rStyle w:val="Hyperlink"/>
            <w:noProof/>
          </w:rPr>
          <w:fldChar w:fldCharType="end"/>
        </w:r>
      </w:ins>
    </w:p>
    <w:p w14:paraId="47EAF40E" w14:textId="77777777" w:rsidR="00625C25" w:rsidRDefault="00625C25">
      <w:pPr>
        <w:pStyle w:val="TOC3"/>
        <w:rPr>
          <w:ins w:id="553" w:author="Tran, Kathy" w:date="2019-03-21T11:09:00Z"/>
          <w:rFonts w:asciiTheme="minorHAnsi" w:eastAsiaTheme="minorEastAsia" w:hAnsiTheme="minorHAnsi" w:cstheme="minorBidi"/>
          <w:iCs w:val="0"/>
          <w:caps w:val="0"/>
          <w:sz w:val="22"/>
          <w:szCs w:val="22"/>
        </w:rPr>
      </w:pPr>
      <w:ins w:id="554" w:author="Tran, Kathy" w:date="2019-03-21T11:09:00Z">
        <w:r w:rsidRPr="00682B20">
          <w:rPr>
            <w:rStyle w:val="Hyperlink"/>
          </w:rPr>
          <w:fldChar w:fldCharType="begin"/>
        </w:r>
        <w:r w:rsidRPr="00682B20">
          <w:rPr>
            <w:rStyle w:val="Hyperlink"/>
          </w:rPr>
          <w:instrText xml:space="preserve"> </w:instrText>
        </w:r>
        <w:r>
          <w:instrText>HYPERLINK \l "_Toc4059082"</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sz w:val="22"/>
            <w:szCs w:val="22"/>
          </w:rPr>
          <w:tab/>
        </w:r>
        <w:r w:rsidRPr="00682B20">
          <w:rPr>
            <w:rStyle w:val="Hyperlink"/>
            <w:rFonts w:eastAsia="MS Mincho"/>
          </w:rPr>
          <w:t>CLAIMS</w:t>
        </w:r>
        <w:r>
          <w:rPr>
            <w:webHidden/>
          </w:rPr>
          <w:tab/>
        </w:r>
        <w:r>
          <w:rPr>
            <w:webHidden/>
          </w:rPr>
          <w:fldChar w:fldCharType="begin"/>
        </w:r>
        <w:r>
          <w:rPr>
            <w:webHidden/>
          </w:rPr>
          <w:instrText xml:space="preserve"> PAGEREF _Toc4059082 \h </w:instrText>
        </w:r>
      </w:ins>
      <w:r>
        <w:rPr>
          <w:webHidden/>
        </w:rPr>
      </w:r>
      <w:r>
        <w:rPr>
          <w:webHidden/>
        </w:rPr>
        <w:fldChar w:fldCharType="separate"/>
      </w:r>
      <w:ins w:id="555" w:author="Regan, Rory" w:date="2019-04-02T11:53:00Z">
        <w:r w:rsidR="006567BA">
          <w:rPr>
            <w:webHidden/>
          </w:rPr>
          <w:t>49</w:t>
        </w:r>
      </w:ins>
      <w:ins w:id="556" w:author="Tran, Kathy" w:date="2019-03-29T14:28:00Z">
        <w:del w:id="557" w:author="Regan, Rory" w:date="2019-04-02T11:53:00Z">
          <w:r w:rsidR="007D3857" w:rsidDel="006567BA">
            <w:rPr>
              <w:webHidden/>
            </w:rPr>
            <w:delText>2</w:delText>
          </w:r>
        </w:del>
      </w:ins>
      <w:ins w:id="558" w:author="Tran, Kathy" w:date="2019-03-21T11:09:00Z">
        <w:r>
          <w:rPr>
            <w:webHidden/>
          </w:rPr>
          <w:fldChar w:fldCharType="end"/>
        </w:r>
        <w:r w:rsidRPr="00682B20">
          <w:rPr>
            <w:rStyle w:val="Hyperlink"/>
          </w:rPr>
          <w:fldChar w:fldCharType="end"/>
        </w:r>
      </w:ins>
    </w:p>
    <w:p w14:paraId="1BA19DAC" w14:textId="77777777" w:rsidR="00625C25" w:rsidRDefault="00625C25">
      <w:pPr>
        <w:pStyle w:val="TOC3"/>
        <w:rPr>
          <w:ins w:id="559" w:author="Tran, Kathy" w:date="2019-03-21T11:09:00Z"/>
          <w:rFonts w:asciiTheme="minorHAnsi" w:eastAsiaTheme="minorEastAsia" w:hAnsiTheme="minorHAnsi" w:cstheme="minorBidi"/>
          <w:iCs w:val="0"/>
          <w:caps w:val="0"/>
          <w:sz w:val="22"/>
          <w:szCs w:val="22"/>
        </w:rPr>
      </w:pPr>
      <w:ins w:id="560" w:author="Tran, Kathy" w:date="2019-03-21T11:09:00Z">
        <w:r w:rsidRPr="00682B20">
          <w:rPr>
            <w:rStyle w:val="Hyperlink"/>
          </w:rPr>
          <w:fldChar w:fldCharType="begin"/>
        </w:r>
        <w:r w:rsidRPr="00682B20">
          <w:rPr>
            <w:rStyle w:val="Hyperlink"/>
          </w:rPr>
          <w:instrText xml:space="preserve"> </w:instrText>
        </w:r>
        <w:r>
          <w:instrText>HYPERLINK \l "_Toc4059083"</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sz w:val="22"/>
            <w:szCs w:val="22"/>
          </w:rPr>
          <w:tab/>
        </w:r>
        <w:r w:rsidRPr="00682B20">
          <w:rPr>
            <w:rStyle w:val="Hyperlink"/>
            <w:rFonts w:eastAsia="MS Mincho"/>
          </w:rPr>
          <w:t>REMEDIES</w:t>
        </w:r>
        <w:r>
          <w:rPr>
            <w:webHidden/>
          </w:rPr>
          <w:tab/>
        </w:r>
        <w:r>
          <w:rPr>
            <w:webHidden/>
          </w:rPr>
          <w:fldChar w:fldCharType="begin"/>
        </w:r>
        <w:r>
          <w:rPr>
            <w:webHidden/>
          </w:rPr>
          <w:instrText xml:space="preserve"> PAGEREF _Toc4059083 \h </w:instrText>
        </w:r>
      </w:ins>
      <w:r>
        <w:rPr>
          <w:webHidden/>
        </w:rPr>
      </w:r>
      <w:r>
        <w:rPr>
          <w:webHidden/>
        </w:rPr>
        <w:fldChar w:fldCharType="separate"/>
      </w:r>
      <w:ins w:id="561" w:author="Regan, Rory" w:date="2019-04-02T11:53:00Z">
        <w:r w:rsidR="006567BA">
          <w:rPr>
            <w:webHidden/>
          </w:rPr>
          <w:t>49</w:t>
        </w:r>
      </w:ins>
      <w:ins w:id="562" w:author="Tran, Kathy" w:date="2019-03-29T14:28:00Z">
        <w:del w:id="563" w:author="Regan, Rory" w:date="2019-04-02T11:53:00Z">
          <w:r w:rsidR="007D3857" w:rsidDel="006567BA">
            <w:rPr>
              <w:webHidden/>
            </w:rPr>
            <w:delText>2</w:delText>
          </w:r>
        </w:del>
      </w:ins>
      <w:ins w:id="564" w:author="Tran, Kathy" w:date="2019-03-21T11:09:00Z">
        <w:r>
          <w:rPr>
            <w:webHidden/>
          </w:rPr>
          <w:fldChar w:fldCharType="end"/>
        </w:r>
        <w:r w:rsidRPr="00682B20">
          <w:rPr>
            <w:rStyle w:val="Hyperlink"/>
          </w:rPr>
          <w:fldChar w:fldCharType="end"/>
        </w:r>
      </w:ins>
    </w:p>
    <w:p w14:paraId="222A8822" w14:textId="77777777" w:rsidR="00625C25" w:rsidRDefault="00625C25">
      <w:pPr>
        <w:pStyle w:val="TOC3"/>
        <w:rPr>
          <w:ins w:id="565" w:author="Tran, Kathy" w:date="2019-03-21T11:09:00Z"/>
          <w:rFonts w:asciiTheme="minorHAnsi" w:eastAsiaTheme="minorEastAsia" w:hAnsiTheme="minorHAnsi" w:cstheme="minorBidi"/>
          <w:iCs w:val="0"/>
          <w:caps w:val="0"/>
          <w:sz w:val="22"/>
          <w:szCs w:val="22"/>
        </w:rPr>
      </w:pPr>
      <w:ins w:id="566" w:author="Tran, Kathy" w:date="2019-03-21T11:09:00Z">
        <w:r w:rsidRPr="00682B20">
          <w:rPr>
            <w:rStyle w:val="Hyperlink"/>
          </w:rPr>
          <w:fldChar w:fldCharType="begin"/>
        </w:r>
        <w:r w:rsidRPr="00682B20">
          <w:rPr>
            <w:rStyle w:val="Hyperlink"/>
          </w:rPr>
          <w:instrText xml:space="preserve"> </w:instrText>
        </w:r>
        <w:r>
          <w:instrText>HYPERLINK \l "_Toc4059084"</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sz w:val="22"/>
            <w:szCs w:val="22"/>
          </w:rPr>
          <w:tab/>
        </w:r>
        <w:r w:rsidRPr="00682B20">
          <w:rPr>
            <w:rStyle w:val="Hyperlink"/>
            <w:rFonts w:eastAsia="MS Mincho"/>
          </w:rPr>
          <w:t>REMEDIES FOR FAILURE TO COMPLY WITH MATERIAL BLANKET P.O. REQUIREMENTS</w:t>
        </w:r>
        <w:r>
          <w:rPr>
            <w:webHidden/>
          </w:rPr>
          <w:tab/>
        </w:r>
        <w:r>
          <w:rPr>
            <w:webHidden/>
          </w:rPr>
          <w:fldChar w:fldCharType="begin"/>
        </w:r>
        <w:r>
          <w:rPr>
            <w:webHidden/>
          </w:rPr>
          <w:instrText xml:space="preserve"> PAGEREF _Toc4059084 \h </w:instrText>
        </w:r>
      </w:ins>
      <w:r>
        <w:rPr>
          <w:webHidden/>
        </w:rPr>
      </w:r>
      <w:r>
        <w:rPr>
          <w:webHidden/>
        </w:rPr>
        <w:fldChar w:fldCharType="separate"/>
      </w:r>
      <w:ins w:id="567" w:author="Regan, Rory" w:date="2019-04-02T11:53:00Z">
        <w:r w:rsidR="006567BA">
          <w:rPr>
            <w:webHidden/>
          </w:rPr>
          <w:t>50</w:t>
        </w:r>
      </w:ins>
      <w:ins w:id="568" w:author="Tran, Kathy" w:date="2019-03-29T14:28:00Z">
        <w:del w:id="569" w:author="Regan, Rory" w:date="2019-04-02T11:53:00Z">
          <w:r w:rsidR="007D3857" w:rsidDel="006567BA">
            <w:rPr>
              <w:webHidden/>
            </w:rPr>
            <w:delText>2</w:delText>
          </w:r>
        </w:del>
      </w:ins>
      <w:ins w:id="570" w:author="Tran, Kathy" w:date="2019-03-21T11:09:00Z">
        <w:r>
          <w:rPr>
            <w:webHidden/>
          </w:rPr>
          <w:fldChar w:fldCharType="end"/>
        </w:r>
        <w:r w:rsidRPr="00682B20">
          <w:rPr>
            <w:rStyle w:val="Hyperlink"/>
          </w:rPr>
          <w:fldChar w:fldCharType="end"/>
        </w:r>
      </w:ins>
    </w:p>
    <w:p w14:paraId="54B5401D" w14:textId="77777777" w:rsidR="00625C25" w:rsidRDefault="00625C25">
      <w:pPr>
        <w:pStyle w:val="TOC2"/>
        <w:rPr>
          <w:ins w:id="571" w:author="Tran, Kathy" w:date="2019-03-21T11:09:00Z"/>
          <w:rFonts w:asciiTheme="minorHAnsi" w:eastAsiaTheme="minorEastAsia" w:hAnsiTheme="minorHAnsi" w:cstheme="minorBidi"/>
          <w:caps w:val="0"/>
          <w:noProof/>
          <w:sz w:val="22"/>
          <w:szCs w:val="22"/>
        </w:rPr>
      </w:pPr>
      <w:ins w:id="57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"_Toc4059085"</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682B20">
          <w:rPr>
            <w:rStyle w:val="Hyperlink"/>
            <w:noProof/>
          </w:rPr>
          <w:t>LIQUIDATED DAMAGES</w:t>
        </w:r>
        <w:r>
          <w:rPr>
            <w:noProof/>
            <w:webHidden/>
          </w:rPr>
          <w:tab/>
        </w:r>
        <w:r>
          <w:rPr>
            <w:noProof/>
            <w:webHidden/>
          </w:rPr>
          <w:fldChar w:fldCharType="begin"/>
        </w:r>
        <w:r>
          <w:rPr>
            <w:noProof/>
            <w:webHidden/>
          </w:rPr>
          <w:instrText xml:space="preserve"> PAGEREF _Toc4059085 \h </w:instrText>
        </w:r>
      </w:ins>
      <w:r>
        <w:rPr>
          <w:noProof/>
          <w:webHidden/>
        </w:rPr>
      </w:r>
      <w:r>
        <w:rPr>
          <w:noProof/>
          <w:webHidden/>
        </w:rPr>
        <w:fldChar w:fldCharType="separate"/>
      </w:r>
      <w:ins w:id="573" w:author="Regan, Rory" w:date="2019-04-02T11:53:00Z">
        <w:r w:rsidR="006567BA">
          <w:rPr>
            <w:noProof/>
            <w:webHidden/>
          </w:rPr>
          <w:t>50</w:t>
        </w:r>
      </w:ins>
      <w:ins w:id="574" w:author="Tran, Kathy" w:date="2019-03-29T14:28:00Z">
        <w:del w:id="575" w:author="Regan, Rory" w:date="2019-04-02T11:53:00Z">
          <w:r w:rsidR="007D3857" w:rsidDel="006567BA">
            <w:rPr>
              <w:noProof/>
              <w:webHidden/>
            </w:rPr>
            <w:delText>2</w:delText>
          </w:r>
        </w:del>
      </w:ins>
      <w:ins w:id="576" w:author="Tran, Kathy" w:date="2019-03-21T11:09:00Z">
        <w:r>
          <w:rPr>
            <w:noProof/>
            <w:webHidden/>
          </w:rPr>
          <w:fldChar w:fldCharType="end"/>
        </w:r>
        <w:r w:rsidRPr="00682B20">
          <w:rPr>
            <w:rStyle w:val="Hyperlink"/>
            <w:noProof/>
          </w:rPr>
          <w:fldChar w:fldCharType="end"/>
        </w:r>
      </w:ins>
    </w:p>
    <w:p w14:paraId="4869887A" w14:textId="77777777" w:rsidR="00625C25" w:rsidRDefault="00625C25">
      <w:pPr>
        <w:pStyle w:val="TOC2"/>
        <w:rPr>
          <w:ins w:id="577" w:author="Tran, Kathy" w:date="2019-03-21T11:09:00Z"/>
          <w:rFonts w:asciiTheme="minorHAnsi" w:eastAsiaTheme="minorEastAsia" w:hAnsiTheme="minorHAnsi" w:cstheme="minorBidi"/>
          <w:caps w:val="0"/>
          <w:noProof/>
          <w:sz w:val="22"/>
          <w:szCs w:val="22"/>
        </w:rPr>
      </w:pPr>
      <w:ins w:id="57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"_Toc4059086"</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682B20">
          <w:rPr>
            <w:rStyle w:val="Hyperlink"/>
            <w:noProof/>
          </w:rPr>
          <w:t>RETAINAGE</w:t>
        </w:r>
        <w:r>
          <w:rPr>
            <w:noProof/>
            <w:webHidden/>
          </w:rPr>
          <w:tab/>
        </w:r>
        <w:r>
          <w:rPr>
            <w:noProof/>
            <w:webHidden/>
          </w:rPr>
          <w:fldChar w:fldCharType="begin"/>
        </w:r>
        <w:r>
          <w:rPr>
            <w:noProof/>
            <w:webHidden/>
          </w:rPr>
          <w:instrText xml:space="preserve"> PAGEREF _Toc4059086 \h </w:instrText>
        </w:r>
      </w:ins>
      <w:r>
        <w:rPr>
          <w:noProof/>
          <w:webHidden/>
        </w:rPr>
      </w:r>
      <w:r>
        <w:rPr>
          <w:noProof/>
          <w:webHidden/>
        </w:rPr>
        <w:fldChar w:fldCharType="separate"/>
      </w:r>
      <w:ins w:id="579" w:author="Regan, Rory" w:date="2019-04-02T11:53:00Z">
        <w:r w:rsidR="006567BA">
          <w:rPr>
            <w:noProof/>
            <w:webHidden/>
          </w:rPr>
          <w:t>50</w:t>
        </w:r>
      </w:ins>
      <w:ins w:id="580" w:author="Tran, Kathy" w:date="2019-03-29T14:28:00Z">
        <w:del w:id="581" w:author="Regan, Rory" w:date="2019-04-02T11:53:00Z">
          <w:r w:rsidR="007D3857" w:rsidDel="006567BA">
            <w:rPr>
              <w:noProof/>
              <w:webHidden/>
            </w:rPr>
            <w:delText>2</w:delText>
          </w:r>
        </w:del>
      </w:ins>
      <w:ins w:id="582" w:author="Tran, Kathy" w:date="2019-03-21T11:09:00Z">
        <w:r>
          <w:rPr>
            <w:noProof/>
            <w:webHidden/>
          </w:rPr>
          <w:fldChar w:fldCharType="end"/>
        </w:r>
        <w:r w:rsidRPr="00682B20">
          <w:rPr>
            <w:rStyle w:val="Hyperlink"/>
            <w:noProof/>
          </w:rPr>
          <w:fldChar w:fldCharType="end"/>
        </w:r>
      </w:ins>
    </w:p>
    <w:p w14:paraId="13A59866" w14:textId="77777777" w:rsidR="00625C25" w:rsidRDefault="00625C25">
      <w:pPr>
        <w:pStyle w:val="TOC2"/>
        <w:rPr>
          <w:ins w:id="583" w:author="Tran, Kathy" w:date="2019-03-21T11:09:00Z"/>
          <w:rFonts w:asciiTheme="minorHAnsi" w:eastAsiaTheme="minorEastAsia" w:hAnsiTheme="minorHAnsi" w:cstheme="minorBidi"/>
          <w:caps w:val="0"/>
          <w:noProof/>
          <w:sz w:val="22"/>
          <w:szCs w:val="22"/>
        </w:rPr>
      </w:pPr>
      <w:ins w:id="58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"_Toc4059087"</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682B20">
          <w:rPr>
            <w:rStyle w:val="Hyperlink"/>
            <w:noProof/>
          </w:rPr>
          <w:t>ADDITIONAL WORK AND/OR SPECIAL PROJECTS</w:t>
        </w:r>
        <w:r>
          <w:rPr>
            <w:noProof/>
            <w:webHidden/>
          </w:rPr>
          <w:tab/>
        </w:r>
        <w:r>
          <w:rPr>
            <w:noProof/>
            <w:webHidden/>
          </w:rPr>
          <w:fldChar w:fldCharType="begin"/>
        </w:r>
        <w:r>
          <w:rPr>
            <w:noProof/>
            <w:webHidden/>
          </w:rPr>
          <w:instrText xml:space="preserve"> PAGEREF _Toc4059087 \h </w:instrText>
        </w:r>
      </w:ins>
      <w:r>
        <w:rPr>
          <w:noProof/>
          <w:webHidden/>
        </w:rPr>
      </w:r>
      <w:r>
        <w:rPr>
          <w:noProof/>
          <w:webHidden/>
        </w:rPr>
        <w:fldChar w:fldCharType="separate"/>
      </w:r>
      <w:ins w:id="585" w:author="Regan, Rory" w:date="2019-04-02T11:53:00Z">
        <w:r w:rsidR="006567BA">
          <w:rPr>
            <w:noProof/>
            <w:webHidden/>
          </w:rPr>
          <w:t>50</w:t>
        </w:r>
      </w:ins>
      <w:ins w:id="586" w:author="Tran, Kathy" w:date="2019-03-29T14:28:00Z">
        <w:del w:id="587" w:author="Regan, Rory" w:date="2019-04-02T11:53:00Z">
          <w:r w:rsidR="007D3857" w:rsidDel="006567BA">
            <w:rPr>
              <w:noProof/>
              <w:webHidden/>
            </w:rPr>
            <w:delText>2</w:delText>
          </w:r>
        </w:del>
      </w:ins>
      <w:ins w:id="588" w:author="Tran, Kathy" w:date="2019-03-21T11:09:00Z">
        <w:r>
          <w:rPr>
            <w:noProof/>
            <w:webHidden/>
          </w:rPr>
          <w:fldChar w:fldCharType="end"/>
        </w:r>
        <w:r w:rsidRPr="00682B20">
          <w:rPr>
            <w:rStyle w:val="Hyperlink"/>
            <w:noProof/>
          </w:rPr>
          <w:fldChar w:fldCharType="end"/>
        </w:r>
      </w:ins>
    </w:p>
    <w:p w14:paraId="52D43FFE" w14:textId="77777777" w:rsidR="00625C25" w:rsidRDefault="00625C25">
      <w:pPr>
        <w:pStyle w:val="TOC2"/>
        <w:rPr>
          <w:ins w:id="589" w:author="Tran, Kathy" w:date="2019-03-21T11:09:00Z"/>
          <w:rFonts w:asciiTheme="minorHAnsi" w:eastAsiaTheme="minorEastAsia" w:hAnsiTheme="minorHAnsi" w:cstheme="minorBidi"/>
          <w:caps w:val="0"/>
          <w:noProof/>
          <w:sz w:val="22"/>
          <w:szCs w:val="22"/>
        </w:rPr>
      </w:pPr>
      <w:ins w:id="59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"_Toc4059088"</w:instrText>
        </w:r>
        <w:r w:rsidRPr="00682B20">
          <w:rPr>
            <w:rStyle w:val="Hyperlink"/>
            <w:noProof/>
          </w:rPr>
          <w:instrText xml:space="preserve"> </w:instrText>
        </w:r>
        <w:r w:rsidRPr="00682B20">
          <w:rPr>
            <w:rStyle w:val="Hyperlink"/>
            <w:noProof/>
          </w:rPr>
          <w:fldChar w:fldCharType="separate"/>
        </w:r>
        <w:r w:rsidRPr="00682B20">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682B20">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_Toc4059088 \h </w:instrText>
        </w:r>
      </w:ins>
      <w:r>
        <w:rPr>
          <w:noProof/>
          <w:webHidden/>
        </w:rPr>
      </w:r>
      <w:r>
        <w:rPr>
          <w:noProof/>
          <w:webHidden/>
        </w:rPr>
        <w:fldChar w:fldCharType="separate"/>
      </w:r>
      <w:ins w:id="591" w:author="Regan, Rory" w:date="2019-04-02T11:53:00Z">
        <w:r w:rsidR="006567BA">
          <w:rPr>
            <w:noProof/>
            <w:webHidden/>
          </w:rPr>
          <w:t>51</w:t>
        </w:r>
      </w:ins>
      <w:ins w:id="592" w:author="Tran, Kathy" w:date="2019-03-29T14:28:00Z">
        <w:del w:id="593" w:author="Regan, Rory" w:date="2019-04-02T11:53:00Z">
          <w:r w:rsidR="007D3857" w:rsidDel="006567BA">
            <w:rPr>
              <w:noProof/>
              <w:webHidden/>
            </w:rPr>
            <w:delText>2</w:delText>
          </w:r>
        </w:del>
      </w:ins>
      <w:ins w:id="594" w:author="Tran, Kathy" w:date="2019-03-21T11:09:00Z">
        <w:r>
          <w:rPr>
            <w:noProof/>
            <w:webHidden/>
          </w:rPr>
          <w:fldChar w:fldCharType="end"/>
        </w:r>
        <w:r w:rsidRPr="00682B20">
          <w:rPr>
            <w:rStyle w:val="Hyperlink"/>
            <w:noProof/>
          </w:rPr>
          <w:fldChar w:fldCharType="end"/>
        </w:r>
      </w:ins>
    </w:p>
    <w:p w14:paraId="33A7E34B" w14:textId="77777777" w:rsidR="00625C25" w:rsidRDefault="00625C25">
      <w:pPr>
        <w:pStyle w:val="TOC3"/>
        <w:rPr>
          <w:ins w:id="595" w:author="Tran, Kathy" w:date="2019-03-21T11:09:00Z"/>
          <w:rFonts w:asciiTheme="minorHAnsi" w:eastAsiaTheme="minorEastAsia" w:hAnsiTheme="minorHAnsi" w:cstheme="minorBidi"/>
          <w:iCs w:val="0"/>
          <w:caps w:val="0"/>
          <w:sz w:val="22"/>
          <w:szCs w:val="22"/>
        </w:rPr>
      </w:pPr>
      <w:ins w:id="596" w:author="Tran, Kathy" w:date="2019-03-21T11:09:00Z">
        <w:r w:rsidRPr="00682B20">
          <w:rPr>
            <w:rStyle w:val="Hyperlink"/>
          </w:rPr>
          <w:fldChar w:fldCharType="begin"/>
        </w:r>
        <w:r w:rsidRPr="00682B20">
          <w:rPr>
            <w:rStyle w:val="Hyperlink"/>
          </w:rPr>
          <w:instrText xml:space="preserve"> </w:instrText>
        </w:r>
        <w:r>
          <w:instrText>HYPERLINK \l "_Toc4059089"</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sz w:val="22"/>
            <w:szCs w:val="22"/>
          </w:rPr>
          <w:tab/>
        </w:r>
        <w:r w:rsidRPr="00682B20">
          <w:rPr>
            <w:rStyle w:val="Hyperlink"/>
            <w:rFonts w:eastAsia="MS Mincho"/>
          </w:rPr>
          <w:t>INSURANCE - PROFESSIONAL LIABILITY INSURANCE</w:t>
        </w:r>
        <w:r>
          <w:rPr>
            <w:webHidden/>
          </w:rPr>
          <w:tab/>
        </w:r>
        <w:r>
          <w:rPr>
            <w:webHidden/>
          </w:rPr>
          <w:fldChar w:fldCharType="begin"/>
        </w:r>
        <w:r>
          <w:rPr>
            <w:webHidden/>
          </w:rPr>
          <w:instrText xml:space="preserve"> PAGEREF _Toc4059089 \h </w:instrText>
        </w:r>
      </w:ins>
      <w:r>
        <w:rPr>
          <w:webHidden/>
        </w:rPr>
      </w:r>
      <w:r>
        <w:rPr>
          <w:webHidden/>
        </w:rPr>
        <w:fldChar w:fldCharType="separate"/>
      </w:r>
      <w:ins w:id="597" w:author="Regan, Rory" w:date="2019-04-02T11:53:00Z">
        <w:r w:rsidR="006567BA">
          <w:rPr>
            <w:webHidden/>
          </w:rPr>
          <w:t>51</w:t>
        </w:r>
      </w:ins>
      <w:ins w:id="598" w:author="Tran, Kathy" w:date="2019-03-29T14:28:00Z">
        <w:del w:id="599" w:author="Regan, Rory" w:date="2019-04-02T11:53:00Z">
          <w:r w:rsidR="007D3857" w:rsidDel="006567BA">
            <w:rPr>
              <w:webHidden/>
            </w:rPr>
            <w:delText>2</w:delText>
          </w:r>
        </w:del>
      </w:ins>
      <w:ins w:id="600" w:author="Tran, Kathy" w:date="2019-03-21T11:09:00Z">
        <w:r>
          <w:rPr>
            <w:webHidden/>
          </w:rPr>
          <w:fldChar w:fldCharType="end"/>
        </w:r>
        <w:r w:rsidRPr="00682B20">
          <w:rPr>
            <w:rStyle w:val="Hyperlink"/>
          </w:rPr>
          <w:fldChar w:fldCharType="end"/>
        </w:r>
      </w:ins>
    </w:p>
    <w:p w14:paraId="4AC77CED" w14:textId="77777777" w:rsidR="00625C25" w:rsidRDefault="00625C25">
      <w:pPr>
        <w:pStyle w:val="TOC3"/>
        <w:rPr>
          <w:ins w:id="601" w:author="Tran, Kathy" w:date="2019-03-21T11:09:00Z"/>
          <w:rFonts w:asciiTheme="minorHAnsi" w:eastAsiaTheme="minorEastAsia" w:hAnsiTheme="minorHAnsi" w:cstheme="minorBidi"/>
          <w:iCs w:val="0"/>
          <w:caps w:val="0"/>
          <w:sz w:val="22"/>
          <w:szCs w:val="22"/>
        </w:rPr>
      </w:pPr>
      <w:ins w:id="602" w:author="Tran, Kathy" w:date="2019-03-21T11:09:00Z">
        <w:r w:rsidRPr="00682B20">
          <w:rPr>
            <w:rStyle w:val="Hyperlink"/>
          </w:rPr>
          <w:fldChar w:fldCharType="begin"/>
        </w:r>
        <w:r w:rsidRPr="00682B20">
          <w:rPr>
            <w:rStyle w:val="Hyperlink"/>
          </w:rPr>
          <w:instrText xml:space="preserve"> </w:instrText>
        </w:r>
        <w:r>
          <w:instrText>HYPERLINK \l "_Toc4059090"</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sz w:val="22"/>
            <w:szCs w:val="22"/>
          </w:rPr>
          <w:tab/>
        </w:r>
        <w:r w:rsidRPr="00682B20">
          <w:rPr>
            <w:rStyle w:val="Hyperlink"/>
          </w:rPr>
          <w:t>PERFORMANCE GUARANTEE OF VENDOR {CONTRACTOR}</w:t>
        </w:r>
        <w:r>
          <w:rPr>
            <w:webHidden/>
          </w:rPr>
          <w:tab/>
        </w:r>
        <w:r>
          <w:rPr>
            <w:webHidden/>
          </w:rPr>
          <w:fldChar w:fldCharType="begin"/>
        </w:r>
        <w:r>
          <w:rPr>
            <w:webHidden/>
          </w:rPr>
          <w:instrText xml:space="preserve"> PAGEREF _Toc4059090 \h </w:instrText>
        </w:r>
      </w:ins>
      <w:r>
        <w:rPr>
          <w:webHidden/>
        </w:rPr>
      </w:r>
      <w:r>
        <w:rPr>
          <w:webHidden/>
        </w:rPr>
        <w:fldChar w:fldCharType="separate"/>
      </w:r>
      <w:ins w:id="603" w:author="Regan, Rory" w:date="2019-04-02T11:53:00Z">
        <w:r w:rsidR="006567BA">
          <w:rPr>
            <w:webHidden/>
          </w:rPr>
          <w:t>51</w:t>
        </w:r>
      </w:ins>
      <w:ins w:id="604" w:author="Tran, Kathy" w:date="2019-03-29T14:28:00Z">
        <w:del w:id="605" w:author="Regan, Rory" w:date="2019-04-02T11:53:00Z">
          <w:r w:rsidR="007D3857" w:rsidDel="006567BA">
            <w:rPr>
              <w:webHidden/>
            </w:rPr>
            <w:delText>2</w:delText>
          </w:r>
        </w:del>
      </w:ins>
      <w:ins w:id="606" w:author="Tran, Kathy" w:date="2019-03-21T11:09:00Z">
        <w:r>
          <w:rPr>
            <w:webHidden/>
          </w:rPr>
          <w:fldChar w:fldCharType="end"/>
        </w:r>
        <w:r w:rsidRPr="00682B20">
          <w:rPr>
            <w:rStyle w:val="Hyperlink"/>
          </w:rPr>
          <w:fldChar w:fldCharType="end"/>
        </w:r>
      </w:ins>
    </w:p>
    <w:p w14:paraId="62107147" w14:textId="77777777" w:rsidR="00625C25" w:rsidRDefault="00625C25">
      <w:pPr>
        <w:pStyle w:val="TOC2"/>
        <w:rPr>
          <w:ins w:id="607" w:author="Tran, Kathy" w:date="2019-03-21T11:09:00Z"/>
          <w:rFonts w:asciiTheme="minorHAnsi" w:eastAsiaTheme="minorEastAsia" w:hAnsiTheme="minorHAnsi" w:cstheme="minorBidi"/>
          <w:caps w:val="0"/>
          <w:noProof/>
          <w:sz w:val="22"/>
          <w:szCs w:val="22"/>
        </w:rPr>
      </w:pPr>
      <w:ins w:id="60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"_Toc4059091"</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682B20">
          <w:rPr>
            <w:rStyle w:val="Hyperlink"/>
            <w:noProof/>
          </w:rPr>
          <w:t>ACCESSIBILITY COMPLIANCE</w:t>
        </w:r>
        <w:r>
          <w:rPr>
            <w:noProof/>
            <w:webHidden/>
          </w:rPr>
          <w:tab/>
        </w:r>
        <w:r>
          <w:rPr>
            <w:noProof/>
            <w:webHidden/>
          </w:rPr>
          <w:fldChar w:fldCharType="begin"/>
        </w:r>
        <w:r>
          <w:rPr>
            <w:noProof/>
            <w:webHidden/>
          </w:rPr>
          <w:instrText xml:space="preserve"> PAGEREF _Toc4059091 \h </w:instrText>
        </w:r>
      </w:ins>
      <w:r>
        <w:rPr>
          <w:noProof/>
          <w:webHidden/>
        </w:rPr>
      </w:r>
      <w:r>
        <w:rPr>
          <w:noProof/>
          <w:webHidden/>
        </w:rPr>
        <w:fldChar w:fldCharType="separate"/>
      </w:r>
      <w:ins w:id="609" w:author="Regan, Rory" w:date="2019-04-02T11:53:00Z">
        <w:r w:rsidR="006567BA">
          <w:rPr>
            <w:noProof/>
            <w:webHidden/>
          </w:rPr>
          <w:t>53</w:t>
        </w:r>
      </w:ins>
      <w:ins w:id="610" w:author="Tran, Kathy" w:date="2019-03-29T14:28:00Z">
        <w:del w:id="611" w:author="Regan, Rory" w:date="2019-04-02T11:53:00Z">
          <w:r w:rsidR="007D3857" w:rsidDel="006567BA">
            <w:rPr>
              <w:noProof/>
              <w:webHidden/>
            </w:rPr>
            <w:delText>2</w:delText>
          </w:r>
        </w:del>
      </w:ins>
      <w:ins w:id="612" w:author="Tran, Kathy" w:date="2019-03-21T11:09:00Z">
        <w:r>
          <w:rPr>
            <w:noProof/>
            <w:webHidden/>
          </w:rPr>
          <w:fldChar w:fldCharType="end"/>
        </w:r>
        <w:r w:rsidRPr="00682B20">
          <w:rPr>
            <w:rStyle w:val="Hyperlink"/>
            <w:noProof/>
          </w:rPr>
          <w:fldChar w:fldCharType="end"/>
        </w:r>
      </w:ins>
    </w:p>
    <w:p w14:paraId="2BD6A130" w14:textId="77777777" w:rsidR="00625C25" w:rsidRDefault="00625C25">
      <w:pPr>
        <w:pStyle w:val="TOC2"/>
        <w:rPr>
          <w:ins w:id="613" w:author="Tran, Kathy" w:date="2019-03-21T11:09:00Z"/>
          <w:rFonts w:asciiTheme="minorHAnsi" w:eastAsiaTheme="minorEastAsia" w:hAnsiTheme="minorHAnsi" w:cstheme="minorBidi"/>
          <w:caps w:val="0"/>
          <w:noProof/>
          <w:sz w:val="22"/>
          <w:szCs w:val="22"/>
        </w:rPr>
      </w:pPr>
      <w:ins w:id="61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"_Toc4059092"</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682B20">
          <w:rPr>
            <w:rStyle w:val="Hyperlink"/>
            <w:noProof/>
          </w:rPr>
          <w:t>BLANKET P.O. ACTIVITY REPORT</w:t>
        </w:r>
        <w:r>
          <w:rPr>
            <w:noProof/>
            <w:webHidden/>
          </w:rPr>
          <w:tab/>
        </w:r>
        <w:r>
          <w:rPr>
            <w:noProof/>
            <w:webHidden/>
          </w:rPr>
          <w:fldChar w:fldCharType="begin"/>
        </w:r>
        <w:r>
          <w:rPr>
            <w:noProof/>
            <w:webHidden/>
          </w:rPr>
          <w:instrText xml:space="preserve"> PAGEREF _Toc4059092 \h </w:instrText>
        </w:r>
      </w:ins>
      <w:r>
        <w:rPr>
          <w:noProof/>
          <w:webHidden/>
        </w:rPr>
      </w:r>
      <w:r>
        <w:rPr>
          <w:noProof/>
          <w:webHidden/>
        </w:rPr>
        <w:fldChar w:fldCharType="separate"/>
      </w:r>
      <w:ins w:id="615" w:author="Regan, Rory" w:date="2019-04-02T11:53:00Z">
        <w:r w:rsidR="006567BA">
          <w:rPr>
            <w:noProof/>
            <w:webHidden/>
          </w:rPr>
          <w:t>53</w:t>
        </w:r>
      </w:ins>
      <w:ins w:id="616" w:author="Tran, Kathy" w:date="2019-03-29T14:28:00Z">
        <w:del w:id="617" w:author="Regan, Rory" w:date="2019-04-02T11:53:00Z">
          <w:r w:rsidR="007D3857" w:rsidDel="006567BA">
            <w:rPr>
              <w:noProof/>
              <w:webHidden/>
            </w:rPr>
            <w:delText>2</w:delText>
          </w:r>
        </w:del>
      </w:ins>
      <w:ins w:id="618" w:author="Tran, Kathy" w:date="2019-03-21T11:09:00Z">
        <w:r>
          <w:rPr>
            <w:noProof/>
            <w:webHidden/>
          </w:rPr>
          <w:fldChar w:fldCharType="end"/>
        </w:r>
        <w:r w:rsidRPr="00682B20">
          <w:rPr>
            <w:rStyle w:val="Hyperlink"/>
            <w:noProof/>
          </w:rPr>
          <w:fldChar w:fldCharType="end"/>
        </w:r>
      </w:ins>
    </w:p>
    <w:p w14:paraId="63F27398" w14:textId="77777777" w:rsidR="00625C25" w:rsidRDefault="00625C25">
      <w:pPr>
        <w:pStyle w:val="TOC2"/>
        <w:rPr>
          <w:ins w:id="619" w:author="Tran, Kathy" w:date="2019-03-21T11:09:00Z"/>
          <w:rFonts w:asciiTheme="minorHAnsi" w:eastAsiaTheme="minorEastAsia" w:hAnsiTheme="minorHAnsi" w:cstheme="minorBidi"/>
          <w:caps w:val="0"/>
          <w:noProof/>
          <w:sz w:val="22"/>
          <w:szCs w:val="22"/>
        </w:rPr>
      </w:pPr>
      <w:ins w:id="62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"_Toc4059093"</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682B20">
          <w:rPr>
            <w:rStyle w:val="Hyperlink"/>
            <w:noProof/>
          </w:rPr>
          <w:t>ELECTRONIC PAYMENTS</w:t>
        </w:r>
        <w:r>
          <w:rPr>
            <w:noProof/>
            <w:webHidden/>
          </w:rPr>
          <w:tab/>
        </w:r>
        <w:r>
          <w:rPr>
            <w:noProof/>
            <w:webHidden/>
          </w:rPr>
          <w:fldChar w:fldCharType="begin"/>
        </w:r>
        <w:r>
          <w:rPr>
            <w:noProof/>
            <w:webHidden/>
          </w:rPr>
          <w:instrText xml:space="preserve"> PAGEREF _Toc4059093 \h </w:instrText>
        </w:r>
      </w:ins>
      <w:r>
        <w:rPr>
          <w:noProof/>
          <w:webHidden/>
        </w:rPr>
      </w:r>
      <w:r>
        <w:rPr>
          <w:noProof/>
          <w:webHidden/>
        </w:rPr>
        <w:fldChar w:fldCharType="separate"/>
      </w:r>
      <w:ins w:id="621" w:author="Regan, Rory" w:date="2019-04-02T11:53:00Z">
        <w:r w:rsidR="006567BA">
          <w:rPr>
            <w:noProof/>
            <w:webHidden/>
          </w:rPr>
          <w:t>53</w:t>
        </w:r>
      </w:ins>
      <w:ins w:id="622" w:author="Tran, Kathy" w:date="2019-03-29T14:28:00Z">
        <w:del w:id="623" w:author="Regan, Rory" w:date="2019-04-02T11:53:00Z">
          <w:r w:rsidR="007D3857" w:rsidDel="006567BA">
            <w:rPr>
              <w:noProof/>
              <w:webHidden/>
            </w:rPr>
            <w:delText>2</w:delText>
          </w:r>
        </w:del>
      </w:ins>
      <w:ins w:id="624" w:author="Tran, Kathy" w:date="2019-03-21T11:09:00Z">
        <w:r>
          <w:rPr>
            <w:noProof/>
            <w:webHidden/>
          </w:rPr>
          <w:fldChar w:fldCharType="end"/>
        </w:r>
        <w:r w:rsidRPr="00682B20">
          <w:rPr>
            <w:rStyle w:val="Hyperlink"/>
            <w:noProof/>
          </w:rPr>
          <w:fldChar w:fldCharType="end"/>
        </w:r>
      </w:ins>
    </w:p>
    <w:p w14:paraId="67498128" w14:textId="77777777" w:rsidR="00625C25" w:rsidRDefault="00625C25">
      <w:pPr>
        <w:pStyle w:val="TOC2"/>
        <w:rPr>
          <w:ins w:id="625" w:author="Tran, Kathy" w:date="2019-03-21T11:09:00Z"/>
          <w:rFonts w:asciiTheme="minorHAnsi" w:eastAsiaTheme="minorEastAsia" w:hAnsiTheme="minorHAnsi" w:cstheme="minorBidi"/>
          <w:caps w:val="0"/>
          <w:noProof/>
          <w:sz w:val="22"/>
          <w:szCs w:val="22"/>
        </w:rPr>
      </w:pPr>
      <w:ins w:id="62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"_Toc4059094"</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682B20">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_Toc4059094 \h </w:instrText>
        </w:r>
      </w:ins>
      <w:r>
        <w:rPr>
          <w:noProof/>
          <w:webHidden/>
        </w:rPr>
      </w:r>
      <w:r>
        <w:rPr>
          <w:noProof/>
          <w:webHidden/>
        </w:rPr>
        <w:fldChar w:fldCharType="separate"/>
      </w:r>
      <w:ins w:id="627" w:author="Regan, Rory" w:date="2019-04-02T11:53:00Z">
        <w:r w:rsidR="006567BA">
          <w:rPr>
            <w:noProof/>
            <w:webHidden/>
          </w:rPr>
          <w:t>54</w:t>
        </w:r>
      </w:ins>
      <w:ins w:id="628" w:author="Tran, Kathy" w:date="2019-03-29T14:28:00Z">
        <w:del w:id="629" w:author="Regan, Rory" w:date="2019-04-02T11:53:00Z">
          <w:r w:rsidR="007D3857" w:rsidDel="006567BA">
            <w:rPr>
              <w:noProof/>
              <w:webHidden/>
            </w:rPr>
            <w:delText>2</w:delText>
          </w:r>
        </w:del>
      </w:ins>
      <w:ins w:id="630" w:author="Tran, Kathy" w:date="2019-03-21T11:09:00Z">
        <w:r>
          <w:rPr>
            <w:noProof/>
            <w:webHidden/>
          </w:rPr>
          <w:fldChar w:fldCharType="end"/>
        </w:r>
        <w:r w:rsidRPr="00682B20">
          <w:rPr>
            <w:rStyle w:val="Hyperlink"/>
            <w:noProof/>
          </w:rPr>
          <w:fldChar w:fldCharType="end"/>
        </w:r>
      </w:ins>
    </w:p>
    <w:p w14:paraId="09ECCDCD" w14:textId="77777777" w:rsidR="00625C25" w:rsidRDefault="00625C25">
      <w:pPr>
        <w:pStyle w:val="TOC1"/>
        <w:tabs>
          <w:tab w:val="left" w:pos="475"/>
        </w:tabs>
        <w:rPr>
          <w:ins w:id="631" w:author="Tran, Kathy" w:date="2019-03-21T11:09:00Z"/>
          <w:rFonts w:asciiTheme="minorHAnsi" w:eastAsiaTheme="minorEastAsia" w:hAnsiTheme="minorHAnsi" w:cstheme="minorBidi"/>
          <w:b w:val="0"/>
          <w:bCs w:val="0"/>
          <w:caps w:val="0"/>
          <w:noProof/>
          <w:sz w:val="22"/>
          <w:szCs w:val="22"/>
        </w:rPr>
      </w:pPr>
      <w:ins w:id="63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"_Toc4059095"</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682B20">
          <w:rPr>
            <w:rStyle w:val="Hyperlink"/>
            <w:noProof/>
          </w:rPr>
          <w:t>QUOTE EVALUATION</w:t>
        </w:r>
        <w:r>
          <w:rPr>
            <w:noProof/>
            <w:webHidden/>
          </w:rPr>
          <w:tab/>
        </w:r>
        <w:r>
          <w:rPr>
            <w:noProof/>
            <w:webHidden/>
          </w:rPr>
          <w:fldChar w:fldCharType="begin"/>
        </w:r>
        <w:r>
          <w:rPr>
            <w:noProof/>
            <w:webHidden/>
          </w:rPr>
          <w:instrText xml:space="preserve"> PAGEREF _Toc4059095 \h </w:instrText>
        </w:r>
      </w:ins>
      <w:r>
        <w:rPr>
          <w:noProof/>
          <w:webHidden/>
        </w:rPr>
      </w:r>
      <w:r>
        <w:rPr>
          <w:noProof/>
          <w:webHidden/>
        </w:rPr>
        <w:fldChar w:fldCharType="separate"/>
      </w:r>
      <w:ins w:id="633" w:author="Regan, Rory" w:date="2019-04-02T11:53:00Z">
        <w:r w:rsidR="006567BA">
          <w:rPr>
            <w:noProof/>
            <w:webHidden/>
          </w:rPr>
          <w:t>55</w:t>
        </w:r>
      </w:ins>
      <w:ins w:id="634" w:author="Tran, Kathy" w:date="2019-03-29T14:28:00Z">
        <w:del w:id="635" w:author="Regan, Rory" w:date="2019-04-02T11:53:00Z">
          <w:r w:rsidR="007D3857" w:rsidDel="006567BA">
            <w:rPr>
              <w:noProof/>
              <w:webHidden/>
            </w:rPr>
            <w:delText>2</w:delText>
          </w:r>
        </w:del>
      </w:ins>
      <w:ins w:id="636" w:author="Tran, Kathy" w:date="2019-03-21T11:09:00Z">
        <w:r>
          <w:rPr>
            <w:noProof/>
            <w:webHidden/>
          </w:rPr>
          <w:fldChar w:fldCharType="end"/>
        </w:r>
        <w:r w:rsidRPr="00682B20">
          <w:rPr>
            <w:rStyle w:val="Hyperlink"/>
            <w:noProof/>
          </w:rPr>
          <w:fldChar w:fldCharType="end"/>
        </w:r>
      </w:ins>
    </w:p>
    <w:p w14:paraId="5C9FE506" w14:textId="77777777" w:rsidR="00625C25" w:rsidRDefault="00625C25">
      <w:pPr>
        <w:pStyle w:val="TOC2"/>
        <w:rPr>
          <w:ins w:id="637" w:author="Tran, Kathy" w:date="2019-03-21T11:09:00Z"/>
          <w:rFonts w:asciiTheme="minorHAnsi" w:eastAsiaTheme="minorEastAsia" w:hAnsiTheme="minorHAnsi" w:cstheme="minorBidi"/>
          <w:caps w:val="0"/>
          <w:noProof/>
          <w:sz w:val="22"/>
          <w:szCs w:val="22"/>
        </w:rPr>
      </w:pPr>
      <w:ins w:id="63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"_Toc4059096"</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682B20">
          <w:rPr>
            <w:rStyle w:val="Hyperlink"/>
            <w:noProof/>
          </w:rPr>
          <w:t>RIGHT TO WAIVE</w:t>
        </w:r>
        <w:r>
          <w:rPr>
            <w:noProof/>
            <w:webHidden/>
          </w:rPr>
          <w:tab/>
        </w:r>
        <w:r>
          <w:rPr>
            <w:noProof/>
            <w:webHidden/>
          </w:rPr>
          <w:fldChar w:fldCharType="begin"/>
        </w:r>
        <w:r>
          <w:rPr>
            <w:noProof/>
            <w:webHidden/>
          </w:rPr>
          <w:instrText xml:space="preserve"> PAGEREF _Toc4059096 \h </w:instrText>
        </w:r>
      </w:ins>
      <w:r>
        <w:rPr>
          <w:noProof/>
          <w:webHidden/>
        </w:rPr>
      </w:r>
      <w:r>
        <w:rPr>
          <w:noProof/>
          <w:webHidden/>
        </w:rPr>
        <w:fldChar w:fldCharType="separate"/>
      </w:r>
      <w:ins w:id="639" w:author="Regan, Rory" w:date="2019-04-02T11:53:00Z">
        <w:r w:rsidR="006567BA">
          <w:rPr>
            <w:noProof/>
            <w:webHidden/>
          </w:rPr>
          <w:t>55</w:t>
        </w:r>
      </w:ins>
      <w:ins w:id="640" w:author="Tran, Kathy" w:date="2019-03-29T14:28:00Z">
        <w:del w:id="641" w:author="Regan, Rory" w:date="2019-04-02T11:53:00Z">
          <w:r w:rsidR="007D3857" w:rsidDel="006567BA">
            <w:rPr>
              <w:noProof/>
              <w:webHidden/>
            </w:rPr>
            <w:delText>2</w:delText>
          </w:r>
        </w:del>
      </w:ins>
      <w:ins w:id="642" w:author="Tran, Kathy" w:date="2019-03-21T11:09:00Z">
        <w:r>
          <w:rPr>
            <w:noProof/>
            <w:webHidden/>
          </w:rPr>
          <w:fldChar w:fldCharType="end"/>
        </w:r>
        <w:r w:rsidRPr="00682B20">
          <w:rPr>
            <w:rStyle w:val="Hyperlink"/>
            <w:noProof/>
          </w:rPr>
          <w:fldChar w:fldCharType="end"/>
        </w:r>
      </w:ins>
    </w:p>
    <w:p w14:paraId="7D21EFD1" w14:textId="77777777" w:rsidR="00625C25" w:rsidRDefault="00625C25">
      <w:pPr>
        <w:pStyle w:val="TOC2"/>
        <w:rPr>
          <w:ins w:id="643" w:author="Tran, Kathy" w:date="2019-03-21T11:09:00Z"/>
          <w:rFonts w:asciiTheme="minorHAnsi" w:eastAsiaTheme="minorEastAsia" w:hAnsiTheme="minorHAnsi" w:cstheme="minorBidi"/>
          <w:caps w:val="0"/>
          <w:noProof/>
          <w:sz w:val="22"/>
          <w:szCs w:val="22"/>
        </w:rPr>
      </w:pPr>
      <w:ins w:id="64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"_Toc4059097"</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682B20">
          <w:rPr>
            <w:rStyle w:val="Hyperlink"/>
            <w:noProof/>
          </w:rPr>
          <w:t>DIRECTOR’S RIGHT OF FINAL Quote ACCEPTANCE</w:t>
        </w:r>
        <w:r>
          <w:rPr>
            <w:noProof/>
            <w:webHidden/>
          </w:rPr>
          <w:tab/>
        </w:r>
        <w:r>
          <w:rPr>
            <w:noProof/>
            <w:webHidden/>
          </w:rPr>
          <w:fldChar w:fldCharType="begin"/>
        </w:r>
        <w:r>
          <w:rPr>
            <w:noProof/>
            <w:webHidden/>
          </w:rPr>
          <w:instrText xml:space="preserve"> PAGEREF _Toc4059097 \h </w:instrText>
        </w:r>
      </w:ins>
      <w:r>
        <w:rPr>
          <w:noProof/>
          <w:webHidden/>
        </w:rPr>
      </w:r>
      <w:r>
        <w:rPr>
          <w:noProof/>
          <w:webHidden/>
        </w:rPr>
        <w:fldChar w:fldCharType="separate"/>
      </w:r>
      <w:ins w:id="645" w:author="Regan, Rory" w:date="2019-04-02T11:53:00Z">
        <w:r w:rsidR="006567BA">
          <w:rPr>
            <w:noProof/>
            <w:webHidden/>
          </w:rPr>
          <w:t>55</w:t>
        </w:r>
      </w:ins>
      <w:ins w:id="646" w:author="Tran, Kathy" w:date="2019-03-29T14:28:00Z">
        <w:del w:id="647" w:author="Regan, Rory" w:date="2019-04-02T11:53:00Z">
          <w:r w:rsidR="007D3857" w:rsidDel="006567BA">
            <w:rPr>
              <w:noProof/>
              <w:webHidden/>
            </w:rPr>
            <w:delText>2</w:delText>
          </w:r>
        </w:del>
      </w:ins>
      <w:ins w:id="648" w:author="Tran, Kathy" w:date="2019-03-21T11:09:00Z">
        <w:r>
          <w:rPr>
            <w:noProof/>
            <w:webHidden/>
          </w:rPr>
          <w:fldChar w:fldCharType="end"/>
        </w:r>
        <w:r w:rsidRPr="00682B20">
          <w:rPr>
            <w:rStyle w:val="Hyperlink"/>
            <w:noProof/>
          </w:rPr>
          <w:fldChar w:fldCharType="end"/>
        </w:r>
      </w:ins>
    </w:p>
    <w:p w14:paraId="19FA208F" w14:textId="77777777" w:rsidR="00625C25" w:rsidRDefault="00625C25">
      <w:pPr>
        <w:pStyle w:val="TOC2"/>
        <w:rPr>
          <w:ins w:id="649" w:author="Tran, Kathy" w:date="2019-03-21T11:09:00Z"/>
          <w:rFonts w:asciiTheme="minorHAnsi" w:eastAsiaTheme="minorEastAsia" w:hAnsiTheme="minorHAnsi" w:cstheme="minorBidi"/>
          <w:caps w:val="0"/>
          <w:noProof/>
          <w:sz w:val="22"/>
          <w:szCs w:val="22"/>
        </w:rPr>
      </w:pPr>
      <w:ins w:id="65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"_Toc4059098"</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682B20">
          <w:rPr>
            <w:rStyle w:val="Hyperlink"/>
            <w:noProof/>
          </w:rPr>
          <w:t>STATE'S RIGHT TO INSPECT VENDOR (BIDDER) FACILITIES</w:t>
        </w:r>
        <w:r>
          <w:rPr>
            <w:noProof/>
            <w:webHidden/>
          </w:rPr>
          <w:tab/>
        </w:r>
        <w:r>
          <w:rPr>
            <w:noProof/>
            <w:webHidden/>
          </w:rPr>
          <w:fldChar w:fldCharType="begin"/>
        </w:r>
        <w:r>
          <w:rPr>
            <w:noProof/>
            <w:webHidden/>
          </w:rPr>
          <w:instrText xml:space="preserve"> PAGEREF _Toc4059098 \h </w:instrText>
        </w:r>
      </w:ins>
      <w:r>
        <w:rPr>
          <w:noProof/>
          <w:webHidden/>
        </w:rPr>
      </w:r>
      <w:r>
        <w:rPr>
          <w:noProof/>
          <w:webHidden/>
        </w:rPr>
        <w:fldChar w:fldCharType="separate"/>
      </w:r>
      <w:ins w:id="651" w:author="Regan, Rory" w:date="2019-04-02T11:53:00Z">
        <w:r w:rsidR="006567BA">
          <w:rPr>
            <w:noProof/>
            <w:webHidden/>
          </w:rPr>
          <w:t>55</w:t>
        </w:r>
      </w:ins>
      <w:ins w:id="652" w:author="Tran, Kathy" w:date="2019-03-29T14:28:00Z">
        <w:del w:id="653" w:author="Regan, Rory" w:date="2019-04-02T11:53:00Z">
          <w:r w:rsidR="007D3857" w:rsidDel="006567BA">
            <w:rPr>
              <w:noProof/>
              <w:webHidden/>
            </w:rPr>
            <w:delText>2</w:delText>
          </w:r>
        </w:del>
      </w:ins>
      <w:ins w:id="654" w:author="Tran, Kathy" w:date="2019-03-21T11:09:00Z">
        <w:r>
          <w:rPr>
            <w:noProof/>
            <w:webHidden/>
          </w:rPr>
          <w:fldChar w:fldCharType="end"/>
        </w:r>
        <w:r w:rsidRPr="00682B20">
          <w:rPr>
            <w:rStyle w:val="Hyperlink"/>
            <w:noProof/>
          </w:rPr>
          <w:fldChar w:fldCharType="end"/>
        </w:r>
      </w:ins>
    </w:p>
    <w:p w14:paraId="2BBFDCB3" w14:textId="77777777" w:rsidR="00625C25" w:rsidRDefault="00625C25">
      <w:pPr>
        <w:pStyle w:val="TOC2"/>
        <w:rPr>
          <w:ins w:id="655" w:author="Tran, Kathy" w:date="2019-03-21T11:09:00Z"/>
          <w:rFonts w:asciiTheme="minorHAnsi" w:eastAsiaTheme="minorEastAsia" w:hAnsiTheme="minorHAnsi" w:cstheme="minorBidi"/>
          <w:caps w:val="0"/>
          <w:noProof/>
          <w:sz w:val="22"/>
          <w:szCs w:val="22"/>
        </w:rPr>
      </w:pPr>
      <w:ins w:id="65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"_Toc4059099"</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682B20">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_Toc4059099 \h </w:instrText>
        </w:r>
      </w:ins>
      <w:r>
        <w:rPr>
          <w:noProof/>
          <w:webHidden/>
        </w:rPr>
      </w:r>
      <w:r>
        <w:rPr>
          <w:noProof/>
          <w:webHidden/>
        </w:rPr>
        <w:fldChar w:fldCharType="separate"/>
      </w:r>
      <w:ins w:id="657" w:author="Regan, Rory" w:date="2019-04-02T11:53:00Z">
        <w:r w:rsidR="006567BA">
          <w:rPr>
            <w:noProof/>
            <w:webHidden/>
          </w:rPr>
          <w:t>55</w:t>
        </w:r>
      </w:ins>
      <w:ins w:id="658" w:author="Tran, Kathy" w:date="2019-03-29T14:28:00Z">
        <w:del w:id="659" w:author="Regan, Rory" w:date="2019-04-02T11:53:00Z">
          <w:r w:rsidR="007D3857" w:rsidDel="006567BA">
            <w:rPr>
              <w:noProof/>
              <w:webHidden/>
            </w:rPr>
            <w:delText>2</w:delText>
          </w:r>
        </w:del>
      </w:ins>
      <w:ins w:id="660" w:author="Tran, Kathy" w:date="2019-03-21T11:09:00Z">
        <w:r>
          <w:rPr>
            <w:noProof/>
            <w:webHidden/>
          </w:rPr>
          <w:fldChar w:fldCharType="end"/>
        </w:r>
        <w:r w:rsidRPr="00682B20">
          <w:rPr>
            <w:rStyle w:val="Hyperlink"/>
            <w:noProof/>
          </w:rPr>
          <w:fldChar w:fldCharType="end"/>
        </w:r>
      </w:ins>
    </w:p>
    <w:p w14:paraId="7A829531" w14:textId="77777777" w:rsidR="00625C25" w:rsidRDefault="00625C25">
      <w:pPr>
        <w:pStyle w:val="TOC2"/>
        <w:rPr>
          <w:ins w:id="661" w:author="Tran, Kathy" w:date="2019-03-21T11:09:00Z"/>
          <w:rFonts w:asciiTheme="minorHAnsi" w:eastAsiaTheme="minorEastAsia" w:hAnsiTheme="minorHAnsi" w:cstheme="minorBidi"/>
          <w:caps w:val="0"/>
          <w:noProof/>
          <w:sz w:val="22"/>
          <w:szCs w:val="22"/>
        </w:rPr>
      </w:pPr>
      <w:ins w:id="66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"_Toc4059100"</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682B20">
          <w:rPr>
            <w:rStyle w:val="Hyperlink"/>
            <w:noProof/>
          </w:rPr>
          <w:t>QUOTE EVALUATION COMMITTEE</w:t>
        </w:r>
        <w:r>
          <w:rPr>
            <w:noProof/>
            <w:webHidden/>
          </w:rPr>
          <w:tab/>
        </w:r>
        <w:r>
          <w:rPr>
            <w:noProof/>
            <w:webHidden/>
          </w:rPr>
          <w:fldChar w:fldCharType="begin"/>
        </w:r>
        <w:r>
          <w:rPr>
            <w:noProof/>
            <w:webHidden/>
          </w:rPr>
          <w:instrText xml:space="preserve"> PAGEREF _Toc4059100 \h </w:instrText>
        </w:r>
      </w:ins>
      <w:r>
        <w:rPr>
          <w:noProof/>
          <w:webHidden/>
        </w:rPr>
      </w:r>
      <w:r>
        <w:rPr>
          <w:noProof/>
          <w:webHidden/>
        </w:rPr>
        <w:fldChar w:fldCharType="separate"/>
      </w:r>
      <w:ins w:id="663" w:author="Regan, Rory" w:date="2019-04-02T11:53:00Z">
        <w:r w:rsidR="006567BA">
          <w:rPr>
            <w:noProof/>
            <w:webHidden/>
          </w:rPr>
          <w:t>55</w:t>
        </w:r>
      </w:ins>
      <w:ins w:id="664" w:author="Tran, Kathy" w:date="2019-03-29T14:28:00Z">
        <w:del w:id="665" w:author="Regan, Rory" w:date="2019-04-02T11:53:00Z">
          <w:r w:rsidR="007D3857" w:rsidDel="006567BA">
            <w:rPr>
              <w:noProof/>
              <w:webHidden/>
            </w:rPr>
            <w:delText>2</w:delText>
          </w:r>
        </w:del>
      </w:ins>
      <w:ins w:id="666" w:author="Tran, Kathy" w:date="2019-03-21T11:09:00Z">
        <w:r>
          <w:rPr>
            <w:noProof/>
            <w:webHidden/>
          </w:rPr>
          <w:fldChar w:fldCharType="end"/>
        </w:r>
        <w:r w:rsidRPr="00682B20">
          <w:rPr>
            <w:rStyle w:val="Hyperlink"/>
            <w:noProof/>
          </w:rPr>
          <w:fldChar w:fldCharType="end"/>
        </w:r>
      </w:ins>
    </w:p>
    <w:p w14:paraId="7EA274A7" w14:textId="77777777" w:rsidR="00625C25" w:rsidRDefault="00625C25">
      <w:pPr>
        <w:pStyle w:val="TOC2"/>
        <w:rPr>
          <w:ins w:id="667" w:author="Tran, Kathy" w:date="2019-03-21T11:09:00Z"/>
          <w:rFonts w:asciiTheme="minorHAnsi" w:eastAsiaTheme="minorEastAsia" w:hAnsiTheme="minorHAnsi" w:cstheme="minorBidi"/>
          <w:caps w:val="0"/>
          <w:noProof/>
          <w:sz w:val="22"/>
          <w:szCs w:val="22"/>
        </w:rPr>
      </w:pPr>
      <w:ins w:id="66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"_Toc4059101"</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682B20">
          <w:rPr>
            <w:rStyle w:val="Hyperlink"/>
            <w:noProof/>
          </w:rPr>
          <w:t>ORAL PRESENTATION</w:t>
        </w:r>
        <w:r>
          <w:rPr>
            <w:noProof/>
            <w:webHidden/>
          </w:rPr>
          <w:tab/>
        </w:r>
        <w:r>
          <w:rPr>
            <w:noProof/>
            <w:webHidden/>
          </w:rPr>
          <w:fldChar w:fldCharType="begin"/>
        </w:r>
        <w:r>
          <w:rPr>
            <w:noProof/>
            <w:webHidden/>
          </w:rPr>
          <w:instrText xml:space="preserve"> PAGEREF _Toc4059101 \h </w:instrText>
        </w:r>
      </w:ins>
      <w:r>
        <w:rPr>
          <w:noProof/>
          <w:webHidden/>
        </w:rPr>
      </w:r>
      <w:r>
        <w:rPr>
          <w:noProof/>
          <w:webHidden/>
        </w:rPr>
        <w:fldChar w:fldCharType="separate"/>
      </w:r>
      <w:ins w:id="669" w:author="Regan, Rory" w:date="2019-04-02T11:53:00Z">
        <w:r w:rsidR="006567BA">
          <w:rPr>
            <w:noProof/>
            <w:webHidden/>
          </w:rPr>
          <w:t>55</w:t>
        </w:r>
      </w:ins>
      <w:ins w:id="670" w:author="Tran, Kathy" w:date="2019-03-29T14:28:00Z">
        <w:del w:id="671" w:author="Regan, Rory" w:date="2019-04-02T11:53:00Z">
          <w:r w:rsidR="007D3857" w:rsidDel="006567BA">
            <w:rPr>
              <w:noProof/>
              <w:webHidden/>
            </w:rPr>
            <w:delText>2</w:delText>
          </w:r>
        </w:del>
      </w:ins>
      <w:ins w:id="672" w:author="Tran, Kathy" w:date="2019-03-21T11:09:00Z">
        <w:r>
          <w:rPr>
            <w:noProof/>
            <w:webHidden/>
          </w:rPr>
          <w:fldChar w:fldCharType="end"/>
        </w:r>
        <w:r w:rsidRPr="00682B20">
          <w:rPr>
            <w:rStyle w:val="Hyperlink"/>
            <w:noProof/>
          </w:rPr>
          <w:fldChar w:fldCharType="end"/>
        </w:r>
      </w:ins>
    </w:p>
    <w:p w14:paraId="3962349D" w14:textId="77777777" w:rsidR="00625C25" w:rsidRDefault="00625C25">
      <w:pPr>
        <w:pStyle w:val="TOC2"/>
        <w:rPr>
          <w:ins w:id="673" w:author="Tran, Kathy" w:date="2019-03-21T11:09:00Z"/>
          <w:rFonts w:asciiTheme="minorHAnsi" w:eastAsiaTheme="minorEastAsia" w:hAnsiTheme="minorHAnsi" w:cstheme="minorBidi"/>
          <w:caps w:val="0"/>
          <w:noProof/>
          <w:sz w:val="22"/>
          <w:szCs w:val="22"/>
        </w:rPr>
      </w:pPr>
      <w:ins w:id="67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"_Toc4059102"</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682B20">
          <w:rPr>
            <w:rStyle w:val="Hyperlink"/>
            <w:noProof/>
          </w:rPr>
          <w:t>EVALUATION CRITERIA</w:t>
        </w:r>
        <w:r>
          <w:rPr>
            <w:noProof/>
            <w:webHidden/>
          </w:rPr>
          <w:tab/>
        </w:r>
        <w:r>
          <w:rPr>
            <w:noProof/>
            <w:webHidden/>
          </w:rPr>
          <w:fldChar w:fldCharType="begin"/>
        </w:r>
        <w:r>
          <w:rPr>
            <w:noProof/>
            <w:webHidden/>
          </w:rPr>
          <w:instrText xml:space="preserve"> PAGEREF _Toc4059102 \h </w:instrText>
        </w:r>
      </w:ins>
      <w:r>
        <w:rPr>
          <w:noProof/>
          <w:webHidden/>
        </w:rPr>
      </w:r>
      <w:r>
        <w:rPr>
          <w:noProof/>
          <w:webHidden/>
        </w:rPr>
        <w:fldChar w:fldCharType="separate"/>
      </w:r>
      <w:ins w:id="675" w:author="Regan, Rory" w:date="2019-04-02T11:53:00Z">
        <w:r w:rsidR="006567BA">
          <w:rPr>
            <w:noProof/>
            <w:webHidden/>
          </w:rPr>
          <w:t>56</w:t>
        </w:r>
      </w:ins>
      <w:ins w:id="676" w:author="Tran, Kathy" w:date="2019-03-29T14:28:00Z">
        <w:del w:id="677" w:author="Regan, Rory" w:date="2019-04-02T11:53:00Z">
          <w:r w:rsidR="007D3857" w:rsidDel="006567BA">
            <w:rPr>
              <w:noProof/>
              <w:webHidden/>
            </w:rPr>
            <w:delText>2</w:delText>
          </w:r>
        </w:del>
      </w:ins>
      <w:ins w:id="678" w:author="Tran, Kathy" w:date="2019-03-21T11:09:00Z">
        <w:r>
          <w:rPr>
            <w:noProof/>
            <w:webHidden/>
          </w:rPr>
          <w:fldChar w:fldCharType="end"/>
        </w:r>
        <w:r w:rsidRPr="00682B20">
          <w:rPr>
            <w:rStyle w:val="Hyperlink"/>
            <w:noProof/>
          </w:rPr>
          <w:fldChar w:fldCharType="end"/>
        </w:r>
      </w:ins>
    </w:p>
    <w:p w14:paraId="07892DF3" w14:textId="77777777" w:rsidR="00625C25" w:rsidRDefault="00625C25">
      <w:pPr>
        <w:pStyle w:val="TOC3"/>
        <w:rPr>
          <w:ins w:id="679" w:author="Tran, Kathy" w:date="2019-03-21T11:09:00Z"/>
          <w:rFonts w:asciiTheme="minorHAnsi" w:eastAsiaTheme="minorEastAsia" w:hAnsiTheme="minorHAnsi" w:cstheme="minorBidi"/>
          <w:iCs w:val="0"/>
          <w:caps w:val="0"/>
          <w:sz w:val="22"/>
          <w:szCs w:val="22"/>
        </w:rPr>
      </w:pPr>
      <w:ins w:id="680" w:author="Tran, Kathy" w:date="2019-03-21T11:09:00Z">
        <w:r w:rsidRPr="00682B20">
          <w:rPr>
            <w:rStyle w:val="Hyperlink"/>
          </w:rPr>
          <w:fldChar w:fldCharType="begin"/>
        </w:r>
        <w:r w:rsidRPr="00682B20">
          <w:rPr>
            <w:rStyle w:val="Hyperlink"/>
          </w:rPr>
          <w:instrText xml:space="preserve"> </w:instrText>
        </w:r>
        <w:r>
          <w:instrText>HYPERLINK \l "_Toc4059103"</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sz w:val="22"/>
            <w:szCs w:val="22"/>
          </w:rPr>
          <w:tab/>
        </w:r>
        <w:r w:rsidRPr="00682B20">
          <w:rPr>
            <w:rStyle w:val="Hyperlink"/>
            <w:rFonts w:eastAsia="MS Mincho"/>
          </w:rPr>
          <w:t>VENDOR’S {BIDDER’S} STATE-SUPPLIED PRICE SHEET</w:t>
        </w:r>
        <w:r>
          <w:rPr>
            <w:webHidden/>
          </w:rPr>
          <w:tab/>
        </w:r>
        <w:r>
          <w:rPr>
            <w:webHidden/>
          </w:rPr>
          <w:fldChar w:fldCharType="begin"/>
        </w:r>
        <w:r>
          <w:rPr>
            <w:webHidden/>
          </w:rPr>
          <w:instrText xml:space="preserve"> PAGEREF _Toc4059103 \h </w:instrText>
        </w:r>
      </w:ins>
      <w:r>
        <w:rPr>
          <w:webHidden/>
        </w:rPr>
      </w:r>
      <w:r>
        <w:rPr>
          <w:webHidden/>
        </w:rPr>
        <w:fldChar w:fldCharType="separate"/>
      </w:r>
      <w:ins w:id="681" w:author="Regan, Rory" w:date="2019-04-02T11:53:00Z">
        <w:r w:rsidR="006567BA">
          <w:rPr>
            <w:webHidden/>
          </w:rPr>
          <w:t>56</w:t>
        </w:r>
      </w:ins>
      <w:ins w:id="682" w:author="Tran, Kathy" w:date="2019-03-29T14:28:00Z">
        <w:del w:id="683" w:author="Regan, Rory" w:date="2019-04-02T11:53:00Z">
          <w:r w:rsidR="007D3857" w:rsidDel="006567BA">
            <w:rPr>
              <w:webHidden/>
            </w:rPr>
            <w:delText>2</w:delText>
          </w:r>
        </w:del>
      </w:ins>
      <w:ins w:id="684" w:author="Tran, Kathy" w:date="2019-03-21T11:09:00Z">
        <w:r>
          <w:rPr>
            <w:webHidden/>
          </w:rPr>
          <w:fldChar w:fldCharType="end"/>
        </w:r>
        <w:r w:rsidRPr="00682B20">
          <w:rPr>
            <w:rStyle w:val="Hyperlink"/>
          </w:rPr>
          <w:fldChar w:fldCharType="end"/>
        </w:r>
      </w:ins>
    </w:p>
    <w:p w14:paraId="34B47E9F" w14:textId="77777777" w:rsidR="00625C25" w:rsidRDefault="00625C25">
      <w:pPr>
        <w:pStyle w:val="TOC3"/>
        <w:rPr>
          <w:ins w:id="685" w:author="Tran, Kathy" w:date="2019-03-21T11:09:00Z"/>
          <w:rFonts w:asciiTheme="minorHAnsi" w:eastAsiaTheme="minorEastAsia" w:hAnsiTheme="minorHAnsi" w:cstheme="minorBidi"/>
          <w:iCs w:val="0"/>
          <w:caps w:val="0"/>
          <w:sz w:val="22"/>
          <w:szCs w:val="22"/>
        </w:rPr>
      </w:pPr>
      <w:ins w:id="686" w:author="Tran, Kathy" w:date="2019-03-21T11:09:00Z">
        <w:r w:rsidRPr="00682B20">
          <w:rPr>
            <w:rStyle w:val="Hyperlink"/>
          </w:rPr>
          <w:fldChar w:fldCharType="begin"/>
        </w:r>
        <w:r w:rsidRPr="00682B20">
          <w:rPr>
            <w:rStyle w:val="Hyperlink"/>
          </w:rPr>
          <w:instrText xml:space="preserve"> </w:instrText>
        </w:r>
        <w:r>
          <w:instrText>HYPERLINK \l "_Toc4059104"</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sz w:val="22"/>
            <w:szCs w:val="22"/>
          </w:rPr>
          <w:tab/>
        </w:r>
        <w:r w:rsidRPr="00682B20">
          <w:rPr>
            <w:rStyle w:val="Hyperlink"/>
            <w:rFonts w:eastAsia="MS Mincho"/>
          </w:rPr>
          <w:t>QUOTE DISCREPANCIES</w:t>
        </w:r>
        <w:r>
          <w:rPr>
            <w:webHidden/>
          </w:rPr>
          <w:tab/>
        </w:r>
        <w:r>
          <w:rPr>
            <w:webHidden/>
          </w:rPr>
          <w:fldChar w:fldCharType="begin"/>
        </w:r>
        <w:r>
          <w:rPr>
            <w:webHidden/>
          </w:rPr>
          <w:instrText xml:space="preserve"> PAGEREF _Toc4059104 \h </w:instrText>
        </w:r>
      </w:ins>
      <w:r>
        <w:rPr>
          <w:webHidden/>
        </w:rPr>
      </w:r>
      <w:r>
        <w:rPr>
          <w:webHidden/>
        </w:rPr>
        <w:fldChar w:fldCharType="separate"/>
      </w:r>
      <w:ins w:id="687" w:author="Regan, Rory" w:date="2019-04-02T11:53:00Z">
        <w:r w:rsidR="006567BA">
          <w:rPr>
            <w:webHidden/>
          </w:rPr>
          <w:t>56</w:t>
        </w:r>
      </w:ins>
      <w:ins w:id="688" w:author="Tran, Kathy" w:date="2019-03-29T14:28:00Z">
        <w:del w:id="689" w:author="Regan, Rory" w:date="2019-04-02T11:53:00Z">
          <w:r w:rsidR="007D3857" w:rsidDel="006567BA">
            <w:rPr>
              <w:webHidden/>
            </w:rPr>
            <w:delText>2</w:delText>
          </w:r>
        </w:del>
      </w:ins>
      <w:ins w:id="690" w:author="Tran, Kathy" w:date="2019-03-21T11:09:00Z">
        <w:r>
          <w:rPr>
            <w:webHidden/>
          </w:rPr>
          <w:fldChar w:fldCharType="end"/>
        </w:r>
        <w:r w:rsidRPr="00682B20">
          <w:rPr>
            <w:rStyle w:val="Hyperlink"/>
          </w:rPr>
          <w:fldChar w:fldCharType="end"/>
        </w:r>
      </w:ins>
    </w:p>
    <w:p w14:paraId="0B6A6E36" w14:textId="77777777" w:rsidR="00625C25" w:rsidRDefault="00625C25">
      <w:pPr>
        <w:pStyle w:val="TOC2"/>
        <w:rPr>
          <w:ins w:id="691" w:author="Tran, Kathy" w:date="2019-03-21T11:09:00Z"/>
          <w:rFonts w:asciiTheme="minorHAnsi" w:eastAsiaTheme="minorEastAsia" w:hAnsiTheme="minorHAnsi" w:cstheme="minorBidi"/>
          <w:caps w:val="0"/>
          <w:noProof/>
          <w:sz w:val="22"/>
          <w:szCs w:val="22"/>
        </w:rPr>
      </w:pPr>
      <w:ins w:id="69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"_Toc4059105"</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682B20">
          <w:rPr>
            <w:rStyle w:val="Hyperlink"/>
            <w:noProof/>
          </w:rPr>
          <w:t>NEGOTIATION AND BEST AND FINAL OFFER (BAFO)</w:t>
        </w:r>
        <w:r>
          <w:rPr>
            <w:noProof/>
            <w:webHidden/>
          </w:rPr>
          <w:tab/>
        </w:r>
        <w:r>
          <w:rPr>
            <w:noProof/>
            <w:webHidden/>
          </w:rPr>
          <w:fldChar w:fldCharType="begin"/>
        </w:r>
        <w:r>
          <w:rPr>
            <w:noProof/>
            <w:webHidden/>
          </w:rPr>
          <w:instrText xml:space="preserve"> PAGEREF _Toc4059105 \h </w:instrText>
        </w:r>
      </w:ins>
      <w:r>
        <w:rPr>
          <w:noProof/>
          <w:webHidden/>
        </w:rPr>
      </w:r>
      <w:r>
        <w:rPr>
          <w:noProof/>
          <w:webHidden/>
        </w:rPr>
        <w:fldChar w:fldCharType="separate"/>
      </w:r>
      <w:ins w:id="693" w:author="Regan, Rory" w:date="2019-04-02T11:53:00Z">
        <w:r w:rsidR="006567BA">
          <w:rPr>
            <w:noProof/>
            <w:webHidden/>
          </w:rPr>
          <w:t>56</w:t>
        </w:r>
      </w:ins>
      <w:ins w:id="694" w:author="Tran, Kathy" w:date="2019-03-29T14:28:00Z">
        <w:del w:id="695" w:author="Regan, Rory" w:date="2019-04-02T11:53:00Z">
          <w:r w:rsidR="007D3857" w:rsidDel="006567BA">
            <w:rPr>
              <w:noProof/>
              <w:webHidden/>
            </w:rPr>
            <w:delText>2</w:delText>
          </w:r>
        </w:del>
      </w:ins>
      <w:ins w:id="696" w:author="Tran, Kathy" w:date="2019-03-21T11:09:00Z">
        <w:r>
          <w:rPr>
            <w:noProof/>
            <w:webHidden/>
          </w:rPr>
          <w:fldChar w:fldCharType="end"/>
        </w:r>
        <w:r w:rsidRPr="00682B20">
          <w:rPr>
            <w:rStyle w:val="Hyperlink"/>
            <w:noProof/>
          </w:rPr>
          <w:fldChar w:fldCharType="end"/>
        </w:r>
      </w:ins>
    </w:p>
    <w:p w14:paraId="0D12B5EF" w14:textId="77777777" w:rsidR="00625C25" w:rsidRDefault="00625C25">
      <w:pPr>
        <w:pStyle w:val="TOC2"/>
        <w:rPr>
          <w:ins w:id="697" w:author="Tran, Kathy" w:date="2019-03-21T11:09:00Z"/>
          <w:rFonts w:asciiTheme="minorHAnsi" w:eastAsiaTheme="minorEastAsia" w:hAnsiTheme="minorHAnsi" w:cstheme="minorBidi"/>
          <w:caps w:val="0"/>
          <w:noProof/>
          <w:sz w:val="22"/>
          <w:szCs w:val="22"/>
        </w:rPr>
      </w:pPr>
      <w:ins w:id="69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"_Toc4059106"</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682B20">
          <w:rPr>
            <w:rStyle w:val="Hyperlink"/>
            <w:noProof/>
          </w:rPr>
          <w:t xml:space="preserve">“REQUEST FOR REVISION” WITHIN </w:t>
        </w:r>
        <w:r w:rsidRPr="00682B20">
          <w:rPr>
            <w:rStyle w:val="Hyperlink"/>
            <w:i/>
            <w:iCs/>
            <w:noProof/>
          </w:rPr>
          <w:t>NJSTART</w:t>
        </w:r>
        <w:r>
          <w:rPr>
            <w:noProof/>
            <w:webHidden/>
          </w:rPr>
          <w:tab/>
        </w:r>
        <w:r>
          <w:rPr>
            <w:noProof/>
            <w:webHidden/>
          </w:rPr>
          <w:fldChar w:fldCharType="begin"/>
        </w:r>
        <w:r>
          <w:rPr>
            <w:noProof/>
            <w:webHidden/>
          </w:rPr>
          <w:instrText xml:space="preserve"> PAGEREF _Toc4059106 \h </w:instrText>
        </w:r>
      </w:ins>
      <w:r>
        <w:rPr>
          <w:noProof/>
          <w:webHidden/>
        </w:rPr>
      </w:r>
      <w:r>
        <w:rPr>
          <w:noProof/>
          <w:webHidden/>
        </w:rPr>
        <w:fldChar w:fldCharType="separate"/>
      </w:r>
      <w:ins w:id="699" w:author="Regan, Rory" w:date="2019-04-02T11:53:00Z">
        <w:r w:rsidR="006567BA">
          <w:rPr>
            <w:noProof/>
            <w:webHidden/>
          </w:rPr>
          <w:t>57</w:t>
        </w:r>
      </w:ins>
      <w:ins w:id="700" w:author="Tran, Kathy" w:date="2019-03-29T14:28:00Z">
        <w:del w:id="701" w:author="Regan, Rory" w:date="2019-04-02T11:53:00Z">
          <w:r w:rsidR="007D3857" w:rsidDel="006567BA">
            <w:rPr>
              <w:noProof/>
              <w:webHidden/>
            </w:rPr>
            <w:delText>2</w:delText>
          </w:r>
        </w:del>
      </w:ins>
      <w:ins w:id="702" w:author="Tran, Kathy" w:date="2019-03-21T11:09:00Z">
        <w:r>
          <w:rPr>
            <w:noProof/>
            <w:webHidden/>
          </w:rPr>
          <w:fldChar w:fldCharType="end"/>
        </w:r>
        <w:r w:rsidRPr="00682B20">
          <w:rPr>
            <w:rStyle w:val="Hyperlink"/>
            <w:noProof/>
          </w:rPr>
          <w:fldChar w:fldCharType="end"/>
        </w:r>
      </w:ins>
    </w:p>
    <w:p w14:paraId="21DA3AAA" w14:textId="77777777" w:rsidR="00625C25" w:rsidRDefault="00625C25">
      <w:pPr>
        <w:pStyle w:val="TOC2"/>
        <w:rPr>
          <w:ins w:id="703" w:author="Tran, Kathy" w:date="2019-03-21T11:09:00Z"/>
          <w:rFonts w:asciiTheme="minorHAnsi" w:eastAsiaTheme="minorEastAsia" w:hAnsiTheme="minorHAnsi" w:cstheme="minorBidi"/>
          <w:caps w:val="0"/>
          <w:noProof/>
          <w:sz w:val="22"/>
          <w:szCs w:val="22"/>
        </w:rPr>
      </w:pPr>
      <w:ins w:id="70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"_Toc4059107"</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682B20">
          <w:rPr>
            <w:rStyle w:val="Hyperlink"/>
            <w:noProof/>
          </w:rPr>
          <w:t>POOR PERFORMANCE</w:t>
        </w:r>
        <w:r>
          <w:rPr>
            <w:noProof/>
            <w:webHidden/>
          </w:rPr>
          <w:tab/>
        </w:r>
        <w:r>
          <w:rPr>
            <w:noProof/>
            <w:webHidden/>
          </w:rPr>
          <w:fldChar w:fldCharType="begin"/>
        </w:r>
        <w:r>
          <w:rPr>
            <w:noProof/>
            <w:webHidden/>
          </w:rPr>
          <w:instrText xml:space="preserve"> PAGEREF _Toc4059107 \h </w:instrText>
        </w:r>
      </w:ins>
      <w:r>
        <w:rPr>
          <w:noProof/>
          <w:webHidden/>
        </w:rPr>
      </w:r>
      <w:r>
        <w:rPr>
          <w:noProof/>
          <w:webHidden/>
        </w:rPr>
        <w:fldChar w:fldCharType="separate"/>
      </w:r>
      <w:ins w:id="705" w:author="Regan, Rory" w:date="2019-04-02T11:53:00Z">
        <w:r w:rsidR="006567BA">
          <w:rPr>
            <w:noProof/>
            <w:webHidden/>
          </w:rPr>
          <w:t>57</w:t>
        </w:r>
      </w:ins>
      <w:ins w:id="706" w:author="Tran, Kathy" w:date="2019-03-29T14:28:00Z">
        <w:del w:id="707" w:author="Regan, Rory" w:date="2019-04-02T11:53:00Z">
          <w:r w:rsidR="007D3857" w:rsidDel="006567BA">
            <w:rPr>
              <w:noProof/>
              <w:webHidden/>
            </w:rPr>
            <w:delText>2</w:delText>
          </w:r>
        </w:del>
      </w:ins>
      <w:ins w:id="708" w:author="Tran, Kathy" w:date="2019-03-21T11:09:00Z">
        <w:r>
          <w:rPr>
            <w:noProof/>
            <w:webHidden/>
          </w:rPr>
          <w:fldChar w:fldCharType="end"/>
        </w:r>
        <w:r w:rsidRPr="00682B20">
          <w:rPr>
            <w:rStyle w:val="Hyperlink"/>
            <w:noProof/>
          </w:rPr>
          <w:fldChar w:fldCharType="end"/>
        </w:r>
      </w:ins>
    </w:p>
    <w:p w14:paraId="4C093F02" w14:textId="77777777" w:rsidR="00625C25" w:rsidRDefault="00625C25">
      <w:pPr>
        <w:pStyle w:val="TOC1"/>
        <w:tabs>
          <w:tab w:val="left" w:pos="475"/>
        </w:tabs>
        <w:rPr>
          <w:ins w:id="709" w:author="Tran, Kathy" w:date="2019-03-21T11:09:00Z"/>
          <w:rFonts w:asciiTheme="minorHAnsi" w:eastAsiaTheme="minorEastAsia" w:hAnsiTheme="minorHAnsi" w:cstheme="minorBidi"/>
          <w:b w:val="0"/>
          <w:bCs w:val="0"/>
          <w:caps w:val="0"/>
          <w:noProof/>
          <w:sz w:val="22"/>
          <w:szCs w:val="22"/>
        </w:rPr>
      </w:pPr>
      <w:ins w:id="71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"_Toc4059108"</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682B20">
          <w:rPr>
            <w:rStyle w:val="Hyperlink"/>
            <w:noProof/>
          </w:rPr>
          <w:t>BLANKET P.O. AWARD</w:t>
        </w:r>
        <w:r>
          <w:rPr>
            <w:noProof/>
            <w:webHidden/>
          </w:rPr>
          <w:tab/>
        </w:r>
        <w:r>
          <w:rPr>
            <w:noProof/>
            <w:webHidden/>
          </w:rPr>
          <w:fldChar w:fldCharType="begin"/>
        </w:r>
        <w:r>
          <w:rPr>
            <w:noProof/>
            <w:webHidden/>
          </w:rPr>
          <w:instrText xml:space="preserve"> PAGEREF _Toc4059108 \h </w:instrText>
        </w:r>
      </w:ins>
      <w:r>
        <w:rPr>
          <w:noProof/>
          <w:webHidden/>
        </w:rPr>
      </w:r>
      <w:r>
        <w:rPr>
          <w:noProof/>
          <w:webHidden/>
        </w:rPr>
        <w:fldChar w:fldCharType="separate"/>
      </w:r>
      <w:ins w:id="711" w:author="Regan, Rory" w:date="2019-04-02T11:53:00Z">
        <w:r w:rsidR="006567BA">
          <w:rPr>
            <w:noProof/>
            <w:webHidden/>
          </w:rPr>
          <w:t>58</w:t>
        </w:r>
      </w:ins>
      <w:ins w:id="712" w:author="Tran, Kathy" w:date="2019-03-29T14:28:00Z">
        <w:del w:id="713" w:author="Regan, Rory" w:date="2019-04-02T11:53:00Z">
          <w:r w:rsidR="007D3857" w:rsidDel="006567BA">
            <w:rPr>
              <w:noProof/>
              <w:webHidden/>
            </w:rPr>
            <w:delText>2</w:delText>
          </w:r>
        </w:del>
      </w:ins>
      <w:ins w:id="714" w:author="Tran, Kathy" w:date="2019-03-21T11:09:00Z">
        <w:r>
          <w:rPr>
            <w:noProof/>
            <w:webHidden/>
          </w:rPr>
          <w:fldChar w:fldCharType="end"/>
        </w:r>
        <w:r w:rsidRPr="00682B20">
          <w:rPr>
            <w:rStyle w:val="Hyperlink"/>
            <w:noProof/>
          </w:rPr>
          <w:fldChar w:fldCharType="end"/>
        </w:r>
      </w:ins>
    </w:p>
    <w:p w14:paraId="19C312DC" w14:textId="77777777" w:rsidR="00625C25" w:rsidRDefault="00625C25">
      <w:pPr>
        <w:pStyle w:val="TOC2"/>
        <w:rPr>
          <w:ins w:id="715" w:author="Tran, Kathy" w:date="2019-03-21T11:09:00Z"/>
          <w:rFonts w:asciiTheme="minorHAnsi" w:eastAsiaTheme="minorEastAsia" w:hAnsiTheme="minorHAnsi" w:cstheme="minorBidi"/>
          <w:caps w:val="0"/>
          <w:noProof/>
          <w:sz w:val="22"/>
          <w:szCs w:val="22"/>
        </w:rPr>
      </w:pPr>
      <w:ins w:id="71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"_Toc4059109"</w:instrText>
        </w:r>
        <w:r w:rsidRPr="00682B20">
          <w:rPr>
            <w:rStyle w:val="Hyperlink"/>
            <w:noProof/>
          </w:rPr>
          <w:instrText xml:space="preserve"> </w:instrText>
        </w:r>
        <w:r w:rsidRPr="00682B20">
          <w:rPr>
            <w:rStyle w:val="Hyperlink"/>
            <w:noProof/>
          </w:rPr>
          <w:fldChar w:fldCharType="separate"/>
        </w:r>
        <w:r w:rsidRPr="00682B20">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682B20">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_Toc4059109 \h </w:instrText>
        </w:r>
      </w:ins>
      <w:r>
        <w:rPr>
          <w:noProof/>
          <w:webHidden/>
        </w:rPr>
      </w:r>
      <w:r>
        <w:rPr>
          <w:noProof/>
          <w:webHidden/>
        </w:rPr>
        <w:fldChar w:fldCharType="separate"/>
      </w:r>
      <w:ins w:id="717" w:author="Regan, Rory" w:date="2019-04-02T11:53:00Z">
        <w:r w:rsidR="006567BA">
          <w:rPr>
            <w:noProof/>
            <w:webHidden/>
          </w:rPr>
          <w:t>58</w:t>
        </w:r>
      </w:ins>
      <w:ins w:id="718" w:author="Tran, Kathy" w:date="2019-03-29T14:28:00Z">
        <w:del w:id="719" w:author="Regan, Rory" w:date="2019-04-02T11:53:00Z">
          <w:r w:rsidR="007D3857" w:rsidDel="006567BA">
            <w:rPr>
              <w:noProof/>
              <w:webHidden/>
            </w:rPr>
            <w:delText>2</w:delText>
          </w:r>
        </w:del>
      </w:ins>
      <w:ins w:id="720" w:author="Tran, Kathy" w:date="2019-03-21T11:09:00Z">
        <w:r>
          <w:rPr>
            <w:noProof/>
            <w:webHidden/>
          </w:rPr>
          <w:fldChar w:fldCharType="end"/>
        </w:r>
        <w:r w:rsidRPr="00682B20">
          <w:rPr>
            <w:rStyle w:val="Hyperlink"/>
            <w:noProof/>
          </w:rPr>
          <w:fldChar w:fldCharType="end"/>
        </w:r>
      </w:ins>
    </w:p>
    <w:p w14:paraId="6BB7414F" w14:textId="77777777" w:rsidR="00625C25" w:rsidRDefault="00625C25">
      <w:pPr>
        <w:pStyle w:val="TOC3"/>
        <w:rPr>
          <w:ins w:id="721" w:author="Tran, Kathy" w:date="2019-03-21T11:09:00Z"/>
          <w:rFonts w:asciiTheme="minorHAnsi" w:eastAsiaTheme="minorEastAsia" w:hAnsiTheme="minorHAnsi" w:cstheme="minorBidi"/>
          <w:iCs w:val="0"/>
          <w:caps w:val="0"/>
          <w:sz w:val="22"/>
          <w:szCs w:val="22"/>
        </w:rPr>
      </w:pPr>
      <w:ins w:id="722" w:author="Tran, Kathy" w:date="2019-03-21T11:09:00Z">
        <w:r w:rsidRPr="00682B20">
          <w:rPr>
            <w:rStyle w:val="Hyperlink"/>
          </w:rPr>
          <w:lastRenderedPageBreak/>
          <w:fldChar w:fldCharType="begin"/>
        </w:r>
        <w:r w:rsidRPr="00682B20">
          <w:rPr>
            <w:rStyle w:val="Hyperlink"/>
          </w:rPr>
          <w:instrText xml:space="preserve"> </w:instrText>
        </w:r>
        <w:r>
          <w:instrText>HYPERLINK \l "_Toc4059110"</w:instrText>
        </w:r>
        <w:r w:rsidRPr="00682B20">
          <w:rPr>
            <w:rStyle w:val="Hyperlink"/>
          </w:rPr>
          <w:instrText xml:space="preserve"> </w:instrText>
        </w:r>
        <w:r w:rsidRPr="00682B20">
          <w:rPr>
            <w:rStyle w:val="Hyperlink"/>
          </w:rPr>
          <w:fldChar w:fldCharType="separate"/>
        </w:r>
        <w:r w:rsidRPr="00682B20">
          <w:rPr>
            <w:rStyle w:val="Hyperlink"/>
            <w:rFonts w:eastAsia="MS Mincho"/>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sz w:val="22"/>
            <w:szCs w:val="22"/>
          </w:rPr>
          <w:tab/>
        </w:r>
        <w:r w:rsidRPr="00682B20">
          <w:rPr>
            <w:rStyle w:val="Hyperlink"/>
            <w:rFonts w:eastAsia="MS Mincho"/>
          </w:rPr>
          <w:t>REQUIREMENTS OF PUBLIC LAW 2005, CHAPTER 51, N</w:t>
        </w:r>
        <w:r w:rsidRPr="00682B20">
          <w:rPr>
            <w:rStyle w:val="Hyperlink"/>
          </w:rPr>
          <w:t>.J.S.A.</w:t>
        </w:r>
        <w:r w:rsidRPr="00682B20">
          <w:rPr>
            <w:rStyle w:val="Hyperlink"/>
            <w:rFonts w:eastAsia="MS Mincho"/>
          </w:rPr>
          <w:t xml:space="preserve"> 19:44A-20.13 - </w:t>
        </w:r>
        <w:r w:rsidRPr="00682B20">
          <w:rPr>
            <w:rStyle w:val="Hyperlink"/>
          </w:rPr>
          <w:t>N.J.S.A.</w:t>
        </w:r>
        <w:r w:rsidRPr="00682B20">
          <w:rPr>
            <w:rStyle w:val="Hyperlink"/>
            <w:rFonts w:eastAsia="MS Mincho"/>
          </w:rPr>
          <w:t xml:space="preserve"> 19:44A-20.25 (FORMERLY EXECUTIVE ORDER NO. 134), EXECUTIVE ORDER NO. 117 (2008) AND N.J.A.C. 17:12-5 </w:t>
        </w:r>
        <w:r w:rsidRPr="00682B20">
          <w:rPr>
            <w:rStyle w:val="Hyperlink"/>
            <w:rFonts w:eastAsia="MS Mincho"/>
            <w:i/>
          </w:rPr>
          <w:t>ET SEQ</w:t>
        </w:r>
        <w:r w:rsidRPr="00682B20">
          <w:rPr>
            <w:rStyle w:val="Hyperlink"/>
            <w:rFonts w:eastAsia="MS Mincho"/>
          </w:rPr>
          <w:t>.</w:t>
        </w:r>
        <w:r>
          <w:rPr>
            <w:webHidden/>
          </w:rPr>
          <w:tab/>
        </w:r>
        <w:r>
          <w:rPr>
            <w:webHidden/>
          </w:rPr>
          <w:fldChar w:fldCharType="begin"/>
        </w:r>
        <w:r>
          <w:rPr>
            <w:webHidden/>
          </w:rPr>
          <w:instrText xml:space="preserve"> PAGEREF _Toc4059110 \h </w:instrText>
        </w:r>
      </w:ins>
      <w:r>
        <w:rPr>
          <w:webHidden/>
        </w:rPr>
      </w:r>
      <w:r>
        <w:rPr>
          <w:webHidden/>
        </w:rPr>
        <w:fldChar w:fldCharType="separate"/>
      </w:r>
      <w:ins w:id="723" w:author="Regan, Rory" w:date="2019-04-02T11:53:00Z">
        <w:r w:rsidR="006567BA">
          <w:rPr>
            <w:webHidden/>
          </w:rPr>
          <w:t>58</w:t>
        </w:r>
      </w:ins>
      <w:ins w:id="724" w:author="Tran, Kathy" w:date="2019-03-29T14:28:00Z">
        <w:del w:id="725" w:author="Regan, Rory" w:date="2019-04-02T11:53:00Z">
          <w:r w:rsidR="007D3857" w:rsidDel="006567BA">
            <w:rPr>
              <w:webHidden/>
            </w:rPr>
            <w:delText>2</w:delText>
          </w:r>
        </w:del>
      </w:ins>
      <w:ins w:id="726" w:author="Tran, Kathy" w:date="2019-03-21T11:09:00Z">
        <w:r>
          <w:rPr>
            <w:webHidden/>
          </w:rPr>
          <w:fldChar w:fldCharType="end"/>
        </w:r>
        <w:r w:rsidRPr="00682B20">
          <w:rPr>
            <w:rStyle w:val="Hyperlink"/>
          </w:rPr>
          <w:fldChar w:fldCharType="end"/>
        </w:r>
      </w:ins>
    </w:p>
    <w:p w14:paraId="70516729" w14:textId="77777777" w:rsidR="00625C25" w:rsidRDefault="00625C25">
      <w:pPr>
        <w:pStyle w:val="TOC3"/>
        <w:rPr>
          <w:ins w:id="727" w:author="Tran, Kathy" w:date="2019-03-21T11:09:00Z"/>
          <w:rFonts w:asciiTheme="minorHAnsi" w:eastAsiaTheme="minorEastAsia" w:hAnsiTheme="minorHAnsi" w:cstheme="minorBidi"/>
          <w:iCs w:val="0"/>
          <w:caps w:val="0"/>
          <w:sz w:val="22"/>
          <w:szCs w:val="22"/>
        </w:rPr>
      </w:pPr>
      <w:ins w:id="728" w:author="Tran, Kathy" w:date="2019-03-21T11:09:00Z">
        <w:r w:rsidRPr="00682B20">
          <w:rPr>
            <w:rStyle w:val="Hyperlink"/>
          </w:rPr>
          <w:fldChar w:fldCharType="begin"/>
        </w:r>
        <w:r w:rsidRPr="00682B20">
          <w:rPr>
            <w:rStyle w:val="Hyperlink"/>
          </w:rPr>
          <w:instrText xml:space="preserve"> </w:instrText>
        </w:r>
        <w:r>
          <w:instrText>HYPERLINK \l "_Toc4059111"</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sz w:val="22"/>
            <w:szCs w:val="22"/>
          </w:rPr>
          <w:tab/>
        </w:r>
        <w:r w:rsidRPr="00682B20">
          <w:rPr>
            <w:rStyle w:val="Hyperlink"/>
          </w:rPr>
          <w:t>SOURCE DISCLOSURE REQUIREMENTS</w:t>
        </w:r>
        <w:r>
          <w:rPr>
            <w:webHidden/>
          </w:rPr>
          <w:tab/>
        </w:r>
        <w:r>
          <w:rPr>
            <w:webHidden/>
          </w:rPr>
          <w:fldChar w:fldCharType="begin"/>
        </w:r>
        <w:r>
          <w:rPr>
            <w:webHidden/>
          </w:rPr>
          <w:instrText xml:space="preserve"> PAGEREF _Toc4059111 \h </w:instrText>
        </w:r>
      </w:ins>
      <w:r>
        <w:rPr>
          <w:webHidden/>
        </w:rPr>
      </w:r>
      <w:r>
        <w:rPr>
          <w:webHidden/>
        </w:rPr>
        <w:fldChar w:fldCharType="separate"/>
      </w:r>
      <w:ins w:id="729" w:author="Regan, Rory" w:date="2019-04-02T11:53:00Z">
        <w:r w:rsidR="006567BA">
          <w:rPr>
            <w:webHidden/>
          </w:rPr>
          <w:t>59</w:t>
        </w:r>
      </w:ins>
      <w:ins w:id="730" w:author="Tran, Kathy" w:date="2019-03-29T14:28:00Z">
        <w:del w:id="731" w:author="Regan, Rory" w:date="2019-04-02T11:53:00Z">
          <w:r w:rsidR="007D3857" w:rsidDel="006567BA">
            <w:rPr>
              <w:webHidden/>
            </w:rPr>
            <w:delText>2</w:delText>
          </w:r>
        </w:del>
      </w:ins>
      <w:ins w:id="732" w:author="Tran, Kathy" w:date="2019-03-21T11:09:00Z">
        <w:r>
          <w:rPr>
            <w:webHidden/>
          </w:rPr>
          <w:fldChar w:fldCharType="end"/>
        </w:r>
        <w:r w:rsidRPr="00682B20">
          <w:rPr>
            <w:rStyle w:val="Hyperlink"/>
          </w:rPr>
          <w:fldChar w:fldCharType="end"/>
        </w:r>
      </w:ins>
    </w:p>
    <w:p w14:paraId="7DEF8CA6" w14:textId="77777777" w:rsidR="00625C25" w:rsidRDefault="00625C25">
      <w:pPr>
        <w:pStyle w:val="TOC3"/>
        <w:rPr>
          <w:ins w:id="733" w:author="Tran, Kathy" w:date="2019-03-21T11:09:00Z"/>
          <w:rFonts w:asciiTheme="minorHAnsi" w:eastAsiaTheme="minorEastAsia" w:hAnsiTheme="minorHAnsi" w:cstheme="minorBidi"/>
          <w:iCs w:val="0"/>
          <w:caps w:val="0"/>
          <w:sz w:val="22"/>
          <w:szCs w:val="22"/>
        </w:rPr>
      </w:pPr>
      <w:ins w:id="734" w:author="Tran, Kathy" w:date="2019-03-21T11:09:00Z">
        <w:r w:rsidRPr="00682B20">
          <w:rPr>
            <w:rStyle w:val="Hyperlink"/>
          </w:rPr>
          <w:fldChar w:fldCharType="begin"/>
        </w:r>
        <w:r w:rsidRPr="00682B20">
          <w:rPr>
            <w:rStyle w:val="Hyperlink"/>
          </w:rPr>
          <w:instrText xml:space="preserve"> </w:instrText>
        </w:r>
        <w:r>
          <w:instrText>HYPERLINK \l "_Toc4059112"</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sz w:val="22"/>
            <w:szCs w:val="22"/>
          </w:rPr>
          <w:tab/>
        </w:r>
        <w:r w:rsidRPr="00682B20">
          <w:rPr>
            <w:rStyle w:val="Hyperlink"/>
          </w:rPr>
          <w:t>AFFIRMATIVE ACTION</w:t>
        </w:r>
        <w:r>
          <w:rPr>
            <w:webHidden/>
          </w:rPr>
          <w:tab/>
        </w:r>
        <w:r>
          <w:rPr>
            <w:webHidden/>
          </w:rPr>
          <w:fldChar w:fldCharType="begin"/>
        </w:r>
        <w:r>
          <w:rPr>
            <w:webHidden/>
          </w:rPr>
          <w:instrText xml:space="preserve"> PAGEREF _Toc4059112 \h </w:instrText>
        </w:r>
      </w:ins>
      <w:r>
        <w:rPr>
          <w:webHidden/>
        </w:rPr>
      </w:r>
      <w:r>
        <w:rPr>
          <w:webHidden/>
        </w:rPr>
        <w:fldChar w:fldCharType="separate"/>
      </w:r>
      <w:ins w:id="735" w:author="Regan, Rory" w:date="2019-04-02T11:53:00Z">
        <w:r w:rsidR="006567BA">
          <w:rPr>
            <w:webHidden/>
          </w:rPr>
          <w:t>59</w:t>
        </w:r>
      </w:ins>
      <w:ins w:id="736" w:author="Tran, Kathy" w:date="2019-03-29T14:28:00Z">
        <w:del w:id="737" w:author="Regan, Rory" w:date="2019-04-02T11:53:00Z">
          <w:r w:rsidR="007D3857" w:rsidDel="006567BA">
            <w:rPr>
              <w:webHidden/>
            </w:rPr>
            <w:delText>2</w:delText>
          </w:r>
        </w:del>
      </w:ins>
      <w:ins w:id="738" w:author="Tran, Kathy" w:date="2019-03-21T11:09:00Z">
        <w:r>
          <w:rPr>
            <w:webHidden/>
          </w:rPr>
          <w:fldChar w:fldCharType="end"/>
        </w:r>
        <w:r w:rsidRPr="00682B20">
          <w:rPr>
            <w:rStyle w:val="Hyperlink"/>
          </w:rPr>
          <w:fldChar w:fldCharType="end"/>
        </w:r>
      </w:ins>
    </w:p>
    <w:p w14:paraId="69F3A6C7" w14:textId="77777777" w:rsidR="00625C25" w:rsidRDefault="00625C25">
      <w:pPr>
        <w:pStyle w:val="TOC3"/>
        <w:rPr>
          <w:ins w:id="739" w:author="Tran, Kathy" w:date="2019-03-21T11:09:00Z"/>
          <w:rFonts w:asciiTheme="minorHAnsi" w:eastAsiaTheme="minorEastAsia" w:hAnsiTheme="minorHAnsi" w:cstheme="minorBidi"/>
          <w:iCs w:val="0"/>
          <w:caps w:val="0"/>
          <w:sz w:val="22"/>
          <w:szCs w:val="22"/>
        </w:rPr>
      </w:pPr>
      <w:ins w:id="740" w:author="Tran, Kathy" w:date="2019-03-21T11:09:00Z">
        <w:r w:rsidRPr="00682B20">
          <w:rPr>
            <w:rStyle w:val="Hyperlink"/>
          </w:rPr>
          <w:fldChar w:fldCharType="begin"/>
        </w:r>
        <w:r w:rsidRPr="00682B20">
          <w:rPr>
            <w:rStyle w:val="Hyperlink"/>
          </w:rPr>
          <w:instrText xml:space="preserve"> </w:instrText>
        </w:r>
        <w:r>
          <w:instrText>HYPERLINK \l "_Toc4059113"</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sz w:val="22"/>
            <w:szCs w:val="22"/>
          </w:rPr>
          <w:tab/>
        </w:r>
        <w:r w:rsidRPr="00682B20">
          <w:rPr>
            <w:rStyle w:val="Hyperlink"/>
          </w:rPr>
          <w:t>BUSINESS REGISTRATION</w:t>
        </w:r>
        <w:r>
          <w:rPr>
            <w:webHidden/>
          </w:rPr>
          <w:tab/>
        </w:r>
        <w:r>
          <w:rPr>
            <w:webHidden/>
          </w:rPr>
          <w:fldChar w:fldCharType="begin"/>
        </w:r>
        <w:r>
          <w:rPr>
            <w:webHidden/>
          </w:rPr>
          <w:instrText xml:space="preserve"> PAGEREF _Toc4059113 \h </w:instrText>
        </w:r>
      </w:ins>
      <w:r>
        <w:rPr>
          <w:webHidden/>
        </w:rPr>
      </w:r>
      <w:r>
        <w:rPr>
          <w:webHidden/>
        </w:rPr>
        <w:fldChar w:fldCharType="separate"/>
      </w:r>
      <w:ins w:id="741" w:author="Regan, Rory" w:date="2019-04-02T11:53:00Z">
        <w:r w:rsidR="006567BA">
          <w:rPr>
            <w:webHidden/>
          </w:rPr>
          <w:t>59</w:t>
        </w:r>
      </w:ins>
      <w:ins w:id="742" w:author="Tran, Kathy" w:date="2019-03-29T14:28:00Z">
        <w:del w:id="743" w:author="Regan, Rory" w:date="2019-04-02T11:53:00Z">
          <w:r w:rsidR="007D3857" w:rsidDel="006567BA">
            <w:rPr>
              <w:webHidden/>
            </w:rPr>
            <w:delText>2</w:delText>
          </w:r>
        </w:del>
      </w:ins>
      <w:ins w:id="744" w:author="Tran, Kathy" w:date="2019-03-21T11:09:00Z">
        <w:r>
          <w:rPr>
            <w:webHidden/>
          </w:rPr>
          <w:fldChar w:fldCharType="end"/>
        </w:r>
        <w:r w:rsidRPr="00682B20">
          <w:rPr>
            <w:rStyle w:val="Hyperlink"/>
          </w:rPr>
          <w:fldChar w:fldCharType="end"/>
        </w:r>
      </w:ins>
    </w:p>
    <w:p w14:paraId="4351FE7A" w14:textId="77777777" w:rsidR="00625C25" w:rsidRDefault="00625C25">
      <w:pPr>
        <w:pStyle w:val="TOC2"/>
        <w:rPr>
          <w:ins w:id="745" w:author="Tran, Kathy" w:date="2019-03-21T11:09:00Z"/>
          <w:rFonts w:asciiTheme="minorHAnsi" w:eastAsiaTheme="minorEastAsia" w:hAnsiTheme="minorHAnsi" w:cstheme="minorBidi"/>
          <w:caps w:val="0"/>
          <w:noProof/>
          <w:sz w:val="22"/>
          <w:szCs w:val="22"/>
        </w:rPr>
      </w:pPr>
      <w:ins w:id="746"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"_Toc4059114"</w:instrText>
        </w:r>
        <w:r w:rsidRPr="00682B20">
          <w:rPr>
            <w:rStyle w:val="Hyperlink"/>
            <w:noProof/>
          </w:rPr>
          <w:instrText xml:space="preserve"> </w:instrText>
        </w:r>
        <w:r w:rsidRPr="00682B20">
          <w:rPr>
            <w:rStyle w:val="Hyperlink"/>
            <w:noProof/>
          </w:rPr>
          <w:fldChar w:fldCharType="separate"/>
        </w:r>
        <w:r w:rsidRPr="00682B20">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682B20">
          <w:rPr>
            <w:rStyle w:val="Hyperlink"/>
            <w:rFonts w:eastAsia="MS Mincho"/>
            <w:noProof/>
          </w:rPr>
          <w:t>FINAL BLANKET P.O. AWARD</w:t>
        </w:r>
        <w:r>
          <w:rPr>
            <w:noProof/>
            <w:webHidden/>
          </w:rPr>
          <w:tab/>
        </w:r>
        <w:r>
          <w:rPr>
            <w:noProof/>
            <w:webHidden/>
          </w:rPr>
          <w:fldChar w:fldCharType="begin"/>
        </w:r>
        <w:r>
          <w:rPr>
            <w:noProof/>
            <w:webHidden/>
          </w:rPr>
          <w:instrText xml:space="preserve"> PAGEREF _Toc4059114 \h </w:instrText>
        </w:r>
      </w:ins>
      <w:r>
        <w:rPr>
          <w:noProof/>
          <w:webHidden/>
        </w:rPr>
      </w:r>
      <w:r>
        <w:rPr>
          <w:noProof/>
          <w:webHidden/>
        </w:rPr>
        <w:fldChar w:fldCharType="separate"/>
      </w:r>
      <w:ins w:id="747" w:author="Regan, Rory" w:date="2019-04-02T11:53:00Z">
        <w:r w:rsidR="006567BA">
          <w:rPr>
            <w:noProof/>
            <w:webHidden/>
          </w:rPr>
          <w:t>60</w:t>
        </w:r>
      </w:ins>
      <w:ins w:id="748" w:author="Tran, Kathy" w:date="2019-03-29T14:28:00Z">
        <w:del w:id="749" w:author="Regan, Rory" w:date="2019-04-02T11:53:00Z">
          <w:r w:rsidR="007D3857" w:rsidDel="006567BA">
            <w:rPr>
              <w:noProof/>
              <w:webHidden/>
            </w:rPr>
            <w:delText>2</w:delText>
          </w:r>
        </w:del>
      </w:ins>
      <w:ins w:id="750" w:author="Tran, Kathy" w:date="2019-03-21T11:09:00Z">
        <w:r>
          <w:rPr>
            <w:noProof/>
            <w:webHidden/>
          </w:rPr>
          <w:fldChar w:fldCharType="end"/>
        </w:r>
        <w:r w:rsidRPr="00682B20">
          <w:rPr>
            <w:rStyle w:val="Hyperlink"/>
            <w:noProof/>
          </w:rPr>
          <w:fldChar w:fldCharType="end"/>
        </w:r>
      </w:ins>
    </w:p>
    <w:p w14:paraId="3B9C7486" w14:textId="77777777" w:rsidR="00625C25" w:rsidRDefault="00625C25">
      <w:pPr>
        <w:pStyle w:val="TOC2"/>
        <w:rPr>
          <w:ins w:id="751" w:author="Tran, Kathy" w:date="2019-03-21T11:09:00Z"/>
          <w:rFonts w:asciiTheme="minorHAnsi" w:eastAsiaTheme="minorEastAsia" w:hAnsiTheme="minorHAnsi" w:cstheme="minorBidi"/>
          <w:caps w:val="0"/>
          <w:noProof/>
          <w:sz w:val="22"/>
          <w:szCs w:val="22"/>
        </w:rPr>
      </w:pPr>
      <w:ins w:id="752"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"_Toc4059115"</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682B20">
          <w:rPr>
            <w:rStyle w:val="Hyperlink"/>
            <w:noProof/>
          </w:rPr>
          <w:t>INSURANCE CERTIFICATES</w:t>
        </w:r>
        <w:r>
          <w:rPr>
            <w:noProof/>
            <w:webHidden/>
          </w:rPr>
          <w:tab/>
        </w:r>
        <w:r>
          <w:rPr>
            <w:noProof/>
            <w:webHidden/>
          </w:rPr>
          <w:fldChar w:fldCharType="begin"/>
        </w:r>
        <w:r>
          <w:rPr>
            <w:noProof/>
            <w:webHidden/>
          </w:rPr>
          <w:instrText xml:space="preserve"> PAGEREF _Toc4059115 \h </w:instrText>
        </w:r>
      </w:ins>
      <w:r>
        <w:rPr>
          <w:noProof/>
          <w:webHidden/>
        </w:rPr>
      </w:r>
      <w:r>
        <w:rPr>
          <w:noProof/>
          <w:webHidden/>
        </w:rPr>
        <w:fldChar w:fldCharType="separate"/>
      </w:r>
      <w:ins w:id="753" w:author="Regan, Rory" w:date="2019-04-02T11:53:00Z">
        <w:r w:rsidR="006567BA">
          <w:rPr>
            <w:noProof/>
            <w:webHidden/>
          </w:rPr>
          <w:t>60</w:t>
        </w:r>
      </w:ins>
      <w:ins w:id="754" w:author="Tran, Kathy" w:date="2019-03-29T14:28:00Z">
        <w:del w:id="755" w:author="Regan, Rory" w:date="2019-04-02T11:53:00Z">
          <w:r w:rsidR="007D3857" w:rsidDel="006567BA">
            <w:rPr>
              <w:noProof/>
              <w:webHidden/>
            </w:rPr>
            <w:delText>2</w:delText>
          </w:r>
        </w:del>
      </w:ins>
      <w:ins w:id="756" w:author="Tran, Kathy" w:date="2019-03-21T11:09:00Z">
        <w:r>
          <w:rPr>
            <w:noProof/>
            <w:webHidden/>
          </w:rPr>
          <w:fldChar w:fldCharType="end"/>
        </w:r>
        <w:r w:rsidRPr="00682B20">
          <w:rPr>
            <w:rStyle w:val="Hyperlink"/>
            <w:noProof/>
          </w:rPr>
          <w:fldChar w:fldCharType="end"/>
        </w:r>
      </w:ins>
    </w:p>
    <w:p w14:paraId="7C2F0939" w14:textId="77777777" w:rsidR="00625C25" w:rsidRDefault="00625C25">
      <w:pPr>
        <w:pStyle w:val="TOC2"/>
        <w:rPr>
          <w:ins w:id="757" w:author="Tran, Kathy" w:date="2019-03-21T11:09:00Z"/>
          <w:rFonts w:asciiTheme="minorHAnsi" w:eastAsiaTheme="minorEastAsia" w:hAnsiTheme="minorHAnsi" w:cstheme="minorBidi"/>
          <w:caps w:val="0"/>
          <w:noProof/>
          <w:sz w:val="22"/>
          <w:szCs w:val="22"/>
        </w:rPr>
      </w:pPr>
      <w:ins w:id="75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"_Toc4059116"</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682B20">
          <w:rPr>
            <w:rStyle w:val="Hyperlink"/>
            <w:noProof/>
          </w:rPr>
          <w:t>PERFORMANCE SECURITY</w:t>
        </w:r>
        <w:r>
          <w:rPr>
            <w:noProof/>
            <w:webHidden/>
          </w:rPr>
          <w:tab/>
        </w:r>
        <w:r>
          <w:rPr>
            <w:noProof/>
            <w:webHidden/>
          </w:rPr>
          <w:fldChar w:fldCharType="begin"/>
        </w:r>
        <w:r>
          <w:rPr>
            <w:noProof/>
            <w:webHidden/>
          </w:rPr>
          <w:instrText xml:space="preserve"> PAGEREF _Toc4059116 \h </w:instrText>
        </w:r>
      </w:ins>
      <w:r>
        <w:rPr>
          <w:noProof/>
          <w:webHidden/>
        </w:rPr>
      </w:r>
      <w:r>
        <w:rPr>
          <w:noProof/>
          <w:webHidden/>
        </w:rPr>
        <w:fldChar w:fldCharType="separate"/>
      </w:r>
      <w:ins w:id="759" w:author="Regan, Rory" w:date="2019-04-02T11:53:00Z">
        <w:r w:rsidR="006567BA">
          <w:rPr>
            <w:noProof/>
            <w:webHidden/>
          </w:rPr>
          <w:t>60</w:t>
        </w:r>
      </w:ins>
      <w:ins w:id="760" w:author="Tran, Kathy" w:date="2019-03-29T14:28:00Z">
        <w:del w:id="761" w:author="Regan, Rory" w:date="2019-04-02T11:53:00Z">
          <w:r w:rsidR="007D3857" w:rsidDel="006567BA">
            <w:rPr>
              <w:noProof/>
              <w:webHidden/>
            </w:rPr>
            <w:delText>2</w:delText>
          </w:r>
        </w:del>
      </w:ins>
      <w:ins w:id="762" w:author="Tran, Kathy" w:date="2019-03-21T11:09:00Z">
        <w:r>
          <w:rPr>
            <w:noProof/>
            <w:webHidden/>
          </w:rPr>
          <w:fldChar w:fldCharType="end"/>
        </w:r>
        <w:r w:rsidRPr="00682B20">
          <w:rPr>
            <w:rStyle w:val="Hyperlink"/>
            <w:noProof/>
          </w:rPr>
          <w:fldChar w:fldCharType="end"/>
        </w:r>
      </w:ins>
    </w:p>
    <w:p w14:paraId="3381DA07" w14:textId="77777777" w:rsidR="00625C25" w:rsidRDefault="00625C25">
      <w:pPr>
        <w:pStyle w:val="TOC1"/>
        <w:tabs>
          <w:tab w:val="left" w:pos="475"/>
        </w:tabs>
        <w:rPr>
          <w:ins w:id="763" w:author="Tran, Kathy" w:date="2019-03-21T11:09:00Z"/>
          <w:rFonts w:asciiTheme="minorHAnsi" w:eastAsiaTheme="minorEastAsia" w:hAnsiTheme="minorHAnsi" w:cstheme="minorBidi"/>
          <w:b w:val="0"/>
          <w:bCs w:val="0"/>
          <w:caps w:val="0"/>
          <w:noProof/>
          <w:sz w:val="22"/>
          <w:szCs w:val="22"/>
        </w:rPr>
      </w:pPr>
      <w:ins w:id="764"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"_Toc4059117"</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682B20">
          <w:rPr>
            <w:rStyle w:val="Hyperlink"/>
            <w:noProof/>
          </w:rPr>
          <w:t>BLANKET P.O. ADMINISTRATION</w:t>
        </w:r>
        <w:r>
          <w:rPr>
            <w:noProof/>
            <w:webHidden/>
          </w:rPr>
          <w:tab/>
        </w:r>
        <w:r>
          <w:rPr>
            <w:noProof/>
            <w:webHidden/>
          </w:rPr>
          <w:fldChar w:fldCharType="begin"/>
        </w:r>
        <w:r>
          <w:rPr>
            <w:noProof/>
            <w:webHidden/>
          </w:rPr>
          <w:instrText xml:space="preserve"> PAGEREF _Toc4059117 \h </w:instrText>
        </w:r>
      </w:ins>
      <w:r>
        <w:rPr>
          <w:noProof/>
          <w:webHidden/>
        </w:rPr>
      </w:r>
      <w:r>
        <w:rPr>
          <w:noProof/>
          <w:webHidden/>
        </w:rPr>
        <w:fldChar w:fldCharType="separate"/>
      </w:r>
      <w:ins w:id="765" w:author="Regan, Rory" w:date="2019-04-02T11:53:00Z">
        <w:r w:rsidR="006567BA">
          <w:rPr>
            <w:noProof/>
            <w:webHidden/>
          </w:rPr>
          <w:t>61</w:t>
        </w:r>
      </w:ins>
      <w:ins w:id="766" w:author="Tran, Kathy" w:date="2019-03-29T14:28:00Z">
        <w:del w:id="767" w:author="Regan, Rory" w:date="2019-04-02T11:53:00Z">
          <w:r w:rsidR="007D3857" w:rsidDel="006567BA">
            <w:rPr>
              <w:noProof/>
              <w:webHidden/>
            </w:rPr>
            <w:delText>2</w:delText>
          </w:r>
        </w:del>
      </w:ins>
      <w:ins w:id="768" w:author="Tran, Kathy" w:date="2019-03-21T11:09:00Z">
        <w:r>
          <w:rPr>
            <w:noProof/>
            <w:webHidden/>
          </w:rPr>
          <w:fldChar w:fldCharType="end"/>
        </w:r>
        <w:r w:rsidRPr="00682B20">
          <w:rPr>
            <w:rStyle w:val="Hyperlink"/>
            <w:noProof/>
          </w:rPr>
          <w:fldChar w:fldCharType="end"/>
        </w:r>
      </w:ins>
    </w:p>
    <w:p w14:paraId="1795FE03" w14:textId="77777777" w:rsidR="00625C25" w:rsidRDefault="00625C25">
      <w:pPr>
        <w:pStyle w:val="TOC2"/>
        <w:rPr>
          <w:ins w:id="769" w:author="Tran, Kathy" w:date="2019-03-21T11:09:00Z"/>
          <w:rFonts w:asciiTheme="minorHAnsi" w:eastAsiaTheme="minorEastAsia" w:hAnsiTheme="minorHAnsi" w:cstheme="minorBidi"/>
          <w:caps w:val="0"/>
          <w:noProof/>
          <w:sz w:val="22"/>
          <w:szCs w:val="22"/>
        </w:rPr>
      </w:pPr>
      <w:ins w:id="770"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"_Toc4059118"</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682B20">
          <w:rPr>
            <w:rStyle w:val="Hyperlink"/>
            <w:noProof/>
          </w:rPr>
          <w:t>STATE CONTRACT MANAGER</w:t>
        </w:r>
        <w:r>
          <w:rPr>
            <w:noProof/>
            <w:webHidden/>
          </w:rPr>
          <w:tab/>
        </w:r>
        <w:r>
          <w:rPr>
            <w:noProof/>
            <w:webHidden/>
          </w:rPr>
          <w:fldChar w:fldCharType="begin"/>
        </w:r>
        <w:r>
          <w:rPr>
            <w:noProof/>
            <w:webHidden/>
          </w:rPr>
          <w:instrText xml:space="preserve"> PAGEREF _Toc4059118 \h </w:instrText>
        </w:r>
      </w:ins>
      <w:r>
        <w:rPr>
          <w:noProof/>
          <w:webHidden/>
        </w:rPr>
      </w:r>
      <w:r>
        <w:rPr>
          <w:noProof/>
          <w:webHidden/>
        </w:rPr>
        <w:fldChar w:fldCharType="separate"/>
      </w:r>
      <w:ins w:id="771" w:author="Regan, Rory" w:date="2019-04-02T11:53:00Z">
        <w:r w:rsidR="006567BA">
          <w:rPr>
            <w:noProof/>
            <w:webHidden/>
          </w:rPr>
          <w:t>61</w:t>
        </w:r>
      </w:ins>
      <w:ins w:id="772" w:author="Tran, Kathy" w:date="2019-03-29T14:28:00Z">
        <w:del w:id="773" w:author="Regan, Rory" w:date="2019-04-02T11:53:00Z">
          <w:r w:rsidR="007D3857" w:rsidDel="006567BA">
            <w:rPr>
              <w:noProof/>
              <w:webHidden/>
            </w:rPr>
            <w:delText>2</w:delText>
          </w:r>
        </w:del>
      </w:ins>
      <w:ins w:id="774" w:author="Tran, Kathy" w:date="2019-03-21T11:09:00Z">
        <w:r>
          <w:rPr>
            <w:noProof/>
            <w:webHidden/>
          </w:rPr>
          <w:fldChar w:fldCharType="end"/>
        </w:r>
        <w:r w:rsidRPr="00682B20">
          <w:rPr>
            <w:rStyle w:val="Hyperlink"/>
            <w:noProof/>
          </w:rPr>
          <w:fldChar w:fldCharType="end"/>
        </w:r>
      </w:ins>
    </w:p>
    <w:p w14:paraId="703E66CB" w14:textId="77777777" w:rsidR="00625C25" w:rsidRDefault="00625C25">
      <w:pPr>
        <w:pStyle w:val="TOC3"/>
        <w:rPr>
          <w:ins w:id="775" w:author="Tran, Kathy" w:date="2019-03-21T11:09:00Z"/>
          <w:rFonts w:asciiTheme="minorHAnsi" w:eastAsiaTheme="minorEastAsia" w:hAnsiTheme="minorHAnsi" w:cstheme="minorBidi"/>
          <w:iCs w:val="0"/>
          <w:caps w:val="0"/>
          <w:sz w:val="22"/>
          <w:szCs w:val="22"/>
        </w:rPr>
      </w:pPr>
      <w:ins w:id="776" w:author="Tran, Kathy" w:date="2019-03-21T11:09:00Z">
        <w:r w:rsidRPr="00682B20">
          <w:rPr>
            <w:rStyle w:val="Hyperlink"/>
          </w:rPr>
          <w:fldChar w:fldCharType="begin"/>
        </w:r>
        <w:r w:rsidRPr="00682B20">
          <w:rPr>
            <w:rStyle w:val="Hyperlink"/>
          </w:rPr>
          <w:instrText xml:space="preserve"> </w:instrText>
        </w:r>
        <w:r>
          <w:instrText>HYPERLINK \l "_Toc4059119"</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sz w:val="22"/>
            <w:szCs w:val="22"/>
          </w:rPr>
          <w:tab/>
        </w:r>
        <w:r w:rsidRPr="00682B20">
          <w:rPr>
            <w:rStyle w:val="Hyperlink"/>
          </w:rPr>
          <w:t>STATE CONTRACT MANAGER RESPONSIBILITIES</w:t>
        </w:r>
        <w:r>
          <w:rPr>
            <w:webHidden/>
          </w:rPr>
          <w:tab/>
        </w:r>
        <w:r>
          <w:rPr>
            <w:webHidden/>
          </w:rPr>
          <w:fldChar w:fldCharType="begin"/>
        </w:r>
        <w:r>
          <w:rPr>
            <w:webHidden/>
          </w:rPr>
          <w:instrText xml:space="preserve"> PAGEREF _Toc4059119 \h </w:instrText>
        </w:r>
      </w:ins>
      <w:r>
        <w:rPr>
          <w:webHidden/>
        </w:rPr>
      </w:r>
      <w:r>
        <w:rPr>
          <w:webHidden/>
        </w:rPr>
        <w:fldChar w:fldCharType="separate"/>
      </w:r>
      <w:ins w:id="777" w:author="Regan, Rory" w:date="2019-04-02T11:53:00Z">
        <w:r w:rsidR="006567BA">
          <w:rPr>
            <w:webHidden/>
          </w:rPr>
          <w:t>61</w:t>
        </w:r>
      </w:ins>
      <w:ins w:id="778" w:author="Tran, Kathy" w:date="2019-03-29T14:28:00Z">
        <w:del w:id="779" w:author="Regan, Rory" w:date="2019-04-02T11:53:00Z">
          <w:r w:rsidR="007D3857" w:rsidDel="006567BA">
            <w:rPr>
              <w:webHidden/>
            </w:rPr>
            <w:delText>2</w:delText>
          </w:r>
        </w:del>
      </w:ins>
      <w:ins w:id="780" w:author="Tran, Kathy" w:date="2019-03-21T11:09:00Z">
        <w:r>
          <w:rPr>
            <w:webHidden/>
          </w:rPr>
          <w:fldChar w:fldCharType="end"/>
        </w:r>
        <w:r w:rsidRPr="00682B20">
          <w:rPr>
            <w:rStyle w:val="Hyperlink"/>
          </w:rPr>
          <w:fldChar w:fldCharType="end"/>
        </w:r>
      </w:ins>
    </w:p>
    <w:p w14:paraId="24FA724F" w14:textId="77777777" w:rsidR="00625C25" w:rsidRDefault="00625C25">
      <w:pPr>
        <w:pStyle w:val="TOC3"/>
        <w:rPr>
          <w:ins w:id="781" w:author="Tran, Kathy" w:date="2019-03-21T11:09:00Z"/>
          <w:rFonts w:asciiTheme="minorHAnsi" w:eastAsiaTheme="minorEastAsia" w:hAnsiTheme="minorHAnsi" w:cstheme="minorBidi"/>
          <w:iCs w:val="0"/>
          <w:caps w:val="0"/>
          <w:sz w:val="22"/>
          <w:szCs w:val="22"/>
        </w:rPr>
      </w:pPr>
      <w:ins w:id="782" w:author="Tran, Kathy" w:date="2019-03-21T11:09:00Z">
        <w:r w:rsidRPr="00682B20">
          <w:rPr>
            <w:rStyle w:val="Hyperlink"/>
          </w:rPr>
          <w:fldChar w:fldCharType="begin"/>
        </w:r>
        <w:r w:rsidRPr="00682B20">
          <w:rPr>
            <w:rStyle w:val="Hyperlink"/>
          </w:rPr>
          <w:instrText xml:space="preserve"> </w:instrText>
        </w:r>
        <w:r>
          <w:instrText>HYPERLINK \l "_Toc4059120"</w:instrText>
        </w:r>
        <w:r w:rsidRPr="00682B20">
          <w:rPr>
            <w:rStyle w:val="Hyperlink"/>
          </w:rPr>
          <w:instrText xml:space="preserve"> </w:instrText>
        </w:r>
        <w:r w:rsidRPr="00682B20">
          <w:rPr>
            <w:rStyle w:val="Hyperlink"/>
          </w:rPr>
          <w:fldChar w:fldCharType="separate"/>
        </w:r>
        <w:r w:rsidRPr="00682B20">
          <w:rPr>
            <w:rStyle w:val="Hyperlink"/>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sz w:val="22"/>
            <w:szCs w:val="22"/>
          </w:rPr>
          <w:tab/>
        </w:r>
        <w:r w:rsidRPr="00682B20">
          <w:rPr>
            <w:rStyle w:val="Hyperlink"/>
          </w:rPr>
          <w:t>COORDINATION WITH THE STATE CONTRACT MANAGER</w:t>
        </w:r>
        <w:r>
          <w:rPr>
            <w:webHidden/>
          </w:rPr>
          <w:tab/>
        </w:r>
        <w:r>
          <w:rPr>
            <w:webHidden/>
          </w:rPr>
          <w:fldChar w:fldCharType="begin"/>
        </w:r>
        <w:r>
          <w:rPr>
            <w:webHidden/>
          </w:rPr>
          <w:instrText xml:space="preserve"> PAGEREF _Toc4059120 \h </w:instrText>
        </w:r>
      </w:ins>
      <w:r>
        <w:rPr>
          <w:webHidden/>
        </w:rPr>
      </w:r>
      <w:r>
        <w:rPr>
          <w:webHidden/>
        </w:rPr>
        <w:fldChar w:fldCharType="separate"/>
      </w:r>
      <w:ins w:id="783" w:author="Regan, Rory" w:date="2019-04-02T11:53:00Z">
        <w:r w:rsidR="006567BA">
          <w:rPr>
            <w:webHidden/>
          </w:rPr>
          <w:t>61</w:t>
        </w:r>
      </w:ins>
      <w:ins w:id="784" w:author="Tran, Kathy" w:date="2019-03-29T14:28:00Z">
        <w:del w:id="785" w:author="Regan, Rory" w:date="2019-04-02T11:53:00Z">
          <w:r w:rsidR="007D3857" w:rsidDel="006567BA">
            <w:rPr>
              <w:webHidden/>
            </w:rPr>
            <w:delText>2</w:delText>
          </w:r>
        </w:del>
      </w:ins>
      <w:ins w:id="786" w:author="Tran, Kathy" w:date="2019-03-21T11:09:00Z">
        <w:r>
          <w:rPr>
            <w:webHidden/>
          </w:rPr>
          <w:fldChar w:fldCharType="end"/>
        </w:r>
        <w:r w:rsidRPr="00682B20">
          <w:rPr>
            <w:rStyle w:val="Hyperlink"/>
          </w:rPr>
          <w:fldChar w:fldCharType="end"/>
        </w:r>
      </w:ins>
    </w:p>
    <w:p w14:paraId="36FFFE37" w14:textId="77777777" w:rsidR="00625C25" w:rsidRDefault="00625C25">
      <w:pPr>
        <w:pStyle w:val="TOC1"/>
        <w:tabs>
          <w:tab w:val="left" w:pos="475"/>
        </w:tabs>
        <w:rPr>
          <w:ins w:id="787" w:author="Tran, Kathy" w:date="2019-03-21T11:09:00Z"/>
          <w:rFonts w:asciiTheme="minorHAnsi" w:eastAsiaTheme="minorEastAsia" w:hAnsiTheme="minorHAnsi" w:cstheme="minorBidi"/>
          <w:b w:val="0"/>
          <w:bCs w:val="0"/>
          <w:caps w:val="0"/>
          <w:noProof/>
          <w:sz w:val="22"/>
          <w:szCs w:val="22"/>
        </w:rPr>
      </w:pPr>
      <w:ins w:id="788" w:author="Tran, Kathy" w:date="2019-03-21T11:09:00Z">
        <w:r w:rsidRPr="00682B20">
          <w:rPr>
            <w:rStyle w:val="Hyperlink"/>
            <w:noProof/>
          </w:rPr>
          <w:fldChar w:fldCharType="begin"/>
        </w:r>
        <w:r w:rsidRPr="00682B20">
          <w:rPr>
            <w:rStyle w:val="Hyperlink"/>
            <w:noProof/>
          </w:rPr>
          <w:instrText xml:space="preserve"> </w:instrText>
        </w:r>
        <w:r>
          <w:rPr>
            <w:noProof/>
          </w:rPr>
          <w:instrText>HYPERLINK \l "_Toc4059121"</w:instrText>
        </w:r>
        <w:r w:rsidRPr="00682B20">
          <w:rPr>
            <w:rStyle w:val="Hyperlink"/>
            <w:noProof/>
          </w:rPr>
          <w:instrText xml:space="preserve"> </w:instrText>
        </w:r>
        <w:r w:rsidRPr="00682B20">
          <w:rPr>
            <w:rStyle w:val="Hyperlink"/>
            <w:noProof/>
          </w:rPr>
          <w:fldChar w:fldCharType="separate"/>
        </w:r>
        <w:r w:rsidRPr="00682B20">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682B20">
          <w:rPr>
            <w:rStyle w:val="Hyperlink"/>
            <w:noProof/>
          </w:rPr>
          <w:t>STATE OF NEW JERSEY STANDARD TERMS AND CONDITIONS</w:t>
        </w:r>
        <w:r>
          <w:rPr>
            <w:noProof/>
            <w:webHidden/>
          </w:rPr>
          <w:tab/>
        </w:r>
        <w:r>
          <w:rPr>
            <w:noProof/>
            <w:webHidden/>
          </w:rPr>
          <w:fldChar w:fldCharType="begin"/>
        </w:r>
        <w:r>
          <w:rPr>
            <w:noProof/>
            <w:webHidden/>
          </w:rPr>
          <w:instrText xml:space="preserve"> PAGEREF _Toc4059121 \h </w:instrText>
        </w:r>
      </w:ins>
      <w:r>
        <w:rPr>
          <w:noProof/>
          <w:webHidden/>
        </w:rPr>
      </w:r>
      <w:r>
        <w:rPr>
          <w:noProof/>
          <w:webHidden/>
        </w:rPr>
        <w:fldChar w:fldCharType="separate"/>
      </w:r>
      <w:ins w:id="789" w:author="Regan, Rory" w:date="2019-04-02T11:53:00Z">
        <w:r w:rsidR="006567BA">
          <w:rPr>
            <w:noProof/>
            <w:webHidden/>
          </w:rPr>
          <w:t>62</w:t>
        </w:r>
      </w:ins>
      <w:ins w:id="790" w:author="Tran, Kathy" w:date="2019-03-29T14:28:00Z">
        <w:del w:id="791" w:author="Regan, Rory" w:date="2019-04-02T11:53:00Z">
          <w:r w:rsidR="007D3857" w:rsidDel="006567BA">
            <w:rPr>
              <w:noProof/>
              <w:webHidden/>
            </w:rPr>
            <w:delText>2</w:delText>
          </w:r>
        </w:del>
      </w:ins>
      <w:ins w:id="792" w:author="Tran, Kathy" w:date="2019-03-21T11:09:00Z">
        <w:r>
          <w:rPr>
            <w:noProof/>
            <w:webHidden/>
          </w:rPr>
          <w:fldChar w:fldCharType="end"/>
        </w:r>
        <w:r w:rsidRPr="00682B20">
          <w:rPr>
            <w:rStyle w:val="Hyperlink"/>
            <w:noProof/>
          </w:rPr>
          <w:fldChar w:fldCharType="end"/>
        </w:r>
      </w:ins>
    </w:p>
    <w:p w14:paraId="200D4C40" w14:textId="77777777" w:rsidR="00304720" w:rsidDel="0022323D" w:rsidRDefault="00304720">
      <w:pPr>
        <w:pStyle w:val="TOC1"/>
        <w:tabs>
          <w:tab w:val="left" w:pos="475"/>
        </w:tabs>
        <w:rPr>
          <w:del w:id="793" w:author="Tran, Kathy" w:date="2019-03-21T11:03:00Z"/>
          <w:rFonts w:asciiTheme="minorHAnsi" w:eastAsiaTheme="minorEastAsia" w:hAnsiTheme="minorHAnsi" w:cstheme="minorBidi"/>
          <w:b w:val="0"/>
          <w:bCs w:val="0"/>
          <w:caps w:val="0"/>
          <w:noProof/>
          <w:sz w:val="22"/>
          <w:szCs w:val="22"/>
        </w:rPr>
      </w:pPr>
      <w:del w:id="794" w:author="Tran, Kathy" w:date="2019-03-21T11:03:00Z">
        <w:r w:rsidRPr="0022323D" w:rsidDel="0022323D">
          <w:rPr>
            <w:rStyle w:val="Hyperlink"/>
            <w:noProof/>
            <w14:scene3d>
              <w14:camera w14:prst="orthographicFront"/>
              <w14:lightRig w14:rig="threePt" w14:dir="t">
                <w14:rot w14:lat="0" w14:lon="0" w14:rev="0"/>
              </w14:lightRig>
            </w14:scene3d>
          </w:rPr>
          <w:delText>1.0</w:delText>
        </w:r>
        <w:r w:rsidDel="0022323D">
          <w:rPr>
            <w:rFonts w:asciiTheme="minorHAnsi" w:eastAsiaTheme="minorEastAsia" w:hAnsiTheme="minorHAnsi" w:cstheme="minorBidi"/>
            <w:b w:val="0"/>
            <w:bCs w:val="0"/>
            <w:caps w:val="0"/>
            <w:noProof/>
            <w:sz w:val="22"/>
            <w:szCs w:val="22"/>
          </w:rPr>
          <w:tab/>
        </w:r>
        <w:r w:rsidRPr="0022323D" w:rsidDel="0022323D">
          <w:rPr>
            <w:rStyle w:val="Hyperlink"/>
            <w:noProof/>
          </w:rPr>
          <w:delText>INFORMATION FOR VENDORS {BIDDERS}</w:delText>
        </w:r>
        <w:r w:rsidDel="0022323D">
          <w:rPr>
            <w:noProof/>
            <w:webHidden/>
          </w:rPr>
          <w:tab/>
        </w:r>
      </w:del>
      <w:del w:id="795" w:author="Tran, Kathy" w:date="2019-02-06T15:37:00Z">
        <w:r w:rsidDel="008059EF">
          <w:rPr>
            <w:noProof/>
            <w:webHidden/>
          </w:rPr>
          <w:delText>6</w:delText>
        </w:r>
      </w:del>
    </w:p>
    <w:p w14:paraId="3932EAC6" w14:textId="77777777" w:rsidR="00304720" w:rsidDel="0022323D" w:rsidRDefault="00304720">
      <w:pPr>
        <w:pStyle w:val="TOC2"/>
        <w:rPr>
          <w:del w:id="796" w:author="Tran, Kathy" w:date="2019-03-21T11:03:00Z"/>
          <w:rFonts w:asciiTheme="minorHAnsi" w:eastAsiaTheme="minorEastAsia" w:hAnsiTheme="minorHAnsi" w:cstheme="minorBidi"/>
          <w:caps w:val="0"/>
          <w:noProof/>
          <w:sz w:val="22"/>
          <w:szCs w:val="22"/>
        </w:rPr>
      </w:pPr>
      <w:del w:id="797" w:author="Tran, Kathy" w:date="2019-03-21T11:03:00Z">
        <w:r w:rsidRPr="0022323D" w:rsidDel="0022323D">
          <w:rPr>
            <w:rStyle w:val="Hyperlink"/>
            <w:noProof/>
            <w14:scene3d>
              <w14:camera w14:prst="orthographicFront"/>
              <w14:lightRig w14:rig="threePt" w14:dir="t">
                <w14:rot w14:lat="0" w14:lon="0" w14:rev="0"/>
              </w14:lightRig>
            </w14:scene3d>
          </w:rPr>
          <w:delText>1.1</w:delText>
        </w:r>
        <w:r w:rsidDel="0022323D">
          <w:rPr>
            <w:rFonts w:asciiTheme="minorHAnsi" w:eastAsiaTheme="minorEastAsia" w:hAnsiTheme="minorHAnsi" w:cstheme="minorBidi"/>
            <w:caps w:val="0"/>
            <w:noProof/>
            <w:sz w:val="22"/>
            <w:szCs w:val="22"/>
          </w:rPr>
          <w:tab/>
        </w:r>
        <w:r w:rsidRPr="0022323D" w:rsidDel="0022323D">
          <w:rPr>
            <w:rStyle w:val="Hyperlink"/>
            <w:noProof/>
          </w:rPr>
          <w:delText>PURPOSE AND INTENT</w:delText>
        </w:r>
        <w:r w:rsidDel="0022323D">
          <w:rPr>
            <w:noProof/>
            <w:webHidden/>
          </w:rPr>
          <w:tab/>
        </w:r>
      </w:del>
      <w:del w:id="798" w:author="Tran, Kathy" w:date="2019-02-06T15:37:00Z">
        <w:r w:rsidDel="008059EF">
          <w:rPr>
            <w:noProof/>
            <w:webHidden/>
          </w:rPr>
          <w:delText>6</w:delText>
        </w:r>
      </w:del>
    </w:p>
    <w:p w14:paraId="71657842" w14:textId="77777777" w:rsidR="00304720" w:rsidDel="0022323D" w:rsidRDefault="00304720">
      <w:pPr>
        <w:pStyle w:val="TOC2"/>
        <w:rPr>
          <w:del w:id="799" w:author="Tran, Kathy" w:date="2019-03-21T11:03:00Z"/>
          <w:rFonts w:asciiTheme="minorHAnsi" w:eastAsiaTheme="minorEastAsia" w:hAnsiTheme="minorHAnsi" w:cstheme="minorBidi"/>
          <w:caps w:val="0"/>
          <w:noProof/>
          <w:sz w:val="22"/>
          <w:szCs w:val="22"/>
        </w:rPr>
      </w:pPr>
      <w:del w:id="800" w:author="Tran, Kathy" w:date="2019-03-21T11:03:00Z">
        <w:r w:rsidRPr="0022323D" w:rsidDel="0022323D">
          <w:rPr>
            <w:rStyle w:val="Hyperlink"/>
            <w:noProof/>
            <w14:scene3d>
              <w14:camera w14:prst="orthographicFront"/>
              <w14:lightRig w14:rig="threePt" w14:dir="t">
                <w14:rot w14:lat="0" w14:lon="0" w14:rev="0"/>
              </w14:lightRig>
            </w14:scene3d>
          </w:rPr>
          <w:delText>1.2</w:delText>
        </w:r>
        <w:r w:rsidDel="0022323D">
          <w:rPr>
            <w:rFonts w:asciiTheme="minorHAnsi" w:eastAsiaTheme="minorEastAsia" w:hAnsiTheme="minorHAnsi" w:cstheme="minorBidi"/>
            <w:caps w:val="0"/>
            <w:noProof/>
            <w:sz w:val="22"/>
            <w:szCs w:val="22"/>
          </w:rPr>
          <w:tab/>
        </w:r>
        <w:r w:rsidRPr="0022323D" w:rsidDel="0022323D">
          <w:rPr>
            <w:rStyle w:val="Hyperlink"/>
            <w:noProof/>
          </w:rPr>
          <w:delText>BACKGROUND</w:delText>
        </w:r>
        <w:r w:rsidDel="0022323D">
          <w:rPr>
            <w:noProof/>
            <w:webHidden/>
          </w:rPr>
          <w:tab/>
        </w:r>
      </w:del>
      <w:del w:id="801" w:author="Tran, Kathy" w:date="2019-02-06T15:37:00Z">
        <w:r w:rsidDel="008059EF">
          <w:rPr>
            <w:noProof/>
            <w:webHidden/>
          </w:rPr>
          <w:delText>6</w:delText>
        </w:r>
      </w:del>
    </w:p>
    <w:p w14:paraId="5CC35D02" w14:textId="77777777" w:rsidR="00304720" w:rsidDel="0022323D" w:rsidRDefault="00304720">
      <w:pPr>
        <w:pStyle w:val="TOC2"/>
        <w:rPr>
          <w:del w:id="802" w:author="Tran, Kathy" w:date="2019-03-21T11:03:00Z"/>
          <w:rFonts w:asciiTheme="minorHAnsi" w:eastAsiaTheme="minorEastAsia" w:hAnsiTheme="minorHAnsi" w:cstheme="minorBidi"/>
          <w:caps w:val="0"/>
          <w:noProof/>
          <w:sz w:val="22"/>
          <w:szCs w:val="22"/>
        </w:rPr>
      </w:pPr>
      <w:del w:id="803" w:author="Tran, Kathy" w:date="2019-03-21T11:03:00Z">
        <w:r w:rsidRPr="0022323D" w:rsidDel="0022323D">
          <w:rPr>
            <w:rStyle w:val="Hyperlink"/>
            <w:noProof/>
            <w14:scene3d>
              <w14:camera w14:prst="orthographicFront"/>
              <w14:lightRig w14:rig="threePt" w14:dir="t">
                <w14:rot w14:lat="0" w14:lon="0" w14:rev="0"/>
              </w14:lightRig>
            </w14:scene3d>
          </w:rPr>
          <w:delText>1.3</w:delText>
        </w:r>
        <w:r w:rsidDel="0022323D">
          <w:rPr>
            <w:rFonts w:asciiTheme="minorHAnsi" w:eastAsiaTheme="minorEastAsia" w:hAnsiTheme="minorHAnsi" w:cstheme="minorBidi"/>
            <w:caps w:val="0"/>
            <w:noProof/>
            <w:sz w:val="22"/>
            <w:szCs w:val="22"/>
          </w:rPr>
          <w:tab/>
        </w:r>
        <w:r w:rsidRPr="0022323D" w:rsidDel="0022323D">
          <w:rPr>
            <w:rStyle w:val="Hyperlink"/>
            <w:noProof/>
          </w:rPr>
          <w:delText>KEY EVENTS</w:delText>
        </w:r>
        <w:r w:rsidDel="0022323D">
          <w:rPr>
            <w:noProof/>
            <w:webHidden/>
          </w:rPr>
          <w:tab/>
        </w:r>
      </w:del>
      <w:del w:id="804" w:author="Tran, Kathy" w:date="2019-02-06T15:37:00Z">
        <w:r w:rsidDel="008059EF">
          <w:rPr>
            <w:noProof/>
            <w:webHidden/>
          </w:rPr>
          <w:delText>7</w:delText>
        </w:r>
      </w:del>
    </w:p>
    <w:p w14:paraId="4DD3F842" w14:textId="77777777" w:rsidR="00304720" w:rsidDel="0022323D" w:rsidRDefault="00304720">
      <w:pPr>
        <w:pStyle w:val="TOC3"/>
        <w:rPr>
          <w:del w:id="805" w:author="Tran, Kathy" w:date="2019-03-21T11:03:00Z"/>
          <w:rFonts w:asciiTheme="minorHAnsi" w:eastAsiaTheme="minorEastAsia" w:hAnsiTheme="minorHAnsi" w:cstheme="minorBidi"/>
          <w:iCs w:val="0"/>
          <w:caps w:val="0"/>
          <w:sz w:val="22"/>
          <w:szCs w:val="22"/>
        </w:rPr>
      </w:pPr>
      <w:del w:id="806" w:author="Tran, Kathy" w:date="2019-03-21T11:03:00Z">
        <w:r w:rsidRPr="0022323D" w:rsidDel="0022323D">
          <w:rPr>
            <w:rStyle w:val="Hyperlink"/>
            <w14:scene3d>
              <w14:camera w14:prst="orthographicFront"/>
              <w14:lightRig w14:rig="threePt" w14:dir="t">
                <w14:rot w14:lat="0" w14:lon="0" w14:rev="0"/>
              </w14:lightRig>
            </w14:scene3d>
          </w:rPr>
          <w:delText>1.3.1</w:delText>
        </w:r>
        <w:r w:rsidDel="0022323D">
          <w:rPr>
            <w:rFonts w:asciiTheme="minorHAnsi" w:eastAsiaTheme="minorEastAsia" w:hAnsiTheme="minorHAnsi" w:cstheme="minorBidi"/>
            <w:iCs w:val="0"/>
            <w:caps w:val="0"/>
            <w:sz w:val="22"/>
            <w:szCs w:val="22"/>
          </w:rPr>
          <w:tab/>
        </w:r>
        <w:r w:rsidRPr="0022323D" w:rsidDel="0022323D">
          <w:rPr>
            <w:rStyle w:val="Hyperlink"/>
          </w:rPr>
          <w:delText>ELECTRONIC QUESTION AND ANSWER PERIOD</w:delText>
        </w:r>
        <w:r w:rsidDel="0022323D">
          <w:rPr>
            <w:webHidden/>
          </w:rPr>
          <w:tab/>
        </w:r>
      </w:del>
      <w:del w:id="807" w:author="Tran, Kathy" w:date="2019-02-06T15:37:00Z">
        <w:r w:rsidDel="008059EF">
          <w:rPr>
            <w:webHidden/>
          </w:rPr>
          <w:delText>7</w:delText>
        </w:r>
      </w:del>
    </w:p>
    <w:p w14:paraId="57E7D058" w14:textId="77777777" w:rsidR="00304720" w:rsidDel="0022323D" w:rsidRDefault="00304720">
      <w:pPr>
        <w:pStyle w:val="TOC3"/>
        <w:rPr>
          <w:del w:id="808" w:author="Tran, Kathy" w:date="2019-03-21T11:03:00Z"/>
          <w:rFonts w:asciiTheme="minorHAnsi" w:eastAsiaTheme="minorEastAsia" w:hAnsiTheme="minorHAnsi" w:cstheme="minorBidi"/>
          <w:iCs w:val="0"/>
          <w:caps w:val="0"/>
          <w:sz w:val="22"/>
          <w:szCs w:val="22"/>
        </w:rPr>
      </w:pPr>
      <w:del w:id="809" w:author="Tran, Kathy" w:date="2019-03-21T11:03:00Z">
        <w:r w:rsidRPr="0022323D" w:rsidDel="0022323D">
          <w:rPr>
            <w:rStyle w:val="Hyperlink"/>
            <w14:scene3d>
              <w14:camera w14:prst="orthographicFront"/>
              <w14:lightRig w14:rig="threePt" w14:dir="t">
                <w14:rot w14:lat="0" w14:lon="0" w14:rev="0"/>
              </w14:lightRig>
            </w14:scene3d>
          </w:rPr>
          <w:delText>1.3.2</w:delText>
        </w:r>
        <w:r w:rsidDel="0022323D">
          <w:rPr>
            <w:rFonts w:asciiTheme="minorHAnsi" w:eastAsiaTheme="minorEastAsia" w:hAnsiTheme="minorHAnsi" w:cstheme="minorBidi"/>
            <w:iCs w:val="0"/>
            <w:caps w:val="0"/>
            <w:sz w:val="22"/>
            <w:szCs w:val="22"/>
          </w:rPr>
          <w:tab/>
        </w:r>
        <w:r w:rsidRPr="0022323D" w:rsidDel="0022323D">
          <w:rPr>
            <w:rStyle w:val="Hyperlink"/>
          </w:rPr>
          <w:delText>SUBMISSION OF QUOTES</w:delText>
        </w:r>
        <w:r w:rsidDel="0022323D">
          <w:rPr>
            <w:webHidden/>
          </w:rPr>
          <w:tab/>
        </w:r>
      </w:del>
      <w:del w:id="810" w:author="Tran, Kathy" w:date="2019-02-06T15:37:00Z">
        <w:r w:rsidDel="008059EF">
          <w:rPr>
            <w:webHidden/>
          </w:rPr>
          <w:delText>7</w:delText>
        </w:r>
      </w:del>
    </w:p>
    <w:p w14:paraId="7330AE09" w14:textId="77777777" w:rsidR="00304720" w:rsidDel="0022323D" w:rsidRDefault="00304720">
      <w:pPr>
        <w:pStyle w:val="TOC3"/>
        <w:rPr>
          <w:del w:id="811" w:author="Tran, Kathy" w:date="2019-03-21T11:03:00Z"/>
          <w:rFonts w:asciiTheme="minorHAnsi" w:eastAsiaTheme="minorEastAsia" w:hAnsiTheme="minorHAnsi" w:cstheme="minorBidi"/>
          <w:iCs w:val="0"/>
          <w:caps w:val="0"/>
          <w:sz w:val="22"/>
          <w:szCs w:val="22"/>
        </w:rPr>
      </w:pPr>
      <w:del w:id="812" w:author="Tran, Kathy" w:date="2019-03-21T11:03:00Z">
        <w:r w:rsidRPr="0022323D" w:rsidDel="0022323D">
          <w:rPr>
            <w:rStyle w:val="Hyperlink"/>
            <w14:scene3d>
              <w14:camera w14:prst="orthographicFront"/>
              <w14:lightRig w14:rig="threePt" w14:dir="t">
                <w14:rot w14:lat="0" w14:lon="0" w14:rev="0"/>
              </w14:lightRig>
            </w14:scene3d>
          </w:rPr>
          <w:delText>1.3.3</w:delText>
        </w:r>
        <w:r w:rsidDel="0022323D">
          <w:rPr>
            <w:rFonts w:asciiTheme="minorHAnsi" w:eastAsiaTheme="minorEastAsia" w:hAnsiTheme="minorHAnsi" w:cstheme="minorBidi"/>
            <w:iCs w:val="0"/>
            <w:caps w:val="0"/>
            <w:sz w:val="22"/>
            <w:szCs w:val="22"/>
          </w:rPr>
          <w:tab/>
        </w:r>
        <w:r w:rsidRPr="0022323D" w:rsidDel="0022323D">
          <w:rPr>
            <w:rStyle w:val="Hyperlink"/>
          </w:rPr>
          <w:delText>VENDOR {BI</w:delText>
        </w:r>
        <w:r w:rsidRPr="00625C25" w:rsidDel="0022323D">
          <w:rPr>
            <w:rStyle w:val="Hyperlink"/>
          </w:rPr>
          <w:delText>DDER} SUPPORT</w:delText>
        </w:r>
        <w:r w:rsidDel="0022323D">
          <w:rPr>
            <w:webHidden/>
          </w:rPr>
          <w:tab/>
        </w:r>
      </w:del>
      <w:del w:id="813" w:author="Tran, Kathy" w:date="2019-02-06T15:37:00Z">
        <w:r w:rsidDel="008059EF">
          <w:rPr>
            <w:webHidden/>
          </w:rPr>
          <w:delText>8</w:delText>
        </w:r>
      </w:del>
    </w:p>
    <w:p w14:paraId="2D9188F4" w14:textId="77777777" w:rsidR="00304720" w:rsidDel="0022323D" w:rsidRDefault="00304720">
      <w:pPr>
        <w:pStyle w:val="TOC3"/>
        <w:rPr>
          <w:del w:id="814" w:author="Tran, Kathy" w:date="2019-03-21T11:03:00Z"/>
          <w:rFonts w:asciiTheme="minorHAnsi" w:eastAsiaTheme="minorEastAsia" w:hAnsiTheme="minorHAnsi" w:cstheme="minorBidi"/>
          <w:iCs w:val="0"/>
          <w:caps w:val="0"/>
          <w:sz w:val="22"/>
          <w:szCs w:val="22"/>
        </w:rPr>
      </w:pPr>
      <w:del w:id="815" w:author="Tran, Kathy" w:date="2019-03-21T11:03:00Z">
        <w:r w:rsidRPr="0022323D" w:rsidDel="0022323D">
          <w:rPr>
            <w:rStyle w:val="Hyperlink"/>
            <w14:scene3d>
              <w14:camera w14:prst="orthographicFront"/>
              <w14:lightRig w14:rig="threePt" w14:dir="t">
                <w14:rot w14:lat="0" w14:lon="0" w14:rev="0"/>
              </w14:lightRig>
            </w14:scene3d>
          </w:rPr>
          <w:delText>1.3.4</w:delText>
        </w:r>
        <w:r w:rsidDel="0022323D">
          <w:rPr>
            <w:rFonts w:asciiTheme="minorHAnsi" w:eastAsiaTheme="minorEastAsia" w:hAnsiTheme="minorHAnsi" w:cstheme="minorBidi"/>
            <w:iCs w:val="0"/>
            <w:caps w:val="0"/>
            <w:sz w:val="22"/>
            <w:szCs w:val="22"/>
          </w:rPr>
          <w:tab/>
        </w:r>
        <w:r w:rsidRPr="0022323D" w:rsidDel="0022323D">
          <w:rPr>
            <w:rStyle w:val="Hyperlink"/>
          </w:rPr>
          <w:delText>MANDATORY SITE VISIT</w:delText>
        </w:r>
        <w:r w:rsidDel="0022323D">
          <w:rPr>
            <w:webHidden/>
          </w:rPr>
          <w:tab/>
        </w:r>
      </w:del>
      <w:del w:id="816" w:author="Tran, Kathy" w:date="2019-02-06T15:37:00Z">
        <w:r w:rsidDel="008059EF">
          <w:rPr>
            <w:webHidden/>
          </w:rPr>
          <w:delText>8</w:delText>
        </w:r>
      </w:del>
    </w:p>
    <w:p w14:paraId="433FD1E1" w14:textId="77777777" w:rsidR="00304720" w:rsidDel="0022323D" w:rsidRDefault="00304720">
      <w:pPr>
        <w:pStyle w:val="TOC3"/>
        <w:rPr>
          <w:del w:id="817" w:author="Tran, Kathy" w:date="2019-03-21T11:03:00Z"/>
          <w:rFonts w:asciiTheme="minorHAnsi" w:eastAsiaTheme="minorEastAsia" w:hAnsiTheme="minorHAnsi" w:cstheme="minorBidi"/>
          <w:iCs w:val="0"/>
          <w:caps w:val="0"/>
          <w:sz w:val="22"/>
          <w:szCs w:val="22"/>
        </w:rPr>
      </w:pPr>
      <w:del w:id="818" w:author="Tran, Kathy" w:date="2019-03-21T11:03:00Z">
        <w:r w:rsidRPr="0022323D" w:rsidDel="0022323D">
          <w:rPr>
            <w:rStyle w:val="Hyperlink"/>
            <w14:scene3d>
              <w14:camera w14:prst="orthographicFront"/>
              <w14:lightRig w14:rig="threePt" w14:dir="t">
                <w14:rot w14:lat="0" w14:lon="0" w14:rev="0"/>
              </w14:lightRig>
            </w14:scene3d>
          </w:rPr>
          <w:delText>1.3.5</w:delText>
        </w:r>
        <w:r w:rsidDel="0022323D">
          <w:rPr>
            <w:rFonts w:asciiTheme="minorHAnsi" w:eastAsiaTheme="minorEastAsia" w:hAnsiTheme="minorHAnsi" w:cstheme="minorBidi"/>
            <w:iCs w:val="0"/>
            <w:caps w:val="0"/>
            <w:sz w:val="22"/>
            <w:szCs w:val="22"/>
          </w:rPr>
          <w:tab/>
        </w:r>
        <w:r w:rsidRPr="0022323D" w:rsidDel="0022323D">
          <w:rPr>
            <w:rStyle w:val="Hyperlink"/>
          </w:rPr>
          <w:delText>MANDATORY/OPTIONAL PRE-QUOTE CONFERENCE</w:delText>
        </w:r>
        <w:r w:rsidDel="0022323D">
          <w:rPr>
            <w:webHidden/>
          </w:rPr>
          <w:tab/>
        </w:r>
      </w:del>
      <w:del w:id="819" w:author="Tran, Kathy" w:date="2019-02-06T15:37:00Z">
        <w:r w:rsidDel="008059EF">
          <w:rPr>
            <w:webHidden/>
          </w:rPr>
          <w:delText>8</w:delText>
        </w:r>
      </w:del>
    </w:p>
    <w:p w14:paraId="02638B65" w14:textId="77777777" w:rsidR="00304720" w:rsidDel="0022323D" w:rsidRDefault="00304720">
      <w:pPr>
        <w:pStyle w:val="TOC3"/>
        <w:rPr>
          <w:del w:id="820" w:author="Tran, Kathy" w:date="2019-03-21T11:03:00Z"/>
          <w:rFonts w:asciiTheme="minorHAnsi" w:eastAsiaTheme="minorEastAsia" w:hAnsiTheme="minorHAnsi" w:cstheme="minorBidi"/>
          <w:iCs w:val="0"/>
          <w:caps w:val="0"/>
          <w:sz w:val="22"/>
          <w:szCs w:val="22"/>
        </w:rPr>
      </w:pPr>
      <w:del w:id="821" w:author="Tran, Kathy" w:date="2019-03-21T11:03:00Z">
        <w:r w:rsidRPr="0022323D" w:rsidDel="0022323D">
          <w:rPr>
            <w:rStyle w:val="Hyperlink"/>
            <w14:scene3d>
              <w14:camera w14:prst="orthographicFront"/>
              <w14:lightRig w14:rig="threePt" w14:dir="t">
                <w14:rot w14:lat="0" w14:lon="0" w14:rev="0"/>
              </w14:lightRig>
            </w14:scene3d>
          </w:rPr>
          <w:delText>1.3.6</w:delText>
        </w:r>
        <w:r w:rsidDel="0022323D">
          <w:rPr>
            <w:rFonts w:asciiTheme="minorHAnsi" w:eastAsiaTheme="minorEastAsia" w:hAnsiTheme="minorHAnsi" w:cstheme="minorBidi"/>
            <w:iCs w:val="0"/>
            <w:caps w:val="0"/>
            <w:sz w:val="22"/>
            <w:szCs w:val="22"/>
          </w:rPr>
          <w:tab/>
        </w:r>
        <w:r w:rsidRPr="0022323D" w:rsidDel="0022323D">
          <w:rPr>
            <w:rStyle w:val="Hyperlink"/>
          </w:rPr>
          <w:delText>PRE-QUOTE DOCUMENT REVIEW</w:delText>
        </w:r>
        <w:r w:rsidDel="0022323D">
          <w:rPr>
            <w:webHidden/>
          </w:rPr>
          <w:tab/>
        </w:r>
      </w:del>
      <w:del w:id="822" w:author="Tran, Kathy" w:date="2019-02-06T15:37:00Z">
        <w:r w:rsidDel="008059EF">
          <w:rPr>
            <w:webHidden/>
          </w:rPr>
          <w:delText>8</w:delText>
        </w:r>
      </w:del>
    </w:p>
    <w:p w14:paraId="3FE74F53" w14:textId="77777777" w:rsidR="00304720" w:rsidDel="0022323D" w:rsidRDefault="00304720">
      <w:pPr>
        <w:pStyle w:val="TOC2"/>
        <w:rPr>
          <w:del w:id="823" w:author="Tran, Kathy" w:date="2019-03-21T11:03:00Z"/>
          <w:rFonts w:asciiTheme="minorHAnsi" w:eastAsiaTheme="minorEastAsia" w:hAnsiTheme="minorHAnsi" w:cstheme="minorBidi"/>
          <w:caps w:val="0"/>
          <w:noProof/>
          <w:sz w:val="22"/>
          <w:szCs w:val="22"/>
        </w:rPr>
      </w:pPr>
      <w:del w:id="824" w:author="Tran, Kathy" w:date="2019-03-21T11:03:00Z">
        <w:r w:rsidRPr="0022323D" w:rsidDel="0022323D">
          <w:rPr>
            <w:rStyle w:val="Hyperlink"/>
            <w:noProof/>
            <w14:scene3d>
              <w14:camera w14:prst="orthographicFront"/>
              <w14:lightRig w14:rig="threePt" w14:dir="t">
                <w14:rot w14:lat="0" w14:lon="0" w14:rev="0"/>
              </w14:lightRig>
            </w14:scene3d>
          </w:rPr>
          <w:delText>1.4</w:delText>
        </w:r>
        <w:r w:rsidDel="0022323D">
          <w:rPr>
            <w:rFonts w:asciiTheme="minorHAnsi" w:eastAsiaTheme="minorEastAsia" w:hAnsiTheme="minorHAnsi" w:cstheme="minorBidi"/>
            <w:caps w:val="0"/>
            <w:noProof/>
            <w:sz w:val="22"/>
            <w:szCs w:val="22"/>
          </w:rPr>
          <w:tab/>
        </w:r>
        <w:r w:rsidRPr="0022323D" w:rsidDel="0022323D">
          <w:rPr>
            <w:rStyle w:val="Hyperlink"/>
            <w:noProof/>
          </w:rPr>
          <w:delText>ADDITIONAL INFORMATION</w:delText>
        </w:r>
        <w:r w:rsidDel="0022323D">
          <w:rPr>
            <w:noProof/>
            <w:webHidden/>
          </w:rPr>
          <w:tab/>
        </w:r>
      </w:del>
      <w:del w:id="825" w:author="Tran, Kathy" w:date="2019-02-06T15:37:00Z">
        <w:r w:rsidDel="008059EF">
          <w:rPr>
            <w:noProof/>
            <w:webHidden/>
          </w:rPr>
          <w:delText>9</w:delText>
        </w:r>
      </w:del>
    </w:p>
    <w:p w14:paraId="27DAEE62" w14:textId="77777777" w:rsidR="00304720" w:rsidDel="0022323D" w:rsidRDefault="00304720">
      <w:pPr>
        <w:pStyle w:val="TOC3"/>
        <w:rPr>
          <w:del w:id="826" w:author="Tran, Kathy" w:date="2019-03-21T11:03:00Z"/>
          <w:rFonts w:asciiTheme="minorHAnsi" w:eastAsiaTheme="minorEastAsia" w:hAnsiTheme="minorHAnsi" w:cstheme="minorBidi"/>
          <w:iCs w:val="0"/>
          <w:caps w:val="0"/>
          <w:sz w:val="22"/>
          <w:szCs w:val="22"/>
        </w:rPr>
      </w:pPr>
      <w:del w:id="827" w:author="Tran, Kathy" w:date="2019-03-21T11:03:00Z">
        <w:r w:rsidRPr="0022323D" w:rsidDel="0022323D">
          <w:rPr>
            <w:rStyle w:val="Hyperlink"/>
            <w:rFonts w:eastAsia="MS Mincho"/>
            <w14:scene3d>
              <w14:camera w14:prst="orthographicFront"/>
              <w14:lightRig w14:rig="threePt" w14:dir="t">
                <w14:rot w14:lat="0" w14:lon="0" w14:rev="0"/>
              </w14:lightRig>
            </w14:scene3d>
          </w:rPr>
          <w:delText>1.4.1</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BID AMENDMENTS: Revisions to this BID SOLICITATION</w:delText>
        </w:r>
        <w:r w:rsidDel="0022323D">
          <w:rPr>
            <w:webHidden/>
          </w:rPr>
          <w:tab/>
        </w:r>
      </w:del>
      <w:del w:id="828" w:author="Tran, Kathy" w:date="2019-02-06T15:37:00Z">
        <w:r w:rsidDel="008059EF">
          <w:rPr>
            <w:webHidden/>
          </w:rPr>
          <w:delText>9</w:delText>
        </w:r>
      </w:del>
    </w:p>
    <w:p w14:paraId="14F7FE2B" w14:textId="77777777" w:rsidR="00304720" w:rsidDel="0022323D" w:rsidRDefault="00304720">
      <w:pPr>
        <w:pStyle w:val="TOC3"/>
        <w:rPr>
          <w:del w:id="829" w:author="Tran, Kathy" w:date="2019-03-21T11:03:00Z"/>
          <w:rFonts w:asciiTheme="minorHAnsi" w:eastAsiaTheme="minorEastAsia" w:hAnsiTheme="minorHAnsi" w:cstheme="minorBidi"/>
          <w:iCs w:val="0"/>
          <w:caps w:val="0"/>
          <w:sz w:val="22"/>
          <w:szCs w:val="22"/>
        </w:rPr>
      </w:pPr>
      <w:del w:id="830" w:author="Tran, Kathy" w:date="2019-03-21T11:03:00Z">
        <w:r w:rsidRPr="0022323D" w:rsidDel="0022323D">
          <w:rPr>
            <w:rStyle w:val="Hyperlink"/>
            <w:rFonts w:eastAsia="MS Mincho"/>
            <w14:scene3d>
              <w14:camera w14:prst="orthographicFront"/>
              <w14:lightRig w14:rig="threePt" w14:dir="t">
                <w14:rot w14:lat="0" w14:lon="0" w14:rev="0"/>
              </w14:lightRig>
            </w14:scene3d>
          </w:rPr>
          <w:delText>1.4.2</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VENDOR {BIDDER} Responsibility</w:delText>
        </w:r>
        <w:r w:rsidDel="0022323D">
          <w:rPr>
            <w:webHidden/>
          </w:rPr>
          <w:tab/>
        </w:r>
      </w:del>
      <w:del w:id="831" w:author="Tran, Kathy" w:date="2019-02-06T15:37:00Z">
        <w:r w:rsidDel="008059EF">
          <w:rPr>
            <w:webHidden/>
          </w:rPr>
          <w:delText>9</w:delText>
        </w:r>
      </w:del>
    </w:p>
    <w:p w14:paraId="08DE85ED" w14:textId="77777777" w:rsidR="00304720" w:rsidDel="0022323D" w:rsidRDefault="00304720">
      <w:pPr>
        <w:pStyle w:val="TOC3"/>
        <w:rPr>
          <w:del w:id="832" w:author="Tran, Kathy" w:date="2019-03-21T11:03:00Z"/>
          <w:rFonts w:asciiTheme="minorHAnsi" w:eastAsiaTheme="minorEastAsia" w:hAnsiTheme="minorHAnsi" w:cstheme="minorBidi"/>
          <w:iCs w:val="0"/>
          <w:caps w:val="0"/>
          <w:sz w:val="22"/>
          <w:szCs w:val="22"/>
        </w:rPr>
      </w:pPr>
      <w:del w:id="833" w:author="Tran, Kathy" w:date="2019-03-21T11:03:00Z">
        <w:r w:rsidRPr="0022323D" w:rsidDel="0022323D">
          <w:rPr>
            <w:rStyle w:val="Hyperlink"/>
            <w:rFonts w:eastAsia="MS Mincho"/>
            <w14:scene3d>
              <w14:camera w14:prst="orthographicFront"/>
              <w14:lightRig w14:rig="threePt" w14:dir="t">
                <w14:rot w14:lat="0" w14:lon="0" w14:rev="0"/>
              </w14:lightRig>
            </w14:scene3d>
          </w:rPr>
          <w:delText>1.4.3</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COST LIABILITY</w:delText>
        </w:r>
        <w:r w:rsidDel="0022323D">
          <w:rPr>
            <w:webHidden/>
          </w:rPr>
          <w:tab/>
        </w:r>
      </w:del>
      <w:del w:id="834" w:author="Tran, Kathy" w:date="2019-02-06T15:37:00Z">
        <w:r w:rsidDel="008059EF">
          <w:rPr>
            <w:webHidden/>
          </w:rPr>
          <w:delText>9</w:delText>
        </w:r>
      </w:del>
    </w:p>
    <w:p w14:paraId="5BC48174" w14:textId="77777777" w:rsidR="00304720" w:rsidDel="0022323D" w:rsidRDefault="00304720">
      <w:pPr>
        <w:pStyle w:val="TOC3"/>
        <w:rPr>
          <w:del w:id="835" w:author="Tran, Kathy" w:date="2019-03-21T11:03:00Z"/>
          <w:rFonts w:asciiTheme="minorHAnsi" w:eastAsiaTheme="minorEastAsia" w:hAnsiTheme="minorHAnsi" w:cstheme="minorBidi"/>
          <w:iCs w:val="0"/>
          <w:caps w:val="0"/>
          <w:sz w:val="22"/>
          <w:szCs w:val="22"/>
        </w:rPr>
      </w:pPr>
      <w:del w:id="836" w:author="Tran, Kathy" w:date="2019-03-21T11:03:00Z">
        <w:r w:rsidRPr="0022323D" w:rsidDel="0022323D">
          <w:rPr>
            <w:rStyle w:val="Hyperlink"/>
            <w:rFonts w:eastAsia="MS Mincho"/>
            <w14:scene3d>
              <w14:camera w14:prst="orthographicFront"/>
              <w14:lightRig w14:rig="threePt" w14:dir="t">
                <w14:rot w14:lat="0" w14:lon="0" w14:rev="0"/>
              </w14:lightRig>
            </w14:scene3d>
          </w:rPr>
          <w:delText>1.4.4</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CONTENTS OF QUOTE</w:delText>
        </w:r>
        <w:r w:rsidDel="0022323D">
          <w:rPr>
            <w:webHidden/>
          </w:rPr>
          <w:tab/>
        </w:r>
      </w:del>
      <w:del w:id="837" w:author="Tran, Kathy" w:date="2019-02-06T15:37:00Z">
        <w:r w:rsidDel="008059EF">
          <w:rPr>
            <w:webHidden/>
          </w:rPr>
          <w:delText>9</w:delText>
        </w:r>
      </w:del>
    </w:p>
    <w:p w14:paraId="1CA72D5D" w14:textId="77777777" w:rsidR="00304720" w:rsidDel="0022323D" w:rsidRDefault="00304720">
      <w:pPr>
        <w:pStyle w:val="TOC3"/>
        <w:rPr>
          <w:del w:id="838" w:author="Tran, Kathy" w:date="2019-03-21T11:03:00Z"/>
          <w:rFonts w:asciiTheme="minorHAnsi" w:eastAsiaTheme="minorEastAsia" w:hAnsiTheme="minorHAnsi" w:cstheme="minorBidi"/>
          <w:iCs w:val="0"/>
          <w:caps w:val="0"/>
          <w:sz w:val="22"/>
          <w:szCs w:val="22"/>
        </w:rPr>
      </w:pPr>
      <w:del w:id="839" w:author="Tran, Kathy" w:date="2019-03-21T11:03:00Z">
        <w:r w:rsidRPr="0022323D" w:rsidDel="0022323D">
          <w:rPr>
            <w:rStyle w:val="Hyperlink"/>
            <w:rFonts w:eastAsia="MS Mincho"/>
            <w14:scene3d>
              <w14:camera w14:prst="orthographicFront"/>
              <w14:lightRig w14:rig="threePt" w14:dir="t">
                <w14:rot w14:lat="0" w14:lon="0" w14:rev="0"/>
              </w14:lightRig>
            </w14:scene3d>
          </w:rPr>
          <w:delText>1.4.5</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ANNOUNCEMENT OF QUOTE INFORMATION</w:delText>
        </w:r>
        <w:r w:rsidDel="0022323D">
          <w:rPr>
            <w:webHidden/>
          </w:rPr>
          <w:tab/>
        </w:r>
      </w:del>
      <w:del w:id="840" w:author="Tran, Kathy" w:date="2019-02-06T15:37:00Z">
        <w:r w:rsidDel="008059EF">
          <w:rPr>
            <w:webHidden/>
          </w:rPr>
          <w:delText>10</w:delText>
        </w:r>
      </w:del>
    </w:p>
    <w:p w14:paraId="548403AE" w14:textId="77777777" w:rsidR="00304720" w:rsidDel="0022323D" w:rsidRDefault="00304720">
      <w:pPr>
        <w:pStyle w:val="TOC3"/>
        <w:rPr>
          <w:del w:id="841" w:author="Tran, Kathy" w:date="2019-03-21T11:03:00Z"/>
          <w:rFonts w:asciiTheme="minorHAnsi" w:eastAsiaTheme="minorEastAsia" w:hAnsiTheme="minorHAnsi" w:cstheme="minorBidi"/>
          <w:iCs w:val="0"/>
          <w:caps w:val="0"/>
          <w:sz w:val="22"/>
          <w:szCs w:val="22"/>
        </w:rPr>
      </w:pPr>
      <w:del w:id="842" w:author="Tran, Kathy" w:date="2019-03-21T11:03:00Z">
        <w:r w:rsidRPr="0022323D" w:rsidDel="0022323D">
          <w:rPr>
            <w:rStyle w:val="Hyperlink"/>
            <w:rFonts w:eastAsia="MS Mincho"/>
            <w14:scene3d>
              <w14:camera w14:prst="orthographicFront"/>
              <w14:lightRig w14:rig="threePt" w14:dir="t">
                <w14:rot w14:lat="0" w14:lon="0" w14:rev="0"/>
              </w14:lightRig>
            </w14:scene3d>
          </w:rPr>
          <w:delText>1.</w:delText>
        </w:r>
        <w:r w:rsidRPr="00625C25" w:rsidDel="0022323D">
          <w:rPr>
            <w:rStyle w:val="Hyperlink"/>
            <w:rFonts w:eastAsia="MS Mincho"/>
            <w14:scene3d>
              <w14:camera w14:prst="orthographicFront"/>
              <w14:lightRig w14:rig="threePt" w14:dir="t">
                <w14:rot w14:lat="0" w14:lon="0" w14:rev="0"/>
              </w14:lightRig>
            </w14:scene3d>
          </w:rPr>
          <w:delText>4.6</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PRICE ALTERATION IN QUOTES</w:delText>
        </w:r>
        <w:r w:rsidDel="0022323D">
          <w:rPr>
            <w:webHidden/>
          </w:rPr>
          <w:tab/>
        </w:r>
      </w:del>
      <w:del w:id="843" w:author="Tran, Kathy" w:date="2019-02-06T15:37:00Z">
        <w:r w:rsidDel="008059EF">
          <w:rPr>
            <w:webHidden/>
          </w:rPr>
          <w:delText>10</w:delText>
        </w:r>
      </w:del>
    </w:p>
    <w:p w14:paraId="678DFB35" w14:textId="77777777" w:rsidR="00304720" w:rsidDel="0022323D" w:rsidRDefault="00304720">
      <w:pPr>
        <w:pStyle w:val="TOC3"/>
        <w:rPr>
          <w:del w:id="844" w:author="Tran, Kathy" w:date="2019-03-21T11:03:00Z"/>
          <w:rFonts w:asciiTheme="minorHAnsi" w:eastAsiaTheme="minorEastAsia" w:hAnsiTheme="minorHAnsi" w:cstheme="minorBidi"/>
          <w:iCs w:val="0"/>
          <w:caps w:val="0"/>
          <w:sz w:val="22"/>
          <w:szCs w:val="22"/>
        </w:rPr>
      </w:pPr>
      <w:del w:id="845" w:author="Tran, Kathy" w:date="2019-03-21T11:03:00Z">
        <w:r w:rsidRPr="0022323D" w:rsidDel="0022323D">
          <w:rPr>
            <w:rStyle w:val="Hyperlink"/>
            <w:rFonts w:eastAsia="MS Mincho"/>
            <w14:scene3d>
              <w14:camera w14:prst="orthographicFront"/>
              <w14:lightRig w14:rig="threePt" w14:dir="t">
                <w14:rot w14:lat="0" w14:lon="0" w14:rev="0"/>
              </w14:lightRig>
            </w14:scene3d>
          </w:rPr>
          <w:delText>1.4.7</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QUOTE ERRORS</w:delText>
        </w:r>
        <w:r w:rsidDel="0022323D">
          <w:rPr>
            <w:webHidden/>
          </w:rPr>
          <w:tab/>
        </w:r>
      </w:del>
      <w:del w:id="846" w:author="Tran, Kathy" w:date="2019-02-06T15:37:00Z">
        <w:r w:rsidDel="008059EF">
          <w:rPr>
            <w:webHidden/>
          </w:rPr>
          <w:delText>10</w:delText>
        </w:r>
      </w:del>
    </w:p>
    <w:p w14:paraId="4CEB07A8" w14:textId="77777777" w:rsidR="00304720" w:rsidDel="0022323D" w:rsidRDefault="00304720">
      <w:pPr>
        <w:pStyle w:val="TOC3"/>
        <w:rPr>
          <w:del w:id="847" w:author="Tran, Kathy" w:date="2019-03-21T11:03:00Z"/>
          <w:rFonts w:asciiTheme="minorHAnsi" w:eastAsiaTheme="minorEastAsia" w:hAnsiTheme="minorHAnsi" w:cstheme="minorBidi"/>
          <w:iCs w:val="0"/>
          <w:caps w:val="0"/>
          <w:sz w:val="22"/>
          <w:szCs w:val="22"/>
        </w:rPr>
      </w:pPr>
      <w:del w:id="848" w:author="Tran, Kathy" w:date="2019-03-21T11:03:00Z">
        <w:r w:rsidRPr="0022323D" w:rsidDel="0022323D">
          <w:rPr>
            <w:rStyle w:val="Hyperlink"/>
            <w:rFonts w:eastAsia="MS Mincho"/>
            <w14:scene3d>
              <w14:camera w14:prst="orthographicFront"/>
              <w14:lightRig w14:rig="threePt" w14:dir="t">
                <w14:rot w14:lat="0" w14:lon="0" w14:rev="0"/>
              </w14:lightRig>
            </w14:scene3d>
          </w:rPr>
          <w:delText>1.4.8</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JOINT VENTURE</w:delText>
        </w:r>
        <w:r w:rsidDel="0022323D">
          <w:rPr>
            <w:webHidden/>
          </w:rPr>
          <w:tab/>
        </w:r>
      </w:del>
      <w:del w:id="849" w:author="Tran, Kathy" w:date="2019-02-06T15:37:00Z">
        <w:r w:rsidDel="008059EF">
          <w:rPr>
            <w:webHidden/>
          </w:rPr>
          <w:delText>11</w:delText>
        </w:r>
      </w:del>
    </w:p>
    <w:p w14:paraId="6F9184FB" w14:textId="77777777" w:rsidR="00304720" w:rsidDel="0022323D" w:rsidRDefault="00304720">
      <w:pPr>
        <w:pStyle w:val="TOC3"/>
        <w:rPr>
          <w:del w:id="850" w:author="Tran, Kathy" w:date="2019-03-21T11:03:00Z"/>
          <w:rFonts w:asciiTheme="minorHAnsi" w:eastAsiaTheme="minorEastAsia" w:hAnsiTheme="minorHAnsi" w:cstheme="minorBidi"/>
          <w:iCs w:val="0"/>
          <w:caps w:val="0"/>
          <w:sz w:val="22"/>
          <w:szCs w:val="22"/>
        </w:rPr>
      </w:pPr>
      <w:del w:id="851" w:author="Tran, Kathy" w:date="2019-03-21T11:03:00Z">
        <w:r w:rsidRPr="0022323D" w:rsidDel="0022323D">
          <w:rPr>
            <w:rStyle w:val="Hyperlink"/>
            <w14:scene3d>
              <w14:camera w14:prst="orthographicFront"/>
              <w14:lightRig w14:rig="threePt" w14:dir="t">
                <w14:rot w14:lat="0" w14:lon="0" w14:rev="0"/>
              </w14:lightRig>
            </w14:scene3d>
          </w:rPr>
          <w:delText>1.4.9</w:delText>
        </w:r>
        <w:r w:rsidDel="0022323D">
          <w:rPr>
            <w:rFonts w:asciiTheme="minorHAnsi" w:eastAsiaTheme="minorEastAsia" w:hAnsiTheme="minorHAnsi" w:cstheme="minorBidi"/>
            <w:iCs w:val="0"/>
            <w:caps w:val="0"/>
            <w:sz w:val="22"/>
            <w:szCs w:val="22"/>
          </w:rPr>
          <w:tab/>
        </w:r>
        <w:r w:rsidRPr="0022323D" w:rsidDel="0022323D">
          <w:rPr>
            <w:rStyle w:val="Hyperlink"/>
          </w:rPr>
          <w:delText>RECIPROCITY FOR JURISDICTIONAL VENDOR {BIDDER} PREFERENCE</w:delText>
        </w:r>
        <w:r w:rsidDel="0022323D">
          <w:rPr>
            <w:webHidden/>
          </w:rPr>
          <w:tab/>
        </w:r>
      </w:del>
      <w:del w:id="852" w:author="Tran, Kathy" w:date="2019-02-06T15:37:00Z">
        <w:r w:rsidDel="008059EF">
          <w:rPr>
            <w:webHidden/>
          </w:rPr>
          <w:delText>11</w:delText>
        </w:r>
      </w:del>
    </w:p>
    <w:p w14:paraId="3CA77FEE" w14:textId="77777777" w:rsidR="00304720" w:rsidDel="0022323D" w:rsidRDefault="00304720">
      <w:pPr>
        <w:pStyle w:val="TOC3"/>
        <w:rPr>
          <w:del w:id="853" w:author="Tran, Kathy" w:date="2019-03-21T11:03:00Z"/>
          <w:rFonts w:asciiTheme="minorHAnsi" w:eastAsiaTheme="minorEastAsia" w:hAnsiTheme="minorHAnsi" w:cstheme="minorBidi"/>
          <w:iCs w:val="0"/>
          <w:caps w:val="0"/>
          <w:sz w:val="22"/>
          <w:szCs w:val="22"/>
        </w:rPr>
      </w:pPr>
      <w:del w:id="854" w:author="Tran, Kathy" w:date="2019-03-21T11:03:00Z">
        <w:r w:rsidRPr="0022323D" w:rsidDel="0022323D">
          <w:rPr>
            <w:rStyle w:val="Hyperlink"/>
            <w14:scene3d>
              <w14:camera w14:prst="orthographicFront"/>
              <w14:lightRig w14:rig="threePt" w14:dir="t">
                <w14:rot w14:lat="0" w14:lon="0" w14:rev="0"/>
              </w14:lightRig>
            </w14:scene3d>
          </w:rPr>
          <w:delText>1.4.10</w:delText>
        </w:r>
        <w:r w:rsidDel="0022323D">
          <w:rPr>
            <w:rFonts w:asciiTheme="minorHAnsi" w:eastAsiaTheme="minorEastAsia" w:hAnsiTheme="minorHAnsi" w:cstheme="minorBidi"/>
            <w:iCs w:val="0"/>
            <w:caps w:val="0"/>
            <w:sz w:val="22"/>
            <w:szCs w:val="22"/>
          </w:rPr>
          <w:tab/>
        </w:r>
        <w:r w:rsidRPr="0022323D" w:rsidDel="0022323D">
          <w:rPr>
            <w:rStyle w:val="Hyperlink"/>
          </w:rPr>
          <w:delText>QUOTE ACCEPTANCES AND REJECTIONS</w:delText>
        </w:r>
        <w:r w:rsidDel="0022323D">
          <w:rPr>
            <w:webHidden/>
          </w:rPr>
          <w:tab/>
        </w:r>
      </w:del>
      <w:del w:id="855" w:author="Tran, Kathy" w:date="2019-02-06T15:37:00Z">
        <w:r w:rsidDel="008059EF">
          <w:rPr>
            <w:webHidden/>
          </w:rPr>
          <w:delText>12</w:delText>
        </w:r>
      </w:del>
    </w:p>
    <w:p w14:paraId="00E392EC" w14:textId="77777777" w:rsidR="00304720" w:rsidDel="0022323D" w:rsidRDefault="00304720">
      <w:pPr>
        <w:pStyle w:val="TOC3"/>
        <w:rPr>
          <w:del w:id="856" w:author="Tran, Kathy" w:date="2019-03-21T11:03:00Z"/>
          <w:rFonts w:asciiTheme="minorHAnsi" w:eastAsiaTheme="minorEastAsia" w:hAnsiTheme="minorHAnsi" w:cstheme="minorBidi"/>
          <w:iCs w:val="0"/>
          <w:caps w:val="0"/>
          <w:sz w:val="22"/>
          <w:szCs w:val="22"/>
        </w:rPr>
      </w:pPr>
      <w:del w:id="857" w:author="Tran, Kathy" w:date="2019-03-21T11:03:00Z">
        <w:r w:rsidRPr="0022323D" w:rsidDel="0022323D">
          <w:rPr>
            <w:rStyle w:val="Hyperlink"/>
            <w14:scene3d>
              <w14:camera w14:prst="orthographicFront"/>
              <w14:lightRig w14:rig="threePt" w14:dir="t">
                <w14:rot w14:lat="0" w14:lon="0" w14:rev="0"/>
              </w14:lightRig>
            </w14:scene3d>
          </w:rPr>
          <w:delText>1.</w:delText>
        </w:r>
        <w:r w:rsidRPr="00625C25" w:rsidDel="0022323D">
          <w:rPr>
            <w:rStyle w:val="Hyperlink"/>
            <w14:scene3d>
              <w14:camera w14:prst="orthographicFront"/>
              <w14:lightRig w14:rig="threePt" w14:dir="t">
                <w14:rot w14:lat="0" w14:lon="0" w14:rev="0"/>
              </w14:lightRig>
            </w14:scene3d>
          </w:rPr>
          <w:delText>4.11</w:delText>
        </w:r>
        <w:r w:rsidDel="0022323D">
          <w:rPr>
            <w:rFonts w:asciiTheme="minorHAnsi" w:eastAsiaTheme="minorEastAsia" w:hAnsiTheme="minorHAnsi" w:cstheme="minorBidi"/>
            <w:iCs w:val="0"/>
            <w:caps w:val="0"/>
            <w:sz w:val="22"/>
            <w:szCs w:val="22"/>
          </w:rPr>
          <w:tab/>
        </w:r>
        <w:r w:rsidRPr="0022323D" w:rsidDel="0022323D">
          <w:rPr>
            <w:rStyle w:val="Hyperlink"/>
          </w:rPr>
          <w:delText>ELECTRONIC SIGNATURES</w:delText>
        </w:r>
        <w:r w:rsidDel="0022323D">
          <w:rPr>
            <w:webHidden/>
          </w:rPr>
          <w:tab/>
        </w:r>
      </w:del>
      <w:del w:id="858" w:author="Tran, Kathy" w:date="2019-02-06T15:37:00Z">
        <w:r w:rsidDel="008059EF">
          <w:rPr>
            <w:webHidden/>
          </w:rPr>
          <w:delText>12</w:delText>
        </w:r>
      </w:del>
    </w:p>
    <w:p w14:paraId="358829D2" w14:textId="77777777" w:rsidR="00304720" w:rsidDel="0022323D" w:rsidRDefault="00304720">
      <w:pPr>
        <w:pStyle w:val="TOC1"/>
        <w:tabs>
          <w:tab w:val="left" w:pos="475"/>
        </w:tabs>
        <w:rPr>
          <w:del w:id="859" w:author="Tran, Kathy" w:date="2019-03-21T11:03:00Z"/>
          <w:rFonts w:asciiTheme="minorHAnsi" w:eastAsiaTheme="minorEastAsia" w:hAnsiTheme="minorHAnsi" w:cstheme="minorBidi"/>
          <w:b w:val="0"/>
          <w:bCs w:val="0"/>
          <w:caps w:val="0"/>
          <w:noProof/>
          <w:sz w:val="22"/>
          <w:szCs w:val="22"/>
        </w:rPr>
      </w:pPr>
      <w:del w:id="860" w:author="Tran, Kathy" w:date="2019-03-21T11:03:00Z">
        <w:r w:rsidRPr="0022323D" w:rsidDel="0022323D">
          <w:rPr>
            <w:rStyle w:val="Hyperlink"/>
            <w:noProof/>
            <w14:scene3d>
              <w14:camera w14:prst="orthographicFront"/>
              <w14:lightRig w14:rig="threePt" w14:dir="t">
                <w14:rot w14:lat="0" w14:lon="0" w14:rev="0"/>
              </w14:lightRig>
            </w14:scene3d>
          </w:rPr>
          <w:delText>2.0</w:delText>
        </w:r>
        <w:r w:rsidDel="0022323D">
          <w:rPr>
            <w:rFonts w:asciiTheme="minorHAnsi" w:eastAsiaTheme="minorEastAsia" w:hAnsiTheme="minorHAnsi" w:cstheme="minorBidi"/>
            <w:b w:val="0"/>
            <w:bCs w:val="0"/>
            <w:caps w:val="0"/>
            <w:noProof/>
            <w:sz w:val="22"/>
            <w:szCs w:val="22"/>
          </w:rPr>
          <w:tab/>
        </w:r>
        <w:r w:rsidRPr="0022323D" w:rsidDel="0022323D">
          <w:rPr>
            <w:rStyle w:val="Hyperlink"/>
            <w:noProof/>
          </w:rPr>
          <w:delText>DEFINITIONS</w:delText>
        </w:r>
        <w:r w:rsidDel="0022323D">
          <w:rPr>
            <w:noProof/>
            <w:webHidden/>
          </w:rPr>
          <w:tab/>
        </w:r>
      </w:del>
      <w:del w:id="861" w:author="Tran, Kathy" w:date="2019-02-06T15:37:00Z">
        <w:r w:rsidDel="008059EF">
          <w:rPr>
            <w:noProof/>
            <w:webHidden/>
          </w:rPr>
          <w:delText>13</w:delText>
        </w:r>
      </w:del>
    </w:p>
    <w:p w14:paraId="43B93F12" w14:textId="77777777" w:rsidR="00304720" w:rsidDel="0022323D" w:rsidRDefault="00304720">
      <w:pPr>
        <w:pStyle w:val="TOC2"/>
        <w:rPr>
          <w:del w:id="862" w:author="Tran, Kathy" w:date="2019-03-21T11:03:00Z"/>
          <w:rFonts w:asciiTheme="minorHAnsi" w:eastAsiaTheme="minorEastAsia" w:hAnsiTheme="minorHAnsi" w:cstheme="minorBidi"/>
          <w:caps w:val="0"/>
          <w:noProof/>
          <w:sz w:val="22"/>
          <w:szCs w:val="22"/>
        </w:rPr>
      </w:pPr>
      <w:del w:id="863" w:author="Tran, Kathy" w:date="2019-03-21T11:03:00Z">
        <w:r w:rsidRPr="0022323D" w:rsidDel="0022323D">
          <w:rPr>
            <w:rStyle w:val="Hyperlink"/>
            <w:noProof/>
            <w14:scene3d>
              <w14:camera w14:prst="orthographicFront"/>
              <w14:lightRig w14:rig="threePt" w14:dir="t">
                <w14:rot w14:lat="0" w14:lon="0" w14:rev="0"/>
              </w14:lightRig>
            </w14:scene3d>
          </w:rPr>
          <w:delText>2.1</w:delText>
        </w:r>
        <w:r w:rsidDel="0022323D">
          <w:rPr>
            <w:rFonts w:asciiTheme="minorHAnsi" w:eastAsiaTheme="minorEastAsia" w:hAnsiTheme="minorHAnsi" w:cstheme="minorBidi"/>
            <w:caps w:val="0"/>
            <w:noProof/>
            <w:sz w:val="22"/>
            <w:szCs w:val="22"/>
          </w:rPr>
          <w:tab/>
        </w:r>
        <w:r w:rsidRPr="0022323D" w:rsidDel="0022323D">
          <w:rPr>
            <w:rStyle w:val="Hyperlink"/>
            <w:noProof/>
          </w:rPr>
          <w:delText>CROSSWALK</w:delText>
        </w:r>
        <w:r w:rsidDel="0022323D">
          <w:rPr>
            <w:noProof/>
            <w:webHidden/>
          </w:rPr>
          <w:tab/>
        </w:r>
      </w:del>
      <w:del w:id="864" w:author="Tran, Kathy" w:date="2019-02-06T15:37:00Z">
        <w:r w:rsidDel="008059EF">
          <w:rPr>
            <w:noProof/>
            <w:webHidden/>
          </w:rPr>
          <w:delText>13</w:delText>
        </w:r>
      </w:del>
    </w:p>
    <w:p w14:paraId="34B57C6B" w14:textId="77777777" w:rsidR="00304720" w:rsidDel="0022323D" w:rsidRDefault="00304720">
      <w:pPr>
        <w:pStyle w:val="TOC2"/>
        <w:rPr>
          <w:del w:id="865" w:author="Tran, Kathy" w:date="2019-03-21T11:03:00Z"/>
          <w:rFonts w:asciiTheme="minorHAnsi" w:eastAsiaTheme="minorEastAsia" w:hAnsiTheme="minorHAnsi" w:cstheme="minorBidi"/>
          <w:caps w:val="0"/>
          <w:noProof/>
          <w:sz w:val="22"/>
          <w:szCs w:val="22"/>
        </w:rPr>
      </w:pPr>
      <w:del w:id="866" w:author="Tran, Kathy" w:date="2019-03-21T11:03:00Z">
        <w:r w:rsidRPr="0022323D" w:rsidDel="0022323D">
          <w:rPr>
            <w:rStyle w:val="Hyperlink"/>
            <w:noProof/>
            <w14:scene3d>
              <w14:camera w14:prst="orthographicFront"/>
              <w14:lightRig w14:rig="threePt" w14:dir="t">
                <w14:rot w14:lat="0" w14:lon="0" w14:rev="0"/>
              </w14:lightRig>
            </w14:scene3d>
          </w:rPr>
          <w:delText>2.2</w:delText>
        </w:r>
        <w:r w:rsidDel="0022323D">
          <w:rPr>
            <w:rFonts w:asciiTheme="minorHAnsi" w:eastAsiaTheme="minorEastAsia" w:hAnsiTheme="minorHAnsi" w:cstheme="minorBidi"/>
            <w:caps w:val="0"/>
            <w:noProof/>
            <w:sz w:val="22"/>
            <w:szCs w:val="22"/>
          </w:rPr>
          <w:tab/>
        </w:r>
        <w:r w:rsidRPr="0022323D" w:rsidDel="0022323D">
          <w:rPr>
            <w:rStyle w:val="Hyperlink"/>
            <w:noProof/>
          </w:rPr>
          <w:delText>GENERAL DEFINITIONS</w:delText>
        </w:r>
        <w:r w:rsidDel="0022323D">
          <w:rPr>
            <w:noProof/>
            <w:webHidden/>
          </w:rPr>
          <w:tab/>
        </w:r>
      </w:del>
      <w:del w:id="867" w:author="Tran, Kathy" w:date="2019-02-06T15:37:00Z">
        <w:r w:rsidDel="008059EF">
          <w:rPr>
            <w:noProof/>
            <w:webHidden/>
          </w:rPr>
          <w:delText>13</w:delText>
        </w:r>
      </w:del>
    </w:p>
    <w:p w14:paraId="3172D769" w14:textId="77777777" w:rsidR="00304720" w:rsidDel="0022323D" w:rsidRDefault="00304720">
      <w:pPr>
        <w:pStyle w:val="TOC2"/>
        <w:rPr>
          <w:del w:id="868" w:author="Tran, Kathy" w:date="2019-03-21T11:03:00Z"/>
          <w:rFonts w:asciiTheme="minorHAnsi" w:eastAsiaTheme="minorEastAsia" w:hAnsiTheme="minorHAnsi" w:cstheme="minorBidi"/>
          <w:caps w:val="0"/>
          <w:noProof/>
          <w:sz w:val="22"/>
          <w:szCs w:val="22"/>
        </w:rPr>
      </w:pPr>
      <w:del w:id="869" w:author="Tran, Kathy" w:date="2019-03-21T11:03:00Z">
        <w:r w:rsidRPr="0022323D" w:rsidDel="0022323D">
          <w:rPr>
            <w:rStyle w:val="Hyperlink"/>
            <w:noProof/>
            <w14:scene3d>
              <w14:camera w14:prst="orthographicFront"/>
              <w14:lightRig w14:rig="threePt" w14:dir="t">
                <w14:rot w14:lat="0" w14:lon="0" w14:rev="0"/>
              </w14:lightRig>
            </w14:scene3d>
          </w:rPr>
          <w:delText>2.3</w:delText>
        </w:r>
        <w:r w:rsidDel="0022323D">
          <w:rPr>
            <w:rFonts w:asciiTheme="minorHAnsi" w:eastAsiaTheme="minorEastAsia" w:hAnsiTheme="minorHAnsi" w:cstheme="minorBidi"/>
            <w:caps w:val="0"/>
            <w:noProof/>
            <w:sz w:val="22"/>
            <w:szCs w:val="22"/>
          </w:rPr>
          <w:tab/>
        </w:r>
        <w:r w:rsidRPr="0022323D" w:rsidDel="0022323D">
          <w:rPr>
            <w:rStyle w:val="Hyperlink"/>
            <w:noProof/>
          </w:rPr>
          <w:delText xml:space="preserve">BLANKET </w:delText>
        </w:r>
        <w:r w:rsidRPr="00625C25" w:rsidDel="0022323D">
          <w:rPr>
            <w:rStyle w:val="Hyperlink"/>
            <w:noProof/>
          </w:rPr>
          <w:delText>P.O.-SPECIFIC DEFINITIONS/ACRONYMS</w:delText>
        </w:r>
        <w:r w:rsidDel="0022323D">
          <w:rPr>
            <w:noProof/>
            <w:webHidden/>
          </w:rPr>
          <w:tab/>
        </w:r>
      </w:del>
      <w:del w:id="870" w:author="Tran, Kathy" w:date="2019-02-06T15:37:00Z">
        <w:r w:rsidDel="008059EF">
          <w:rPr>
            <w:noProof/>
            <w:webHidden/>
          </w:rPr>
          <w:delText>15</w:delText>
        </w:r>
      </w:del>
    </w:p>
    <w:p w14:paraId="1DBE9603" w14:textId="77777777" w:rsidR="00304720" w:rsidDel="0022323D" w:rsidRDefault="00304720">
      <w:pPr>
        <w:pStyle w:val="TOC1"/>
        <w:tabs>
          <w:tab w:val="left" w:pos="475"/>
        </w:tabs>
        <w:rPr>
          <w:del w:id="871" w:author="Tran, Kathy" w:date="2019-03-21T11:03:00Z"/>
          <w:rFonts w:asciiTheme="minorHAnsi" w:eastAsiaTheme="minorEastAsia" w:hAnsiTheme="minorHAnsi" w:cstheme="minorBidi"/>
          <w:b w:val="0"/>
          <w:bCs w:val="0"/>
          <w:caps w:val="0"/>
          <w:noProof/>
          <w:sz w:val="22"/>
          <w:szCs w:val="22"/>
        </w:rPr>
      </w:pPr>
      <w:del w:id="872" w:author="Tran, Kathy" w:date="2019-03-21T11:03:00Z">
        <w:r w:rsidRPr="0022323D" w:rsidDel="0022323D">
          <w:rPr>
            <w:rStyle w:val="Hyperlink"/>
            <w:noProof/>
            <w14:scene3d>
              <w14:camera w14:prst="orthographicFront"/>
              <w14:lightRig w14:rig="threePt" w14:dir="t">
                <w14:rot w14:lat="0" w14:lon="0" w14:rev="0"/>
              </w14:lightRig>
            </w14:scene3d>
          </w:rPr>
          <w:delText>3.0</w:delText>
        </w:r>
        <w:r w:rsidDel="0022323D">
          <w:rPr>
            <w:rFonts w:asciiTheme="minorHAnsi" w:eastAsiaTheme="minorEastAsia" w:hAnsiTheme="minorHAnsi" w:cstheme="minorBidi"/>
            <w:b w:val="0"/>
            <w:bCs w:val="0"/>
            <w:caps w:val="0"/>
            <w:noProof/>
            <w:sz w:val="22"/>
            <w:szCs w:val="22"/>
          </w:rPr>
          <w:tab/>
        </w:r>
        <w:r w:rsidRPr="0022323D" w:rsidDel="0022323D">
          <w:rPr>
            <w:rStyle w:val="Hyperlink"/>
            <w:noProof/>
          </w:rPr>
          <w:delText>SCOPE OF</w:delText>
        </w:r>
        <w:r w:rsidRPr="00625C25" w:rsidDel="0022323D">
          <w:rPr>
            <w:rStyle w:val="Hyperlink"/>
            <w:noProof/>
            <w:spacing w:val="-19"/>
          </w:rPr>
          <w:delText xml:space="preserve"> </w:delText>
        </w:r>
        <w:r w:rsidRPr="0022323D" w:rsidDel="0022323D">
          <w:rPr>
            <w:rStyle w:val="Hyperlink"/>
            <w:b w:val="0"/>
            <w:bCs w:val="0"/>
            <w:caps w:val="0"/>
            <w:noProof/>
          </w:rPr>
          <w:delText>WORK</w:delText>
        </w:r>
        <w:r w:rsidDel="0022323D">
          <w:rPr>
            <w:noProof/>
            <w:webHidden/>
          </w:rPr>
          <w:tab/>
        </w:r>
      </w:del>
      <w:del w:id="873" w:author="Tran, Kathy" w:date="2019-02-06T15:37:00Z">
        <w:r w:rsidDel="008059EF">
          <w:rPr>
            <w:noProof/>
            <w:webHidden/>
          </w:rPr>
          <w:delText>17</w:delText>
        </w:r>
      </w:del>
    </w:p>
    <w:p w14:paraId="338DB3C7" w14:textId="77777777" w:rsidR="00304720" w:rsidDel="0022323D" w:rsidRDefault="00304720">
      <w:pPr>
        <w:pStyle w:val="TOC2"/>
        <w:rPr>
          <w:del w:id="874" w:author="Tran, Kathy" w:date="2019-03-21T11:03:00Z"/>
          <w:rFonts w:asciiTheme="minorHAnsi" w:eastAsiaTheme="minorEastAsia" w:hAnsiTheme="minorHAnsi" w:cstheme="minorBidi"/>
          <w:caps w:val="0"/>
          <w:noProof/>
          <w:sz w:val="22"/>
          <w:szCs w:val="22"/>
        </w:rPr>
      </w:pPr>
      <w:del w:id="875" w:author="Tran, Kathy" w:date="2019-03-21T11:03:00Z">
        <w:r w:rsidRPr="0022323D" w:rsidDel="0022323D">
          <w:rPr>
            <w:rStyle w:val="Hyperlink"/>
            <w:noProof/>
            <w14:scene3d>
              <w14:camera w14:prst="orthographicFront"/>
              <w14:lightRig w14:rig="threePt" w14:dir="t">
                <w14:rot w14:lat="0" w14:lon="0" w14:rev="0"/>
              </w14:lightRig>
            </w14:scene3d>
          </w:rPr>
          <w:delText>3.1</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ITEMS</w:delText>
        </w:r>
        <w:r w:rsidRPr="00625C25" w:rsidDel="0022323D">
          <w:rPr>
            <w:rStyle w:val="Hyperlink"/>
            <w:noProof/>
            <w:spacing w:val="-17"/>
            <w:w w:val="90"/>
            <w:u w:color="000000"/>
          </w:rPr>
          <w:delText xml:space="preserve"> </w:delText>
        </w:r>
        <w:r w:rsidRPr="0022323D" w:rsidDel="0022323D">
          <w:rPr>
            <w:rStyle w:val="Hyperlink"/>
            <w:caps w:val="0"/>
            <w:noProof/>
            <w:w w:val="90"/>
            <w:u w:color="000000"/>
          </w:rPr>
          <w:delText>TO</w:delText>
        </w:r>
        <w:r w:rsidRPr="0022323D" w:rsidDel="0022323D">
          <w:rPr>
            <w:rStyle w:val="Hyperlink"/>
            <w:caps w:val="0"/>
            <w:noProof/>
            <w:spacing w:val="-18"/>
            <w:w w:val="90"/>
            <w:u w:color="000000"/>
          </w:rPr>
          <w:delText xml:space="preserve"> </w:delText>
        </w:r>
        <w:r w:rsidRPr="0022323D" w:rsidDel="0022323D">
          <w:rPr>
            <w:rStyle w:val="Hyperlink"/>
            <w:caps w:val="0"/>
            <w:noProof/>
            <w:w w:val="90"/>
            <w:u w:color="000000"/>
          </w:rPr>
          <w:delText>BE</w:delText>
        </w:r>
        <w:r w:rsidRPr="0022323D" w:rsidDel="0022323D">
          <w:rPr>
            <w:rStyle w:val="Hyperlink"/>
            <w:caps w:val="0"/>
            <w:noProof/>
            <w:spacing w:val="-19"/>
            <w:w w:val="90"/>
            <w:u w:color="000000"/>
          </w:rPr>
          <w:delText xml:space="preserve"> </w:delText>
        </w:r>
        <w:r w:rsidRPr="0022323D" w:rsidDel="0022323D">
          <w:rPr>
            <w:rStyle w:val="Hyperlink"/>
            <w:caps w:val="0"/>
            <w:noProof/>
            <w:w w:val="90"/>
            <w:u w:color="000000"/>
          </w:rPr>
          <w:delText>SERVICED,</w:delText>
        </w:r>
        <w:r w:rsidRPr="0022323D" w:rsidDel="0022323D">
          <w:rPr>
            <w:rStyle w:val="Hyperlink"/>
            <w:caps w:val="0"/>
            <w:noProof/>
            <w:spacing w:val="-18"/>
            <w:w w:val="90"/>
            <w:u w:color="000000"/>
          </w:rPr>
          <w:delText xml:space="preserve"> </w:delText>
        </w:r>
        <w:r w:rsidRPr="0022323D" w:rsidDel="0022323D">
          <w:rPr>
            <w:rStyle w:val="Hyperlink"/>
            <w:caps w:val="0"/>
            <w:noProof/>
            <w:w w:val="90"/>
            <w:u w:color="000000"/>
          </w:rPr>
          <w:delText>MAINTAINED,</w:delText>
        </w:r>
        <w:r w:rsidRPr="0022323D" w:rsidDel="0022323D">
          <w:rPr>
            <w:rStyle w:val="Hyperlink"/>
            <w:caps w:val="0"/>
            <w:noProof/>
            <w:spacing w:val="-18"/>
            <w:w w:val="90"/>
            <w:u w:color="000000"/>
          </w:rPr>
          <w:delText xml:space="preserve"> </w:delText>
        </w:r>
        <w:r w:rsidRPr="0022323D" w:rsidDel="0022323D">
          <w:rPr>
            <w:rStyle w:val="Hyperlink"/>
            <w:caps w:val="0"/>
            <w:noProof/>
            <w:w w:val="90"/>
            <w:u w:color="000000"/>
          </w:rPr>
          <w:delText>REPAIRED</w:delText>
        </w:r>
        <w:r w:rsidRPr="0022323D" w:rsidDel="0022323D">
          <w:rPr>
            <w:rStyle w:val="Hyperlink"/>
            <w:caps w:val="0"/>
            <w:noProof/>
            <w:spacing w:val="-18"/>
            <w:w w:val="90"/>
            <w:u w:color="000000"/>
          </w:rPr>
          <w:delText xml:space="preserve"> </w:delText>
        </w:r>
        <w:r w:rsidRPr="0022323D" w:rsidDel="0022323D">
          <w:rPr>
            <w:rStyle w:val="Hyperlink"/>
            <w:caps w:val="0"/>
            <w:noProof/>
            <w:w w:val="90"/>
            <w:u w:color="000000"/>
          </w:rPr>
          <w:delText>AND/OR</w:delText>
        </w:r>
        <w:r w:rsidRPr="0022323D" w:rsidDel="0022323D">
          <w:rPr>
            <w:rStyle w:val="Hyperlink"/>
            <w:caps w:val="0"/>
            <w:noProof/>
            <w:spacing w:val="-18"/>
            <w:w w:val="90"/>
            <w:u w:color="000000"/>
          </w:rPr>
          <w:delText xml:space="preserve"> </w:delText>
        </w:r>
        <w:r w:rsidRPr="0022323D" w:rsidDel="0022323D">
          <w:rPr>
            <w:rStyle w:val="Hyperlink"/>
            <w:caps w:val="0"/>
            <w:noProof/>
            <w:w w:val="90"/>
            <w:u w:color="000000"/>
          </w:rPr>
          <w:delText>REPLACED</w:delText>
        </w:r>
        <w:r w:rsidDel="0022323D">
          <w:rPr>
            <w:noProof/>
            <w:webHidden/>
          </w:rPr>
          <w:tab/>
        </w:r>
      </w:del>
      <w:del w:id="876" w:author="Tran, Kathy" w:date="2019-02-06T15:37:00Z">
        <w:r w:rsidDel="008059EF">
          <w:rPr>
            <w:noProof/>
            <w:webHidden/>
          </w:rPr>
          <w:delText>17</w:delText>
        </w:r>
      </w:del>
    </w:p>
    <w:p w14:paraId="5E36A618" w14:textId="77777777" w:rsidR="00304720" w:rsidDel="0022323D" w:rsidRDefault="00304720">
      <w:pPr>
        <w:pStyle w:val="TOC2"/>
        <w:rPr>
          <w:del w:id="877" w:author="Tran, Kathy" w:date="2019-03-21T11:03:00Z"/>
          <w:rFonts w:asciiTheme="minorHAnsi" w:eastAsiaTheme="minorEastAsia" w:hAnsiTheme="minorHAnsi" w:cstheme="minorBidi"/>
          <w:caps w:val="0"/>
          <w:noProof/>
          <w:sz w:val="22"/>
          <w:szCs w:val="22"/>
        </w:rPr>
      </w:pPr>
      <w:del w:id="878" w:author="Tran, Kathy" w:date="2019-03-21T11:03:00Z">
        <w:r w:rsidRPr="0022323D" w:rsidDel="0022323D">
          <w:rPr>
            <w:rStyle w:val="Hyperlink"/>
            <w:noProof/>
            <w14:scene3d>
              <w14:camera w14:prst="orthographicFront"/>
              <w14:lightRig w14:rig="threePt" w14:dir="t">
                <w14:rot w14:lat="0" w14:lon="0" w14:rev="0"/>
              </w14:lightRig>
            </w14:scene3d>
          </w:rPr>
          <w:delText>3.2</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Vendor {Contractor} qualifications</w:delText>
        </w:r>
        <w:r w:rsidDel="0022323D">
          <w:rPr>
            <w:noProof/>
            <w:webHidden/>
          </w:rPr>
          <w:tab/>
        </w:r>
      </w:del>
      <w:del w:id="879" w:author="Tran, Kathy" w:date="2019-02-06T15:37:00Z">
        <w:r w:rsidDel="008059EF">
          <w:rPr>
            <w:noProof/>
            <w:webHidden/>
          </w:rPr>
          <w:delText>17</w:delText>
        </w:r>
      </w:del>
    </w:p>
    <w:p w14:paraId="718EC786" w14:textId="77777777" w:rsidR="00304720" w:rsidDel="0022323D" w:rsidRDefault="00304720">
      <w:pPr>
        <w:pStyle w:val="TOC2"/>
        <w:rPr>
          <w:del w:id="880" w:author="Tran, Kathy" w:date="2019-03-21T11:03:00Z"/>
          <w:rFonts w:asciiTheme="minorHAnsi" w:eastAsiaTheme="minorEastAsia" w:hAnsiTheme="minorHAnsi" w:cstheme="minorBidi"/>
          <w:caps w:val="0"/>
          <w:noProof/>
          <w:sz w:val="22"/>
          <w:szCs w:val="22"/>
        </w:rPr>
      </w:pPr>
      <w:del w:id="881" w:author="Tran, Kathy" w:date="2019-03-21T11:03:00Z">
        <w:r w:rsidRPr="0022323D" w:rsidDel="0022323D">
          <w:rPr>
            <w:rStyle w:val="Hyperlink"/>
            <w:noProof/>
            <w14:scene3d>
              <w14:camera w14:prst="orthographicFront"/>
              <w14:lightRig w14:rig="threePt" w14:dir="t">
                <w14:rot w14:lat="0" w14:lon="0" w14:rev="0"/>
              </w14:lightRig>
            </w14:scene3d>
          </w:rPr>
          <w:delText>3.3</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TAGGING OF EQUIPMENT DURING</w:delText>
        </w:r>
        <w:r w:rsidRPr="00625C25" w:rsidDel="0022323D">
          <w:rPr>
            <w:rStyle w:val="Hyperlink"/>
            <w:noProof/>
            <w:spacing w:val="-40"/>
            <w:w w:val="90"/>
            <w:u w:color="000000"/>
          </w:rPr>
          <w:delText xml:space="preserve"> </w:delText>
        </w:r>
        <w:r w:rsidRPr="0022323D" w:rsidDel="0022323D">
          <w:rPr>
            <w:rStyle w:val="Hyperlink"/>
            <w:caps w:val="0"/>
            <w:noProof/>
            <w:w w:val="90"/>
            <w:u w:color="000000"/>
          </w:rPr>
          <w:delText>SERVICE</w:delText>
        </w:r>
        <w:r w:rsidDel="0022323D">
          <w:rPr>
            <w:noProof/>
            <w:webHidden/>
          </w:rPr>
          <w:tab/>
        </w:r>
      </w:del>
      <w:del w:id="882" w:author="Tran, Kathy" w:date="2019-02-06T15:37:00Z">
        <w:r w:rsidDel="008059EF">
          <w:rPr>
            <w:noProof/>
            <w:webHidden/>
          </w:rPr>
          <w:delText>17</w:delText>
        </w:r>
      </w:del>
    </w:p>
    <w:p w14:paraId="0D895399" w14:textId="77777777" w:rsidR="00304720" w:rsidDel="0022323D" w:rsidRDefault="00304720">
      <w:pPr>
        <w:pStyle w:val="TOC2"/>
        <w:rPr>
          <w:del w:id="883" w:author="Tran, Kathy" w:date="2019-03-21T11:03:00Z"/>
          <w:rFonts w:asciiTheme="minorHAnsi" w:eastAsiaTheme="minorEastAsia" w:hAnsiTheme="minorHAnsi" w:cstheme="minorBidi"/>
          <w:caps w:val="0"/>
          <w:noProof/>
          <w:sz w:val="22"/>
          <w:szCs w:val="22"/>
        </w:rPr>
      </w:pPr>
      <w:del w:id="884" w:author="Tran, Kathy" w:date="2019-03-21T11:03:00Z">
        <w:r w:rsidRPr="0022323D" w:rsidDel="0022323D">
          <w:rPr>
            <w:rStyle w:val="Hyperlink"/>
            <w:noProof/>
            <w14:scene3d>
              <w14:camera w14:prst="orthographicFront"/>
              <w14:lightRig w14:rig="threePt" w14:dir="t">
                <w14:rot w14:lat="0" w14:lon="0" w14:rev="0"/>
              </w14:lightRig>
            </w14:scene3d>
          </w:rPr>
          <w:delText>3.4</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MALFUNCTIONING AND DEFECTIVE SYSTEMS EQUIPMENT</w:delText>
        </w:r>
        <w:r w:rsidDel="0022323D">
          <w:rPr>
            <w:noProof/>
            <w:webHidden/>
          </w:rPr>
          <w:tab/>
        </w:r>
      </w:del>
      <w:del w:id="885" w:author="Tran, Kathy" w:date="2019-02-06T15:37:00Z">
        <w:r w:rsidDel="008059EF">
          <w:rPr>
            <w:noProof/>
            <w:webHidden/>
          </w:rPr>
          <w:delText>18</w:delText>
        </w:r>
      </w:del>
    </w:p>
    <w:p w14:paraId="6858C80E" w14:textId="77777777" w:rsidR="00304720" w:rsidDel="0022323D" w:rsidRDefault="00304720">
      <w:pPr>
        <w:pStyle w:val="TOC2"/>
        <w:rPr>
          <w:del w:id="886" w:author="Tran, Kathy" w:date="2019-03-21T11:03:00Z"/>
          <w:rFonts w:asciiTheme="minorHAnsi" w:eastAsiaTheme="minorEastAsia" w:hAnsiTheme="minorHAnsi" w:cstheme="minorBidi"/>
          <w:caps w:val="0"/>
          <w:noProof/>
          <w:sz w:val="22"/>
          <w:szCs w:val="22"/>
        </w:rPr>
      </w:pPr>
      <w:del w:id="887" w:author="Tran, Kathy" w:date="2019-03-21T11:03:00Z">
        <w:r w:rsidRPr="0022323D" w:rsidDel="0022323D">
          <w:rPr>
            <w:rStyle w:val="Hyperlink"/>
            <w:noProof/>
            <w14:scene3d>
              <w14:camera w14:prst="orthographicFront"/>
              <w14:lightRig w14:rig="threePt" w14:dir="t">
                <w14:rot w14:lat="0" w14:lon="0" w14:rev="0"/>
              </w14:lightRig>
            </w14:scene3d>
          </w:rPr>
          <w:delText>3.5</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CONSULTING</w:delText>
        </w:r>
        <w:r w:rsidRPr="00625C25" w:rsidDel="0022323D">
          <w:rPr>
            <w:rStyle w:val="Hyperlink"/>
            <w:noProof/>
            <w:spacing w:val="-10"/>
            <w:w w:val="90"/>
            <w:u w:color="000000"/>
          </w:rPr>
          <w:delText xml:space="preserve"> </w:delText>
        </w:r>
        <w:r w:rsidRPr="0022323D" w:rsidDel="0022323D">
          <w:rPr>
            <w:rStyle w:val="Hyperlink"/>
            <w:caps w:val="0"/>
            <w:noProof/>
            <w:w w:val="90"/>
            <w:u w:color="000000"/>
          </w:rPr>
          <w:delText>SERVICES</w:delText>
        </w:r>
        <w:r w:rsidDel="0022323D">
          <w:rPr>
            <w:noProof/>
            <w:webHidden/>
          </w:rPr>
          <w:tab/>
        </w:r>
      </w:del>
      <w:del w:id="888" w:author="Tran, Kathy" w:date="2019-02-06T15:37:00Z">
        <w:r w:rsidDel="008059EF">
          <w:rPr>
            <w:noProof/>
            <w:webHidden/>
          </w:rPr>
          <w:delText>18</w:delText>
        </w:r>
      </w:del>
    </w:p>
    <w:p w14:paraId="30FFB91F" w14:textId="77777777" w:rsidR="00304720" w:rsidDel="0022323D" w:rsidRDefault="00304720">
      <w:pPr>
        <w:pStyle w:val="TOC2"/>
        <w:rPr>
          <w:del w:id="889" w:author="Tran, Kathy" w:date="2019-03-21T11:03:00Z"/>
          <w:rFonts w:asciiTheme="minorHAnsi" w:eastAsiaTheme="minorEastAsia" w:hAnsiTheme="minorHAnsi" w:cstheme="minorBidi"/>
          <w:caps w:val="0"/>
          <w:noProof/>
          <w:sz w:val="22"/>
          <w:szCs w:val="22"/>
        </w:rPr>
      </w:pPr>
      <w:del w:id="890" w:author="Tran, Kathy" w:date="2019-03-21T11:03:00Z">
        <w:r w:rsidRPr="0022323D" w:rsidDel="0022323D">
          <w:rPr>
            <w:rStyle w:val="Hyperlink"/>
            <w:noProof/>
            <w14:scene3d>
              <w14:camera w14:prst="orthographicFront"/>
              <w14:lightRig w14:rig="threePt" w14:dir="t">
                <w14:rot w14:lat="0" w14:lon="0" w14:rev="0"/>
              </w14:lightRig>
            </w14:scene3d>
          </w:rPr>
          <w:delText>3.6</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COORDINATION OF SYSTEM/EQUIPMENT SHUT</w:delText>
        </w:r>
        <w:r w:rsidRPr="00625C25" w:rsidDel="0022323D">
          <w:rPr>
            <w:rStyle w:val="Hyperlink"/>
            <w:noProof/>
            <w:spacing w:val="-42"/>
            <w:w w:val="90"/>
            <w:u w:color="000000"/>
          </w:rPr>
          <w:delText xml:space="preserve"> </w:delText>
        </w:r>
        <w:r w:rsidRPr="0022323D" w:rsidDel="0022323D">
          <w:rPr>
            <w:rStyle w:val="Hyperlink"/>
            <w:caps w:val="0"/>
            <w:noProof/>
            <w:w w:val="90"/>
            <w:u w:color="000000"/>
          </w:rPr>
          <w:delText>DOWN</w:delText>
        </w:r>
        <w:r w:rsidDel="0022323D">
          <w:rPr>
            <w:noProof/>
            <w:webHidden/>
          </w:rPr>
          <w:tab/>
        </w:r>
      </w:del>
      <w:del w:id="891" w:author="Tran, Kathy" w:date="2019-02-06T15:37:00Z">
        <w:r w:rsidDel="008059EF">
          <w:rPr>
            <w:noProof/>
            <w:webHidden/>
          </w:rPr>
          <w:delText>18</w:delText>
        </w:r>
      </w:del>
    </w:p>
    <w:p w14:paraId="5D6DB3A6" w14:textId="77777777" w:rsidR="00304720" w:rsidDel="0022323D" w:rsidRDefault="00304720">
      <w:pPr>
        <w:pStyle w:val="TOC2"/>
        <w:rPr>
          <w:del w:id="892" w:author="Tran, Kathy" w:date="2019-03-21T11:03:00Z"/>
          <w:rFonts w:asciiTheme="minorHAnsi" w:eastAsiaTheme="minorEastAsia" w:hAnsiTheme="minorHAnsi" w:cstheme="minorBidi"/>
          <w:caps w:val="0"/>
          <w:noProof/>
          <w:sz w:val="22"/>
          <w:szCs w:val="22"/>
        </w:rPr>
      </w:pPr>
      <w:del w:id="893" w:author="Tran, Kathy" w:date="2019-03-21T11:03:00Z">
        <w:r w:rsidRPr="0022323D" w:rsidDel="0022323D">
          <w:rPr>
            <w:rStyle w:val="Hyperlink"/>
            <w:noProof/>
            <w14:scene3d>
              <w14:camera w14:prst="orthographicFront"/>
              <w14:lightRig w14:rig="threePt" w14:dir="t">
                <w14:rot w14:lat="0" w14:lon="0" w14:rev="0"/>
              </w14:lightRig>
            </w14:scene3d>
          </w:rPr>
          <w:delText>3.7</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PURCHASE OF PARTS AND MATERIALS</w:delText>
        </w:r>
        <w:r w:rsidDel="0022323D">
          <w:rPr>
            <w:noProof/>
            <w:webHidden/>
          </w:rPr>
          <w:tab/>
        </w:r>
      </w:del>
      <w:del w:id="894" w:author="Tran, Kathy" w:date="2019-02-06T15:37:00Z">
        <w:r w:rsidDel="008059EF">
          <w:rPr>
            <w:noProof/>
            <w:webHidden/>
          </w:rPr>
          <w:delText>18</w:delText>
        </w:r>
      </w:del>
    </w:p>
    <w:p w14:paraId="5491DBE4" w14:textId="77777777" w:rsidR="00304720" w:rsidDel="0022323D" w:rsidRDefault="00304720">
      <w:pPr>
        <w:pStyle w:val="TOC2"/>
        <w:rPr>
          <w:del w:id="895" w:author="Tran, Kathy" w:date="2019-03-21T11:03:00Z"/>
          <w:rFonts w:asciiTheme="minorHAnsi" w:eastAsiaTheme="minorEastAsia" w:hAnsiTheme="minorHAnsi" w:cstheme="minorBidi"/>
          <w:caps w:val="0"/>
          <w:noProof/>
          <w:sz w:val="22"/>
          <w:szCs w:val="22"/>
        </w:rPr>
      </w:pPr>
      <w:del w:id="896" w:author="Tran, Kathy" w:date="2019-03-21T11:03:00Z">
        <w:r w:rsidRPr="0022323D" w:rsidDel="0022323D">
          <w:rPr>
            <w:rStyle w:val="Hyperlink"/>
            <w:noProof/>
            <w14:scene3d>
              <w14:camera w14:prst="orthographicFront"/>
              <w14:lightRig w14:rig="threePt" w14:dir="t">
                <w14:rot w14:lat="0" w14:lon="0" w14:rev="0"/>
              </w14:lightRig>
            </w14:scene3d>
          </w:rPr>
          <w:delText>3.8</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CODES</w:delText>
        </w:r>
        <w:r w:rsidDel="0022323D">
          <w:rPr>
            <w:noProof/>
            <w:webHidden/>
          </w:rPr>
          <w:tab/>
        </w:r>
      </w:del>
      <w:del w:id="897" w:author="Tran, Kathy" w:date="2019-02-06T15:37:00Z">
        <w:r w:rsidDel="008059EF">
          <w:rPr>
            <w:noProof/>
            <w:webHidden/>
          </w:rPr>
          <w:delText>18</w:delText>
        </w:r>
      </w:del>
    </w:p>
    <w:p w14:paraId="7AADABF1" w14:textId="77777777" w:rsidR="00304720" w:rsidDel="0022323D" w:rsidRDefault="00304720">
      <w:pPr>
        <w:pStyle w:val="TOC2"/>
        <w:rPr>
          <w:del w:id="898" w:author="Tran, Kathy" w:date="2019-03-21T11:03:00Z"/>
          <w:rFonts w:asciiTheme="minorHAnsi" w:eastAsiaTheme="minorEastAsia" w:hAnsiTheme="minorHAnsi" w:cstheme="minorBidi"/>
          <w:caps w:val="0"/>
          <w:noProof/>
          <w:sz w:val="22"/>
          <w:szCs w:val="22"/>
        </w:rPr>
      </w:pPr>
      <w:del w:id="899" w:author="Tran, Kathy" w:date="2019-03-21T11:03:00Z">
        <w:r w:rsidRPr="0022323D" w:rsidDel="0022323D">
          <w:rPr>
            <w:rStyle w:val="Hyperlink"/>
            <w:noProof/>
            <w14:scene3d>
              <w14:camera w14:prst="orthographicFront"/>
              <w14:lightRig w14:rig="threePt" w14:dir="t">
                <w14:rot w14:lat="0" w14:lon="0" w14:rev="0"/>
              </w14:lightRig>
            </w14:scene3d>
          </w:rPr>
          <w:delText>3.9</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REVISIONS AND</w:delText>
        </w:r>
        <w:r w:rsidRPr="00625C25" w:rsidDel="0022323D">
          <w:rPr>
            <w:rStyle w:val="Hyperlink"/>
            <w:noProof/>
            <w:spacing w:val="-14"/>
            <w:w w:val="90"/>
            <w:u w:color="000000"/>
          </w:rPr>
          <w:delText xml:space="preserve"> </w:delText>
        </w:r>
        <w:r w:rsidRPr="0022323D" w:rsidDel="0022323D">
          <w:rPr>
            <w:rStyle w:val="Hyperlink"/>
            <w:caps w:val="0"/>
            <w:noProof/>
            <w:w w:val="90"/>
            <w:u w:color="000000"/>
          </w:rPr>
          <w:delText>UPDATES</w:delText>
        </w:r>
        <w:r w:rsidDel="0022323D">
          <w:rPr>
            <w:noProof/>
            <w:webHidden/>
          </w:rPr>
          <w:tab/>
        </w:r>
      </w:del>
      <w:del w:id="900" w:author="Tran, Kathy" w:date="2019-02-06T15:37:00Z">
        <w:r w:rsidDel="008059EF">
          <w:rPr>
            <w:noProof/>
            <w:webHidden/>
          </w:rPr>
          <w:delText>19</w:delText>
        </w:r>
      </w:del>
    </w:p>
    <w:p w14:paraId="73AA2EE3" w14:textId="77777777" w:rsidR="00304720" w:rsidDel="0022323D" w:rsidRDefault="00304720">
      <w:pPr>
        <w:pStyle w:val="TOC2"/>
        <w:rPr>
          <w:del w:id="901" w:author="Tran, Kathy" w:date="2019-03-21T11:03:00Z"/>
          <w:rFonts w:asciiTheme="minorHAnsi" w:eastAsiaTheme="minorEastAsia" w:hAnsiTheme="minorHAnsi" w:cstheme="minorBidi"/>
          <w:caps w:val="0"/>
          <w:noProof/>
          <w:sz w:val="22"/>
          <w:szCs w:val="22"/>
        </w:rPr>
      </w:pPr>
      <w:del w:id="902" w:author="Tran, Kathy" w:date="2019-03-21T11:03:00Z">
        <w:r w:rsidRPr="0022323D" w:rsidDel="0022323D">
          <w:rPr>
            <w:rStyle w:val="Hyperlink"/>
            <w:noProof/>
            <w14:scene3d>
              <w14:camera w14:prst="orthographicFront"/>
              <w14:lightRig w14:rig="threePt" w14:dir="t">
                <w14:rot w14:lat="0" w14:lon="0" w14:rev="0"/>
              </w14:lightRig>
            </w14:scene3d>
          </w:rPr>
          <w:delText>3.10</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DATABASE BACKUP AND</w:delText>
        </w:r>
        <w:r w:rsidRPr="00625C25" w:rsidDel="0022323D">
          <w:rPr>
            <w:rStyle w:val="Hyperlink"/>
            <w:noProof/>
            <w:spacing w:val="-28"/>
            <w:w w:val="90"/>
            <w:u w:color="000000"/>
          </w:rPr>
          <w:delText xml:space="preserve"> </w:delText>
        </w:r>
        <w:r w:rsidRPr="0022323D" w:rsidDel="0022323D">
          <w:rPr>
            <w:rStyle w:val="Hyperlink"/>
            <w:caps w:val="0"/>
            <w:noProof/>
            <w:w w:val="90"/>
            <w:u w:color="000000"/>
          </w:rPr>
          <w:delText>DOCUMENTATION</w:delText>
        </w:r>
        <w:r w:rsidDel="0022323D">
          <w:rPr>
            <w:noProof/>
            <w:webHidden/>
          </w:rPr>
          <w:tab/>
        </w:r>
      </w:del>
      <w:del w:id="903" w:author="Tran, Kathy" w:date="2019-02-06T15:37:00Z">
        <w:r w:rsidDel="008059EF">
          <w:rPr>
            <w:noProof/>
            <w:webHidden/>
          </w:rPr>
          <w:delText>19</w:delText>
        </w:r>
      </w:del>
    </w:p>
    <w:p w14:paraId="62D5C1DC" w14:textId="77777777" w:rsidR="00304720" w:rsidDel="0022323D" w:rsidRDefault="00304720">
      <w:pPr>
        <w:pStyle w:val="TOC2"/>
        <w:rPr>
          <w:del w:id="904" w:author="Tran, Kathy" w:date="2019-03-21T11:03:00Z"/>
          <w:rFonts w:asciiTheme="minorHAnsi" w:eastAsiaTheme="minorEastAsia" w:hAnsiTheme="minorHAnsi" w:cstheme="minorBidi"/>
          <w:caps w:val="0"/>
          <w:noProof/>
          <w:sz w:val="22"/>
          <w:szCs w:val="22"/>
        </w:rPr>
      </w:pPr>
      <w:del w:id="905" w:author="Tran, Kathy" w:date="2019-03-21T11:03:00Z">
        <w:r w:rsidRPr="0022323D" w:rsidDel="0022323D">
          <w:rPr>
            <w:rStyle w:val="Hyperlink"/>
            <w:noProof/>
            <w14:scene3d>
              <w14:camera w14:prst="orthographicFront"/>
              <w14:lightRig w14:rig="threePt" w14:dir="t">
                <w14:rot w14:lat="0" w14:lon="0" w14:rev="0"/>
              </w14:lightRig>
            </w14:scene3d>
          </w:rPr>
          <w:delText>3.11</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ONGOING SERVICE</w:delText>
        </w:r>
        <w:r w:rsidDel="0022323D">
          <w:rPr>
            <w:noProof/>
            <w:webHidden/>
          </w:rPr>
          <w:tab/>
        </w:r>
      </w:del>
      <w:del w:id="906" w:author="Tran, Kathy" w:date="2019-02-06T15:37:00Z">
        <w:r w:rsidDel="008059EF">
          <w:rPr>
            <w:noProof/>
            <w:webHidden/>
          </w:rPr>
          <w:delText>19</w:delText>
        </w:r>
      </w:del>
    </w:p>
    <w:p w14:paraId="3D7AF774" w14:textId="77777777" w:rsidR="00304720" w:rsidDel="0022323D" w:rsidRDefault="00304720">
      <w:pPr>
        <w:pStyle w:val="TOC3"/>
        <w:rPr>
          <w:del w:id="907" w:author="Tran, Kathy" w:date="2019-03-21T11:03:00Z"/>
          <w:rFonts w:asciiTheme="minorHAnsi" w:eastAsiaTheme="minorEastAsia" w:hAnsiTheme="minorHAnsi" w:cstheme="minorBidi"/>
          <w:iCs w:val="0"/>
          <w:caps w:val="0"/>
          <w:sz w:val="22"/>
          <w:szCs w:val="22"/>
        </w:rPr>
      </w:pPr>
      <w:del w:id="908" w:author="Tran, Kathy" w:date="2019-03-21T11:03:00Z">
        <w:r w:rsidRPr="0022323D" w:rsidDel="0022323D">
          <w:rPr>
            <w:rStyle w:val="Hyperlink"/>
            <w14:scene3d>
              <w14:camera w14:prst="orthographicFront"/>
              <w14:lightRig w14:rig="threePt" w14:dir="t">
                <w14:rot w14:lat="0" w14:lon="0" w14:rev="0"/>
              </w14:lightRig>
            </w14:scene3d>
          </w:rPr>
          <w:delText>3.11.1</w:delText>
        </w:r>
        <w:r w:rsidDel="0022323D">
          <w:rPr>
            <w:rFonts w:asciiTheme="minorHAnsi" w:eastAsiaTheme="minorEastAsia" w:hAnsiTheme="minorHAnsi" w:cstheme="minorBidi"/>
            <w:iCs w:val="0"/>
            <w:caps w:val="0"/>
            <w:sz w:val="22"/>
            <w:szCs w:val="22"/>
          </w:rPr>
          <w:tab/>
        </w:r>
        <w:r w:rsidRPr="0022323D" w:rsidDel="0022323D">
          <w:rPr>
            <w:rStyle w:val="Hyperlink"/>
            <w:w w:val="90"/>
            <w:u w:color="000000"/>
          </w:rPr>
          <w:delText>EQUIPMENT TO BE</w:delText>
        </w:r>
        <w:r w:rsidRPr="00625C25" w:rsidDel="0022323D">
          <w:rPr>
            <w:rStyle w:val="Hyperlink"/>
            <w:spacing w:val="-26"/>
            <w:w w:val="90"/>
            <w:u w:color="000000"/>
          </w:rPr>
          <w:delText xml:space="preserve"> </w:delText>
        </w:r>
        <w:r w:rsidRPr="0022323D" w:rsidDel="0022323D">
          <w:rPr>
            <w:rStyle w:val="Hyperlink"/>
            <w:iCs w:val="0"/>
            <w:caps w:val="0"/>
            <w:w w:val="90"/>
            <w:u w:color="000000"/>
          </w:rPr>
          <w:delText>SERVICED</w:delText>
        </w:r>
        <w:r w:rsidDel="0022323D">
          <w:rPr>
            <w:webHidden/>
          </w:rPr>
          <w:tab/>
        </w:r>
      </w:del>
      <w:del w:id="909" w:author="Tran, Kathy" w:date="2019-02-06T15:37:00Z">
        <w:r w:rsidDel="008059EF">
          <w:rPr>
            <w:webHidden/>
          </w:rPr>
          <w:delText>19</w:delText>
        </w:r>
      </w:del>
    </w:p>
    <w:p w14:paraId="3173F183" w14:textId="77777777" w:rsidR="00304720" w:rsidDel="0022323D" w:rsidRDefault="00304720">
      <w:pPr>
        <w:pStyle w:val="TOC3"/>
        <w:rPr>
          <w:del w:id="910" w:author="Tran, Kathy" w:date="2019-03-21T11:03:00Z"/>
          <w:rFonts w:asciiTheme="minorHAnsi" w:eastAsiaTheme="minorEastAsia" w:hAnsiTheme="minorHAnsi" w:cstheme="minorBidi"/>
          <w:iCs w:val="0"/>
          <w:caps w:val="0"/>
          <w:sz w:val="22"/>
          <w:szCs w:val="22"/>
        </w:rPr>
      </w:pPr>
      <w:del w:id="911" w:author="Tran, Kathy" w:date="2019-03-21T11:03:00Z">
        <w:r w:rsidRPr="0022323D" w:rsidDel="0022323D">
          <w:rPr>
            <w:rStyle w:val="Hyperlink"/>
            <w14:scene3d>
              <w14:camera w14:prst="orthographicFront"/>
              <w14:lightRig w14:rig="threePt" w14:dir="t">
                <w14:rot w14:lat="0" w14:lon="0" w14:rev="0"/>
              </w14:lightRig>
            </w14:scene3d>
          </w:rPr>
          <w:delText>3.11.2</w:delText>
        </w:r>
        <w:r w:rsidDel="0022323D">
          <w:rPr>
            <w:rFonts w:asciiTheme="minorHAnsi" w:eastAsiaTheme="minorEastAsia" w:hAnsiTheme="minorHAnsi" w:cstheme="minorBidi"/>
            <w:iCs w:val="0"/>
            <w:caps w:val="0"/>
            <w:sz w:val="22"/>
            <w:szCs w:val="22"/>
          </w:rPr>
          <w:tab/>
        </w:r>
        <w:r w:rsidRPr="0022323D" w:rsidDel="0022323D">
          <w:rPr>
            <w:rStyle w:val="Hyperlink"/>
            <w:w w:val="90"/>
            <w:u w:color="000000"/>
          </w:rPr>
          <w:delText>SOFTWARE TO BE</w:delText>
        </w:r>
        <w:r w:rsidRPr="00625C25" w:rsidDel="0022323D">
          <w:rPr>
            <w:rStyle w:val="Hyperlink"/>
            <w:spacing w:val="-24"/>
            <w:w w:val="90"/>
            <w:u w:color="000000"/>
          </w:rPr>
          <w:delText xml:space="preserve"> </w:delText>
        </w:r>
        <w:r w:rsidRPr="0022323D" w:rsidDel="0022323D">
          <w:rPr>
            <w:rStyle w:val="Hyperlink"/>
            <w:iCs w:val="0"/>
            <w:caps w:val="0"/>
            <w:w w:val="90"/>
            <w:u w:color="000000"/>
          </w:rPr>
          <w:delText>SERVICED</w:delText>
        </w:r>
        <w:r w:rsidDel="0022323D">
          <w:rPr>
            <w:webHidden/>
          </w:rPr>
          <w:tab/>
        </w:r>
      </w:del>
      <w:del w:id="912" w:author="Tran, Kathy" w:date="2019-02-06T15:37:00Z">
        <w:r w:rsidDel="008059EF">
          <w:rPr>
            <w:webHidden/>
          </w:rPr>
          <w:delText>20</w:delText>
        </w:r>
      </w:del>
    </w:p>
    <w:p w14:paraId="4804F64C" w14:textId="77777777" w:rsidR="00304720" w:rsidDel="0022323D" w:rsidRDefault="00304720">
      <w:pPr>
        <w:pStyle w:val="TOC3"/>
        <w:rPr>
          <w:del w:id="913" w:author="Tran, Kathy" w:date="2019-03-21T11:03:00Z"/>
          <w:rFonts w:asciiTheme="minorHAnsi" w:eastAsiaTheme="minorEastAsia" w:hAnsiTheme="minorHAnsi" w:cstheme="minorBidi"/>
          <w:iCs w:val="0"/>
          <w:caps w:val="0"/>
          <w:sz w:val="22"/>
          <w:szCs w:val="22"/>
        </w:rPr>
      </w:pPr>
      <w:del w:id="914" w:author="Tran, Kathy" w:date="2019-03-21T11:03:00Z">
        <w:r w:rsidRPr="0022323D" w:rsidDel="0022323D">
          <w:rPr>
            <w:rStyle w:val="Hyperlink"/>
            <w14:scene3d>
              <w14:camera w14:prst="orthographicFront"/>
              <w14:lightRig w14:rig="threePt" w14:dir="t">
                <w14:rot w14:lat="0" w14:lon="0" w14:rev="0"/>
              </w14:lightRig>
            </w14:scene3d>
          </w:rPr>
          <w:delText>3.11.3</w:delText>
        </w:r>
        <w:r w:rsidDel="0022323D">
          <w:rPr>
            <w:rFonts w:asciiTheme="minorHAnsi" w:eastAsiaTheme="minorEastAsia" w:hAnsiTheme="minorHAnsi" w:cstheme="minorBidi"/>
            <w:iCs w:val="0"/>
            <w:caps w:val="0"/>
            <w:sz w:val="22"/>
            <w:szCs w:val="22"/>
          </w:rPr>
          <w:tab/>
        </w:r>
        <w:r w:rsidRPr="0022323D" w:rsidDel="0022323D">
          <w:rPr>
            <w:rStyle w:val="Hyperlink"/>
            <w:w w:val="90"/>
            <w:u w:color="000000"/>
          </w:rPr>
          <w:delText>PERFORMANCE OF</w:delText>
        </w:r>
        <w:r w:rsidRPr="00625C25" w:rsidDel="0022323D">
          <w:rPr>
            <w:rStyle w:val="Hyperlink"/>
            <w:spacing w:val="-15"/>
            <w:w w:val="90"/>
            <w:u w:color="000000"/>
          </w:rPr>
          <w:delText xml:space="preserve"> </w:delText>
        </w:r>
        <w:r w:rsidRPr="0022323D" w:rsidDel="0022323D">
          <w:rPr>
            <w:rStyle w:val="Hyperlink"/>
            <w:iCs w:val="0"/>
            <w:caps w:val="0"/>
            <w:w w:val="90"/>
            <w:u w:color="000000"/>
          </w:rPr>
          <w:delText>SERVICE</w:delText>
        </w:r>
        <w:r w:rsidDel="0022323D">
          <w:rPr>
            <w:webHidden/>
          </w:rPr>
          <w:tab/>
        </w:r>
      </w:del>
      <w:del w:id="915" w:author="Tran, Kathy" w:date="2019-02-06T15:37:00Z">
        <w:r w:rsidDel="008059EF">
          <w:rPr>
            <w:webHidden/>
          </w:rPr>
          <w:delText>20</w:delText>
        </w:r>
      </w:del>
    </w:p>
    <w:p w14:paraId="016994EF" w14:textId="77777777" w:rsidR="00304720" w:rsidDel="0022323D" w:rsidRDefault="00304720">
      <w:pPr>
        <w:pStyle w:val="TOC3"/>
        <w:rPr>
          <w:del w:id="916" w:author="Tran, Kathy" w:date="2019-03-21T11:03:00Z"/>
          <w:rFonts w:asciiTheme="minorHAnsi" w:eastAsiaTheme="minorEastAsia" w:hAnsiTheme="minorHAnsi" w:cstheme="minorBidi"/>
          <w:iCs w:val="0"/>
          <w:caps w:val="0"/>
          <w:sz w:val="22"/>
          <w:szCs w:val="22"/>
        </w:rPr>
      </w:pPr>
      <w:del w:id="917" w:author="Tran, Kathy" w:date="2019-03-21T11:03:00Z">
        <w:r w:rsidRPr="0022323D" w:rsidDel="0022323D">
          <w:rPr>
            <w:rStyle w:val="Hyperlink"/>
            <w14:scene3d>
              <w14:camera w14:prst="orthographicFront"/>
              <w14:lightRig w14:rig="threePt" w14:dir="t">
                <w14:rot w14:lat="0" w14:lon="0" w14:rev="0"/>
              </w14:lightRig>
            </w14:scene3d>
          </w:rPr>
          <w:delText>3.11.4</w:delText>
        </w:r>
        <w:r w:rsidDel="0022323D">
          <w:rPr>
            <w:rFonts w:asciiTheme="minorHAnsi" w:eastAsiaTheme="minorEastAsia" w:hAnsiTheme="minorHAnsi" w:cstheme="minorBidi"/>
            <w:iCs w:val="0"/>
            <w:caps w:val="0"/>
            <w:sz w:val="22"/>
            <w:szCs w:val="22"/>
          </w:rPr>
          <w:tab/>
        </w:r>
        <w:r w:rsidRPr="0022323D" w:rsidDel="0022323D">
          <w:rPr>
            <w:rStyle w:val="Hyperlink"/>
            <w:w w:val="90"/>
            <w:u w:color="000000"/>
          </w:rPr>
          <w:delText>VENDOR {CONTRACTOR} FURNISHED</w:delText>
        </w:r>
        <w:r w:rsidRPr="00625C25" w:rsidDel="0022323D">
          <w:rPr>
            <w:rStyle w:val="Hyperlink"/>
            <w:spacing w:val="-12"/>
            <w:w w:val="90"/>
            <w:u w:color="000000"/>
          </w:rPr>
          <w:delText xml:space="preserve"> </w:delText>
        </w:r>
        <w:r w:rsidRPr="0022323D" w:rsidDel="0022323D">
          <w:rPr>
            <w:rStyle w:val="Hyperlink"/>
            <w:iCs w:val="0"/>
            <w:caps w:val="0"/>
            <w:w w:val="90"/>
            <w:u w:color="000000"/>
          </w:rPr>
          <w:delText>MATERIALS</w:delText>
        </w:r>
        <w:r w:rsidRPr="0022323D" w:rsidDel="0022323D">
          <w:rPr>
            <w:rStyle w:val="Hyperlink"/>
            <w:iCs w:val="0"/>
            <w:caps w:val="0"/>
            <w:spacing w:val="-11"/>
            <w:w w:val="90"/>
            <w:u w:color="000000"/>
          </w:rPr>
          <w:delText xml:space="preserve"> </w:delText>
        </w:r>
        <w:r w:rsidRPr="0022323D" w:rsidDel="0022323D">
          <w:rPr>
            <w:rStyle w:val="Hyperlink"/>
            <w:iCs w:val="0"/>
            <w:caps w:val="0"/>
            <w:w w:val="90"/>
            <w:u w:color="000000"/>
          </w:rPr>
          <w:delText>AND</w:delText>
        </w:r>
        <w:r w:rsidRPr="0022323D" w:rsidDel="0022323D">
          <w:rPr>
            <w:rStyle w:val="Hyperlink"/>
            <w:iCs w:val="0"/>
            <w:caps w:val="0"/>
            <w:spacing w:val="-12"/>
            <w:w w:val="90"/>
            <w:u w:color="000000"/>
          </w:rPr>
          <w:delText xml:space="preserve"> </w:delText>
        </w:r>
        <w:r w:rsidRPr="0022323D" w:rsidDel="0022323D">
          <w:rPr>
            <w:rStyle w:val="Hyperlink"/>
            <w:iCs w:val="0"/>
            <w:caps w:val="0"/>
            <w:w w:val="90"/>
            <w:u w:color="000000"/>
          </w:rPr>
          <w:delText>LABOR</w:delText>
        </w:r>
        <w:r w:rsidDel="0022323D">
          <w:rPr>
            <w:webHidden/>
          </w:rPr>
          <w:tab/>
        </w:r>
      </w:del>
      <w:del w:id="918" w:author="Tran, Kathy" w:date="2019-02-06T15:37:00Z">
        <w:r w:rsidDel="008059EF">
          <w:rPr>
            <w:webHidden/>
          </w:rPr>
          <w:delText>20</w:delText>
        </w:r>
      </w:del>
    </w:p>
    <w:p w14:paraId="4A8347B3" w14:textId="77777777" w:rsidR="00304720" w:rsidDel="0022323D" w:rsidRDefault="00304720">
      <w:pPr>
        <w:pStyle w:val="TOC3"/>
        <w:rPr>
          <w:del w:id="919" w:author="Tran, Kathy" w:date="2019-03-21T11:03:00Z"/>
          <w:rFonts w:asciiTheme="minorHAnsi" w:eastAsiaTheme="minorEastAsia" w:hAnsiTheme="minorHAnsi" w:cstheme="minorBidi"/>
          <w:iCs w:val="0"/>
          <w:caps w:val="0"/>
          <w:sz w:val="22"/>
          <w:szCs w:val="22"/>
        </w:rPr>
      </w:pPr>
      <w:del w:id="920" w:author="Tran, Kathy" w:date="2019-03-21T11:03:00Z">
        <w:r w:rsidRPr="0022323D" w:rsidDel="0022323D">
          <w:rPr>
            <w:rStyle w:val="Hyperlink"/>
            <w14:scene3d>
              <w14:camera w14:prst="orthographicFront"/>
              <w14:lightRig w14:rig="threePt" w14:dir="t">
                <w14:rot w14:lat="0" w14:lon="0" w14:rev="0"/>
              </w14:lightRig>
            </w14:scene3d>
          </w:rPr>
          <w:delText>3.11.5</w:delText>
        </w:r>
        <w:r w:rsidDel="0022323D">
          <w:rPr>
            <w:rFonts w:asciiTheme="minorHAnsi" w:eastAsiaTheme="minorEastAsia" w:hAnsiTheme="minorHAnsi" w:cstheme="minorBidi"/>
            <w:iCs w:val="0"/>
            <w:caps w:val="0"/>
            <w:sz w:val="22"/>
            <w:szCs w:val="22"/>
          </w:rPr>
          <w:tab/>
        </w:r>
        <w:r w:rsidRPr="0022323D" w:rsidDel="0022323D">
          <w:rPr>
            <w:rStyle w:val="Hyperlink"/>
            <w:w w:val="90"/>
            <w:u w:color="000000"/>
          </w:rPr>
          <w:delText>NORMAL AND EMERGENCY</w:delText>
        </w:r>
        <w:r w:rsidRPr="00625C25" w:rsidDel="0022323D">
          <w:rPr>
            <w:rStyle w:val="Hyperlink"/>
            <w:spacing w:val="-26"/>
            <w:w w:val="90"/>
            <w:u w:color="000000"/>
          </w:rPr>
          <w:delText xml:space="preserve"> </w:delText>
        </w:r>
        <w:r w:rsidRPr="0022323D" w:rsidDel="0022323D">
          <w:rPr>
            <w:rStyle w:val="Hyperlink"/>
            <w:iCs w:val="0"/>
            <w:caps w:val="0"/>
            <w:w w:val="90"/>
            <w:u w:color="000000"/>
          </w:rPr>
          <w:delText>SERVICE</w:delText>
        </w:r>
        <w:r w:rsidDel="0022323D">
          <w:rPr>
            <w:webHidden/>
          </w:rPr>
          <w:tab/>
        </w:r>
      </w:del>
      <w:del w:id="921" w:author="Tran, Kathy" w:date="2019-02-06T15:37:00Z">
        <w:r w:rsidDel="008059EF">
          <w:rPr>
            <w:webHidden/>
          </w:rPr>
          <w:delText>20</w:delText>
        </w:r>
      </w:del>
    </w:p>
    <w:p w14:paraId="296284AF" w14:textId="77777777" w:rsidR="00304720" w:rsidDel="0022323D" w:rsidRDefault="00304720">
      <w:pPr>
        <w:pStyle w:val="TOC3"/>
        <w:rPr>
          <w:del w:id="922" w:author="Tran, Kathy" w:date="2019-03-21T11:03:00Z"/>
          <w:rFonts w:asciiTheme="minorHAnsi" w:eastAsiaTheme="minorEastAsia" w:hAnsiTheme="minorHAnsi" w:cstheme="minorBidi"/>
          <w:iCs w:val="0"/>
          <w:caps w:val="0"/>
          <w:sz w:val="22"/>
          <w:szCs w:val="22"/>
        </w:rPr>
      </w:pPr>
      <w:del w:id="923" w:author="Tran, Kathy" w:date="2019-03-21T11:03:00Z">
        <w:r w:rsidRPr="0022323D" w:rsidDel="0022323D">
          <w:rPr>
            <w:rStyle w:val="Hyperlink"/>
            <w:w w:val="80"/>
            <w14:scene3d>
              <w14:camera w14:prst="orthographicFront"/>
              <w14:lightRig w14:rig="threePt" w14:dir="t">
                <w14:rot w14:lat="0" w14:lon="0" w14:rev="0"/>
              </w14:lightRig>
            </w14:scene3d>
          </w:rPr>
          <w:delText>3.11.6</w:delText>
        </w:r>
        <w:r w:rsidDel="0022323D">
          <w:rPr>
            <w:rFonts w:asciiTheme="minorHAnsi" w:eastAsiaTheme="minorEastAsia" w:hAnsiTheme="minorHAnsi" w:cstheme="minorBidi"/>
            <w:iCs w:val="0"/>
            <w:caps w:val="0"/>
            <w:sz w:val="22"/>
            <w:szCs w:val="22"/>
          </w:rPr>
          <w:tab/>
        </w:r>
        <w:r w:rsidRPr="0022323D" w:rsidDel="0022323D">
          <w:rPr>
            <w:rStyle w:val="Hyperlink"/>
            <w:w w:val="80"/>
          </w:rPr>
          <w:delText>EMPLOYEE</w:delText>
        </w:r>
        <w:r w:rsidRPr="00625C25" w:rsidDel="0022323D">
          <w:rPr>
            <w:rStyle w:val="Hyperlink"/>
            <w:spacing w:val="-3"/>
            <w:w w:val="80"/>
          </w:rPr>
          <w:delText xml:space="preserve"> </w:delText>
        </w:r>
        <w:r w:rsidRPr="0022323D" w:rsidDel="0022323D">
          <w:rPr>
            <w:rStyle w:val="Hyperlink"/>
            <w:iCs w:val="0"/>
            <w:caps w:val="0"/>
            <w:w w:val="80"/>
          </w:rPr>
          <w:delText>STATUS</w:delText>
        </w:r>
        <w:r w:rsidDel="0022323D">
          <w:rPr>
            <w:webHidden/>
          </w:rPr>
          <w:tab/>
        </w:r>
      </w:del>
      <w:del w:id="924" w:author="Tran, Kathy" w:date="2019-02-06T15:37:00Z">
        <w:r w:rsidDel="008059EF">
          <w:rPr>
            <w:webHidden/>
          </w:rPr>
          <w:delText>21</w:delText>
        </w:r>
      </w:del>
    </w:p>
    <w:p w14:paraId="4388E6AB" w14:textId="77777777" w:rsidR="00304720" w:rsidDel="0022323D" w:rsidRDefault="00304720">
      <w:pPr>
        <w:pStyle w:val="TOC2"/>
        <w:rPr>
          <w:del w:id="925" w:author="Tran, Kathy" w:date="2019-03-21T11:03:00Z"/>
          <w:rFonts w:asciiTheme="minorHAnsi" w:eastAsiaTheme="minorEastAsia" w:hAnsiTheme="minorHAnsi" w:cstheme="minorBidi"/>
          <w:caps w:val="0"/>
          <w:noProof/>
          <w:sz w:val="22"/>
          <w:szCs w:val="22"/>
        </w:rPr>
      </w:pPr>
      <w:del w:id="926" w:author="Tran, Kathy" w:date="2019-03-21T11:03:00Z">
        <w:r w:rsidRPr="0022323D" w:rsidDel="0022323D">
          <w:rPr>
            <w:rStyle w:val="Hyperlink"/>
            <w:noProof/>
            <w14:scene3d>
              <w14:camera w14:prst="orthographicFront"/>
              <w14:lightRig w14:rig="threePt" w14:dir="t">
                <w14:rot w14:lat="0" w14:lon="0" w14:rev="0"/>
              </w14:lightRig>
            </w14:scene3d>
          </w:rPr>
          <w:delText>3.12</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GENERAL</w:delText>
        </w:r>
        <w:r w:rsidRPr="00625C25" w:rsidDel="0022323D">
          <w:rPr>
            <w:rStyle w:val="Hyperlink"/>
            <w:noProof/>
            <w:spacing w:val="-8"/>
            <w:w w:val="90"/>
            <w:u w:color="000000"/>
          </w:rPr>
          <w:delText xml:space="preserve"> </w:delText>
        </w:r>
        <w:r w:rsidRPr="0022323D" w:rsidDel="0022323D">
          <w:rPr>
            <w:rStyle w:val="Hyperlink"/>
            <w:caps w:val="0"/>
            <w:noProof/>
            <w:w w:val="90"/>
            <w:u w:color="000000"/>
          </w:rPr>
          <w:delText>CONDITIONS</w:delText>
        </w:r>
        <w:r w:rsidDel="0022323D">
          <w:rPr>
            <w:noProof/>
            <w:webHidden/>
          </w:rPr>
          <w:tab/>
        </w:r>
      </w:del>
      <w:del w:id="927" w:author="Tran, Kathy" w:date="2019-02-06T15:37:00Z">
        <w:r w:rsidDel="008059EF">
          <w:rPr>
            <w:noProof/>
            <w:webHidden/>
          </w:rPr>
          <w:delText>21</w:delText>
        </w:r>
      </w:del>
    </w:p>
    <w:p w14:paraId="760617B1" w14:textId="77777777" w:rsidR="00304720" w:rsidDel="0022323D" w:rsidRDefault="00304720">
      <w:pPr>
        <w:pStyle w:val="TOC2"/>
        <w:rPr>
          <w:del w:id="928" w:author="Tran, Kathy" w:date="2019-03-21T11:03:00Z"/>
          <w:rFonts w:asciiTheme="minorHAnsi" w:eastAsiaTheme="minorEastAsia" w:hAnsiTheme="minorHAnsi" w:cstheme="minorBidi"/>
          <w:caps w:val="0"/>
          <w:noProof/>
          <w:sz w:val="22"/>
          <w:szCs w:val="22"/>
        </w:rPr>
      </w:pPr>
      <w:del w:id="929" w:author="Tran, Kathy" w:date="2019-03-21T11:03:00Z">
        <w:r w:rsidRPr="0022323D" w:rsidDel="0022323D">
          <w:rPr>
            <w:rStyle w:val="Hyperlink"/>
            <w:noProof/>
            <w14:scene3d>
              <w14:camera w14:prst="orthographicFront"/>
              <w14:lightRig w14:rig="threePt" w14:dir="t">
                <w14:rot w14:lat="0" w14:lon="0" w14:rev="0"/>
              </w14:lightRig>
            </w14:scene3d>
          </w:rPr>
          <w:delText>3.13</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SECURITY</w:delText>
        </w:r>
        <w:r w:rsidRPr="00625C25" w:rsidDel="0022323D">
          <w:rPr>
            <w:rStyle w:val="Hyperlink"/>
            <w:noProof/>
            <w:spacing w:val="-7"/>
            <w:w w:val="90"/>
            <w:u w:color="000000"/>
          </w:rPr>
          <w:delText xml:space="preserve"> </w:delText>
        </w:r>
        <w:r w:rsidRPr="0022323D" w:rsidDel="0022323D">
          <w:rPr>
            <w:rStyle w:val="Hyperlink"/>
            <w:caps w:val="0"/>
            <w:noProof/>
            <w:w w:val="90"/>
            <w:u w:color="000000"/>
          </w:rPr>
          <w:delText>CLEARANCES</w:delText>
        </w:r>
        <w:r w:rsidDel="0022323D">
          <w:rPr>
            <w:noProof/>
            <w:webHidden/>
          </w:rPr>
          <w:tab/>
        </w:r>
      </w:del>
      <w:del w:id="930" w:author="Tran, Kathy" w:date="2019-02-06T15:37:00Z">
        <w:r w:rsidDel="008059EF">
          <w:rPr>
            <w:noProof/>
            <w:webHidden/>
          </w:rPr>
          <w:delText>21</w:delText>
        </w:r>
      </w:del>
    </w:p>
    <w:p w14:paraId="62C7DEE1" w14:textId="77777777" w:rsidR="00304720" w:rsidDel="0022323D" w:rsidRDefault="00304720">
      <w:pPr>
        <w:pStyle w:val="TOC3"/>
        <w:rPr>
          <w:del w:id="931" w:author="Tran, Kathy" w:date="2019-03-21T11:03:00Z"/>
          <w:rFonts w:asciiTheme="minorHAnsi" w:eastAsiaTheme="minorEastAsia" w:hAnsiTheme="minorHAnsi" w:cstheme="minorBidi"/>
          <w:iCs w:val="0"/>
          <w:caps w:val="0"/>
          <w:sz w:val="22"/>
          <w:szCs w:val="22"/>
        </w:rPr>
      </w:pPr>
      <w:del w:id="932" w:author="Tran, Kathy" w:date="2019-03-21T11:03:00Z">
        <w:r w:rsidRPr="0022323D" w:rsidDel="0022323D">
          <w:rPr>
            <w:rStyle w:val="Hyperlink"/>
            <w:w w:val="90"/>
            <w:u w:color="000000"/>
            <w14:scene3d>
              <w14:camera w14:prst="orthographicFront"/>
              <w14:lightRig w14:rig="threePt" w14:dir="t">
                <w14:rot w14:lat="0" w14:lon="0" w14:rev="0"/>
              </w14:lightRig>
            </w14:scene3d>
          </w:rPr>
          <w:delText>3.13.1</w:delText>
        </w:r>
        <w:r w:rsidDel="0022323D">
          <w:rPr>
            <w:rFonts w:asciiTheme="minorHAnsi" w:eastAsiaTheme="minorEastAsia" w:hAnsiTheme="minorHAnsi" w:cstheme="minorBidi"/>
            <w:iCs w:val="0"/>
            <w:caps w:val="0"/>
            <w:sz w:val="22"/>
            <w:szCs w:val="22"/>
          </w:rPr>
          <w:tab/>
        </w:r>
        <w:r w:rsidRPr="0022323D" w:rsidDel="0022323D">
          <w:rPr>
            <w:rStyle w:val="Hyperlink"/>
            <w:w w:val="90"/>
            <w:u w:color="000000"/>
          </w:rPr>
          <w:delText>CRIMINAL HISTORY</w:delText>
        </w:r>
        <w:r w:rsidRPr="00625C25" w:rsidDel="0022323D">
          <w:rPr>
            <w:rStyle w:val="Hyperlink"/>
            <w:spacing w:val="-15"/>
            <w:w w:val="90"/>
            <w:u w:color="000000"/>
          </w:rPr>
          <w:delText xml:space="preserve"> </w:delText>
        </w:r>
        <w:r w:rsidRPr="0022323D" w:rsidDel="0022323D">
          <w:rPr>
            <w:rStyle w:val="Hyperlink"/>
            <w:iCs w:val="0"/>
            <w:caps w:val="0"/>
            <w:w w:val="90"/>
            <w:u w:color="000000"/>
          </w:rPr>
          <w:delText>RECORD</w:delText>
        </w:r>
        <w:r w:rsidDel="0022323D">
          <w:rPr>
            <w:webHidden/>
          </w:rPr>
          <w:tab/>
        </w:r>
      </w:del>
      <w:del w:id="933" w:author="Tran, Kathy" w:date="2019-02-06T15:37:00Z">
        <w:r w:rsidDel="008059EF">
          <w:rPr>
            <w:webHidden/>
          </w:rPr>
          <w:delText>21</w:delText>
        </w:r>
      </w:del>
    </w:p>
    <w:p w14:paraId="28BE4810" w14:textId="77777777" w:rsidR="00304720" w:rsidDel="0022323D" w:rsidRDefault="00304720">
      <w:pPr>
        <w:pStyle w:val="TOC3"/>
        <w:rPr>
          <w:del w:id="934" w:author="Tran, Kathy" w:date="2019-03-21T11:03:00Z"/>
          <w:rFonts w:asciiTheme="minorHAnsi" w:eastAsiaTheme="minorEastAsia" w:hAnsiTheme="minorHAnsi" w:cstheme="minorBidi"/>
          <w:iCs w:val="0"/>
          <w:caps w:val="0"/>
          <w:sz w:val="22"/>
          <w:szCs w:val="22"/>
        </w:rPr>
      </w:pPr>
      <w:del w:id="935" w:author="Tran, Kathy" w:date="2019-03-21T11:03:00Z">
        <w:r w:rsidRPr="0022323D" w:rsidDel="0022323D">
          <w:rPr>
            <w:rStyle w:val="Hyperlink"/>
            <w:w w:val="90"/>
            <w:u w:color="000000"/>
            <w14:scene3d>
              <w14:camera w14:prst="orthographicFront"/>
              <w14:lightRig w14:rig="threePt" w14:dir="t">
                <w14:rot w14:lat="0" w14:lon="0" w14:rev="0"/>
              </w14:lightRig>
            </w14:scene3d>
          </w:rPr>
          <w:delText>3.13.2</w:delText>
        </w:r>
        <w:r w:rsidDel="0022323D">
          <w:rPr>
            <w:rFonts w:asciiTheme="minorHAnsi" w:eastAsiaTheme="minorEastAsia" w:hAnsiTheme="minorHAnsi" w:cstheme="minorBidi"/>
            <w:iCs w:val="0"/>
            <w:caps w:val="0"/>
            <w:sz w:val="22"/>
            <w:szCs w:val="22"/>
          </w:rPr>
          <w:tab/>
        </w:r>
        <w:r w:rsidRPr="0022323D" w:rsidDel="0022323D">
          <w:rPr>
            <w:rStyle w:val="Hyperlink"/>
            <w:w w:val="90"/>
            <w:u w:color="000000"/>
          </w:rPr>
          <w:delText>CRIMINAL HISTORY RECORD</w:delText>
        </w:r>
        <w:r w:rsidRPr="00625C25" w:rsidDel="0022323D">
          <w:rPr>
            <w:rStyle w:val="Hyperlink"/>
            <w:spacing w:val="-24"/>
            <w:w w:val="90"/>
            <w:u w:color="000000"/>
          </w:rPr>
          <w:delText xml:space="preserve"> </w:delText>
        </w:r>
        <w:r w:rsidRPr="0022323D" w:rsidDel="0022323D">
          <w:rPr>
            <w:rStyle w:val="Hyperlink"/>
            <w:iCs w:val="0"/>
            <w:caps w:val="0"/>
            <w:w w:val="90"/>
            <w:u w:color="000000"/>
          </w:rPr>
          <w:delText>FILE</w:delText>
        </w:r>
        <w:r w:rsidDel="0022323D">
          <w:rPr>
            <w:webHidden/>
          </w:rPr>
          <w:tab/>
        </w:r>
      </w:del>
      <w:del w:id="936" w:author="Tran, Kathy" w:date="2019-02-06T15:37:00Z">
        <w:r w:rsidDel="008059EF">
          <w:rPr>
            <w:webHidden/>
          </w:rPr>
          <w:delText>22</w:delText>
        </w:r>
      </w:del>
    </w:p>
    <w:p w14:paraId="26DF5DFD" w14:textId="77777777" w:rsidR="00304720" w:rsidDel="0022323D" w:rsidRDefault="00304720">
      <w:pPr>
        <w:pStyle w:val="TOC2"/>
        <w:rPr>
          <w:del w:id="937" w:author="Tran, Kathy" w:date="2019-03-21T11:03:00Z"/>
          <w:rFonts w:asciiTheme="minorHAnsi" w:eastAsiaTheme="minorEastAsia" w:hAnsiTheme="minorHAnsi" w:cstheme="minorBidi"/>
          <w:caps w:val="0"/>
          <w:noProof/>
          <w:sz w:val="22"/>
          <w:szCs w:val="22"/>
        </w:rPr>
      </w:pPr>
      <w:del w:id="938" w:author="Tran, Kathy" w:date="2019-03-21T11:03:00Z">
        <w:r w:rsidRPr="0022323D" w:rsidDel="0022323D">
          <w:rPr>
            <w:rStyle w:val="Hyperlink"/>
            <w:noProof/>
            <w14:scene3d>
              <w14:camera w14:prst="orthographicFront"/>
              <w14:lightRig w14:rig="threePt" w14:dir="t">
                <w14:rot w14:lat="0" w14:lon="0" w14:rev="0"/>
              </w14:lightRig>
            </w14:scene3d>
          </w:rPr>
          <w:delText>3.14</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CONTRACTOR PERSONNEL PHOTO</w:delText>
        </w:r>
        <w:r w:rsidRPr="00625C25" w:rsidDel="0022323D">
          <w:rPr>
            <w:rStyle w:val="Hyperlink"/>
            <w:noProof/>
            <w:spacing w:val="-35"/>
            <w:w w:val="90"/>
            <w:u w:color="000000"/>
          </w:rPr>
          <w:delText xml:space="preserve"> </w:delText>
        </w:r>
        <w:r w:rsidRPr="0022323D" w:rsidDel="0022323D">
          <w:rPr>
            <w:rStyle w:val="Hyperlink"/>
            <w:caps w:val="0"/>
            <w:noProof/>
            <w:w w:val="90"/>
            <w:u w:color="000000"/>
          </w:rPr>
          <w:delText>IDENTIFICATION</w:delText>
        </w:r>
        <w:r w:rsidDel="0022323D">
          <w:rPr>
            <w:noProof/>
            <w:webHidden/>
          </w:rPr>
          <w:tab/>
        </w:r>
      </w:del>
      <w:del w:id="939" w:author="Tran, Kathy" w:date="2019-02-06T15:37:00Z">
        <w:r w:rsidDel="008059EF">
          <w:rPr>
            <w:noProof/>
            <w:webHidden/>
          </w:rPr>
          <w:delText>22</w:delText>
        </w:r>
      </w:del>
    </w:p>
    <w:p w14:paraId="62257405" w14:textId="77777777" w:rsidR="00304720" w:rsidDel="0022323D" w:rsidRDefault="00304720">
      <w:pPr>
        <w:pStyle w:val="TOC2"/>
        <w:rPr>
          <w:del w:id="940" w:author="Tran, Kathy" w:date="2019-03-21T11:03:00Z"/>
          <w:rFonts w:asciiTheme="minorHAnsi" w:eastAsiaTheme="minorEastAsia" w:hAnsiTheme="minorHAnsi" w:cstheme="minorBidi"/>
          <w:caps w:val="0"/>
          <w:noProof/>
          <w:sz w:val="22"/>
          <w:szCs w:val="22"/>
        </w:rPr>
      </w:pPr>
      <w:del w:id="941" w:author="Tran, Kathy" w:date="2019-03-21T11:03:00Z">
        <w:r w:rsidRPr="0022323D" w:rsidDel="0022323D">
          <w:rPr>
            <w:rStyle w:val="Hyperlink"/>
            <w:noProof/>
            <w14:scene3d>
              <w14:camera w14:prst="orthographicFront"/>
              <w14:lightRig w14:rig="threePt" w14:dir="t">
                <w14:rot w14:lat="0" w14:lon="0" w14:rev="0"/>
              </w14:lightRig>
            </w14:scene3d>
          </w:rPr>
          <w:delText>3.15</w:delText>
        </w:r>
        <w:r w:rsidDel="0022323D">
          <w:rPr>
            <w:rFonts w:asciiTheme="minorHAnsi" w:eastAsiaTheme="minorEastAsia" w:hAnsiTheme="minorHAnsi" w:cstheme="minorBidi"/>
            <w:caps w:val="0"/>
            <w:noProof/>
            <w:sz w:val="22"/>
            <w:szCs w:val="22"/>
          </w:rPr>
          <w:tab/>
        </w:r>
        <w:r w:rsidRPr="0022323D" w:rsidDel="0022323D">
          <w:rPr>
            <w:rStyle w:val="Hyperlink"/>
            <w:noProof/>
            <w:w w:val="90"/>
            <w:u w:color="000000"/>
          </w:rPr>
          <w:delText>CONTRACTOR personnel uniform requirements</w:delText>
        </w:r>
        <w:r w:rsidDel="0022323D">
          <w:rPr>
            <w:noProof/>
            <w:webHidden/>
          </w:rPr>
          <w:tab/>
        </w:r>
      </w:del>
      <w:del w:id="942" w:author="Tran, Kathy" w:date="2019-02-06T15:37:00Z">
        <w:r w:rsidDel="008059EF">
          <w:rPr>
            <w:noProof/>
            <w:webHidden/>
          </w:rPr>
          <w:delText>22</w:delText>
        </w:r>
      </w:del>
    </w:p>
    <w:p w14:paraId="51E0DE19" w14:textId="77777777" w:rsidR="00304720" w:rsidDel="0022323D" w:rsidRDefault="00304720">
      <w:pPr>
        <w:pStyle w:val="TOC1"/>
        <w:tabs>
          <w:tab w:val="left" w:pos="475"/>
        </w:tabs>
        <w:rPr>
          <w:del w:id="943" w:author="Tran, Kathy" w:date="2019-03-21T11:03:00Z"/>
          <w:rFonts w:asciiTheme="minorHAnsi" w:eastAsiaTheme="minorEastAsia" w:hAnsiTheme="minorHAnsi" w:cstheme="minorBidi"/>
          <w:b w:val="0"/>
          <w:bCs w:val="0"/>
          <w:caps w:val="0"/>
          <w:noProof/>
          <w:sz w:val="22"/>
          <w:szCs w:val="22"/>
        </w:rPr>
      </w:pPr>
      <w:del w:id="944" w:author="Tran, Kathy" w:date="2019-03-21T11:03:00Z">
        <w:r w:rsidRPr="0022323D" w:rsidDel="0022323D">
          <w:rPr>
            <w:rStyle w:val="Hyperlink"/>
            <w:noProof/>
            <w14:scene3d>
              <w14:camera w14:prst="orthographicFront"/>
              <w14:lightRig w14:rig="threePt" w14:dir="t">
                <w14:rot w14:lat="0" w14:lon="0" w14:rev="0"/>
              </w14:lightRig>
            </w14:scene3d>
          </w:rPr>
          <w:delText>4.0</w:delText>
        </w:r>
        <w:r w:rsidDel="0022323D">
          <w:rPr>
            <w:rFonts w:asciiTheme="minorHAnsi" w:eastAsiaTheme="minorEastAsia" w:hAnsiTheme="minorHAnsi" w:cstheme="minorBidi"/>
            <w:b w:val="0"/>
            <w:bCs w:val="0"/>
            <w:caps w:val="0"/>
            <w:noProof/>
            <w:sz w:val="22"/>
            <w:szCs w:val="22"/>
          </w:rPr>
          <w:tab/>
        </w:r>
        <w:r w:rsidRPr="0022323D" w:rsidDel="0022323D">
          <w:rPr>
            <w:rStyle w:val="Hyperlink"/>
            <w:noProof/>
          </w:rPr>
          <w:delText>QUOTE PREPARATION AND SUBMISSION</w:delText>
        </w:r>
        <w:r w:rsidDel="0022323D">
          <w:rPr>
            <w:noProof/>
            <w:webHidden/>
          </w:rPr>
          <w:tab/>
        </w:r>
      </w:del>
      <w:del w:id="945" w:author="Tran, Kathy" w:date="2019-02-06T15:37:00Z">
        <w:r w:rsidDel="008059EF">
          <w:rPr>
            <w:noProof/>
            <w:webHidden/>
          </w:rPr>
          <w:delText>23</w:delText>
        </w:r>
      </w:del>
    </w:p>
    <w:p w14:paraId="3AB54FB5" w14:textId="77777777" w:rsidR="00304720" w:rsidDel="0022323D" w:rsidRDefault="00304720">
      <w:pPr>
        <w:pStyle w:val="TOC2"/>
        <w:rPr>
          <w:del w:id="946" w:author="Tran, Kathy" w:date="2019-03-21T11:03:00Z"/>
          <w:rFonts w:asciiTheme="minorHAnsi" w:eastAsiaTheme="minorEastAsia" w:hAnsiTheme="minorHAnsi" w:cstheme="minorBidi"/>
          <w:caps w:val="0"/>
          <w:noProof/>
          <w:sz w:val="22"/>
          <w:szCs w:val="22"/>
        </w:rPr>
      </w:pPr>
      <w:del w:id="947" w:author="Tran, Kathy" w:date="2019-03-21T11:03:00Z">
        <w:r w:rsidRPr="0022323D" w:rsidDel="0022323D">
          <w:rPr>
            <w:rStyle w:val="Hyperlink"/>
            <w:noProof/>
            <w14:scene3d>
              <w14:camera w14:prst="orthographicFront"/>
              <w14:lightRig w14:rig="threePt" w14:dir="t">
                <w14:rot w14:lat="0" w14:lon="0" w14:rev="0"/>
              </w14:lightRig>
            </w14:scene3d>
          </w:rPr>
          <w:delText>4.1</w:delText>
        </w:r>
        <w:r w:rsidDel="0022323D">
          <w:rPr>
            <w:rFonts w:asciiTheme="minorHAnsi" w:eastAsiaTheme="minorEastAsia" w:hAnsiTheme="minorHAnsi" w:cstheme="minorBidi"/>
            <w:caps w:val="0"/>
            <w:noProof/>
            <w:sz w:val="22"/>
            <w:szCs w:val="22"/>
          </w:rPr>
          <w:tab/>
        </w:r>
        <w:r w:rsidRPr="0022323D" w:rsidDel="0022323D">
          <w:rPr>
            <w:rStyle w:val="Hyperlink"/>
            <w:noProof/>
          </w:rPr>
          <w:delText>GENERAL</w:delText>
        </w:r>
        <w:r w:rsidDel="0022323D">
          <w:rPr>
            <w:noProof/>
            <w:webHidden/>
          </w:rPr>
          <w:tab/>
        </w:r>
      </w:del>
      <w:del w:id="948" w:author="Tran, Kathy" w:date="2019-02-06T15:37:00Z">
        <w:r w:rsidDel="008059EF">
          <w:rPr>
            <w:noProof/>
            <w:webHidden/>
          </w:rPr>
          <w:delText>23</w:delText>
        </w:r>
      </w:del>
    </w:p>
    <w:p w14:paraId="58BF9870" w14:textId="77777777" w:rsidR="00304720" w:rsidDel="0022323D" w:rsidRDefault="00304720">
      <w:pPr>
        <w:pStyle w:val="TOC2"/>
        <w:rPr>
          <w:del w:id="949" w:author="Tran, Kathy" w:date="2019-03-21T11:03:00Z"/>
          <w:rFonts w:asciiTheme="minorHAnsi" w:eastAsiaTheme="minorEastAsia" w:hAnsiTheme="minorHAnsi" w:cstheme="minorBidi"/>
          <w:caps w:val="0"/>
          <w:noProof/>
          <w:sz w:val="22"/>
          <w:szCs w:val="22"/>
        </w:rPr>
      </w:pPr>
      <w:del w:id="950" w:author="Tran, Kathy" w:date="2019-03-21T11:03:00Z">
        <w:r w:rsidRPr="0022323D" w:rsidDel="0022323D">
          <w:rPr>
            <w:rStyle w:val="Hyperlink"/>
            <w:noProof/>
            <w14:scene3d>
              <w14:camera w14:prst="orthographicFront"/>
              <w14:lightRig w14:rig="threePt" w14:dir="t">
                <w14:rot w14:lat="0" w14:lon="0" w14:rev="0"/>
              </w14:lightRig>
            </w14:scene3d>
          </w:rPr>
          <w:delText>4.2</w:delText>
        </w:r>
        <w:r w:rsidDel="0022323D">
          <w:rPr>
            <w:rFonts w:asciiTheme="minorHAnsi" w:eastAsiaTheme="minorEastAsia" w:hAnsiTheme="minorHAnsi" w:cstheme="minorBidi"/>
            <w:caps w:val="0"/>
            <w:noProof/>
            <w:sz w:val="22"/>
            <w:szCs w:val="22"/>
          </w:rPr>
          <w:tab/>
        </w:r>
        <w:r w:rsidRPr="0022323D" w:rsidDel="0022323D">
          <w:rPr>
            <w:rStyle w:val="Hyperlink"/>
            <w:noProof/>
          </w:rPr>
          <w:delText xml:space="preserve">QUOTE DELIVERY AND </w:delText>
        </w:r>
        <w:r w:rsidRPr="00625C25" w:rsidDel="0022323D">
          <w:rPr>
            <w:rStyle w:val="Hyperlink"/>
            <w:noProof/>
          </w:rPr>
          <w:delText>IDENTIFICATION</w:delText>
        </w:r>
        <w:r w:rsidDel="0022323D">
          <w:rPr>
            <w:noProof/>
            <w:webHidden/>
          </w:rPr>
          <w:tab/>
        </w:r>
      </w:del>
      <w:del w:id="951" w:author="Tran, Kathy" w:date="2019-02-06T15:37:00Z">
        <w:r w:rsidDel="008059EF">
          <w:rPr>
            <w:noProof/>
            <w:webHidden/>
          </w:rPr>
          <w:delText>23</w:delText>
        </w:r>
      </w:del>
    </w:p>
    <w:p w14:paraId="4947D7AE" w14:textId="77777777" w:rsidR="00304720" w:rsidDel="0022323D" w:rsidRDefault="00304720">
      <w:pPr>
        <w:pStyle w:val="TOC2"/>
        <w:rPr>
          <w:del w:id="952" w:author="Tran, Kathy" w:date="2019-03-21T11:03:00Z"/>
          <w:rFonts w:asciiTheme="minorHAnsi" w:eastAsiaTheme="minorEastAsia" w:hAnsiTheme="minorHAnsi" w:cstheme="minorBidi"/>
          <w:caps w:val="0"/>
          <w:noProof/>
          <w:sz w:val="22"/>
          <w:szCs w:val="22"/>
        </w:rPr>
      </w:pPr>
      <w:del w:id="953" w:author="Tran, Kathy" w:date="2019-03-21T11:03:00Z">
        <w:r w:rsidRPr="0022323D" w:rsidDel="0022323D">
          <w:rPr>
            <w:rStyle w:val="Hyperlink"/>
            <w:noProof/>
            <w14:scene3d>
              <w14:camera w14:prst="orthographicFront"/>
              <w14:lightRig w14:rig="threePt" w14:dir="t">
                <w14:rot w14:lat="0" w14:lon="0" w14:rev="0"/>
              </w14:lightRig>
            </w14:scene3d>
          </w:rPr>
          <w:delText>4.3</w:delText>
        </w:r>
        <w:r w:rsidDel="0022323D">
          <w:rPr>
            <w:rFonts w:asciiTheme="minorHAnsi" w:eastAsiaTheme="minorEastAsia" w:hAnsiTheme="minorHAnsi" w:cstheme="minorBidi"/>
            <w:caps w:val="0"/>
            <w:noProof/>
            <w:sz w:val="22"/>
            <w:szCs w:val="22"/>
          </w:rPr>
          <w:tab/>
        </w:r>
        <w:r w:rsidRPr="0022323D" w:rsidDel="0022323D">
          <w:rPr>
            <w:rStyle w:val="Hyperlink"/>
            <w:rFonts w:ascii="Arial" w:hAnsi="Arial" w:cs="Arial"/>
            <w:i/>
            <w:iCs/>
            <w:noProof/>
          </w:rPr>
          <w:delText>NJSTART</w:delText>
        </w:r>
        <w:r w:rsidRPr="00625C25" w:rsidDel="0022323D">
          <w:rPr>
            <w:rStyle w:val="Hyperlink"/>
            <w:noProof/>
          </w:rPr>
          <w:delText xml:space="preserve"> ELECTRO</w:delText>
        </w:r>
        <w:r w:rsidRPr="0022323D" w:rsidDel="0022323D">
          <w:rPr>
            <w:rStyle w:val="Hyperlink"/>
            <w:caps w:val="0"/>
            <w:noProof/>
          </w:rPr>
          <w:delText>NIC SUBMISSION VS. HARD COPY SUBMISSION INSTRUCTION</w:delText>
        </w:r>
        <w:r w:rsidDel="0022323D">
          <w:rPr>
            <w:noProof/>
            <w:webHidden/>
          </w:rPr>
          <w:tab/>
        </w:r>
      </w:del>
      <w:del w:id="954" w:author="Tran, Kathy" w:date="2019-02-06T15:37:00Z">
        <w:r w:rsidDel="008059EF">
          <w:rPr>
            <w:noProof/>
            <w:webHidden/>
          </w:rPr>
          <w:delText>23</w:delText>
        </w:r>
      </w:del>
    </w:p>
    <w:p w14:paraId="642A03A1" w14:textId="77777777" w:rsidR="00304720" w:rsidDel="0022323D" w:rsidRDefault="00304720">
      <w:pPr>
        <w:pStyle w:val="TOC3"/>
        <w:rPr>
          <w:del w:id="955" w:author="Tran, Kathy" w:date="2019-03-21T11:03:00Z"/>
          <w:rFonts w:asciiTheme="minorHAnsi" w:eastAsiaTheme="minorEastAsia" w:hAnsiTheme="minorHAnsi" w:cstheme="minorBidi"/>
          <w:iCs w:val="0"/>
          <w:caps w:val="0"/>
          <w:sz w:val="22"/>
          <w:szCs w:val="22"/>
        </w:rPr>
      </w:pPr>
      <w:del w:id="956" w:author="Tran, Kathy" w:date="2019-03-21T11:03:00Z">
        <w:r w:rsidRPr="0022323D" w:rsidDel="0022323D">
          <w:rPr>
            <w:rStyle w:val="Hyperlink"/>
            <w14:scene3d>
              <w14:camera w14:prst="orthographicFront"/>
              <w14:lightRig w14:rig="threePt" w14:dir="t">
                <w14:rot w14:lat="0" w14:lon="0" w14:rev="0"/>
              </w14:lightRig>
            </w14:scene3d>
          </w:rPr>
          <w:delText>4.3.1</w:delText>
        </w:r>
        <w:r w:rsidDel="0022323D">
          <w:rPr>
            <w:rFonts w:asciiTheme="minorHAnsi" w:eastAsiaTheme="minorEastAsia" w:hAnsiTheme="minorHAnsi" w:cstheme="minorBidi"/>
            <w:iCs w:val="0"/>
            <w:caps w:val="0"/>
            <w:sz w:val="22"/>
            <w:szCs w:val="22"/>
          </w:rPr>
          <w:tab/>
        </w:r>
        <w:r w:rsidRPr="0022323D" w:rsidDel="0022323D">
          <w:rPr>
            <w:rStyle w:val="Hyperlink"/>
            <w:rFonts w:ascii="Arial" w:hAnsi="Arial"/>
            <w:i/>
          </w:rPr>
          <w:delText>NJSTART</w:delText>
        </w:r>
        <w:r w:rsidRPr="00625C25" w:rsidDel="0022323D">
          <w:rPr>
            <w:rStyle w:val="Hyperlink"/>
          </w:rPr>
          <w:delText xml:space="preserve"> SUBMISSION OF QUOTE</w:delText>
        </w:r>
        <w:r w:rsidDel="0022323D">
          <w:rPr>
            <w:webHidden/>
          </w:rPr>
          <w:tab/>
        </w:r>
      </w:del>
      <w:del w:id="957" w:author="Tran, Kathy" w:date="2019-02-06T15:37:00Z">
        <w:r w:rsidDel="008059EF">
          <w:rPr>
            <w:webHidden/>
          </w:rPr>
          <w:delText>23</w:delText>
        </w:r>
      </w:del>
    </w:p>
    <w:p w14:paraId="3ADA1406" w14:textId="77777777" w:rsidR="00304720" w:rsidDel="0022323D" w:rsidRDefault="00304720">
      <w:pPr>
        <w:pStyle w:val="TOC3"/>
        <w:rPr>
          <w:del w:id="958" w:author="Tran, Kathy" w:date="2019-03-21T11:03:00Z"/>
          <w:rFonts w:asciiTheme="minorHAnsi" w:eastAsiaTheme="minorEastAsia" w:hAnsiTheme="minorHAnsi" w:cstheme="minorBidi"/>
          <w:iCs w:val="0"/>
          <w:caps w:val="0"/>
          <w:sz w:val="22"/>
          <w:szCs w:val="22"/>
        </w:rPr>
      </w:pPr>
      <w:del w:id="959" w:author="Tran, Kathy" w:date="2019-03-21T11:03:00Z">
        <w:r w:rsidRPr="0022323D" w:rsidDel="0022323D">
          <w:rPr>
            <w:rStyle w:val="Hyperlink"/>
            <w14:scene3d>
              <w14:camera w14:prst="orthographicFront"/>
              <w14:lightRig w14:rig="threePt" w14:dir="t">
                <w14:rot w14:lat="0" w14:lon="0" w14:rev="0"/>
              </w14:lightRig>
            </w14:scene3d>
          </w:rPr>
          <w:delText>4.3.2</w:delText>
        </w:r>
        <w:r w:rsidDel="0022323D">
          <w:rPr>
            <w:rFonts w:asciiTheme="minorHAnsi" w:eastAsiaTheme="minorEastAsia" w:hAnsiTheme="minorHAnsi" w:cstheme="minorBidi"/>
            <w:iCs w:val="0"/>
            <w:caps w:val="0"/>
            <w:sz w:val="22"/>
            <w:szCs w:val="22"/>
          </w:rPr>
          <w:tab/>
        </w:r>
        <w:r w:rsidRPr="0022323D" w:rsidDel="0022323D">
          <w:rPr>
            <w:rStyle w:val="Hyperlink"/>
          </w:rPr>
          <w:delText>HARD COPY SUBMISSION</w:delText>
        </w:r>
        <w:r w:rsidDel="0022323D">
          <w:rPr>
            <w:webHidden/>
          </w:rPr>
          <w:tab/>
        </w:r>
      </w:del>
      <w:del w:id="960" w:author="Tran, Kathy" w:date="2019-02-06T15:37:00Z">
        <w:r w:rsidDel="008059EF">
          <w:rPr>
            <w:webHidden/>
          </w:rPr>
          <w:delText>24</w:delText>
        </w:r>
      </w:del>
    </w:p>
    <w:p w14:paraId="5B3F1088" w14:textId="77777777" w:rsidR="00304720" w:rsidDel="0022323D" w:rsidRDefault="00304720">
      <w:pPr>
        <w:pStyle w:val="TOC2"/>
        <w:rPr>
          <w:del w:id="961" w:author="Tran, Kathy" w:date="2019-03-21T11:03:00Z"/>
          <w:rFonts w:asciiTheme="minorHAnsi" w:eastAsiaTheme="minorEastAsia" w:hAnsiTheme="minorHAnsi" w:cstheme="minorBidi"/>
          <w:caps w:val="0"/>
          <w:noProof/>
          <w:sz w:val="22"/>
          <w:szCs w:val="22"/>
        </w:rPr>
      </w:pPr>
      <w:del w:id="962" w:author="Tran, Kathy" w:date="2019-03-21T11:03:00Z">
        <w:r w:rsidRPr="0022323D" w:rsidDel="0022323D">
          <w:rPr>
            <w:rStyle w:val="Hyperlink"/>
            <w:noProof/>
            <w14:scene3d>
              <w14:camera w14:prst="orthographicFront"/>
              <w14:lightRig w14:rig="threePt" w14:dir="t">
                <w14:rot w14:lat="0" w14:lon="0" w14:rev="0"/>
              </w14:lightRig>
            </w14:scene3d>
          </w:rPr>
          <w:delText>4.4</w:delText>
        </w:r>
        <w:r w:rsidDel="0022323D">
          <w:rPr>
            <w:rFonts w:asciiTheme="minorHAnsi" w:eastAsiaTheme="minorEastAsia" w:hAnsiTheme="minorHAnsi" w:cstheme="minorBidi"/>
            <w:caps w:val="0"/>
            <w:noProof/>
            <w:sz w:val="22"/>
            <w:szCs w:val="22"/>
          </w:rPr>
          <w:tab/>
        </w:r>
        <w:r w:rsidRPr="0022323D" w:rsidDel="0022323D">
          <w:rPr>
            <w:rStyle w:val="Hyperlink"/>
            <w:noProof/>
          </w:rPr>
          <w:delText xml:space="preserve">QUOTE </w:delText>
        </w:r>
        <w:r w:rsidRPr="00625C25" w:rsidDel="0022323D">
          <w:rPr>
            <w:rStyle w:val="Hyperlink"/>
            <w:noProof/>
          </w:rPr>
          <w:delText>CONTENT</w:delText>
        </w:r>
        <w:r w:rsidDel="0022323D">
          <w:rPr>
            <w:noProof/>
            <w:webHidden/>
          </w:rPr>
          <w:tab/>
        </w:r>
      </w:del>
      <w:del w:id="963" w:author="Tran, Kathy" w:date="2019-02-06T15:37:00Z">
        <w:r w:rsidDel="008059EF">
          <w:rPr>
            <w:noProof/>
            <w:webHidden/>
          </w:rPr>
          <w:delText>25</w:delText>
        </w:r>
      </w:del>
    </w:p>
    <w:p w14:paraId="1D6A0FE5" w14:textId="77777777" w:rsidR="00304720" w:rsidDel="0022323D" w:rsidRDefault="00304720">
      <w:pPr>
        <w:pStyle w:val="TOC3"/>
        <w:rPr>
          <w:del w:id="964" w:author="Tran, Kathy" w:date="2019-03-21T11:03:00Z"/>
          <w:rFonts w:asciiTheme="minorHAnsi" w:eastAsiaTheme="minorEastAsia" w:hAnsiTheme="minorHAnsi" w:cstheme="minorBidi"/>
          <w:iCs w:val="0"/>
          <w:caps w:val="0"/>
          <w:sz w:val="22"/>
          <w:szCs w:val="22"/>
        </w:rPr>
      </w:pPr>
      <w:del w:id="965" w:author="Tran, Kathy" w:date="2019-03-21T11:03:00Z">
        <w:r w:rsidRPr="0022323D" w:rsidDel="0022323D">
          <w:rPr>
            <w:rStyle w:val="Hyperlink"/>
            <w14:scene3d>
              <w14:camera w14:prst="orthographicFront"/>
              <w14:lightRig w14:rig="threePt" w14:dir="t">
                <w14:rot w14:lat="0" w14:lon="0" w14:rev="0"/>
              </w14:lightRig>
            </w14:scene3d>
          </w:rPr>
          <w:delText>4.4.1</w:delText>
        </w:r>
        <w:r w:rsidDel="0022323D">
          <w:rPr>
            <w:rFonts w:asciiTheme="minorHAnsi" w:eastAsiaTheme="minorEastAsia" w:hAnsiTheme="minorHAnsi" w:cstheme="minorBidi"/>
            <w:iCs w:val="0"/>
            <w:caps w:val="0"/>
            <w:sz w:val="22"/>
            <w:szCs w:val="22"/>
          </w:rPr>
          <w:tab/>
        </w:r>
        <w:r w:rsidRPr="0022323D" w:rsidDel="0022323D">
          <w:rPr>
            <w:rStyle w:val="Hyperlink"/>
          </w:rPr>
          <w:delText>FORMS, REGISTRATIONS AND CERTIFICATIONS REQUIRED WITH QUOTE</w:delText>
        </w:r>
        <w:r w:rsidDel="0022323D">
          <w:rPr>
            <w:webHidden/>
          </w:rPr>
          <w:tab/>
        </w:r>
      </w:del>
      <w:del w:id="966" w:author="Tran, Kathy" w:date="2019-02-06T15:37:00Z">
        <w:r w:rsidDel="008059EF">
          <w:rPr>
            <w:webHidden/>
          </w:rPr>
          <w:delText>25</w:delText>
        </w:r>
      </w:del>
    </w:p>
    <w:p w14:paraId="08F0798B" w14:textId="77777777" w:rsidR="00304720" w:rsidDel="0022323D" w:rsidRDefault="00304720">
      <w:pPr>
        <w:pStyle w:val="TOC3"/>
        <w:rPr>
          <w:del w:id="967" w:author="Tran, Kathy" w:date="2019-03-21T11:03:00Z"/>
          <w:rFonts w:asciiTheme="minorHAnsi" w:eastAsiaTheme="minorEastAsia" w:hAnsiTheme="minorHAnsi" w:cstheme="minorBidi"/>
          <w:iCs w:val="0"/>
          <w:caps w:val="0"/>
          <w:sz w:val="22"/>
          <w:szCs w:val="22"/>
        </w:rPr>
      </w:pPr>
      <w:del w:id="968" w:author="Tran, Kathy" w:date="2019-03-21T11:03:00Z">
        <w:r w:rsidRPr="0022323D" w:rsidDel="0022323D">
          <w:rPr>
            <w:rStyle w:val="Hyperlink"/>
            <w14:scene3d>
              <w14:camera w14:prst="orthographicFront"/>
              <w14:lightRig w14:rig="threePt" w14:dir="t">
                <w14:rot w14:lat="0" w14:lon="0" w14:rev="0"/>
              </w14:lightRig>
            </w14:scene3d>
          </w:rPr>
          <w:delText>4.4.2</w:delText>
        </w:r>
        <w:r w:rsidDel="0022323D">
          <w:rPr>
            <w:rFonts w:asciiTheme="minorHAnsi" w:eastAsiaTheme="minorEastAsia" w:hAnsiTheme="minorHAnsi" w:cstheme="minorBidi"/>
            <w:iCs w:val="0"/>
            <w:caps w:val="0"/>
            <w:sz w:val="22"/>
            <w:szCs w:val="22"/>
          </w:rPr>
          <w:tab/>
        </w:r>
        <w:r w:rsidRPr="0022323D" w:rsidDel="0022323D">
          <w:rPr>
            <w:rStyle w:val="Hyperlink"/>
          </w:rPr>
          <w:delText>FORMS, REGISTRATIONS AND CERTIFICATIONS REQUIRED BEFORE BLANKET P.O. AWARD AND THAT SHOULD BE SUBMITTED WITH THE QUOTE</w:delText>
        </w:r>
        <w:r w:rsidDel="0022323D">
          <w:rPr>
            <w:webHidden/>
          </w:rPr>
          <w:tab/>
        </w:r>
      </w:del>
      <w:del w:id="969" w:author="Tran, Kathy" w:date="2019-02-06T15:37:00Z">
        <w:r w:rsidDel="008059EF">
          <w:rPr>
            <w:webHidden/>
          </w:rPr>
          <w:delText>30</w:delText>
        </w:r>
      </w:del>
    </w:p>
    <w:p w14:paraId="0C738990" w14:textId="77777777" w:rsidR="00304720" w:rsidDel="0022323D" w:rsidRDefault="00304720">
      <w:pPr>
        <w:pStyle w:val="TOC3"/>
        <w:rPr>
          <w:del w:id="970" w:author="Tran, Kathy" w:date="2019-03-21T11:03:00Z"/>
          <w:rFonts w:asciiTheme="minorHAnsi" w:eastAsiaTheme="minorEastAsia" w:hAnsiTheme="minorHAnsi" w:cstheme="minorBidi"/>
          <w:iCs w:val="0"/>
          <w:caps w:val="0"/>
          <w:sz w:val="22"/>
          <w:szCs w:val="22"/>
        </w:rPr>
      </w:pPr>
      <w:del w:id="971" w:author="Tran, Kathy" w:date="2019-03-21T11:03:00Z">
        <w:r w:rsidRPr="0022323D" w:rsidDel="0022323D">
          <w:rPr>
            <w:rStyle w:val="Hyperlink"/>
            <w:rFonts w:eastAsia="MS Mincho"/>
            <w14:scene3d>
              <w14:camera w14:prst="orthographicFront"/>
              <w14:lightRig w14:rig="threePt" w14:dir="t">
                <w14:rot w14:lat="0" w14:lon="0" w14:rev="0"/>
              </w14:lightRig>
            </w14:scene3d>
          </w:rPr>
          <w:delText>4.4.3</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VENDOR {BIDDER} DEMONSTRATION OF ITS ABILITY TO COMPLETE THE SCOPE OF WORK</w:delText>
        </w:r>
        <w:r w:rsidDel="0022323D">
          <w:rPr>
            <w:webHidden/>
          </w:rPr>
          <w:tab/>
        </w:r>
      </w:del>
      <w:del w:id="972" w:author="Tran, Kathy" w:date="2019-02-06T15:37:00Z">
        <w:r w:rsidDel="008059EF">
          <w:rPr>
            <w:webHidden/>
          </w:rPr>
          <w:delText>32</w:delText>
        </w:r>
      </w:del>
    </w:p>
    <w:p w14:paraId="47711867" w14:textId="77777777" w:rsidR="00304720" w:rsidDel="0022323D" w:rsidRDefault="00304720">
      <w:pPr>
        <w:pStyle w:val="TOC3"/>
        <w:rPr>
          <w:del w:id="973" w:author="Tran, Kathy" w:date="2019-03-21T11:03:00Z"/>
          <w:rFonts w:asciiTheme="minorHAnsi" w:eastAsiaTheme="minorEastAsia" w:hAnsiTheme="minorHAnsi" w:cstheme="minorBidi"/>
          <w:iCs w:val="0"/>
          <w:caps w:val="0"/>
          <w:sz w:val="22"/>
          <w:szCs w:val="22"/>
        </w:rPr>
      </w:pPr>
      <w:del w:id="974" w:author="Tran, Kathy" w:date="2019-03-21T11:03:00Z">
        <w:r w:rsidRPr="0022323D" w:rsidDel="0022323D">
          <w:rPr>
            <w:rStyle w:val="Hyperlink"/>
            <w14:scene3d>
              <w14:camera w14:prst="orthographicFront"/>
              <w14:lightRig w14:rig="threePt" w14:dir="t">
                <w14:rot w14:lat="0" w14:lon="0" w14:rev="0"/>
              </w14:lightRig>
            </w14:scene3d>
          </w:rPr>
          <w:delText>4.4.4</w:delText>
        </w:r>
        <w:r w:rsidDel="0022323D">
          <w:rPr>
            <w:rFonts w:asciiTheme="minorHAnsi" w:eastAsiaTheme="minorEastAsia" w:hAnsiTheme="minorHAnsi" w:cstheme="minorBidi"/>
            <w:iCs w:val="0"/>
            <w:caps w:val="0"/>
            <w:sz w:val="22"/>
            <w:szCs w:val="22"/>
          </w:rPr>
          <w:tab/>
        </w:r>
        <w:r w:rsidRPr="0022323D" w:rsidDel="0022323D">
          <w:rPr>
            <w:rStyle w:val="Hyperlink"/>
          </w:rPr>
          <w:delText>FINANCIAL CAPABILITY OF THE VENDOR {BIDDER}</w:delText>
        </w:r>
        <w:r w:rsidDel="0022323D">
          <w:rPr>
            <w:webHidden/>
          </w:rPr>
          <w:tab/>
        </w:r>
      </w:del>
      <w:del w:id="975" w:author="Tran, Kathy" w:date="2019-02-06T15:37:00Z">
        <w:r w:rsidDel="008059EF">
          <w:rPr>
            <w:webHidden/>
          </w:rPr>
          <w:delText>33</w:delText>
        </w:r>
      </w:del>
    </w:p>
    <w:p w14:paraId="58C1FF02" w14:textId="77777777" w:rsidR="00304720" w:rsidDel="0022323D" w:rsidRDefault="00304720">
      <w:pPr>
        <w:pStyle w:val="TOC3"/>
        <w:rPr>
          <w:del w:id="976" w:author="Tran, Kathy" w:date="2019-03-21T11:03:00Z"/>
          <w:rFonts w:asciiTheme="minorHAnsi" w:eastAsiaTheme="minorEastAsia" w:hAnsiTheme="minorHAnsi" w:cstheme="minorBidi"/>
          <w:iCs w:val="0"/>
          <w:caps w:val="0"/>
          <w:sz w:val="22"/>
          <w:szCs w:val="22"/>
        </w:rPr>
      </w:pPr>
      <w:del w:id="977" w:author="Tran, Kathy" w:date="2019-03-21T11:03:00Z">
        <w:r w:rsidRPr="0022323D" w:rsidDel="0022323D">
          <w:rPr>
            <w:rStyle w:val="Hyperlink"/>
            <w:rFonts w:eastAsia="MS Mincho"/>
            <w14:scene3d>
              <w14:camera w14:prst="orthographicFront"/>
              <w14:lightRig w14:rig="threePt" w14:dir="t">
                <w14:rot w14:lat="0" w14:lon="0" w14:rev="0"/>
              </w14:lightRig>
            </w14:scene3d>
          </w:rPr>
          <w:delText>4.4.5</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STATE-SUPPLIED PRICE SHEET</w:delText>
        </w:r>
        <w:r w:rsidDel="0022323D">
          <w:rPr>
            <w:webHidden/>
          </w:rPr>
          <w:tab/>
        </w:r>
      </w:del>
      <w:del w:id="978" w:author="Tran, Kathy" w:date="2019-02-06T15:37:00Z">
        <w:r w:rsidDel="008059EF">
          <w:rPr>
            <w:webHidden/>
          </w:rPr>
          <w:delText>33</w:delText>
        </w:r>
      </w:del>
    </w:p>
    <w:p w14:paraId="2560D688" w14:textId="77777777" w:rsidR="00304720" w:rsidDel="0022323D" w:rsidRDefault="00304720">
      <w:pPr>
        <w:pStyle w:val="TOC3"/>
        <w:rPr>
          <w:del w:id="979" w:author="Tran, Kathy" w:date="2019-03-21T11:03:00Z"/>
          <w:rFonts w:asciiTheme="minorHAnsi" w:eastAsiaTheme="minorEastAsia" w:hAnsiTheme="minorHAnsi" w:cstheme="minorBidi"/>
          <w:iCs w:val="0"/>
          <w:caps w:val="0"/>
          <w:sz w:val="22"/>
          <w:szCs w:val="22"/>
        </w:rPr>
      </w:pPr>
      <w:del w:id="980" w:author="Tran, Kathy" w:date="2019-03-21T11:03:00Z">
        <w:r w:rsidRPr="0022323D" w:rsidDel="0022323D">
          <w:rPr>
            <w:rStyle w:val="Hyperlink"/>
            <w14:scene3d>
              <w14:camera w14:prst="orthographicFront"/>
              <w14:lightRig w14:rig="threePt" w14:dir="t">
                <w14:rot w14:lat="0" w14:lon="0" w14:rev="0"/>
              </w14:lightRig>
            </w14:scene3d>
          </w:rPr>
          <w:delText>4.4.6</w:delText>
        </w:r>
        <w:r w:rsidDel="0022323D">
          <w:rPr>
            <w:rFonts w:asciiTheme="minorHAnsi" w:eastAsiaTheme="minorEastAsia" w:hAnsiTheme="minorHAnsi" w:cstheme="minorBidi"/>
            <w:iCs w:val="0"/>
            <w:caps w:val="0"/>
            <w:sz w:val="22"/>
            <w:szCs w:val="22"/>
          </w:rPr>
          <w:tab/>
        </w:r>
        <w:r w:rsidRPr="0022323D" w:rsidDel="0022323D">
          <w:rPr>
            <w:rStyle w:val="Hyperlink"/>
          </w:rPr>
          <w:delText>COOPERATIVE PURCHASING PROGRAM</w:delText>
        </w:r>
        <w:r w:rsidDel="0022323D">
          <w:rPr>
            <w:webHidden/>
          </w:rPr>
          <w:tab/>
        </w:r>
      </w:del>
      <w:del w:id="981" w:author="Tran, Kathy" w:date="2019-02-06T15:37:00Z">
        <w:r w:rsidDel="008059EF">
          <w:rPr>
            <w:webHidden/>
          </w:rPr>
          <w:delText>35</w:delText>
        </w:r>
      </w:del>
    </w:p>
    <w:p w14:paraId="0F12DAFA" w14:textId="77777777" w:rsidR="00304720" w:rsidDel="0022323D" w:rsidRDefault="00304720">
      <w:pPr>
        <w:pStyle w:val="TOC3"/>
        <w:rPr>
          <w:del w:id="982" w:author="Tran, Kathy" w:date="2019-03-21T11:03:00Z"/>
          <w:rFonts w:asciiTheme="minorHAnsi" w:eastAsiaTheme="minorEastAsia" w:hAnsiTheme="minorHAnsi" w:cstheme="minorBidi"/>
          <w:iCs w:val="0"/>
          <w:caps w:val="0"/>
          <w:sz w:val="22"/>
          <w:szCs w:val="22"/>
        </w:rPr>
      </w:pPr>
      <w:del w:id="983" w:author="Tran, Kathy" w:date="2019-03-21T11:03:00Z">
        <w:r w:rsidRPr="0022323D" w:rsidDel="0022323D">
          <w:rPr>
            <w:rStyle w:val="Hyperlink"/>
            <w:rFonts w:eastAsia="MS Mincho"/>
            <w14:scene3d>
              <w14:camera w14:prst="orthographicFront"/>
              <w14:lightRig w14:rig="threePt" w14:dir="t">
                <w14:rot w14:lat="0" w14:lon="0" w14:rev="0"/>
              </w14:lightRig>
            </w14:scene3d>
          </w:rPr>
          <w:delText>4.4.7</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ORAL PRESENTATIONS</w:delText>
        </w:r>
        <w:r w:rsidDel="0022323D">
          <w:rPr>
            <w:webHidden/>
          </w:rPr>
          <w:tab/>
        </w:r>
      </w:del>
      <w:del w:id="984" w:author="Tran, Kathy" w:date="2019-02-06T15:37:00Z">
        <w:r w:rsidDel="008059EF">
          <w:rPr>
            <w:webHidden/>
          </w:rPr>
          <w:delText>35</w:delText>
        </w:r>
      </w:del>
    </w:p>
    <w:p w14:paraId="61676BCE" w14:textId="77777777" w:rsidR="00304720" w:rsidDel="0022323D" w:rsidRDefault="00304720">
      <w:pPr>
        <w:pStyle w:val="TOC1"/>
        <w:tabs>
          <w:tab w:val="left" w:pos="475"/>
        </w:tabs>
        <w:rPr>
          <w:del w:id="985" w:author="Tran, Kathy" w:date="2019-03-21T11:03:00Z"/>
          <w:rFonts w:asciiTheme="minorHAnsi" w:eastAsiaTheme="minorEastAsia" w:hAnsiTheme="minorHAnsi" w:cstheme="minorBidi"/>
          <w:b w:val="0"/>
          <w:bCs w:val="0"/>
          <w:caps w:val="0"/>
          <w:noProof/>
          <w:sz w:val="22"/>
          <w:szCs w:val="22"/>
        </w:rPr>
      </w:pPr>
      <w:del w:id="986" w:author="Tran, Kathy" w:date="2019-03-21T11:03:00Z">
        <w:r w:rsidRPr="0022323D" w:rsidDel="0022323D">
          <w:rPr>
            <w:rStyle w:val="Hyperlink"/>
            <w:noProof/>
            <w14:scene3d>
              <w14:camera w14:prst="orthographicFront"/>
              <w14:lightRig w14:rig="threePt" w14:dir="t">
                <w14:rot w14:lat="0" w14:lon="0" w14:rev="0"/>
              </w14:lightRig>
            </w14:scene3d>
          </w:rPr>
          <w:delText>5.0</w:delText>
        </w:r>
        <w:r w:rsidDel="0022323D">
          <w:rPr>
            <w:rFonts w:asciiTheme="minorHAnsi" w:eastAsiaTheme="minorEastAsia" w:hAnsiTheme="minorHAnsi" w:cstheme="minorBidi"/>
            <w:b w:val="0"/>
            <w:bCs w:val="0"/>
            <w:caps w:val="0"/>
            <w:noProof/>
            <w:sz w:val="22"/>
            <w:szCs w:val="22"/>
          </w:rPr>
          <w:tab/>
        </w:r>
        <w:r w:rsidRPr="0022323D" w:rsidDel="0022323D">
          <w:rPr>
            <w:rStyle w:val="Hyperlink"/>
            <w:noProof/>
          </w:rPr>
          <w:delText>SPECIAL CONTRACTUAL TERMS AND CONDITIONS APPLICABLE TO THE BLANKET P.O.</w:delText>
        </w:r>
        <w:r w:rsidDel="0022323D">
          <w:rPr>
            <w:noProof/>
            <w:webHidden/>
          </w:rPr>
          <w:tab/>
        </w:r>
      </w:del>
      <w:del w:id="987" w:author="Tran, Kathy" w:date="2019-02-06T15:37:00Z">
        <w:r w:rsidDel="008059EF">
          <w:rPr>
            <w:noProof/>
            <w:webHidden/>
          </w:rPr>
          <w:delText>36</w:delText>
        </w:r>
      </w:del>
    </w:p>
    <w:p w14:paraId="579FA682" w14:textId="77777777" w:rsidR="00304720" w:rsidDel="0022323D" w:rsidRDefault="00304720">
      <w:pPr>
        <w:pStyle w:val="TOC2"/>
        <w:rPr>
          <w:del w:id="988" w:author="Tran, Kathy" w:date="2019-03-21T11:03:00Z"/>
          <w:rFonts w:asciiTheme="minorHAnsi" w:eastAsiaTheme="minorEastAsia" w:hAnsiTheme="minorHAnsi" w:cstheme="minorBidi"/>
          <w:caps w:val="0"/>
          <w:noProof/>
          <w:sz w:val="22"/>
          <w:szCs w:val="22"/>
        </w:rPr>
      </w:pPr>
      <w:del w:id="989" w:author="Tran, Kathy" w:date="2019-03-21T11:03:00Z">
        <w:r w:rsidRPr="0022323D" w:rsidDel="0022323D">
          <w:rPr>
            <w:rStyle w:val="Hyperlink"/>
            <w:noProof/>
            <w14:scene3d>
              <w14:camera w14:prst="orthographicFront"/>
              <w14:lightRig w14:rig="threePt" w14:dir="t">
                <w14:rot w14:lat="0" w14:lon="0" w14:rev="0"/>
              </w14:lightRig>
            </w14:scene3d>
          </w:rPr>
          <w:delText>5.1</w:delText>
        </w:r>
        <w:r w:rsidDel="0022323D">
          <w:rPr>
            <w:rFonts w:asciiTheme="minorHAnsi" w:eastAsiaTheme="minorEastAsia" w:hAnsiTheme="minorHAnsi" w:cstheme="minorBidi"/>
            <w:caps w:val="0"/>
            <w:noProof/>
            <w:sz w:val="22"/>
            <w:szCs w:val="22"/>
          </w:rPr>
          <w:tab/>
        </w:r>
        <w:r w:rsidRPr="0022323D" w:rsidDel="0022323D">
          <w:rPr>
            <w:rStyle w:val="Hyperlink"/>
            <w:noProof/>
          </w:rPr>
          <w:delText>PRECEDENCE OF SPECIAL CONTRACTUAL TERMS AND CONDITIONS</w:delText>
        </w:r>
        <w:r w:rsidDel="0022323D">
          <w:rPr>
            <w:noProof/>
            <w:webHidden/>
          </w:rPr>
          <w:tab/>
        </w:r>
      </w:del>
      <w:del w:id="990" w:author="Tran, Kathy" w:date="2019-02-06T15:37:00Z">
        <w:r w:rsidDel="008059EF">
          <w:rPr>
            <w:noProof/>
            <w:webHidden/>
          </w:rPr>
          <w:delText>36</w:delText>
        </w:r>
      </w:del>
    </w:p>
    <w:p w14:paraId="22C3BFEA" w14:textId="77777777" w:rsidR="00304720" w:rsidDel="0022323D" w:rsidRDefault="00304720">
      <w:pPr>
        <w:pStyle w:val="TOC2"/>
        <w:rPr>
          <w:del w:id="991" w:author="Tran, Kathy" w:date="2019-03-21T11:03:00Z"/>
          <w:rFonts w:asciiTheme="minorHAnsi" w:eastAsiaTheme="minorEastAsia" w:hAnsiTheme="minorHAnsi" w:cstheme="minorBidi"/>
          <w:caps w:val="0"/>
          <w:noProof/>
          <w:sz w:val="22"/>
          <w:szCs w:val="22"/>
        </w:rPr>
      </w:pPr>
      <w:del w:id="992" w:author="Tran, Kathy" w:date="2019-03-21T11:03:00Z">
        <w:r w:rsidRPr="0022323D" w:rsidDel="0022323D">
          <w:rPr>
            <w:rStyle w:val="Hyperlink"/>
            <w:noProof/>
            <w14:scene3d>
              <w14:camera w14:prst="orthographicFront"/>
              <w14:lightRig w14:rig="threePt" w14:dir="t">
                <w14:rot w14:lat="0" w14:lon="0" w14:rev="0"/>
              </w14:lightRig>
            </w14:scene3d>
          </w:rPr>
          <w:delText>5.2</w:delText>
        </w:r>
        <w:r w:rsidDel="0022323D">
          <w:rPr>
            <w:rFonts w:asciiTheme="minorHAnsi" w:eastAsiaTheme="minorEastAsia" w:hAnsiTheme="minorHAnsi" w:cstheme="minorBidi"/>
            <w:caps w:val="0"/>
            <w:noProof/>
            <w:sz w:val="22"/>
            <w:szCs w:val="22"/>
          </w:rPr>
          <w:tab/>
        </w:r>
        <w:r w:rsidRPr="0022323D" w:rsidDel="0022323D">
          <w:rPr>
            <w:rStyle w:val="Hyperlink"/>
            <w:noProof/>
          </w:rPr>
          <w:delText>BLANKET P.O. TERM AND EXTENSION OPTION</w:delText>
        </w:r>
        <w:r w:rsidDel="0022323D">
          <w:rPr>
            <w:noProof/>
            <w:webHidden/>
          </w:rPr>
          <w:tab/>
        </w:r>
      </w:del>
      <w:del w:id="993" w:author="Tran, Kathy" w:date="2019-02-06T15:37:00Z">
        <w:r w:rsidDel="008059EF">
          <w:rPr>
            <w:noProof/>
            <w:webHidden/>
          </w:rPr>
          <w:delText>36</w:delText>
        </w:r>
      </w:del>
    </w:p>
    <w:p w14:paraId="4AA6430F" w14:textId="77777777" w:rsidR="00304720" w:rsidDel="0022323D" w:rsidRDefault="00304720">
      <w:pPr>
        <w:pStyle w:val="TOC2"/>
        <w:rPr>
          <w:del w:id="994" w:author="Tran, Kathy" w:date="2019-03-21T11:03:00Z"/>
          <w:rFonts w:asciiTheme="minorHAnsi" w:eastAsiaTheme="minorEastAsia" w:hAnsiTheme="minorHAnsi" w:cstheme="minorBidi"/>
          <w:caps w:val="0"/>
          <w:noProof/>
          <w:sz w:val="22"/>
          <w:szCs w:val="22"/>
        </w:rPr>
      </w:pPr>
      <w:del w:id="995" w:author="Tran, Kathy" w:date="2019-03-21T11:03:00Z">
        <w:r w:rsidRPr="0022323D" w:rsidDel="0022323D">
          <w:rPr>
            <w:rStyle w:val="Hyperlink"/>
            <w:noProof/>
            <w14:scene3d>
              <w14:camera w14:prst="orthographicFront"/>
              <w14:lightRig w14:rig="threePt" w14:dir="t">
                <w14:rot w14:lat="0" w14:lon="0" w14:rev="0"/>
              </w14:lightRig>
            </w14:scene3d>
          </w:rPr>
          <w:delText>5.3</w:delText>
        </w:r>
        <w:r w:rsidDel="0022323D">
          <w:rPr>
            <w:rFonts w:asciiTheme="minorHAnsi" w:eastAsiaTheme="minorEastAsia" w:hAnsiTheme="minorHAnsi" w:cstheme="minorBidi"/>
            <w:caps w:val="0"/>
            <w:noProof/>
            <w:sz w:val="22"/>
            <w:szCs w:val="22"/>
          </w:rPr>
          <w:tab/>
        </w:r>
        <w:r w:rsidRPr="0022323D" w:rsidDel="0022323D">
          <w:rPr>
            <w:rStyle w:val="Hyperlink"/>
            <w:noProof/>
          </w:rPr>
          <w:delText>BLANKET P.O. TRANSITION</w:delText>
        </w:r>
        <w:r w:rsidDel="0022323D">
          <w:rPr>
            <w:noProof/>
            <w:webHidden/>
          </w:rPr>
          <w:tab/>
        </w:r>
      </w:del>
      <w:del w:id="996" w:author="Tran, Kathy" w:date="2019-02-06T15:37:00Z">
        <w:r w:rsidDel="008059EF">
          <w:rPr>
            <w:noProof/>
            <w:webHidden/>
          </w:rPr>
          <w:delText>36</w:delText>
        </w:r>
      </w:del>
    </w:p>
    <w:p w14:paraId="67676220" w14:textId="77777777" w:rsidR="00304720" w:rsidDel="0022323D" w:rsidRDefault="00304720">
      <w:pPr>
        <w:pStyle w:val="TOC2"/>
        <w:rPr>
          <w:del w:id="997" w:author="Tran, Kathy" w:date="2019-03-21T11:03:00Z"/>
          <w:rFonts w:asciiTheme="minorHAnsi" w:eastAsiaTheme="minorEastAsia" w:hAnsiTheme="minorHAnsi" w:cstheme="minorBidi"/>
          <w:caps w:val="0"/>
          <w:noProof/>
          <w:sz w:val="22"/>
          <w:szCs w:val="22"/>
        </w:rPr>
      </w:pPr>
      <w:del w:id="998" w:author="Tran, Kathy" w:date="2019-03-21T11:03:00Z">
        <w:r w:rsidRPr="0022323D" w:rsidDel="0022323D">
          <w:rPr>
            <w:rStyle w:val="Hyperlink"/>
            <w:noProof/>
            <w14:scene3d>
              <w14:camera w14:prst="orthographicFront"/>
              <w14:lightRig w14:rig="threePt" w14:dir="t">
                <w14:rot w14:lat="0" w14:lon="0" w14:rev="0"/>
              </w14:lightRig>
            </w14:scene3d>
          </w:rPr>
          <w:delText>5.4</w:delText>
        </w:r>
        <w:r w:rsidDel="0022323D">
          <w:rPr>
            <w:rFonts w:asciiTheme="minorHAnsi" w:eastAsiaTheme="minorEastAsia" w:hAnsiTheme="minorHAnsi" w:cstheme="minorBidi"/>
            <w:caps w:val="0"/>
            <w:noProof/>
            <w:sz w:val="22"/>
            <w:szCs w:val="22"/>
          </w:rPr>
          <w:tab/>
        </w:r>
        <w:r w:rsidRPr="0022323D" w:rsidDel="0022323D">
          <w:rPr>
            <w:rStyle w:val="Hyperlink"/>
            <w:noProof/>
          </w:rPr>
          <w:delText>CHANGE ORDER</w:delText>
        </w:r>
        <w:r w:rsidDel="0022323D">
          <w:rPr>
            <w:noProof/>
            <w:webHidden/>
          </w:rPr>
          <w:tab/>
        </w:r>
      </w:del>
      <w:del w:id="999" w:author="Tran, Kathy" w:date="2019-02-06T15:37:00Z">
        <w:r w:rsidDel="008059EF">
          <w:rPr>
            <w:noProof/>
            <w:webHidden/>
          </w:rPr>
          <w:delText>36</w:delText>
        </w:r>
      </w:del>
    </w:p>
    <w:p w14:paraId="042C5100" w14:textId="77777777" w:rsidR="00304720" w:rsidDel="0022323D" w:rsidRDefault="00304720">
      <w:pPr>
        <w:pStyle w:val="TOC2"/>
        <w:rPr>
          <w:del w:id="1000" w:author="Tran, Kathy" w:date="2019-03-21T11:03:00Z"/>
          <w:rFonts w:asciiTheme="minorHAnsi" w:eastAsiaTheme="minorEastAsia" w:hAnsiTheme="minorHAnsi" w:cstheme="minorBidi"/>
          <w:caps w:val="0"/>
          <w:noProof/>
          <w:sz w:val="22"/>
          <w:szCs w:val="22"/>
        </w:rPr>
      </w:pPr>
      <w:del w:id="1001" w:author="Tran, Kathy" w:date="2019-03-21T11:03:00Z">
        <w:r w:rsidRPr="0022323D" w:rsidDel="0022323D">
          <w:rPr>
            <w:rStyle w:val="Hyperlink"/>
            <w:noProof/>
            <w14:scene3d>
              <w14:camera w14:prst="orthographicFront"/>
              <w14:lightRig w14:rig="threePt" w14:dir="t">
                <w14:rot w14:lat="0" w14:lon="0" w14:rev="0"/>
              </w14:lightRig>
            </w14:scene3d>
          </w:rPr>
          <w:delText>5.5</w:delText>
        </w:r>
        <w:r w:rsidDel="0022323D">
          <w:rPr>
            <w:rFonts w:asciiTheme="minorHAnsi" w:eastAsiaTheme="minorEastAsia" w:hAnsiTheme="minorHAnsi" w:cstheme="minorBidi"/>
            <w:caps w:val="0"/>
            <w:noProof/>
            <w:sz w:val="22"/>
            <w:szCs w:val="22"/>
          </w:rPr>
          <w:tab/>
        </w:r>
        <w:r w:rsidRPr="0022323D" w:rsidDel="0022323D">
          <w:rPr>
            <w:rStyle w:val="Hyperlink"/>
            <w:noProof/>
          </w:rPr>
          <w:delText>VENDOR {CONTRACTOR} RESPONSIBILITIES</w:delText>
        </w:r>
        <w:r w:rsidDel="0022323D">
          <w:rPr>
            <w:noProof/>
            <w:webHidden/>
          </w:rPr>
          <w:tab/>
        </w:r>
      </w:del>
      <w:del w:id="1002" w:author="Tran, Kathy" w:date="2019-02-06T15:37:00Z">
        <w:r w:rsidDel="008059EF">
          <w:rPr>
            <w:noProof/>
            <w:webHidden/>
          </w:rPr>
          <w:delText>37</w:delText>
        </w:r>
      </w:del>
    </w:p>
    <w:p w14:paraId="332C2BA4" w14:textId="77777777" w:rsidR="00304720" w:rsidDel="0022323D" w:rsidRDefault="00304720">
      <w:pPr>
        <w:pStyle w:val="TOC2"/>
        <w:rPr>
          <w:del w:id="1003" w:author="Tran, Kathy" w:date="2019-03-21T11:03:00Z"/>
          <w:rFonts w:asciiTheme="minorHAnsi" w:eastAsiaTheme="minorEastAsia" w:hAnsiTheme="minorHAnsi" w:cstheme="minorBidi"/>
          <w:caps w:val="0"/>
          <w:noProof/>
          <w:sz w:val="22"/>
          <w:szCs w:val="22"/>
        </w:rPr>
      </w:pPr>
      <w:del w:id="1004" w:author="Tran, Kathy" w:date="2019-03-21T11:03:00Z">
        <w:r w:rsidRPr="0022323D" w:rsidDel="0022323D">
          <w:rPr>
            <w:rStyle w:val="Hyperlink"/>
            <w:noProof/>
            <w14:scene3d>
              <w14:camera w14:prst="orthographicFront"/>
              <w14:lightRig w14:rig="threePt" w14:dir="t">
                <w14:rot w14:lat="0" w14:lon="0" w14:rev="0"/>
              </w14:lightRig>
            </w14:scene3d>
          </w:rPr>
          <w:delText>5.6</w:delText>
        </w:r>
        <w:r w:rsidDel="0022323D">
          <w:rPr>
            <w:rFonts w:asciiTheme="minorHAnsi" w:eastAsiaTheme="minorEastAsia" w:hAnsiTheme="minorHAnsi" w:cstheme="minorBidi"/>
            <w:caps w:val="0"/>
            <w:noProof/>
            <w:sz w:val="22"/>
            <w:szCs w:val="22"/>
          </w:rPr>
          <w:tab/>
        </w:r>
        <w:r w:rsidRPr="0022323D" w:rsidDel="0022323D">
          <w:rPr>
            <w:rStyle w:val="Hyperlink"/>
            <w:noProof/>
          </w:rPr>
          <w:delText>SUBSTITUTION OF STAFF</w:delText>
        </w:r>
        <w:r w:rsidDel="0022323D">
          <w:rPr>
            <w:noProof/>
            <w:webHidden/>
          </w:rPr>
          <w:tab/>
        </w:r>
      </w:del>
      <w:del w:id="1005" w:author="Tran, Kathy" w:date="2019-02-06T15:37:00Z">
        <w:r w:rsidDel="008059EF">
          <w:rPr>
            <w:noProof/>
            <w:webHidden/>
          </w:rPr>
          <w:delText>37</w:delText>
        </w:r>
      </w:del>
    </w:p>
    <w:p w14:paraId="409306B9" w14:textId="77777777" w:rsidR="00304720" w:rsidDel="0022323D" w:rsidRDefault="00304720">
      <w:pPr>
        <w:pStyle w:val="TOC2"/>
        <w:rPr>
          <w:del w:id="1006" w:author="Tran, Kathy" w:date="2019-03-21T11:03:00Z"/>
          <w:rFonts w:asciiTheme="minorHAnsi" w:eastAsiaTheme="minorEastAsia" w:hAnsiTheme="minorHAnsi" w:cstheme="minorBidi"/>
          <w:caps w:val="0"/>
          <w:noProof/>
          <w:sz w:val="22"/>
          <w:szCs w:val="22"/>
        </w:rPr>
      </w:pPr>
      <w:del w:id="1007" w:author="Tran, Kathy" w:date="2019-03-21T11:03:00Z">
        <w:r w:rsidRPr="0022323D" w:rsidDel="0022323D">
          <w:rPr>
            <w:rStyle w:val="Hyperlink"/>
            <w:noProof/>
            <w14:scene3d>
              <w14:camera w14:prst="orthographicFront"/>
              <w14:lightRig w14:rig="threePt" w14:dir="t">
                <w14:rot w14:lat="0" w14:lon="0" w14:rev="0"/>
              </w14:lightRig>
            </w14:scene3d>
          </w:rPr>
          <w:delText>5.7</w:delText>
        </w:r>
        <w:r w:rsidDel="0022323D">
          <w:rPr>
            <w:rFonts w:asciiTheme="minorHAnsi" w:eastAsiaTheme="minorEastAsia" w:hAnsiTheme="minorHAnsi" w:cstheme="minorBidi"/>
            <w:caps w:val="0"/>
            <w:noProof/>
            <w:sz w:val="22"/>
            <w:szCs w:val="22"/>
          </w:rPr>
          <w:tab/>
        </w:r>
        <w:r w:rsidRPr="0022323D" w:rsidDel="0022323D">
          <w:rPr>
            <w:rStyle w:val="Hyperlink"/>
            <w:noProof/>
          </w:rPr>
          <w:delText>SUBSTITUTION OR ADDITION OF SUBCONTRACTOR(S)</w:delText>
        </w:r>
        <w:r w:rsidDel="0022323D">
          <w:rPr>
            <w:noProof/>
            <w:webHidden/>
          </w:rPr>
          <w:tab/>
        </w:r>
      </w:del>
      <w:del w:id="1008" w:author="Tran, Kathy" w:date="2019-02-06T15:37:00Z">
        <w:r w:rsidDel="008059EF">
          <w:rPr>
            <w:noProof/>
            <w:webHidden/>
          </w:rPr>
          <w:delText>37</w:delText>
        </w:r>
      </w:del>
    </w:p>
    <w:p w14:paraId="6375C05F" w14:textId="77777777" w:rsidR="00304720" w:rsidDel="0022323D" w:rsidRDefault="00304720">
      <w:pPr>
        <w:pStyle w:val="TOC2"/>
        <w:rPr>
          <w:del w:id="1009" w:author="Tran, Kathy" w:date="2019-03-21T11:03:00Z"/>
          <w:rFonts w:asciiTheme="minorHAnsi" w:eastAsiaTheme="minorEastAsia" w:hAnsiTheme="minorHAnsi" w:cstheme="minorBidi"/>
          <w:caps w:val="0"/>
          <w:noProof/>
          <w:sz w:val="22"/>
          <w:szCs w:val="22"/>
        </w:rPr>
      </w:pPr>
      <w:del w:id="1010" w:author="Tran, Kathy" w:date="2019-03-21T11:03:00Z">
        <w:r w:rsidRPr="0022323D" w:rsidDel="0022323D">
          <w:rPr>
            <w:rStyle w:val="Hyperlink"/>
            <w:noProof/>
            <w14:scene3d>
              <w14:camera w14:prst="orthographicFront"/>
              <w14:lightRig w14:rig="threePt" w14:dir="t">
                <w14:rot w14:lat="0" w14:lon="0" w14:rev="0"/>
              </w14:lightRig>
            </w14:scene3d>
          </w:rPr>
          <w:delText>5.8</w:delText>
        </w:r>
        <w:r w:rsidDel="0022323D">
          <w:rPr>
            <w:rFonts w:asciiTheme="minorHAnsi" w:eastAsiaTheme="minorEastAsia" w:hAnsiTheme="minorHAnsi" w:cstheme="minorBidi"/>
            <w:caps w:val="0"/>
            <w:noProof/>
            <w:sz w:val="22"/>
            <w:szCs w:val="22"/>
          </w:rPr>
          <w:tab/>
        </w:r>
        <w:r w:rsidRPr="0022323D" w:rsidDel="0022323D">
          <w:rPr>
            <w:rStyle w:val="Hyperlink"/>
            <w:noProof/>
          </w:rPr>
          <w:delText>OWNERSHIP OF MATERIAL</w:delText>
        </w:r>
        <w:r w:rsidDel="0022323D">
          <w:rPr>
            <w:noProof/>
            <w:webHidden/>
          </w:rPr>
          <w:tab/>
        </w:r>
      </w:del>
      <w:del w:id="1011" w:author="Tran, Kathy" w:date="2019-02-06T15:37:00Z">
        <w:r w:rsidDel="008059EF">
          <w:rPr>
            <w:noProof/>
            <w:webHidden/>
          </w:rPr>
          <w:delText>38</w:delText>
        </w:r>
      </w:del>
    </w:p>
    <w:p w14:paraId="3761DC32" w14:textId="77777777" w:rsidR="00304720" w:rsidDel="0022323D" w:rsidRDefault="00304720">
      <w:pPr>
        <w:pStyle w:val="TOC2"/>
        <w:rPr>
          <w:del w:id="1012" w:author="Tran, Kathy" w:date="2019-03-21T11:03:00Z"/>
          <w:rFonts w:asciiTheme="minorHAnsi" w:eastAsiaTheme="minorEastAsia" w:hAnsiTheme="minorHAnsi" w:cstheme="minorBidi"/>
          <w:caps w:val="0"/>
          <w:noProof/>
          <w:sz w:val="22"/>
          <w:szCs w:val="22"/>
        </w:rPr>
      </w:pPr>
      <w:del w:id="1013" w:author="Tran, Kathy" w:date="2019-03-21T11:03:00Z">
        <w:r w:rsidRPr="0022323D" w:rsidDel="0022323D">
          <w:rPr>
            <w:rStyle w:val="Hyperlink"/>
            <w:noProof/>
            <w14:scene3d>
              <w14:camera w14:prst="orthographicFront"/>
              <w14:lightRig w14:rig="threePt" w14:dir="t">
                <w14:rot w14:lat="0" w14:lon="0" w14:rev="0"/>
              </w14:lightRig>
            </w14:scene3d>
          </w:rPr>
          <w:delText>5.9</w:delText>
        </w:r>
        <w:r w:rsidDel="0022323D">
          <w:rPr>
            <w:rFonts w:asciiTheme="minorHAnsi" w:eastAsiaTheme="minorEastAsia" w:hAnsiTheme="minorHAnsi" w:cstheme="minorBidi"/>
            <w:caps w:val="0"/>
            <w:noProof/>
            <w:sz w:val="22"/>
            <w:szCs w:val="22"/>
          </w:rPr>
          <w:tab/>
        </w:r>
        <w:r w:rsidRPr="0022323D" w:rsidDel="0022323D">
          <w:rPr>
            <w:rStyle w:val="Hyperlink"/>
            <w:noProof/>
          </w:rPr>
          <w:delText>SECURITY AND CONFIDENTIALITY</w:delText>
        </w:r>
        <w:r w:rsidDel="0022323D">
          <w:rPr>
            <w:noProof/>
            <w:webHidden/>
          </w:rPr>
          <w:tab/>
        </w:r>
      </w:del>
      <w:del w:id="1014" w:author="Tran, Kathy" w:date="2019-02-06T15:37:00Z">
        <w:r w:rsidDel="008059EF">
          <w:rPr>
            <w:noProof/>
            <w:webHidden/>
          </w:rPr>
          <w:delText>39</w:delText>
        </w:r>
      </w:del>
    </w:p>
    <w:p w14:paraId="40494248" w14:textId="77777777" w:rsidR="00304720" w:rsidDel="0022323D" w:rsidRDefault="00304720">
      <w:pPr>
        <w:pStyle w:val="TOC3"/>
        <w:rPr>
          <w:del w:id="1015" w:author="Tran, Kathy" w:date="2019-03-21T11:03:00Z"/>
          <w:rFonts w:asciiTheme="minorHAnsi" w:eastAsiaTheme="minorEastAsia" w:hAnsiTheme="minorHAnsi" w:cstheme="minorBidi"/>
          <w:iCs w:val="0"/>
          <w:caps w:val="0"/>
          <w:sz w:val="22"/>
          <w:szCs w:val="22"/>
        </w:rPr>
      </w:pPr>
      <w:del w:id="1016" w:author="Tran, Kathy" w:date="2019-03-21T11:03:00Z">
        <w:r w:rsidRPr="0022323D" w:rsidDel="0022323D">
          <w:rPr>
            <w:rStyle w:val="Hyperlink"/>
            <w14:scene3d>
              <w14:camera w14:prst="orthographicFront"/>
              <w14:lightRig w14:rig="threePt" w14:dir="t">
                <w14:rot w14:lat="0" w14:lon="0" w14:rev="0"/>
              </w14:lightRig>
            </w14:scene3d>
          </w:rPr>
          <w:delText>5.9.1</w:delText>
        </w:r>
        <w:r w:rsidDel="0022323D">
          <w:rPr>
            <w:rFonts w:asciiTheme="minorHAnsi" w:eastAsiaTheme="minorEastAsia" w:hAnsiTheme="minorHAnsi" w:cstheme="minorBidi"/>
            <w:iCs w:val="0"/>
            <w:caps w:val="0"/>
            <w:sz w:val="22"/>
            <w:szCs w:val="22"/>
          </w:rPr>
          <w:tab/>
        </w:r>
        <w:r w:rsidRPr="0022323D" w:rsidDel="0022323D">
          <w:rPr>
            <w:rStyle w:val="Hyperlink"/>
          </w:rPr>
          <w:delText>DATA CONFIDENTIALITY</w:delText>
        </w:r>
        <w:r w:rsidDel="0022323D">
          <w:rPr>
            <w:webHidden/>
          </w:rPr>
          <w:tab/>
        </w:r>
      </w:del>
      <w:del w:id="1017" w:author="Tran, Kathy" w:date="2019-02-06T15:37:00Z">
        <w:r w:rsidDel="008059EF">
          <w:rPr>
            <w:webHidden/>
          </w:rPr>
          <w:delText>39</w:delText>
        </w:r>
      </w:del>
    </w:p>
    <w:p w14:paraId="55808F02" w14:textId="77777777" w:rsidR="00304720" w:rsidDel="0022323D" w:rsidRDefault="00304720">
      <w:pPr>
        <w:pStyle w:val="TOC3"/>
        <w:rPr>
          <w:del w:id="1018" w:author="Tran, Kathy" w:date="2019-03-21T11:03:00Z"/>
          <w:rFonts w:asciiTheme="minorHAnsi" w:eastAsiaTheme="minorEastAsia" w:hAnsiTheme="minorHAnsi" w:cstheme="minorBidi"/>
          <w:iCs w:val="0"/>
          <w:caps w:val="0"/>
          <w:sz w:val="22"/>
          <w:szCs w:val="22"/>
        </w:rPr>
      </w:pPr>
      <w:del w:id="1019" w:author="Tran, Kathy" w:date="2019-03-21T11:03:00Z">
        <w:r w:rsidRPr="0022323D" w:rsidDel="0022323D">
          <w:rPr>
            <w:rStyle w:val="Hyperlink"/>
            <w:rFonts w:eastAsia="Calibri"/>
            <w14:scene3d>
              <w14:camera w14:prst="orthographicFront"/>
              <w14:lightRig w14:rig="threePt" w14:dir="t">
                <w14:rot w14:lat="0" w14:lon="0" w14:rev="0"/>
              </w14:lightRig>
            </w14:scene3d>
          </w:rPr>
          <w:delText>5.9.2</w:delText>
        </w:r>
        <w:r w:rsidDel="0022323D">
          <w:rPr>
            <w:rFonts w:asciiTheme="minorHAnsi" w:eastAsiaTheme="minorEastAsia" w:hAnsiTheme="minorHAnsi" w:cstheme="minorBidi"/>
            <w:iCs w:val="0"/>
            <w:caps w:val="0"/>
            <w:sz w:val="22"/>
            <w:szCs w:val="22"/>
          </w:rPr>
          <w:tab/>
        </w:r>
        <w:r w:rsidRPr="0022323D" w:rsidDel="0022323D">
          <w:rPr>
            <w:rStyle w:val="Hyperlink"/>
            <w:rFonts w:eastAsia="Calibri"/>
          </w:rPr>
          <w:delText>DATA SECURITY STANDARDS</w:delText>
        </w:r>
        <w:r w:rsidDel="0022323D">
          <w:rPr>
            <w:webHidden/>
          </w:rPr>
          <w:tab/>
        </w:r>
      </w:del>
      <w:del w:id="1020" w:author="Tran, Kathy" w:date="2019-02-06T15:37:00Z">
        <w:r w:rsidDel="008059EF">
          <w:rPr>
            <w:webHidden/>
          </w:rPr>
          <w:delText>40</w:delText>
        </w:r>
      </w:del>
    </w:p>
    <w:p w14:paraId="3FFB2B2D" w14:textId="77777777" w:rsidR="00304720" w:rsidDel="0022323D" w:rsidRDefault="00304720">
      <w:pPr>
        <w:pStyle w:val="TOC3"/>
        <w:rPr>
          <w:del w:id="1021" w:author="Tran, Kathy" w:date="2019-03-21T11:03:00Z"/>
          <w:rFonts w:asciiTheme="minorHAnsi" w:eastAsiaTheme="minorEastAsia" w:hAnsiTheme="minorHAnsi" w:cstheme="minorBidi"/>
          <w:iCs w:val="0"/>
          <w:caps w:val="0"/>
          <w:sz w:val="22"/>
          <w:szCs w:val="22"/>
        </w:rPr>
      </w:pPr>
      <w:del w:id="1022" w:author="Tran, Kathy" w:date="2019-03-21T11:03:00Z">
        <w:r w:rsidRPr="0022323D" w:rsidDel="0022323D">
          <w:rPr>
            <w:rStyle w:val="Hyperlink"/>
            <w:rFonts w:eastAsia="Calibri"/>
            <w14:scene3d>
              <w14:camera w14:prst="orthographicFront"/>
              <w14:lightRig w14:rig="threePt" w14:dir="t">
                <w14:rot w14:lat="0" w14:lon="0" w14:rev="0"/>
              </w14:lightRig>
            </w14:scene3d>
          </w:rPr>
          <w:delText>5.9.3</w:delText>
        </w:r>
        <w:r w:rsidDel="0022323D">
          <w:rPr>
            <w:rFonts w:asciiTheme="minorHAnsi" w:eastAsiaTheme="minorEastAsia" w:hAnsiTheme="minorHAnsi" w:cstheme="minorBidi"/>
            <w:iCs w:val="0"/>
            <w:caps w:val="0"/>
            <w:sz w:val="22"/>
            <w:szCs w:val="22"/>
          </w:rPr>
          <w:tab/>
        </w:r>
        <w:r w:rsidRPr="0022323D" w:rsidDel="0022323D">
          <w:rPr>
            <w:rStyle w:val="Hyperlink"/>
          </w:rPr>
          <w:delText>TAX RETURN DATA SECURITY</w:delText>
        </w:r>
        <w:r w:rsidDel="0022323D">
          <w:rPr>
            <w:webHidden/>
          </w:rPr>
          <w:tab/>
        </w:r>
      </w:del>
      <w:del w:id="1023" w:author="Tran, Kathy" w:date="2019-02-06T15:37:00Z">
        <w:r w:rsidDel="008059EF">
          <w:rPr>
            <w:webHidden/>
          </w:rPr>
          <w:delText>42</w:delText>
        </w:r>
      </w:del>
    </w:p>
    <w:p w14:paraId="21B422F5" w14:textId="77777777" w:rsidR="00304720" w:rsidDel="0022323D" w:rsidRDefault="00304720">
      <w:pPr>
        <w:pStyle w:val="TOC3"/>
        <w:rPr>
          <w:del w:id="1024" w:author="Tran, Kathy" w:date="2019-03-21T11:03:00Z"/>
          <w:rFonts w:asciiTheme="minorHAnsi" w:eastAsiaTheme="minorEastAsia" w:hAnsiTheme="minorHAnsi" w:cstheme="minorBidi"/>
          <w:iCs w:val="0"/>
          <w:caps w:val="0"/>
          <w:sz w:val="22"/>
          <w:szCs w:val="22"/>
        </w:rPr>
      </w:pPr>
      <w:del w:id="1025" w:author="Tran, Kathy" w:date="2019-03-21T11:03:00Z">
        <w:r w:rsidRPr="0022323D" w:rsidDel="0022323D">
          <w:rPr>
            <w:rStyle w:val="Hyperlink"/>
            <w14:scene3d>
              <w14:camera w14:prst="orthographicFront"/>
              <w14:lightRig w14:rig="threePt" w14:dir="t">
                <w14:rot w14:lat="0" w14:lon="0" w14:rev="0"/>
              </w14:lightRig>
            </w14:scene3d>
          </w:rPr>
          <w:delText>5.9.4</w:delText>
        </w:r>
        <w:r w:rsidDel="0022323D">
          <w:rPr>
            <w:rFonts w:asciiTheme="minorHAnsi" w:eastAsiaTheme="minorEastAsia" w:hAnsiTheme="minorHAnsi" w:cstheme="minorBidi"/>
            <w:iCs w:val="0"/>
            <w:caps w:val="0"/>
            <w:sz w:val="22"/>
            <w:szCs w:val="22"/>
          </w:rPr>
          <w:tab/>
        </w:r>
        <w:r w:rsidRPr="0022323D" w:rsidDel="0022323D">
          <w:rPr>
            <w:rStyle w:val="Hyperlink"/>
          </w:rPr>
          <w:delText>SECURITY PLAN</w:delText>
        </w:r>
        <w:r w:rsidDel="0022323D">
          <w:rPr>
            <w:webHidden/>
          </w:rPr>
          <w:tab/>
        </w:r>
      </w:del>
      <w:del w:id="1026" w:author="Tran, Kathy" w:date="2019-02-06T15:37:00Z">
        <w:r w:rsidDel="008059EF">
          <w:rPr>
            <w:webHidden/>
          </w:rPr>
          <w:delText>44</w:delText>
        </w:r>
      </w:del>
    </w:p>
    <w:p w14:paraId="16ADE108" w14:textId="77777777" w:rsidR="00304720" w:rsidDel="0022323D" w:rsidRDefault="00304720">
      <w:pPr>
        <w:pStyle w:val="TOC2"/>
        <w:rPr>
          <w:del w:id="1027" w:author="Tran, Kathy" w:date="2019-03-21T11:03:00Z"/>
          <w:rFonts w:asciiTheme="minorHAnsi" w:eastAsiaTheme="minorEastAsia" w:hAnsiTheme="minorHAnsi" w:cstheme="minorBidi"/>
          <w:caps w:val="0"/>
          <w:noProof/>
          <w:sz w:val="22"/>
          <w:szCs w:val="22"/>
        </w:rPr>
      </w:pPr>
      <w:del w:id="1028" w:author="Tran, Kathy" w:date="2019-03-21T11:03:00Z">
        <w:r w:rsidRPr="0022323D" w:rsidDel="0022323D">
          <w:rPr>
            <w:rStyle w:val="Hyperlink"/>
            <w:noProof/>
            <w14:scene3d>
              <w14:camera w14:prst="orthographicFront"/>
              <w14:lightRig w14:rig="threePt" w14:dir="t">
                <w14:rot w14:lat="0" w14:lon="0" w14:rev="0"/>
              </w14:lightRig>
            </w14:scene3d>
          </w:rPr>
          <w:delText>5.10</w:delText>
        </w:r>
        <w:r w:rsidDel="0022323D">
          <w:rPr>
            <w:rFonts w:asciiTheme="minorHAnsi" w:eastAsiaTheme="minorEastAsia" w:hAnsiTheme="minorHAnsi" w:cstheme="minorBidi"/>
            <w:caps w:val="0"/>
            <w:noProof/>
            <w:sz w:val="22"/>
            <w:szCs w:val="22"/>
          </w:rPr>
          <w:tab/>
        </w:r>
        <w:r w:rsidRPr="0022323D" w:rsidDel="0022323D">
          <w:rPr>
            <w:rStyle w:val="Hyperlink"/>
            <w:noProof/>
          </w:rPr>
          <w:delText>NEWS RELEASES</w:delText>
        </w:r>
        <w:r w:rsidDel="0022323D">
          <w:rPr>
            <w:noProof/>
            <w:webHidden/>
          </w:rPr>
          <w:tab/>
        </w:r>
      </w:del>
      <w:del w:id="1029" w:author="Tran, Kathy" w:date="2019-02-06T15:37:00Z">
        <w:r w:rsidDel="008059EF">
          <w:rPr>
            <w:noProof/>
            <w:webHidden/>
          </w:rPr>
          <w:delText>44</w:delText>
        </w:r>
      </w:del>
    </w:p>
    <w:p w14:paraId="279EA316" w14:textId="77777777" w:rsidR="00304720" w:rsidDel="0022323D" w:rsidRDefault="00304720">
      <w:pPr>
        <w:pStyle w:val="TOC2"/>
        <w:rPr>
          <w:del w:id="1030" w:author="Tran, Kathy" w:date="2019-03-21T11:03:00Z"/>
          <w:rFonts w:asciiTheme="minorHAnsi" w:eastAsiaTheme="minorEastAsia" w:hAnsiTheme="minorHAnsi" w:cstheme="minorBidi"/>
          <w:caps w:val="0"/>
          <w:noProof/>
          <w:sz w:val="22"/>
          <w:szCs w:val="22"/>
        </w:rPr>
      </w:pPr>
      <w:del w:id="1031" w:author="Tran, Kathy" w:date="2019-03-21T11:03:00Z">
        <w:r w:rsidRPr="0022323D" w:rsidDel="0022323D">
          <w:rPr>
            <w:rStyle w:val="Hyperlink"/>
            <w:noProof/>
            <w14:scene3d>
              <w14:camera w14:prst="orthographicFront"/>
              <w14:lightRig w14:rig="threePt" w14:dir="t">
                <w14:rot w14:lat="0" w14:lon="0" w14:rev="0"/>
              </w14:lightRig>
            </w14:scene3d>
          </w:rPr>
          <w:delText>5.11</w:delText>
        </w:r>
        <w:r w:rsidDel="0022323D">
          <w:rPr>
            <w:rFonts w:asciiTheme="minorHAnsi" w:eastAsiaTheme="minorEastAsia" w:hAnsiTheme="minorHAnsi" w:cstheme="minorBidi"/>
            <w:caps w:val="0"/>
            <w:noProof/>
            <w:sz w:val="22"/>
            <w:szCs w:val="22"/>
          </w:rPr>
          <w:tab/>
        </w:r>
        <w:r w:rsidRPr="0022323D" w:rsidDel="0022323D">
          <w:rPr>
            <w:rStyle w:val="Hyperlink"/>
            <w:noProof/>
          </w:rPr>
          <w:delText>ADVERTISING</w:delText>
        </w:r>
        <w:r w:rsidDel="0022323D">
          <w:rPr>
            <w:noProof/>
            <w:webHidden/>
          </w:rPr>
          <w:tab/>
        </w:r>
      </w:del>
      <w:del w:id="1032" w:author="Tran, Kathy" w:date="2019-02-06T15:37:00Z">
        <w:r w:rsidDel="008059EF">
          <w:rPr>
            <w:noProof/>
            <w:webHidden/>
          </w:rPr>
          <w:delText>44</w:delText>
        </w:r>
      </w:del>
    </w:p>
    <w:p w14:paraId="0BE338CB" w14:textId="77777777" w:rsidR="00304720" w:rsidDel="0022323D" w:rsidRDefault="00304720">
      <w:pPr>
        <w:pStyle w:val="TOC2"/>
        <w:rPr>
          <w:del w:id="1033" w:author="Tran, Kathy" w:date="2019-03-21T11:03:00Z"/>
          <w:rFonts w:asciiTheme="minorHAnsi" w:eastAsiaTheme="minorEastAsia" w:hAnsiTheme="minorHAnsi" w:cstheme="minorBidi"/>
          <w:caps w:val="0"/>
          <w:noProof/>
          <w:sz w:val="22"/>
          <w:szCs w:val="22"/>
        </w:rPr>
      </w:pPr>
      <w:del w:id="1034" w:author="Tran, Kathy" w:date="2019-03-21T11:03:00Z">
        <w:r w:rsidRPr="0022323D" w:rsidDel="0022323D">
          <w:rPr>
            <w:rStyle w:val="Hyperlink"/>
            <w:noProof/>
            <w14:scene3d>
              <w14:camera w14:prst="orthographicFront"/>
              <w14:lightRig w14:rig="threePt" w14:dir="t">
                <w14:rot w14:lat="0" w14:lon="0" w14:rev="0"/>
              </w14:lightRig>
            </w14:scene3d>
          </w:rPr>
          <w:delText>5.12</w:delText>
        </w:r>
        <w:r w:rsidDel="0022323D">
          <w:rPr>
            <w:rFonts w:asciiTheme="minorHAnsi" w:eastAsiaTheme="minorEastAsia" w:hAnsiTheme="minorHAnsi" w:cstheme="minorBidi"/>
            <w:caps w:val="0"/>
            <w:noProof/>
            <w:sz w:val="22"/>
            <w:szCs w:val="22"/>
          </w:rPr>
          <w:tab/>
        </w:r>
        <w:r w:rsidRPr="0022323D" w:rsidDel="0022323D">
          <w:rPr>
            <w:rStyle w:val="Hyperlink"/>
            <w:noProof/>
          </w:rPr>
          <w:delText>LICENSES AND PERMIT</w:delText>
        </w:r>
        <w:r w:rsidRPr="00625C25" w:rsidDel="0022323D">
          <w:rPr>
            <w:rStyle w:val="Hyperlink"/>
            <w:noProof/>
          </w:rPr>
          <w:delText>S</w:delText>
        </w:r>
        <w:r w:rsidDel="0022323D">
          <w:rPr>
            <w:noProof/>
            <w:webHidden/>
          </w:rPr>
          <w:tab/>
        </w:r>
      </w:del>
      <w:del w:id="1035" w:author="Tran, Kathy" w:date="2019-02-06T15:37:00Z">
        <w:r w:rsidDel="008059EF">
          <w:rPr>
            <w:noProof/>
            <w:webHidden/>
          </w:rPr>
          <w:delText>44</w:delText>
        </w:r>
      </w:del>
    </w:p>
    <w:p w14:paraId="27068742" w14:textId="77777777" w:rsidR="00304720" w:rsidDel="0022323D" w:rsidRDefault="00304720">
      <w:pPr>
        <w:pStyle w:val="TOC2"/>
        <w:rPr>
          <w:del w:id="1036" w:author="Tran, Kathy" w:date="2019-03-21T11:03:00Z"/>
          <w:rFonts w:asciiTheme="minorHAnsi" w:eastAsiaTheme="minorEastAsia" w:hAnsiTheme="minorHAnsi" w:cstheme="minorBidi"/>
          <w:caps w:val="0"/>
          <w:noProof/>
          <w:sz w:val="22"/>
          <w:szCs w:val="22"/>
        </w:rPr>
      </w:pPr>
      <w:del w:id="1037" w:author="Tran, Kathy" w:date="2019-03-21T11:03:00Z">
        <w:r w:rsidRPr="0022323D" w:rsidDel="0022323D">
          <w:rPr>
            <w:rStyle w:val="Hyperlink"/>
            <w:noProof/>
            <w14:scene3d>
              <w14:camera w14:prst="orthographicFront"/>
              <w14:lightRig w14:rig="threePt" w14:dir="t">
                <w14:rot w14:lat="0" w14:lon="0" w14:rev="0"/>
              </w14:lightRig>
            </w14:scene3d>
          </w:rPr>
          <w:delText>5.13</w:delText>
        </w:r>
        <w:r w:rsidDel="0022323D">
          <w:rPr>
            <w:rFonts w:asciiTheme="minorHAnsi" w:eastAsiaTheme="minorEastAsia" w:hAnsiTheme="minorHAnsi" w:cstheme="minorBidi"/>
            <w:caps w:val="0"/>
            <w:noProof/>
            <w:sz w:val="22"/>
            <w:szCs w:val="22"/>
          </w:rPr>
          <w:tab/>
        </w:r>
        <w:r w:rsidRPr="0022323D" w:rsidDel="0022323D">
          <w:rPr>
            <w:rStyle w:val="Hyperlink"/>
            <w:noProof/>
          </w:rPr>
          <w:delText>CLAIMS AND REMEDIES</w:delText>
        </w:r>
        <w:r w:rsidDel="0022323D">
          <w:rPr>
            <w:noProof/>
            <w:webHidden/>
          </w:rPr>
          <w:tab/>
        </w:r>
      </w:del>
      <w:del w:id="1038" w:author="Tran, Kathy" w:date="2019-02-06T15:37:00Z">
        <w:r w:rsidDel="008059EF">
          <w:rPr>
            <w:noProof/>
            <w:webHidden/>
          </w:rPr>
          <w:delText>44</w:delText>
        </w:r>
      </w:del>
    </w:p>
    <w:p w14:paraId="407FBBB4" w14:textId="77777777" w:rsidR="00304720" w:rsidDel="0022323D" w:rsidRDefault="00304720">
      <w:pPr>
        <w:pStyle w:val="TOC3"/>
        <w:rPr>
          <w:del w:id="1039" w:author="Tran, Kathy" w:date="2019-03-21T11:03:00Z"/>
          <w:rFonts w:asciiTheme="minorHAnsi" w:eastAsiaTheme="minorEastAsia" w:hAnsiTheme="minorHAnsi" w:cstheme="minorBidi"/>
          <w:iCs w:val="0"/>
          <w:caps w:val="0"/>
          <w:sz w:val="22"/>
          <w:szCs w:val="22"/>
        </w:rPr>
      </w:pPr>
      <w:del w:id="1040" w:author="Tran, Kathy" w:date="2019-03-21T11:03:00Z">
        <w:r w:rsidRPr="0022323D" w:rsidDel="0022323D">
          <w:rPr>
            <w:rStyle w:val="Hyperlink"/>
            <w:rFonts w:eastAsia="MS Mincho"/>
            <w14:scene3d>
              <w14:camera w14:prst="orthographicFront"/>
              <w14:lightRig w14:rig="threePt" w14:dir="t">
                <w14:rot w14:lat="0" w14:lon="0" w14:rev="0"/>
              </w14:lightRig>
            </w14:scene3d>
          </w:rPr>
          <w:delText>5.13.1</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CLAIMS</w:delText>
        </w:r>
        <w:r w:rsidDel="0022323D">
          <w:rPr>
            <w:webHidden/>
          </w:rPr>
          <w:tab/>
        </w:r>
      </w:del>
      <w:del w:id="1041" w:author="Tran, Kathy" w:date="2019-02-06T15:37:00Z">
        <w:r w:rsidDel="008059EF">
          <w:rPr>
            <w:webHidden/>
          </w:rPr>
          <w:delText>44</w:delText>
        </w:r>
      </w:del>
    </w:p>
    <w:p w14:paraId="7F50C23A" w14:textId="77777777" w:rsidR="00304720" w:rsidDel="0022323D" w:rsidRDefault="00304720">
      <w:pPr>
        <w:pStyle w:val="TOC3"/>
        <w:rPr>
          <w:del w:id="1042" w:author="Tran, Kathy" w:date="2019-03-21T11:03:00Z"/>
          <w:rFonts w:asciiTheme="minorHAnsi" w:eastAsiaTheme="minorEastAsia" w:hAnsiTheme="minorHAnsi" w:cstheme="minorBidi"/>
          <w:iCs w:val="0"/>
          <w:caps w:val="0"/>
          <w:sz w:val="22"/>
          <w:szCs w:val="22"/>
        </w:rPr>
      </w:pPr>
      <w:del w:id="1043" w:author="Tran, Kathy" w:date="2019-03-21T11:03:00Z">
        <w:r w:rsidRPr="0022323D" w:rsidDel="0022323D">
          <w:rPr>
            <w:rStyle w:val="Hyperlink"/>
            <w:rFonts w:eastAsia="MS Mincho"/>
            <w14:scene3d>
              <w14:camera w14:prst="orthographicFront"/>
              <w14:lightRig w14:rig="threePt" w14:dir="t">
                <w14:rot w14:lat="0" w14:lon="0" w14:rev="0"/>
              </w14:lightRig>
            </w14:scene3d>
          </w:rPr>
          <w:delText>5.13.2</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REMEDIES</w:delText>
        </w:r>
        <w:r w:rsidDel="0022323D">
          <w:rPr>
            <w:webHidden/>
          </w:rPr>
          <w:tab/>
        </w:r>
      </w:del>
      <w:del w:id="1044" w:author="Tran, Kathy" w:date="2019-02-06T15:37:00Z">
        <w:r w:rsidDel="008059EF">
          <w:rPr>
            <w:webHidden/>
          </w:rPr>
          <w:delText>44</w:delText>
        </w:r>
      </w:del>
    </w:p>
    <w:p w14:paraId="5838231B" w14:textId="77777777" w:rsidR="00304720" w:rsidDel="0022323D" w:rsidRDefault="00304720">
      <w:pPr>
        <w:pStyle w:val="TOC3"/>
        <w:rPr>
          <w:del w:id="1045" w:author="Tran, Kathy" w:date="2019-03-21T11:03:00Z"/>
          <w:rFonts w:asciiTheme="minorHAnsi" w:eastAsiaTheme="minorEastAsia" w:hAnsiTheme="minorHAnsi" w:cstheme="minorBidi"/>
          <w:iCs w:val="0"/>
          <w:caps w:val="0"/>
          <w:sz w:val="22"/>
          <w:szCs w:val="22"/>
        </w:rPr>
      </w:pPr>
      <w:del w:id="1046" w:author="Tran, Kathy" w:date="2019-03-21T11:03:00Z">
        <w:r w:rsidRPr="0022323D" w:rsidDel="0022323D">
          <w:rPr>
            <w:rStyle w:val="Hyperlink"/>
            <w:rFonts w:eastAsia="MS Mincho"/>
            <w14:scene3d>
              <w14:camera w14:prst="orthographicFront"/>
              <w14:lightRig w14:rig="threePt" w14:dir="t">
                <w14:rot w14:lat="0" w14:lon="0" w14:rev="0"/>
              </w14:lightRig>
            </w14:scene3d>
          </w:rPr>
          <w:delText>5.13.3</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REMEDIES FOR FAILURE TO COMPLY WITH MATERIAL BLANKET P.O. REQUIREMENTS</w:delText>
        </w:r>
        <w:r w:rsidDel="0022323D">
          <w:rPr>
            <w:webHidden/>
          </w:rPr>
          <w:tab/>
        </w:r>
      </w:del>
      <w:del w:id="1047" w:author="Tran, Kathy" w:date="2019-02-06T15:37:00Z">
        <w:r w:rsidDel="008059EF">
          <w:rPr>
            <w:webHidden/>
          </w:rPr>
          <w:delText>45</w:delText>
        </w:r>
      </w:del>
    </w:p>
    <w:p w14:paraId="7CA79C58" w14:textId="77777777" w:rsidR="00304720" w:rsidDel="0022323D" w:rsidRDefault="00304720">
      <w:pPr>
        <w:pStyle w:val="TOC2"/>
        <w:rPr>
          <w:del w:id="1048" w:author="Tran, Kathy" w:date="2019-03-21T11:03:00Z"/>
          <w:rFonts w:asciiTheme="minorHAnsi" w:eastAsiaTheme="minorEastAsia" w:hAnsiTheme="minorHAnsi" w:cstheme="minorBidi"/>
          <w:caps w:val="0"/>
          <w:noProof/>
          <w:sz w:val="22"/>
          <w:szCs w:val="22"/>
        </w:rPr>
      </w:pPr>
      <w:del w:id="1049" w:author="Tran, Kathy" w:date="2019-03-21T11:03:00Z">
        <w:r w:rsidRPr="0022323D" w:rsidDel="0022323D">
          <w:rPr>
            <w:rStyle w:val="Hyperlink"/>
            <w:noProof/>
            <w14:scene3d>
              <w14:camera w14:prst="orthographicFront"/>
              <w14:lightRig w14:rig="threePt" w14:dir="t">
                <w14:rot w14:lat="0" w14:lon="0" w14:rev="0"/>
              </w14:lightRig>
            </w14:scene3d>
          </w:rPr>
          <w:delText>5.14</w:delText>
        </w:r>
        <w:r w:rsidDel="0022323D">
          <w:rPr>
            <w:rFonts w:asciiTheme="minorHAnsi" w:eastAsiaTheme="minorEastAsia" w:hAnsiTheme="minorHAnsi" w:cstheme="minorBidi"/>
            <w:caps w:val="0"/>
            <w:noProof/>
            <w:sz w:val="22"/>
            <w:szCs w:val="22"/>
          </w:rPr>
          <w:tab/>
        </w:r>
        <w:r w:rsidRPr="0022323D" w:rsidDel="0022323D">
          <w:rPr>
            <w:rStyle w:val="Hyperlink"/>
            <w:noProof/>
          </w:rPr>
          <w:delText>LIQUIDATED DAMAGES</w:delText>
        </w:r>
        <w:r w:rsidDel="0022323D">
          <w:rPr>
            <w:noProof/>
            <w:webHidden/>
          </w:rPr>
          <w:tab/>
        </w:r>
      </w:del>
      <w:del w:id="1050" w:author="Tran, Kathy" w:date="2019-02-06T15:37:00Z">
        <w:r w:rsidDel="008059EF">
          <w:rPr>
            <w:noProof/>
            <w:webHidden/>
          </w:rPr>
          <w:delText>45</w:delText>
        </w:r>
      </w:del>
    </w:p>
    <w:p w14:paraId="4525DE7E" w14:textId="77777777" w:rsidR="00304720" w:rsidDel="0022323D" w:rsidRDefault="00304720">
      <w:pPr>
        <w:pStyle w:val="TOC2"/>
        <w:rPr>
          <w:del w:id="1051" w:author="Tran, Kathy" w:date="2019-03-21T11:03:00Z"/>
          <w:rFonts w:asciiTheme="minorHAnsi" w:eastAsiaTheme="minorEastAsia" w:hAnsiTheme="minorHAnsi" w:cstheme="minorBidi"/>
          <w:caps w:val="0"/>
          <w:noProof/>
          <w:sz w:val="22"/>
          <w:szCs w:val="22"/>
        </w:rPr>
      </w:pPr>
      <w:del w:id="1052" w:author="Tran, Kathy" w:date="2019-03-21T11:03:00Z">
        <w:r w:rsidRPr="0022323D" w:rsidDel="0022323D">
          <w:rPr>
            <w:rStyle w:val="Hyperlink"/>
            <w:noProof/>
            <w14:scene3d>
              <w14:camera w14:prst="orthographicFront"/>
              <w14:lightRig w14:rig="threePt" w14:dir="t">
                <w14:rot w14:lat="0" w14:lon="0" w14:rev="0"/>
              </w14:lightRig>
            </w14:scene3d>
          </w:rPr>
          <w:delText>5.15</w:delText>
        </w:r>
        <w:r w:rsidDel="0022323D">
          <w:rPr>
            <w:rFonts w:asciiTheme="minorHAnsi" w:eastAsiaTheme="minorEastAsia" w:hAnsiTheme="minorHAnsi" w:cstheme="minorBidi"/>
            <w:caps w:val="0"/>
            <w:noProof/>
            <w:sz w:val="22"/>
            <w:szCs w:val="22"/>
          </w:rPr>
          <w:tab/>
        </w:r>
        <w:r w:rsidRPr="0022323D" w:rsidDel="0022323D">
          <w:rPr>
            <w:rStyle w:val="Hyperlink"/>
            <w:noProof/>
          </w:rPr>
          <w:delText>RETAINAGE</w:delText>
        </w:r>
        <w:r w:rsidDel="0022323D">
          <w:rPr>
            <w:noProof/>
            <w:webHidden/>
          </w:rPr>
          <w:tab/>
        </w:r>
      </w:del>
      <w:del w:id="1053" w:author="Tran, Kathy" w:date="2019-02-06T15:37:00Z">
        <w:r w:rsidDel="008059EF">
          <w:rPr>
            <w:noProof/>
            <w:webHidden/>
          </w:rPr>
          <w:delText>45</w:delText>
        </w:r>
      </w:del>
    </w:p>
    <w:p w14:paraId="58D571CC" w14:textId="77777777" w:rsidR="00304720" w:rsidDel="0022323D" w:rsidRDefault="00304720">
      <w:pPr>
        <w:pStyle w:val="TOC2"/>
        <w:rPr>
          <w:del w:id="1054" w:author="Tran, Kathy" w:date="2019-03-21T11:03:00Z"/>
          <w:rFonts w:asciiTheme="minorHAnsi" w:eastAsiaTheme="minorEastAsia" w:hAnsiTheme="minorHAnsi" w:cstheme="minorBidi"/>
          <w:caps w:val="0"/>
          <w:noProof/>
          <w:sz w:val="22"/>
          <w:szCs w:val="22"/>
        </w:rPr>
      </w:pPr>
      <w:del w:id="1055" w:author="Tran, Kathy" w:date="2019-03-21T11:03:00Z">
        <w:r w:rsidRPr="0022323D" w:rsidDel="0022323D">
          <w:rPr>
            <w:rStyle w:val="Hyperlink"/>
            <w:noProof/>
            <w14:scene3d>
              <w14:camera w14:prst="orthographicFront"/>
              <w14:lightRig w14:rig="threePt" w14:dir="t">
                <w14:rot w14:lat="0" w14:lon="0" w14:rev="0"/>
              </w14:lightRig>
            </w14:scene3d>
          </w:rPr>
          <w:delText>5.16</w:delText>
        </w:r>
        <w:r w:rsidDel="0022323D">
          <w:rPr>
            <w:rFonts w:asciiTheme="minorHAnsi" w:eastAsiaTheme="minorEastAsia" w:hAnsiTheme="minorHAnsi" w:cstheme="minorBidi"/>
            <w:caps w:val="0"/>
            <w:noProof/>
            <w:sz w:val="22"/>
            <w:szCs w:val="22"/>
          </w:rPr>
          <w:tab/>
        </w:r>
        <w:r w:rsidRPr="0022323D" w:rsidDel="0022323D">
          <w:rPr>
            <w:rStyle w:val="Hyperlink"/>
            <w:noProof/>
          </w:rPr>
          <w:delText xml:space="preserve">ADDITIONAL WORK </w:delText>
        </w:r>
        <w:r w:rsidRPr="00625C25" w:rsidDel="0022323D">
          <w:rPr>
            <w:rStyle w:val="Hyperlink"/>
            <w:noProof/>
          </w:rPr>
          <w:delText>AND/OR SPECIAL PROJECTS</w:delText>
        </w:r>
        <w:r w:rsidDel="0022323D">
          <w:rPr>
            <w:noProof/>
            <w:webHidden/>
          </w:rPr>
          <w:tab/>
        </w:r>
      </w:del>
      <w:del w:id="1056" w:author="Tran, Kathy" w:date="2019-02-06T15:37:00Z">
        <w:r w:rsidDel="008059EF">
          <w:rPr>
            <w:noProof/>
            <w:webHidden/>
          </w:rPr>
          <w:delText>45</w:delText>
        </w:r>
      </w:del>
    </w:p>
    <w:p w14:paraId="0F7B79C7" w14:textId="77777777" w:rsidR="00304720" w:rsidDel="0022323D" w:rsidRDefault="00304720">
      <w:pPr>
        <w:pStyle w:val="TOC2"/>
        <w:rPr>
          <w:del w:id="1057" w:author="Tran, Kathy" w:date="2019-03-21T11:03:00Z"/>
          <w:rFonts w:asciiTheme="minorHAnsi" w:eastAsiaTheme="minorEastAsia" w:hAnsiTheme="minorHAnsi" w:cstheme="minorBidi"/>
          <w:caps w:val="0"/>
          <w:noProof/>
          <w:sz w:val="22"/>
          <w:szCs w:val="22"/>
        </w:rPr>
      </w:pPr>
      <w:del w:id="1058" w:author="Tran, Kathy" w:date="2019-03-21T11:03:00Z">
        <w:r w:rsidRPr="0022323D" w:rsidDel="0022323D">
          <w:rPr>
            <w:rStyle w:val="Hyperlink"/>
            <w:rFonts w:cs="Arial"/>
            <w:noProof/>
            <w14:scene3d>
              <w14:camera w14:prst="orthographicFront"/>
              <w14:lightRig w14:rig="threePt" w14:dir="t">
                <w14:rot w14:lat="0" w14:lon="0" w14:rev="0"/>
              </w14:lightRig>
            </w14:scene3d>
          </w:rPr>
          <w:delText>5.17</w:delText>
        </w:r>
        <w:r w:rsidDel="0022323D">
          <w:rPr>
            <w:rFonts w:asciiTheme="minorHAnsi" w:eastAsiaTheme="minorEastAsia" w:hAnsiTheme="minorHAnsi" w:cstheme="minorBidi"/>
            <w:caps w:val="0"/>
            <w:noProof/>
            <w:sz w:val="22"/>
            <w:szCs w:val="22"/>
          </w:rPr>
          <w:tab/>
        </w:r>
        <w:r w:rsidRPr="0022323D" w:rsidDel="0022323D">
          <w:rPr>
            <w:rStyle w:val="Hyperlink"/>
            <w:noProof/>
          </w:rPr>
          <w:delText>MODIFICATIONS AND CHANGES TO THE State of NJ STANDARD TERMS AND CONDITIONS (SSTC)</w:delText>
        </w:r>
        <w:r w:rsidDel="0022323D">
          <w:rPr>
            <w:noProof/>
            <w:webHidden/>
          </w:rPr>
          <w:tab/>
        </w:r>
      </w:del>
      <w:del w:id="1059" w:author="Tran, Kathy" w:date="2019-02-06T15:37:00Z">
        <w:r w:rsidDel="008059EF">
          <w:rPr>
            <w:noProof/>
            <w:webHidden/>
          </w:rPr>
          <w:delText>46</w:delText>
        </w:r>
      </w:del>
    </w:p>
    <w:p w14:paraId="0EFB7288" w14:textId="77777777" w:rsidR="00304720" w:rsidDel="0022323D" w:rsidRDefault="00304720">
      <w:pPr>
        <w:pStyle w:val="TOC3"/>
        <w:rPr>
          <w:del w:id="1060" w:author="Tran, Kathy" w:date="2019-03-21T11:03:00Z"/>
          <w:rFonts w:asciiTheme="minorHAnsi" w:eastAsiaTheme="minorEastAsia" w:hAnsiTheme="minorHAnsi" w:cstheme="minorBidi"/>
          <w:iCs w:val="0"/>
          <w:caps w:val="0"/>
          <w:sz w:val="22"/>
          <w:szCs w:val="22"/>
        </w:rPr>
      </w:pPr>
      <w:del w:id="1061" w:author="Tran, Kathy" w:date="2019-03-21T11:03:00Z">
        <w:r w:rsidRPr="0022323D" w:rsidDel="0022323D">
          <w:rPr>
            <w:rStyle w:val="Hyperlink"/>
            <w:rFonts w:eastAsia="MS Mincho"/>
            <w14:scene3d>
              <w14:camera w14:prst="orthographicFront"/>
              <w14:lightRig w14:rig="threePt" w14:dir="t">
                <w14:rot w14:lat="0" w14:lon="0" w14:rev="0"/>
              </w14:lightRig>
            </w14:scene3d>
          </w:rPr>
          <w:delText>5.17.1</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INSURANCE - PROFESSIONAL LIABILITY INSURANCE</w:delText>
        </w:r>
        <w:r w:rsidDel="0022323D">
          <w:rPr>
            <w:webHidden/>
          </w:rPr>
          <w:tab/>
        </w:r>
      </w:del>
      <w:del w:id="1062" w:author="Tran, Kathy" w:date="2019-02-06T15:37:00Z">
        <w:r w:rsidDel="008059EF">
          <w:rPr>
            <w:webHidden/>
          </w:rPr>
          <w:delText>46</w:delText>
        </w:r>
      </w:del>
    </w:p>
    <w:p w14:paraId="5F657776" w14:textId="77777777" w:rsidR="00304720" w:rsidDel="0022323D" w:rsidRDefault="00304720">
      <w:pPr>
        <w:pStyle w:val="TOC3"/>
        <w:rPr>
          <w:del w:id="1063" w:author="Tran, Kathy" w:date="2019-03-21T11:03:00Z"/>
          <w:rFonts w:asciiTheme="minorHAnsi" w:eastAsiaTheme="minorEastAsia" w:hAnsiTheme="minorHAnsi" w:cstheme="minorBidi"/>
          <w:iCs w:val="0"/>
          <w:caps w:val="0"/>
          <w:sz w:val="22"/>
          <w:szCs w:val="22"/>
        </w:rPr>
      </w:pPr>
      <w:del w:id="1064" w:author="Tran, Kathy" w:date="2019-03-21T11:03:00Z">
        <w:r w:rsidRPr="0022323D" w:rsidDel="0022323D">
          <w:rPr>
            <w:rStyle w:val="Hyperlink"/>
            <w14:scene3d>
              <w14:camera w14:prst="orthographicFront"/>
              <w14:lightRig w14:rig="threePt" w14:dir="t">
                <w14:rot w14:lat="0" w14:lon="0" w14:rev="0"/>
              </w14:lightRig>
            </w14:scene3d>
          </w:rPr>
          <w:delText>5.17.2</w:delText>
        </w:r>
        <w:r w:rsidDel="0022323D">
          <w:rPr>
            <w:rFonts w:asciiTheme="minorHAnsi" w:eastAsiaTheme="minorEastAsia" w:hAnsiTheme="minorHAnsi" w:cstheme="minorBidi"/>
            <w:iCs w:val="0"/>
            <w:caps w:val="0"/>
            <w:sz w:val="22"/>
            <w:szCs w:val="22"/>
          </w:rPr>
          <w:tab/>
        </w:r>
        <w:r w:rsidRPr="0022323D" w:rsidDel="0022323D">
          <w:rPr>
            <w:rStyle w:val="Hyperlink"/>
          </w:rPr>
          <w:delText>PERFORMANCE GUARANTEE OF VENDOR {CONTRACTOR}</w:delText>
        </w:r>
        <w:r w:rsidDel="0022323D">
          <w:rPr>
            <w:webHidden/>
          </w:rPr>
          <w:tab/>
        </w:r>
      </w:del>
      <w:del w:id="1065" w:author="Tran, Kathy" w:date="2019-02-06T15:37:00Z">
        <w:r w:rsidDel="008059EF">
          <w:rPr>
            <w:webHidden/>
          </w:rPr>
          <w:delText>46</w:delText>
        </w:r>
      </w:del>
    </w:p>
    <w:p w14:paraId="52A4E293" w14:textId="77777777" w:rsidR="00304720" w:rsidDel="0022323D" w:rsidRDefault="00304720">
      <w:pPr>
        <w:pStyle w:val="TOC2"/>
        <w:rPr>
          <w:del w:id="1066" w:author="Tran, Kathy" w:date="2019-03-21T11:03:00Z"/>
          <w:rFonts w:asciiTheme="minorHAnsi" w:eastAsiaTheme="minorEastAsia" w:hAnsiTheme="minorHAnsi" w:cstheme="minorBidi"/>
          <w:caps w:val="0"/>
          <w:noProof/>
          <w:sz w:val="22"/>
          <w:szCs w:val="22"/>
        </w:rPr>
      </w:pPr>
      <w:del w:id="1067" w:author="Tran, Kathy" w:date="2019-03-21T11:03:00Z">
        <w:r w:rsidRPr="0022323D" w:rsidDel="0022323D">
          <w:rPr>
            <w:rStyle w:val="Hyperlink"/>
            <w:noProof/>
            <w14:scene3d>
              <w14:camera w14:prst="orthographicFront"/>
              <w14:lightRig w14:rig="threePt" w14:dir="t">
                <w14:rot w14:lat="0" w14:lon="0" w14:rev="0"/>
              </w14:lightRig>
            </w14:scene3d>
          </w:rPr>
          <w:delText>5.18</w:delText>
        </w:r>
        <w:r w:rsidDel="0022323D">
          <w:rPr>
            <w:rFonts w:asciiTheme="minorHAnsi" w:eastAsiaTheme="minorEastAsia" w:hAnsiTheme="minorHAnsi" w:cstheme="minorBidi"/>
            <w:caps w:val="0"/>
            <w:noProof/>
            <w:sz w:val="22"/>
            <w:szCs w:val="22"/>
          </w:rPr>
          <w:tab/>
        </w:r>
        <w:r w:rsidRPr="0022323D" w:rsidDel="0022323D">
          <w:rPr>
            <w:rStyle w:val="Hyperlink"/>
            <w:noProof/>
          </w:rPr>
          <w:delText>ACCESSIBILITY COMPLIANCE</w:delText>
        </w:r>
        <w:r w:rsidDel="0022323D">
          <w:rPr>
            <w:noProof/>
            <w:webHidden/>
          </w:rPr>
          <w:tab/>
        </w:r>
      </w:del>
      <w:del w:id="1068" w:author="Tran, Kathy" w:date="2019-02-06T15:37:00Z">
        <w:r w:rsidDel="008059EF">
          <w:rPr>
            <w:noProof/>
            <w:webHidden/>
          </w:rPr>
          <w:delText>48</w:delText>
        </w:r>
      </w:del>
    </w:p>
    <w:p w14:paraId="1A951325" w14:textId="77777777" w:rsidR="00304720" w:rsidDel="0022323D" w:rsidRDefault="00304720">
      <w:pPr>
        <w:pStyle w:val="TOC2"/>
        <w:rPr>
          <w:del w:id="1069" w:author="Tran, Kathy" w:date="2019-03-21T11:03:00Z"/>
          <w:rFonts w:asciiTheme="minorHAnsi" w:eastAsiaTheme="minorEastAsia" w:hAnsiTheme="minorHAnsi" w:cstheme="minorBidi"/>
          <w:caps w:val="0"/>
          <w:noProof/>
          <w:sz w:val="22"/>
          <w:szCs w:val="22"/>
        </w:rPr>
      </w:pPr>
      <w:del w:id="1070" w:author="Tran, Kathy" w:date="2019-03-21T11:03:00Z">
        <w:r w:rsidRPr="0022323D" w:rsidDel="0022323D">
          <w:rPr>
            <w:rStyle w:val="Hyperlink"/>
            <w:noProof/>
            <w14:scene3d>
              <w14:camera w14:prst="orthographicFront"/>
              <w14:lightRig w14:rig="threePt" w14:dir="t">
                <w14:rot w14:lat="0" w14:lon="0" w14:rev="0"/>
              </w14:lightRig>
            </w14:scene3d>
          </w:rPr>
          <w:delText>5.19</w:delText>
        </w:r>
        <w:r w:rsidDel="0022323D">
          <w:rPr>
            <w:rFonts w:asciiTheme="minorHAnsi" w:eastAsiaTheme="minorEastAsia" w:hAnsiTheme="minorHAnsi" w:cstheme="minorBidi"/>
            <w:caps w:val="0"/>
            <w:noProof/>
            <w:sz w:val="22"/>
            <w:szCs w:val="22"/>
          </w:rPr>
          <w:tab/>
        </w:r>
        <w:r w:rsidRPr="0022323D" w:rsidDel="0022323D">
          <w:rPr>
            <w:rStyle w:val="Hyperlink"/>
            <w:noProof/>
          </w:rPr>
          <w:delText>BLANKET P.O. ACTIVITY REPORT</w:delText>
        </w:r>
        <w:r w:rsidDel="0022323D">
          <w:rPr>
            <w:noProof/>
            <w:webHidden/>
          </w:rPr>
          <w:tab/>
        </w:r>
      </w:del>
      <w:del w:id="1071" w:author="Tran, Kathy" w:date="2019-02-06T15:37:00Z">
        <w:r w:rsidDel="008059EF">
          <w:rPr>
            <w:noProof/>
            <w:webHidden/>
          </w:rPr>
          <w:delText>48</w:delText>
        </w:r>
      </w:del>
    </w:p>
    <w:p w14:paraId="640C41F0" w14:textId="77777777" w:rsidR="00304720" w:rsidDel="0022323D" w:rsidRDefault="00304720">
      <w:pPr>
        <w:pStyle w:val="TOC2"/>
        <w:rPr>
          <w:del w:id="1072" w:author="Tran, Kathy" w:date="2019-03-21T11:03:00Z"/>
          <w:rFonts w:asciiTheme="minorHAnsi" w:eastAsiaTheme="minorEastAsia" w:hAnsiTheme="minorHAnsi" w:cstheme="minorBidi"/>
          <w:caps w:val="0"/>
          <w:noProof/>
          <w:sz w:val="22"/>
          <w:szCs w:val="22"/>
        </w:rPr>
      </w:pPr>
      <w:del w:id="1073" w:author="Tran, Kathy" w:date="2019-03-21T11:03:00Z">
        <w:r w:rsidRPr="0022323D" w:rsidDel="0022323D">
          <w:rPr>
            <w:rStyle w:val="Hyperlink"/>
            <w:noProof/>
            <w14:scene3d>
              <w14:camera w14:prst="orthographicFront"/>
              <w14:lightRig w14:rig="threePt" w14:dir="t">
                <w14:rot w14:lat="0" w14:lon="0" w14:rev="0"/>
              </w14:lightRig>
            </w14:scene3d>
          </w:rPr>
          <w:delText>5.20</w:delText>
        </w:r>
        <w:r w:rsidDel="0022323D">
          <w:rPr>
            <w:rFonts w:asciiTheme="minorHAnsi" w:eastAsiaTheme="minorEastAsia" w:hAnsiTheme="minorHAnsi" w:cstheme="minorBidi"/>
            <w:caps w:val="0"/>
            <w:noProof/>
            <w:sz w:val="22"/>
            <w:szCs w:val="22"/>
          </w:rPr>
          <w:tab/>
        </w:r>
        <w:r w:rsidRPr="0022323D" w:rsidDel="0022323D">
          <w:rPr>
            <w:rStyle w:val="Hyperlink"/>
            <w:noProof/>
          </w:rPr>
          <w:delText>ELECTRONIC PAYMENTS</w:delText>
        </w:r>
        <w:r w:rsidDel="0022323D">
          <w:rPr>
            <w:noProof/>
            <w:webHidden/>
          </w:rPr>
          <w:tab/>
        </w:r>
      </w:del>
      <w:del w:id="1074" w:author="Tran, Kathy" w:date="2019-02-06T15:37:00Z">
        <w:r w:rsidDel="008059EF">
          <w:rPr>
            <w:noProof/>
            <w:webHidden/>
          </w:rPr>
          <w:delText>48</w:delText>
        </w:r>
      </w:del>
    </w:p>
    <w:p w14:paraId="454A89AD" w14:textId="77777777" w:rsidR="00304720" w:rsidDel="0022323D" w:rsidRDefault="00304720">
      <w:pPr>
        <w:pStyle w:val="TOC2"/>
        <w:rPr>
          <w:del w:id="1075" w:author="Tran, Kathy" w:date="2019-03-21T11:03:00Z"/>
          <w:rFonts w:asciiTheme="minorHAnsi" w:eastAsiaTheme="minorEastAsia" w:hAnsiTheme="minorHAnsi" w:cstheme="minorBidi"/>
          <w:caps w:val="0"/>
          <w:noProof/>
          <w:sz w:val="22"/>
          <w:szCs w:val="22"/>
        </w:rPr>
      </w:pPr>
      <w:del w:id="1076" w:author="Tran, Kathy" w:date="2019-03-21T11:03:00Z">
        <w:r w:rsidRPr="0022323D" w:rsidDel="0022323D">
          <w:rPr>
            <w:rStyle w:val="Hyperlink"/>
            <w:noProof/>
            <w14:scene3d>
              <w14:camera w14:prst="orthographicFront"/>
              <w14:lightRig w14:rig="threePt" w14:dir="t">
                <w14:rot w14:lat="0" w14:lon="0" w14:rev="0"/>
              </w14:lightRig>
            </w14:scene3d>
          </w:rPr>
          <w:delText>5.21</w:delText>
        </w:r>
        <w:r w:rsidDel="0022323D">
          <w:rPr>
            <w:rFonts w:asciiTheme="minorHAnsi" w:eastAsiaTheme="minorEastAsia" w:hAnsiTheme="minorHAnsi" w:cstheme="minorBidi"/>
            <w:caps w:val="0"/>
            <w:noProof/>
            <w:sz w:val="22"/>
            <w:szCs w:val="22"/>
          </w:rPr>
          <w:tab/>
        </w:r>
        <w:r w:rsidRPr="0022323D" w:rsidDel="0022323D">
          <w:rPr>
            <w:rStyle w:val="Hyperlink"/>
            <w:noProof/>
          </w:rPr>
          <w:delText>PROGRAM EFFICIENCY ASSESSMENT FOR STATE USING AGENCIES</w:delText>
        </w:r>
        <w:r w:rsidDel="0022323D">
          <w:rPr>
            <w:noProof/>
            <w:webHidden/>
          </w:rPr>
          <w:tab/>
        </w:r>
      </w:del>
      <w:del w:id="1077" w:author="Tran, Kathy" w:date="2019-02-06T15:37:00Z">
        <w:r w:rsidDel="008059EF">
          <w:rPr>
            <w:noProof/>
            <w:webHidden/>
          </w:rPr>
          <w:delText>49</w:delText>
        </w:r>
      </w:del>
    </w:p>
    <w:p w14:paraId="5790847E" w14:textId="77777777" w:rsidR="00304720" w:rsidDel="0022323D" w:rsidRDefault="00304720">
      <w:pPr>
        <w:pStyle w:val="TOC1"/>
        <w:tabs>
          <w:tab w:val="left" w:pos="475"/>
        </w:tabs>
        <w:rPr>
          <w:del w:id="1078" w:author="Tran, Kathy" w:date="2019-03-21T11:03:00Z"/>
          <w:rFonts w:asciiTheme="minorHAnsi" w:eastAsiaTheme="minorEastAsia" w:hAnsiTheme="minorHAnsi" w:cstheme="minorBidi"/>
          <w:b w:val="0"/>
          <w:bCs w:val="0"/>
          <w:caps w:val="0"/>
          <w:noProof/>
          <w:sz w:val="22"/>
          <w:szCs w:val="22"/>
        </w:rPr>
      </w:pPr>
      <w:del w:id="1079" w:author="Tran, Kathy" w:date="2019-03-21T11:03:00Z">
        <w:r w:rsidRPr="0022323D" w:rsidDel="0022323D">
          <w:rPr>
            <w:rStyle w:val="Hyperlink"/>
            <w:noProof/>
            <w14:scene3d>
              <w14:camera w14:prst="orthographicFront"/>
              <w14:lightRig w14:rig="threePt" w14:dir="t">
                <w14:rot w14:lat="0" w14:lon="0" w14:rev="0"/>
              </w14:lightRig>
            </w14:scene3d>
          </w:rPr>
          <w:delText>6.0</w:delText>
        </w:r>
        <w:r w:rsidDel="0022323D">
          <w:rPr>
            <w:rFonts w:asciiTheme="minorHAnsi" w:eastAsiaTheme="minorEastAsia" w:hAnsiTheme="minorHAnsi" w:cstheme="minorBidi"/>
            <w:b w:val="0"/>
            <w:bCs w:val="0"/>
            <w:caps w:val="0"/>
            <w:noProof/>
            <w:sz w:val="22"/>
            <w:szCs w:val="22"/>
          </w:rPr>
          <w:tab/>
        </w:r>
        <w:r w:rsidRPr="0022323D" w:rsidDel="0022323D">
          <w:rPr>
            <w:rStyle w:val="Hyperlink"/>
            <w:noProof/>
          </w:rPr>
          <w:delText>QUOTE EVALUATION</w:delText>
        </w:r>
        <w:r w:rsidDel="0022323D">
          <w:rPr>
            <w:noProof/>
            <w:webHidden/>
          </w:rPr>
          <w:tab/>
        </w:r>
      </w:del>
      <w:del w:id="1080" w:author="Tran, Kathy" w:date="2019-02-06T15:37:00Z">
        <w:r w:rsidDel="008059EF">
          <w:rPr>
            <w:noProof/>
            <w:webHidden/>
          </w:rPr>
          <w:delText>50</w:delText>
        </w:r>
      </w:del>
    </w:p>
    <w:p w14:paraId="5E37BD06" w14:textId="77777777" w:rsidR="00304720" w:rsidDel="0022323D" w:rsidRDefault="00304720">
      <w:pPr>
        <w:pStyle w:val="TOC2"/>
        <w:rPr>
          <w:del w:id="1081" w:author="Tran, Kathy" w:date="2019-03-21T11:03:00Z"/>
          <w:rFonts w:asciiTheme="minorHAnsi" w:eastAsiaTheme="minorEastAsia" w:hAnsiTheme="minorHAnsi" w:cstheme="minorBidi"/>
          <w:caps w:val="0"/>
          <w:noProof/>
          <w:sz w:val="22"/>
          <w:szCs w:val="22"/>
        </w:rPr>
      </w:pPr>
      <w:del w:id="1082" w:author="Tran, Kathy" w:date="2019-03-21T11:03:00Z">
        <w:r w:rsidRPr="0022323D" w:rsidDel="0022323D">
          <w:rPr>
            <w:rStyle w:val="Hyperlink"/>
            <w:noProof/>
            <w14:scene3d>
              <w14:camera w14:prst="orthographicFront"/>
              <w14:lightRig w14:rig="threePt" w14:dir="t">
                <w14:rot w14:lat="0" w14:lon="0" w14:rev="0"/>
              </w14:lightRig>
            </w14:scene3d>
          </w:rPr>
          <w:delText>6.1</w:delText>
        </w:r>
        <w:r w:rsidDel="0022323D">
          <w:rPr>
            <w:rFonts w:asciiTheme="minorHAnsi" w:eastAsiaTheme="minorEastAsia" w:hAnsiTheme="minorHAnsi" w:cstheme="minorBidi"/>
            <w:caps w:val="0"/>
            <w:noProof/>
            <w:sz w:val="22"/>
            <w:szCs w:val="22"/>
          </w:rPr>
          <w:tab/>
        </w:r>
        <w:r w:rsidRPr="0022323D" w:rsidDel="0022323D">
          <w:rPr>
            <w:rStyle w:val="Hyperlink"/>
            <w:noProof/>
          </w:rPr>
          <w:delText>RIGHT TO WAIVE</w:delText>
        </w:r>
        <w:r w:rsidDel="0022323D">
          <w:rPr>
            <w:noProof/>
            <w:webHidden/>
          </w:rPr>
          <w:tab/>
        </w:r>
      </w:del>
      <w:del w:id="1083" w:author="Tran, Kathy" w:date="2019-02-06T15:37:00Z">
        <w:r w:rsidDel="008059EF">
          <w:rPr>
            <w:noProof/>
            <w:webHidden/>
          </w:rPr>
          <w:delText>50</w:delText>
        </w:r>
      </w:del>
    </w:p>
    <w:p w14:paraId="1B5B748F" w14:textId="77777777" w:rsidR="00304720" w:rsidDel="0022323D" w:rsidRDefault="00304720">
      <w:pPr>
        <w:pStyle w:val="TOC2"/>
        <w:rPr>
          <w:del w:id="1084" w:author="Tran, Kathy" w:date="2019-03-21T11:03:00Z"/>
          <w:rFonts w:asciiTheme="minorHAnsi" w:eastAsiaTheme="minorEastAsia" w:hAnsiTheme="minorHAnsi" w:cstheme="minorBidi"/>
          <w:caps w:val="0"/>
          <w:noProof/>
          <w:sz w:val="22"/>
          <w:szCs w:val="22"/>
        </w:rPr>
      </w:pPr>
      <w:del w:id="1085" w:author="Tran, Kathy" w:date="2019-03-21T11:03:00Z">
        <w:r w:rsidRPr="0022323D" w:rsidDel="0022323D">
          <w:rPr>
            <w:rStyle w:val="Hyperlink"/>
            <w:noProof/>
            <w14:scene3d>
              <w14:camera w14:prst="orthographicFront"/>
              <w14:lightRig w14:rig="threePt" w14:dir="t">
                <w14:rot w14:lat="0" w14:lon="0" w14:rev="0"/>
              </w14:lightRig>
            </w14:scene3d>
          </w:rPr>
          <w:delText>6.2</w:delText>
        </w:r>
        <w:r w:rsidDel="0022323D">
          <w:rPr>
            <w:rFonts w:asciiTheme="minorHAnsi" w:eastAsiaTheme="minorEastAsia" w:hAnsiTheme="minorHAnsi" w:cstheme="minorBidi"/>
            <w:caps w:val="0"/>
            <w:noProof/>
            <w:sz w:val="22"/>
            <w:szCs w:val="22"/>
          </w:rPr>
          <w:tab/>
        </w:r>
        <w:r w:rsidRPr="0022323D" w:rsidDel="0022323D">
          <w:rPr>
            <w:rStyle w:val="Hyperlink"/>
            <w:noProof/>
          </w:rPr>
          <w:delText>DIRECTOR’S RIGHT OF FINAL Quote ACCEPTANCE</w:delText>
        </w:r>
        <w:r w:rsidDel="0022323D">
          <w:rPr>
            <w:noProof/>
            <w:webHidden/>
          </w:rPr>
          <w:tab/>
        </w:r>
      </w:del>
      <w:del w:id="1086" w:author="Tran, Kathy" w:date="2019-02-06T15:37:00Z">
        <w:r w:rsidDel="008059EF">
          <w:rPr>
            <w:noProof/>
            <w:webHidden/>
          </w:rPr>
          <w:delText>50</w:delText>
        </w:r>
      </w:del>
    </w:p>
    <w:p w14:paraId="1E936293" w14:textId="77777777" w:rsidR="00304720" w:rsidDel="0022323D" w:rsidRDefault="00304720">
      <w:pPr>
        <w:pStyle w:val="TOC2"/>
        <w:rPr>
          <w:del w:id="1087" w:author="Tran, Kathy" w:date="2019-03-21T11:03:00Z"/>
          <w:rFonts w:asciiTheme="minorHAnsi" w:eastAsiaTheme="minorEastAsia" w:hAnsiTheme="minorHAnsi" w:cstheme="minorBidi"/>
          <w:caps w:val="0"/>
          <w:noProof/>
          <w:sz w:val="22"/>
          <w:szCs w:val="22"/>
        </w:rPr>
      </w:pPr>
      <w:del w:id="1088" w:author="Tran, Kathy" w:date="2019-03-21T11:03:00Z">
        <w:r w:rsidRPr="0022323D" w:rsidDel="0022323D">
          <w:rPr>
            <w:rStyle w:val="Hyperlink"/>
            <w:noProof/>
            <w14:scene3d>
              <w14:camera w14:prst="orthographicFront"/>
              <w14:lightRig w14:rig="threePt" w14:dir="t">
                <w14:rot w14:lat="0" w14:lon="0" w14:rev="0"/>
              </w14:lightRig>
            </w14:scene3d>
          </w:rPr>
          <w:delText>6.3</w:delText>
        </w:r>
        <w:r w:rsidDel="0022323D">
          <w:rPr>
            <w:rFonts w:asciiTheme="minorHAnsi" w:eastAsiaTheme="minorEastAsia" w:hAnsiTheme="minorHAnsi" w:cstheme="minorBidi"/>
            <w:caps w:val="0"/>
            <w:noProof/>
            <w:sz w:val="22"/>
            <w:szCs w:val="22"/>
          </w:rPr>
          <w:tab/>
        </w:r>
        <w:r w:rsidRPr="0022323D" w:rsidDel="0022323D">
          <w:rPr>
            <w:rStyle w:val="Hyperlink"/>
            <w:noProof/>
          </w:rPr>
          <w:delText>STATE'S RIGHT TO INSPECT VENDOR (BIDDER) FACILITIES</w:delText>
        </w:r>
        <w:r w:rsidDel="0022323D">
          <w:rPr>
            <w:noProof/>
            <w:webHidden/>
          </w:rPr>
          <w:tab/>
        </w:r>
      </w:del>
      <w:del w:id="1089" w:author="Tran, Kathy" w:date="2019-02-06T15:37:00Z">
        <w:r w:rsidDel="008059EF">
          <w:rPr>
            <w:noProof/>
            <w:webHidden/>
          </w:rPr>
          <w:delText>50</w:delText>
        </w:r>
      </w:del>
    </w:p>
    <w:p w14:paraId="173965F7" w14:textId="77777777" w:rsidR="00304720" w:rsidDel="0022323D" w:rsidRDefault="00304720">
      <w:pPr>
        <w:pStyle w:val="TOC2"/>
        <w:rPr>
          <w:del w:id="1090" w:author="Tran, Kathy" w:date="2019-03-21T11:03:00Z"/>
          <w:rFonts w:asciiTheme="minorHAnsi" w:eastAsiaTheme="minorEastAsia" w:hAnsiTheme="minorHAnsi" w:cstheme="minorBidi"/>
          <w:caps w:val="0"/>
          <w:noProof/>
          <w:sz w:val="22"/>
          <w:szCs w:val="22"/>
        </w:rPr>
      </w:pPr>
      <w:del w:id="1091" w:author="Tran, Kathy" w:date="2019-03-21T11:03:00Z">
        <w:r w:rsidRPr="0022323D" w:rsidDel="0022323D">
          <w:rPr>
            <w:rStyle w:val="Hyperlink"/>
            <w:noProof/>
            <w14:scene3d>
              <w14:camera w14:prst="orthographicFront"/>
              <w14:lightRig w14:rig="threePt" w14:dir="t">
                <w14:rot w14:lat="0" w14:lon="0" w14:rev="0"/>
              </w14:lightRig>
            </w14:scene3d>
          </w:rPr>
          <w:delText>6.4</w:delText>
        </w:r>
        <w:r w:rsidDel="0022323D">
          <w:rPr>
            <w:rFonts w:asciiTheme="minorHAnsi" w:eastAsiaTheme="minorEastAsia" w:hAnsiTheme="minorHAnsi" w:cstheme="minorBidi"/>
            <w:caps w:val="0"/>
            <w:noProof/>
            <w:sz w:val="22"/>
            <w:szCs w:val="22"/>
          </w:rPr>
          <w:tab/>
        </w:r>
        <w:r w:rsidRPr="0022323D" w:rsidDel="0022323D">
          <w:rPr>
            <w:rStyle w:val="Hyperlink"/>
            <w:noProof/>
          </w:rPr>
          <w:delText>Clarification of Quote / STATE'S RIGHT TO REQUEST FURTHER INFORMATION</w:delText>
        </w:r>
        <w:r w:rsidDel="0022323D">
          <w:rPr>
            <w:noProof/>
            <w:webHidden/>
          </w:rPr>
          <w:tab/>
        </w:r>
      </w:del>
      <w:del w:id="1092" w:author="Tran, Kathy" w:date="2019-02-06T15:37:00Z">
        <w:r w:rsidDel="008059EF">
          <w:rPr>
            <w:noProof/>
            <w:webHidden/>
          </w:rPr>
          <w:delText>50</w:delText>
        </w:r>
      </w:del>
    </w:p>
    <w:p w14:paraId="10096FED" w14:textId="77777777" w:rsidR="00304720" w:rsidDel="0022323D" w:rsidRDefault="00304720">
      <w:pPr>
        <w:pStyle w:val="TOC2"/>
        <w:rPr>
          <w:del w:id="1093" w:author="Tran, Kathy" w:date="2019-03-21T11:03:00Z"/>
          <w:rFonts w:asciiTheme="minorHAnsi" w:eastAsiaTheme="minorEastAsia" w:hAnsiTheme="minorHAnsi" w:cstheme="minorBidi"/>
          <w:caps w:val="0"/>
          <w:noProof/>
          <w:sz w:val="22"/>
          <w:szCs w:val="22"/>
        </w:rPr>
      </w:pPr>
      <w:del w:id="1094" w:author="Tran, Kathy" w:date="2019-03-21T11:03:00Z">
        <w:r w:rsidRPr="0022323D" w:rsidDel="0022323D">
          <w:rPr>
            <w:rStyle w:val="Hyperlink"/>
            <w:noProof/>
            <w14:scene3d>
              <w14:camera w14:prst="orthographicFront"/>
              <w14:lightRig w14:rig="threePt" w14:dir="t">
                <w14:rot w14:lat="0" w14:lon="0" w14:rev="0"/>
              </w14:lightRig>
            </w14:scene3d>
          </w:rPr>
          <w:delText>6.5</w:delText>
        </w:r>
        <w:r w:rsidDel="0022323D">
          <w:rPr>
            <w:rFonts w:asciiTheme="minorHAnsi" w:eastAsiaTheme="minorEastAsia" w:hAnsiTheme="minorHAnsi" w:cstheme="minorBidi"/>
            <w:caps w:val="0"/>
            <w:noProof/>
            <w:sz w:val="22"/>
            <w:szCs w:val="22"/>
          </w:rPr>
          <w:tab/>
        </w:r>
        <w:r w:rsidRPr="0022323D" w:rsidDel="0022323D">
          <w:rPr>
            <w:rStyle w:val="Hyperlink"/>
            <w:noProof/>
          </w:rPr>
          <w:delText>QUOTE EVALUATION COMMITTEE</w:delText>
        </w:r>
        <w:r w:rsidDel="0022323D">
          <w:rPr>
            <w:noProof/>
            <w:webHidden/>
          </w:rPr>
          <w:tab/>
        </w:r>
      </w:del>
      <w:del w:id="1095" w:author="Tran, Kathy" w:date="2019-02-06T15:37:00Z">
        <w:r w:rsidDel="008059EF">
          <w:rPr>
            <w:noProof/>
            <w:webHidden/>
          </w:rPr>
          <w:delText>50</w:delText>
        </w:r>
      </w:del>
    </w:p>
    <w:p w14:paraId="55179D9B" w14:textId="77777777" w:rsidR="00304720" w:rsidDel="0022323D" w:rsidRDefault="00304720">
      <w:pPr>
        <w:pStyle w:val="TOC2"/>
        <w:rPr>
          <w:del w:id="1096" w:author="Tran, Kathy" w:date="2019-03-21T11:03:00Z"/>
          <w:rFonts w:asciiTheme="minorHAnsi" w:eastAsiaTheme="minorEastAsia" w:hAnsiTheme="minorHAnsi" w:cstheme="minorBidi"/>
          <w:caps w:val="0"/>
          <w:noProof/>
          <w:sz w:val="22"/>
          <w:szCs w:val="22"/>
        </w:rPr>
      </w:pPr>
      <w:del w:id="1097" w:author="Tran, Kathy" w:date="2019-03-21T11:03:00Z">
        <w:r w:rsidRPr="0022323D" w:rsidDel="0022323D">
          <w:rPr>
            <w:rStyle w:val="Hyperlink"/>
            <w:noProof/>
            <w14:scene3d>
              <w14:camera w14:prst="orthographicFront"/>
              <w14:lightRig w14:rig="threePt" w14:dir="t">
                <w14:rot w14:lat="0" w14:lon="0" w14:rev="0"/>
              </w14:lightRig>
            </w14:scene3d>
          </w:rPr>
          <w:delText>6.6</w:delText>
        </w:r>
        <w:r w:rsidDel="0022323D">
          <w:rPr>
            <w:rFonts w:asciiTheme="minorHAnsi" w:eastAsiaTheme="minorEastAsia" w:hAnsiTheme="minorHAnsi" w:cstheme="minorBidi"/>
            <w:caps w:val="0"/>
            <w:noProof/>
            <w:sz w:val="22"/>
            <w:szCs w:val="22"/>
          </w:rPr>
          <w:tab/>
        </w:r>
        <w:r w:rsidRPr="0022323D" w:rsidDel="0022323D">
          <w:rPr>
            <w:rStyle w:val="Hyperlink"/>
            <w:noProof/>
          </w:rPr>
          <w:delText>ORAL PRESENTATION</w:delText>
        </w:r>
        <w:r w:rsidDel="0022323D">
          <w:rPr>
            <w:noProof/>
            <w:webHidden/>
          </w:rPr>
          <w:tab/>
        </w:r>
      </w:del>
      <w:del w:id="1098" w:author="Tran, Kathy" w:date="2019-02-06T15:37:00Z">
        <w:r w:rsidDel="008059EF">
          <w:rPr>
            <w:noProof/>
            <w:webHidden/>
          </w:rPr>
          <w:delText>50</w:delText>
        </w:r>
      </w:del>
    </w:p>
    <w:p w14:paraId="06061A3B" w14:textId="77777777" w:rsidR="00304720" w:rsidDel="0022323D" w:rsidRDefault="00304720">
      <w:pPr>
        <w:pStyle w:val="TOC2"/>
        <w:rPr>
          <w:del w:id="1099" w:author="Tran, Kathy" w:date="2019-03-21T11:03:00Z"/>
          <w:rFonts w:asciiTheme="minorHAnsi" w:eastAsiaTheme="minorEastAsia" w:hAnsiTheme="minorHAnsi" w:cstheme="minorBidi"/>
          <w:caps w:val="0"/>
          <w:noProof/>
          <w:sz w:val="22"/>
          <w:szCs w:val="22"/>
        </w:rPr>
      </w:pPr>
      <w:del w:id="1100" w:author="Tran, Kathy" w:date="2019-03-21T11:03:00Z">
        <w:r w:rsidRPr="0022323D" w:rsidDel="0022323D">
          <w:rPr>
            <w:rStyle w:val="Hyperlink"/>
            <w:noProof/>
            <w14:scene3d>
              <w14:camera w14:prst="orthographicFront"/>
              <w14:lightRig w14:rig="threePt" w14:dir="t">
                <w14:rot w14:lat="0" w14:lon="0" w14:rev="0"/>
              </w14:lightRig>
            </w14:scene3d>
          </w:rPr>
          <w:delText>6.7</w:delText>
        </w:r>
        <w:r w:rsidDel="0022323D">
          <w:rPr>
            <w:rFonts w:asciiTheme="minorHAnsi" w:eastAsiaTheme="minorEastAsia" w:hAnsiTheme="minorHAnsi" w:cstheme="minorBidi"/>
            <w:caps w:val="0"/>
            <w:noProof/>
            <w:sz w:val="22"/>
            <w:szCs w:val="22"/>
          </w:rPr>
          <w:tab/>
        </w:r>
        <w:r w:rsidRPr="0022323D" w:rsidDel="0022323D">
          <w:rPr>
            <w:rStyle w:val="Hyperlink"/>
            <w:noProof/>
          </w:rPr>
          <w:delText>EVALUATION CRITE</w:delText>
        </w:r>
        <w:r w:rsidRPr="00625C25" w:rsidDel="0022323D">
          <w:rPr>
            <w:rStyle w:val="Hyperlink"/>
            <w:noProof/>
          </w:rPr>
          <w:delText>RIA</w:delText>
        </w:r>
        <w:r w:rsidDel="0022323D">
          <w:rPr>
            <w:noProof/>
            <w:webHidden/>
          </w:rPr>
          <w:tab/>
        </w:r>
      </w:del>
      <w:del w:id="1101" w:author="Tran, Kathy" w:date="2019-02-06T15:37:00Z">
        <w:r w:rsidDel="008059EF">
          <w:rPr>
            <w:noProof/>
            <w:webHidden/>
          </w:rPr>
          <w:delText>51</w:delText>
        </w:r>
      </w:del>
    </w:p>
    <w:p w14:paraId="3328F185" w14:textId="77777777" w:rsidR="00304720" w:rsidDel="0022323D" w:rsidRDefault="00304720">
      <w:pPr>
        <w:pStyle w:val="TOC3"/>
        <w:rPr>
          <w:del w:id="1102" w:author="Tran, Kathy" w:date="2019-03-21T11:03:00Z"/>
          <w:rFonts w:asciiTheme="minorHAnsi" w:eastAsiaTheme="minorEastAsia" w:hAnsiTheme="minorHAnsi" w:cstheme="minorBidi"/>
          <w:iCs w:val="0"/>
          <w:caps w:val="0"/>
          <w:sz w:val="22"/>
          <w:szCs w:val="22"/>
        </w:rPr>
      </w:pPr>
      <w:del w:id="1103" w:author="Tran, Kathy" w:date="2019-03-21T11:03:00Z">
        <w:r w:rsidRPr="0022323D" w:rsidDel="0022323D">
          <w:rPr>
            <w:rStyle w:val="Hyperlink"/>
            <w:rFonts w:eastAsia="MS Mincho"/>
            <w14:scene3d>
              <w14:camera w14:prst="orthographicFront"/>
              <w14:lightRig w14:rig="threePt" w14:dir="t">
                <w14:rot w14:lat="0" w14:lon="0" w14:rev="0"/>
              </w14:lightRig>
            </w14:scene3d>
          </w:rPr>
          <w:delText>6.7.1</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VENDOR’S {BIDDER’S} STATE-SUPPLIED PRICE SHEET</w:delText>
        </w:r>
        <w:r w:rsidDel="0022323D">
          <w:rPr>
            <w:webHidden/>
          </w:rPr>
          <w:tab/>
        </w:r>
      </w:del>
      <w:del w:id="1104" w:author="Tran, Kathy" w:date="2019-02-06T15:37:00Z">
        <w:r w:rsidDel="008059EF">
          <w:rPr>
            <w:webHidden/>
          </w:rPr>
          <w:delText>51</w:delText>
        </w:r>
      </w:del>
    </w:p>
    <w:p w14:paraId="44C65BF9" w14:textId="77777777" w:rsidR="00304720" w:rsidDel="0022323D" w:rsidRDefault="00304720">
      <w:pPr>
        <w:pStyle w:val="TOC3"/>
        <w:rPr>
          <w:del w:id="1105" w:author="Tran, Kathy" w:date="2019-03-21T11:03:00Z"/>
          <w:rFonts w:asciiTheme="minorHAnsi" w:eastAsiaTheme="minorEastAsia" w:hAnsiTheme="minorHAnsi" w:cstheme="minorBidi"/>
          <w:iCs w:val="0"/>
          <w:caps w:val="0"/>
          <w:sz w:val="22"/>
          <w:szCs w:val="22"/>
        </w:rPr>
      </w:pPr>
      <w:del w:id="1106" w:author="Tran, Kathy" w:date="2019-03-21T11:03:00Z">
        <w:r w:rsidRPr="0022323D" w:rsidDel="0022323D">
          <w:rPr>
            <w:rStyle w:val="Hyperlink"/>
            <w:rFonts w:eastAsia="MS Mincho"/>
            <w14:scene3d>
              <w14:camera w14:prst="orthographicFront"/>
              <w14:lightRig w14:rig="threePt" w14:dir="t">
                <w14:rot w14:lat="0" w14:lon="0" w14:rev="0"/>
              </w14:lightRig>
            </w14:scene3d>
          </w:rPr>
          <w:delText>6.7.2</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QUOTE DISCREPANCIES</w:delText>
        </w:r>
        <w:r w:rsidDel="0022323D">
          <w:rPr>
            <w:webHidden/>
          </w:rPr>
          <w:tab/>
        </w:r>
      </w:del>
      <w:del w:id="1107" w:author="Tran, Kathy" w:date="2019-02-06T15:37:00Z">
        <w:r w:rsidDel="008059EF">
          <w:rPr>
            <w:webHidden/>
          </w:rPr>
          <w:delText>51</w:delText>
        </w:r>
      </w:del>
    </w:p>
    <w:p w14:paraId="08C34570" w14:textId="77777777" w:rsidR="00304720" w:rsidDel="0022323D" w:rsidRDefault="00304720">
      <w:pPr>
        <w:pStyle w:val="TOC2"/>
        <w:rPr>
          <w:del w:id="1108" w:author="Tran, Kathy" w:date="2019-03-21T11:03:00Z"/>
          <w:rFonts w:asciiTheme="minorHAnsi" w:eastAsiaTheme="minorEastAsia" w:hAnsiTheme="minorHAnsi" w:cstheme="minorBidi"/>
          <w:caps w:val="0"/>
          <w:noProof/>
          <w:sz w:val="22"/>
          <w:szCs w:val="22"/>
        </w:rPr>
      </w:pPr>
      <w:del w:id="1109" w:author="Tran, Kathy" w:date="2019-03-21T11:03:00Z">
        <w:r w:rsidRPr="0022323D" w:rsidDel="0022323D">
          <w:rPr>
            <w:rStyle w:val="Hyperlink"/>
            <w:noProof/>
            <w14:scene3d>
              <w14:camera w14:prst="orthographicFront"/>
              <w14:lightRig w14:rig="threePt" w14:dir="t">
                <w14:rot w14:lat="0" w14:lon="0" w14:rev="0"/>
              </w14:lightRig>
            </w14:scene3d>
          </w:rPr>
          <w:delText>6.8</w:delText>
        </w:r>
        <w:r w:rsidDel="0022323D">
          <w:rPr>
            <w:rFonts w:asciiTheme="minorHAnsi" w:eastAsiaTheme="minorEastAsia" w:hAnsiTheme="minorHAnsi" w:cstheme="minorBidi"/>
            <w:caps w:val="0"/>
            <w:noProof/>
            <w:sz w:val="22"/>
            <w:szCs w:val="22"/>
          </w:rPr>
          <w:tab/>
        </w:r>
        <w:r w:rsidRPr="0022323D" w:rsidDel="0022323D">
          <w:rPr>
            <w:rStyle w:val="Hyperlink"/>
            <w:noProof/>
          </w:rPr>
          <w:delText xml:space="preserve">NEGOTIATION </w:delText>
        </w:r>
        <w:r w:rsidRPr="00625C25" w:rsidDel="0022323D">
          <w:rPr>
            <w:rStyle w:val="Hyperlink"/>
            <w:noProof/>
          </w:rPr>
          <w:delText>AND BEST AND FINAL OFFER (BAFO)</w:delText>
        </w:r>
        <w:r w:rsidDel="0022323D">
          <w:rPr>
            <w:noProof/>
            <w:webHidden/>
          </w:rPr>
          <w:tab/>
        </w:r>
      </w:del>
      <w:del w:id="1110" w:author="Tran, Kathy" w:date="2019-02-06T15:37:00Z">
        <w:r w:rsidDel="008059EF">
          <w:rPr>
            <w:noProof/>
            <w:webHidden/>
          </w:rPr>
          <w:delText>51</w:delText>
        </w:r>
      </w:del>
    </w:p>
    <w:p w14:paraId="464B9555" w14:textId="77777777" w:rsidR="00304720" w:rsidDel="0022323D" w:rsidRDefault="00304720">
      <w:pPr>
        <w:pStyle w:val="TOC2"/>
        <w:rPr>
          <w:del w:id="1111" w:author="Tran, Kathy" w:date="2019-03-21T11:03:00Z"/>
          <w:rFonts w:asciiTheme="minorHAnsi" w:eastAsiaTheme="minorEastAsia" w:hAnsiTheme="minorHAnsi" w:cstheme="minorBidi"/>
          <w:caps w:val="0"/>
          <w:noProof/>
          <w:sz w:val="22"/>
          <w:szCs w:val="22"/>
        </w:rPr>
      </w:pPr>
      <w:del w:id="1112" w:author="Tran, Kathy" w:date="2019-03-21T11:03:00Z">
        <w:r w:rsidRPr="0022323D" w:rsidDel="0022323D">
          <w:rPr>
            <w:rStyle w:val="Hyperlink"/>
            <w:noProof/>
            <w14:scene3d>
              <w14:camera w14:prst="orthographicFront"/>
              <w14:lightRig w14:rig="threePt" w14:dir="t">
                <w14:rot w14:lat="0" w14:lon="0" w14:rev="0"/>
              </w14:lightRig>
            </w14:scene3d>
          </w:rPr>
          <w:delText>6.9</w:delText>
        </w:r>
        <w:r w:rsidDel="0022323D">
          <w:rPr>
            <w:rFonts w:asciiTheme="minorHAnsi" w:eastAsiaTheme="minorEastAsia" w:hAnsiTheme="minorHAnsi" w:cstheme="minorBidi"/>
            <w:caps w:val="0"/>
            <w:noProof/>
            <w:sz w:val="22"/>
            <w:szCs w:val="22"/>
          </w:rPr>
          <w:tab/>
        </w:r>
        <w:r w:rsidRPr="0022323D" w:rsidDel="0022323D">
          <w:rPr>
            <w:rStyle w:val="Hyperlink"/>
            <w:noProof/>
          </w:rPr>
          <w:delText xml:space="preserve">“REQUEST FOR REVISION” WITHIN </w:delText>
        </w:r>
        <w:r w:rsidRPr="00625C25" w:rsidDel="0022323D">
          <w:rPr>
            <w:rStyle w:val="Hyperlink"/>
            <w:i/>
            <w:iCs/>
            <w:noProof/>
          </w:rPr>
          <w:delText>NJSTART</w:delText>
        </w:r>
        <w:r w:rsidDel="0022323D">
          <w:rPr>
            <w:noProof/>
            <w:webHidden/>
          </w:rPr>
          <w:tab/>
        </w:r>
      </w:del>
      <w:del w:id="1113" w:author="Tran, Kathy" w:date="2019-02-06T15:37:00Z">
        <w:r w:rsidDel="008059EF">
          <w:rPr>
            <w:noProof/>
            <w:webHidden/>
          </w:rPr>
          <w:delText>52</w:delText>
        </w:r>
      </w:del>
    </w:p>
    <w:p w14:paraId="5CACA7D5" w14:textId="77777777" w:rsidR="00304720" w:rsidDel="0022323D" w:rsidRDefault="00304720">
      <w:pPr>
        <w:pStyle w:val="TOC2"/>
        <w:rPr>
          <w:del w:id="1114" w:author="Tran, Kathy" w:date="2019-03-21T11:03:00Z"/>
          <w:rFonts w:asciiTheme="minorHAnsi" w:eastAsiaTheme="minorEastAsia" w:hAnsiTheme="minorHAnsi" w:cstheme="minorBidi"/>
          <w:caps w:val="0"/>
          <w:noProof/>
          <w:sz w:val="22"/>
          <w:szCs w:val="22"/>
        </w:rPr>
      </w:pPr>
      <w:del w:id="1115" w:author="Tran, Kathy" w:date="2019-03-21T11:03:00Z">
        <w:r w:rsidRPr="0022323D" w:rsidDel="0022323D">
          <w:rPr>
            <w:rStyle w:val="Hyperlink"/>
            <w:noProof/>
            <w14:scene3d>
              <w14:camera w14:prst="orthographicFront"/>
              <w14:lightRig w14:rig="threePt" w14:dir="t">
                <w14:rot w14:lat="0" w14:lon="0" w14:rev="0"/>
              </w14:lightRig>
            </w14:scene3d>
          </w:rPr>
          <w:delText>6.10</w:delText>
        </w:r>
        <w:r w:rsidDel="0022323D">
          <w:rPr>
            <w:rFonts w:asciiTheme="minorHAnsi" w:eastAsiaTheme="minorEastAsia" w:hAnsiTheme="minorHAnsi" w:cstheme="minorBidi"/>
            <w:caps w:val="0"/>
            <w:noProof/>
            <w:sz w:val="22"/>
            <w:szCs w:val="22"/>
          </w:rPr>
          <w:tab/>
        </w:r>
        <w:r w:rsidRPr="0022323D" w:rsidDel="0022323D">
          <w:rPr>
            <w:rStyle w:val="Hyperlink"/>
            <w:noProof/>
          </w:rPr>
          <w:delText>POOR PERFORMANCE</w:delText>
        </w:r>
        <w:r w:rsidDel="0022323D">
          <w:rPr>
            <w:noProof/>
            <w:webHidden/>
          </w:rPr>
          <w:tab/>
        </w:r>
      </w:del>
      <w:del w:id="1116" w:author="Tran, Kathy" w:date="2019-02-06T15:37:00Z">
        <w:r w:rsidDel="008059EF">
          <w:rPr>
            <w:noProof/>
            <w:webHidden/>
          </w:rPr>
          <w:delText>52</w:delText>
        </w:r>
      </w:del>
    </w:p>
    <w:p w14:paraId="66AF7AEE" w14:textId="77777777" w:rsidR="00304720" w:rsidDel="0022323D" w:rsidRDefault="00304720">
      <w:pPr>
        <w:pStyle w:val="TOC1"/>
        <w:tabs>
          <w:tab w:val="left" w:pos="475"/>
        </w:tabs>
        <w:rPr>
          <w:del w:id="1117" w:author="Tran, Kathy" w:date="2019-03-21T11:03:00Z"/>
          <w:rFonts w:asciiTheme="minorHAnsi" w:eastAsiaTheme="minorEastAsia" w:hAnsiTheme="minorHAnsi" w:cstheme="minorBidi"/>
          <w:b w:val="0"/>
          <w:bCs w:val="0"/>
          <w:caps w:val="0"/>
          <w:noProof/>
          <w:sz w:val="22"/>
          <w:szCs w:val="22"/>
        </w:rPr>
      </w:pPr>
      <w:del w:id="1118" w:author="Tran, Kathy" w:date="2019-03-21T11:03:00Z">
        <w:r w:rsidRPr="0022323D" w:rsidDel="0022323D">
          <w:rPr>
            <w:rStyle w:val="Hyperlink"/>
            <w:noProof/>
            <w14:scene3d>
              <w14:camera w14:prst="orthographicFront"/>
              <w14:lightRig w14:rig="threePt" w14:dir="t">
                <w14:rot w14:lat="0" w14:lon="0" w14:rev="0"/>
              </w14:lightRig>
            </w14:scene3d>
          </w:rPr>
          <w:delText>7.0</w:delText>
        </w:r>
        <w:r w:rsidDel="0022323D">
          <w:rPr>
            <w:rFonts w:asciiTheme="minorHAnsi" w:eastAsiaTheme="minorEastAsia" w:hAnsiTheme="minorHAnsi" w:cstheme="minorBidi"/>
            <w:b w:val="0"/>
            <w:bCs w:val="0"/>
            <w:caps w:val="0"/>
            <w:noProof/>
            <w:sz w:val="22"/>
            <w:szCs w:val="22"/>
          </w:rPr>
          <w:tab/>
        </w:r>
        <w:r w:rsidRPr="0022323D" w:rsidDel="0022323D">
          <w:rPr>
            <w:rStyle w:val="Hyperlink"/>
            <w:noProof/>
          </w:rPr>
          <w:delText>BLANKET P.O. AWARD</w:delText>
        </w:r>
        <w:r w:rsidDel="0022323D">
          <w:rPr>
            <w:noProof/>
            <w:webHidden/>
          </w:rPr>
          <w:tab/>
        </w:r>
      </w:del>
      <w:del w:id="1119" w:author="Tran, Kathy" w:date="2019-02-06T15:37:00Z">
        <w:r w:rsidDel="008059EF">
          <w:rPr>
            <w:noProof/>
            <w:webHidden/>
          </w:rPr>
          <w:delText>53</w:delText>
        </w:r>
      </w:del>
    </w:p>
    <w:p w14:paraId="750BF385" w14:textId="77777777" w:rsidR="00304720" w:rsidDel="0022323D" w:rsidRDefault="00304720">
      <w:pPr>
        <w:pStyle w:val="TOC2"/>
        <w:rPr>
          <w:del w:id="1120" w:author="Tran, Kathy" w:date="2019-03-21T11:03:00Z"/>
          <w:rFonts w:asciiTheme="minorHAnsi" w:eastAsiaTheme="minorEastAsia" w:hAnsiTheme="minorHAnsi" w:cstheme="minorBidi"/>
          <w:caps w:val="0"/>
          <w:noProof/>
          <w:sz w:val="22"/>
          <w:szCs w:val="22"/>
        </w:rPr>
      </w:pPr>
      <w:del w:id="1121" w:author="Tran, Kathy" w:date="2019-03-21T11:03:00Z">
        <w:r w:rsidRPr="0022323D" w:rsidDel="0022323D">
          <w:rPr>
            <w:rStyle w:val="Hyperlink"/>
            <w:rFonts w:eastAsia="MS Mincho"/>
            <w:noProof/>
            <w14:scene3d>
              <w14:camera w14:prst="orthographicFront"/>
              <w14:lightRig w14:rig="threePt" w14:dir="t">
                <w14:rot w14:lat="0" w14:lon="0" w14:rev="0"/>
              </w14:lightRig>
            </w14:scene3d>
          </w:rPr>
          <w:delText>7.1</w:delText>
        </w:r>
        <w:r w:rsidDel="0022323D">
          <w:rPr>
            <w:rFonts w:asciiTheme="minorHAnsi" w:eastAsiaTheme="minorEastAsia" w:hAnsiTheme="minorHAnsi" w:cstheme="minorBidi"/>
            <w:caps w:val="0"/>
            <w:noProof/>
            <w:sz w:val="22"/>
            <w:szCs w:val="22"/>
          </w:rPr>
          <w:tab/>
        </w:r>
        <w:r w:rsidRPr="0022323D" w:rsidDel="0022323D">
          <w:rPr>
            <w:rStyle w:val="Hyperlink"/>
            <w:rFonts w:eastAsia="MS Mincho"/>
            <w:noProof/>
          </w:rPr>
          <w:delText>DOCUMENTS REQUIRED BEFORE BLANKET P.O. AWARD</w:delText>
        </w:r>
        <w:r w:rsidDel="0022323D">
          <w:rPr>
            <w:noProof/>
            <w:webHidden/>
          </w:rPr>
          <w:tab/>
        </w:r>
      </w:del>
      <w:del w:id="1122" w:author="Tran, Kathy" w:date="2019-02-06T15:37:00Z">
        <w:r w:rsidDel="008059EF">
          <w:rPr>
            <w:noProof/>
            <w:webHidden/>
          </w:rPr>
          <w:delText>53</w:delText>
        </w:r>
      </w:del>
    </w:p>
    <w:p w14:paraId="668A2735" w14:textId="77777777" w:rsidR="00304720" w:rsidDel="0022323D" w:rsidRDefault="00304720">
      <w:pPr>
        <w:pStyle w:val="TOC3"/>
        <w:rPr>
          <w:del w:id="1123" w:author="Tran, Kathy" w:date="2019-03-21T11:03:00Z"/>
          <w:rFonts w:asciiTheme="minorHAnsi" w:eastAsiaTheme="minorEastAsia" w:hAnsiTheme="minorHAnsi" w:cstheme="minorBidi"/>
          <w:iCs w:val="0"/>
          <w:caps w:val="0"/>
          <w:sz w:val="22"/>
          <w:szCs w:val="22"/>
        </w:rPr>
      </w:pPr>
      <w:del w:id="1124" w:author="Tran, Kathy" w:date="2019-03-21T11:03:00Z">
        <w:r w:rsidRPr="0022323D" w:rsidDel="0022323D">
          <w:rPr>
            <w:rStyle w:val="Hyperlink"/>
            <w:rFonts w:eastAsia="MS Mincho"/>
            <w14:scene3d>
              <w14:camera w14:prst="orthographicFront"/>
              <w14:lightRig w14:rig="threePt" w14:dir="t">
                <w14:rot w14:lat="0" w14:lon="0" w14:rev="0"/>
              </w14:lightRig>
            </w14:scene3d>
          </w:rPr>
          <w:delText>7.1.1</w:delText>
        </w:r>
        <w:r w:rsidDel="0022323D">
          <w:rPr>
            <w:rFonts w:asciiTheme="minorHAnsi" w:eastAsiaTheme="minorEastAsia" w:hAnsiTheme="minorHAnsi" w:cstheme="minorBidi"/>
            <w:iCs w:val="0"/>
            <w:caps w:val="0"/>
            <w:sz w:val="22"/>
            <w:szCs w:val="22"/>
          </w:rPr>
          <w:tab/>
        </w:r>
        <w:r w:rsidRPr="0022323D" w:rsidDel="0022323D">
          <w:rPr>
            <w:rStyle w:val="Hyperlink"/>
            <w:rFonts w:eastAsia="MS Mincho"/>
          </w:rPr>
          <w:delText>REQUIREMENTS OF PUBLIC LAW 2005, CHAPTER 51, N</w:delText>
        </w:r>
        <w:r w:rsidRPr="00625C25" w:rsidDel="0022323D">
          <w:rPr>
            <w:rStyle w:val="Hyperlink"/>
          </w:rPr>
          <w:delText>.J.S.A.</w:delText>
        </w:r>
        <w:r w:rsidRPr="0022323D" w:rsidDel="0022323D">
          <w:rPr>
            <w:rStyle w:val="Hyperlink"/>
            <w:rFonts w:eastAsia="MS Mincho"/>
            <w:iCs w:val="0"/>
            <w:caps w:val="0"/>
          </w:rPr>
          <w:delText xml:space="preserve"> 19:44A-20.13 - </w:delText>
        </w:r>
        <w:r w:rsidRPr="0022323D" w:rsidDel="0022323D">
          <w:rPr>
            <w:rStyle w:val="Hyperlink"/>
            <w:iCs w:val="0"/>
            <w:caps w:val="0"/>
          </w:rPr>
          <w:delText>N.J.S.A.</w:delText>
        </w:r>
        <w:r w:rsidRPr="0022323D" w:rsidDel="0022323D">
          <w:rPr>
            <w:rStyle w:val="Hyperlink"/>
            <w:rFonts w:eastAsia="MS Mincho"/>
            <w:iCs w:val="0"/>
            <w:caps w:val="0"/>
          </w:rPr>
          <w:delText xml:space="preserve"> 19:44A-20.25 (FORMERLY EXECUTIVE ORDER NO. 134), EXECUTIVE ORDER NO. 117 (2008) AND N.J.A.C. 17:12-5 </w:delText>
        </w:r>
        <w:r w:rsidRPr="0022323D" w:rsidDel="0022323D">
          <w:rPr>
            <w:rStyle w:val="Hyperlink"/>
            <w:rFonts w:eastAsia="MS Mincho"/>
            <w:i/>
            <w:iCs w:val="0"/>
            <w:caps w:val="0"/>
          </w:rPr>
          <w:delText>ET SEQ</w:delText>
        </w:r>
        <w:r w:rsidRPr="0022323D" w:rsidDel="0022323D">
          <w:rPr>
            <w:rStyle w:val="Hyperlink"/>
            <w:rFonts w:eastAsia="MS Mincho"/>
            <w:iCs w:val="0"/>
            <w:caps w:val="0"/>
          </w:rPr>
          <w:delText>.</w:delText>
        </w:r>
        <w:r w:rsidDel="0022323D">
          <w:rPr>
            <w:webHidden/>
          </w:rPr>
          <w:tab/>
        </w:r>
      </w:del>
      <w:del w:id="1125" w:author="Tran, Kathy" w:date="2019-02-06T15:37:00Z">
        <w:r w:rsidDel="008059EF">
          <w:rPr>
            <w:webHidden/>
          </w:rPr>
          <w:delText>53</w:delText>
        </w:r>
      </w:del>
    </w:p>
    <w:p w14:paraId="5D0EF9B0" w14:textId="77777777" w:rsidR="00304720" w:rsidDel="0022323D" w:rsidRDefault="00304720">
      <w:pPr>
        <w:pStyle w:val="TOC3"/>
        <w:rPr>
          <w:del w:id="1126" w:author="Tran, Kathy" w:date="2019-03-21T11:03:00Z"/>
          <w:rFonts w:asciiTheme="minorHAnsi" w:eastAsiaTheme="minorEastAsia" w:hAnsiTheme="minorHAnsi" w:cstheme="minorBidi"/>
          <w:iCs w:val="0"/>
          <w:caps w:val="0"/>
          <w:sz w:val="22"/>
          <w:szCs w:val="22"/>
        </w:rPr>
      </w:pPr>
      <w:del w:id="1127" w:author="Tran, Kathy" w:date="2019-03-21T11:03:00Z">
        <w:r w:rsidRPr="0022323D" w:rsidDel="0022323D">
          <w:rPr>
            <w:rStyle w:val="Hyperlink"/>
            <w14:scene3d>
              <w14:camera w14:prst="orthographicFront"/>
              <w14:lightRig w14:rig="threePt" w14:dir="t">
                <w14:rot w14:lat="0" w14:lon="0" w14:rev="0"/>
              </w14:lightRig>
            </w14:scene3d>
          </w:rPr>
          <w:delText>7.1.2</w:delText>
        </w:r>
        <w:r w:rsidDel="0022323D">
          <w:rPr>
            <w:rFonts w:asciiTheme="minorHAnsi" w:eastAsiaTheme="minorEastAsia" w:hAnsiTheme="minorHAnsi" w:cstheme="minorBidi"/>
            <w:iCs w:val="0"/>
            <w:caps w:val="0"/>
            <w:sz w:val="22"/>
            <w:szCs w:val="22"/>
          </w:rPr>
          <w:tab/>
        </w:r>
        <w:r w:rsidRPr="0022323D" w:rsidDel="0022323D">
          <w:rPr>
            <w:rStyle w:val="Hyperlink"/>
          </w:rPr>
          <w:delText xml:space="preserve">SOURCE DISCLOSURE </w:delText>
        </w:r>
        <w:r w:rsidRPr="00625C25" w:rsidDel="0022323D">
          <w:rPr>
            <w:rStyle w:val="Hyperlink"/>
          </w:rPr>
          <w:delText>REQUIREMENTS</w:delText>
        </w:r>
        <w:r w:rsidDel="0022323D">
          <w:rPr>
            <w:webHidden/>
          </w:rPr>
          <w:tab/>
        </w:r>
      </w:del>
      <w:del w:id="1128" w:author="Tran, Kathy" w:date="2019-02-06T15:37:00Z">
        <w:r w:rsidDel="008059EF">
          <w:rPr>
            <w:webHidden/>
          </w:rPr>
          <w:delText>54</w:delText>
        </w:r>
      </w:del>
    </w:p>
    <w:p w14:paraId="228DC22F" w14:textId="77777777" w:rsidR="00304720" w:rsidDel="0022323D" w:rsidRDefault="00304720">
      <w:pPr>
        <w:pStyle w:val="TOC3"/>
        <w:rPr>
          <w:del w:id="1129" w:author="Tran, Kathy" w:date="2019-03-21T11:03:00Z"/>
          <w:rFonts w:asciiTheme="minorHAnsi" w:eastAsiaTheme="minorEastAsia" w:hAnsiTheme="minorHAnsi" w:cstheme="minorBidi"/>
          <w:iCs w:val="0"/>
          <w:caps w:val="0"/>
          <w:sz w:val="22"/>
          <w:szCs w:val="22"/>
        </w:rPr>
      </w:pPr>
      <w:del w:id="1130" w:author="Tran, Kathy" w:date="2019-03-21T11:03:00Z">
        <w:r w:rsidRPr="0022323D" w:rsidDel="0022323D">
          <w:rPr>
            <w:rStyle w:val="Hyperlink"/>
            <w14:scene3d>
              <w14:camera w14:prst="orthographicFront"/>
              <w14:lightRig w14:rig="threePt" w14:dir="t">
                <w14:rot w14:lat="0" w14:lon="0" w14:rev="0"/>
              </w14:lightRig>
            </w14:scene3d>
          </w:rPr>
          <w:delText>7.1.3</w:delText>
        </w:r>
        <w:r w:rsidDel="0022323D">
          <w:rPr>
            <w:rFonts w:asciiTheme="minorHAnsi" w:eastAsiaTheme="minorEastAsia" w:hAnsiTheme="minorHAnsi" w:cstheme="minorBidi"/>
            <w:iCs w:val="0"/>
            <w:caps w:val="0"/>
            <w:sz w:val="22"/>
            <w:szCs w:val="22"/>
          </w:rPr>
          <w:tab/>
        </w:r>
        <w:r w:rsidRPr="0022323D" w:rsidDel="0022323D">
          <w:rPr>
            <w:rStyle w:val="Hyperlink"/>
          </w:rPr>
          <w:delText>AFFIRMATIVE ACTION</w:delText>
        </w:r>
        <w:r w:rsidDel="0022323D">
          <w:rPr>
            <w:webHidden/>
          </w:rPr>
          <w:tab/>
        </w:r>
      </w:del>
      <w:del w:id="1131" w:author="Tran, Kathy" w:date="2019-02-06T15:37:00Z">
        <w:r w:rsidDel="008059EF">
          <w:rPr>
            <w:webHidden/>
          </w:rPr>
          <w:delText>54</w:delText>
        </w:r>
      </w:del>
    </w:p>
    <w:p w14:paraId="335F5878" w14:textId="77777777" w:rsidR="00304720" w:rsidDel="0022323D" w:rsidRDefault="00304720">
      <w:pPr>
        <w:pStyle w:val="TOC3"/>
        <w:rPr>
          <w:del w:id="1132" w:author="Tran, Kathy" w:date="2019-03-21T11:03:00Z"/>
          <w:rFonts w:asciiTheme="minorHAnsi" w:eastAsiaTheme="minorEastAsia" w:hAnsiTheme="minorHAnsi" w:cstheme="minorBidi"/>
          <w:iCs w:val="0"/>
          <w:caps w:val="0"/>
          <w:sz w:val="22"/>
          <w:szCs w:val="22"/>
        </w:rPr>
      </w:pPr>
      <w:del w:id="1133" w:author="Tran, Kathy" w:date="2019-03-21T11:03:00Z">
        <w:r w:rsidRPr="0022323D" w:rsidDel="0022323D">
          <w:rPr>
            <w:rStyle w:val="Hyperlink"/>
            <w14:scene3d>
              <w14:camera w14:prst="orthographicFront"/>
              <w14:lightRig w14:rig="threePt" w14:dir="t">
                <w14:rot w14:lat="0" w14:lon="0" w14:rev="0"/>
              </w14:lightRig>
            </w14:scene3d>
          </w:rPr>
          <w:delText>7.1.4</w:delText>
        </w:r>
        <w:r w:rsidDel="0022323D">
          <w:rPr>
            <w:rFonts w:asciiTheme="minorHAnsi" w:eastAsiaTheme="minorEastAsia" w:hAnsiTheme="minorHAnsi" w:cstheme="minorBidi"/>
            <w:iCs w:val="0"/>
            <w:caps w:val="0"/>
            <w:sz w:val="22"/>
            <w:szCs w:val="22"/>
          </w:rPr>
          <w:tab/>
        </w:r>
        <w:r w:rsidRPr="0022323D" w:rsidDel="0022323D">
          <w:rPr>
            <w:rStyle w:val="Hyperlink"/>
          </w:rPr>
          <w:delText>BUSINESS REGISTRATION</w:delText>
        </w:r>
        <w:r w:rsidDel="0022323D">
          <w:rPr>
            <w:webHidden/>
          </w:rPr>
          <w:tab/>
        </w:r>
      </w:del>
      <w:del w:id="1134" w:author="Tran, Kathy" w:date="2019-02-06T15:37:00Z">
        <w:r w:rsidDel="008059EF">
          <w:rPr>
            <w:webHidden/>
          </w:rPr>
          <w:delText>54</w:delText>
        </w:r>
      </w:del>
    </w:p>
    <w:p w14:paraId="6BD1D3CD" w14:textId="77777777" w:rsidR="00304720" w:rsidDel="0022323D" w:rsidRDefault="00304720">
      <w:pPr>
        <w:pStyle w:val="TOC2"/>
        <w:rPr>
          <w:del w:id="1135" w:author="Tran, Kathy" w:date="2019-03-21T11:03:00Z"/>
          <w:rFonts w:asciiTheme="minorHAnsi" w:eastAsiaTheme="minorEastAsia" w:hAnsiTheme="minorHAnsi" w:cstheme="minorBidi"/>
          <w:caps w:val="0"/>
          <w:noProof/>
          <w:sz w:val="22"/>
          <w:szCs w:val="22"/>
        </w:rPr>
      </w:pPr>
      <w:del w:id="1136" w:author="Tran, Kathy" w:date="2019-03-21T11:03:00Z">
        <w:r w:rsidRPr="0022323D" w:rsidDel="0022323D">
          <w:rPr>
            <w:rStyle w:val="Hyperlink"/>
            <w:rFonts w:eastAsia="MS Mincho"/>
            <w:noProof/>
            <w14:scene3d>
              <w14:camera w14:prst="orthographicFront"/>
              <w14:lightRig w14:rig="threePt" w14:dir="t">
                <w14:rot w14:lat="0" w14:lon="0" w14:rev="0"/>
              </w14:lightRig>
            </w14:scene3d>
          </w:rPr>
          <w:delText>7.2</w:delText>
        </w:r>
        <w:r w:rsidDel="0022323D">
          <w:rPr>
            <w:rFonts w:asciiTheme="minorHAnsi" w:eastAsiaTheme="minorEastAsia" w:hAnsiTheme="minorHAnsi" w:cstheme="minorBidi"/>
            <w:caps w:val="0"/>
            <w:noProof/>
            <w:sz w:val="22"/>
            <w:szCs w:val="22"/>
          </w:rPr>
          <w:tab/>
        </w:r>
        <w:r w:rsidRPr="0022323D" w:rsidDel="0022323D">
          <w:rPr>
            <w:rStyle w:val="Hyperlink"/>
            <w:rFonts w:eastAsia="MS Mincho"/>
            <w:noProof/>
          </w:rPr>
          <w:delText xml:space="preserve">FINAL </w:delText>
        </w:r>
        <w:r w:rsidRPr="00625C25" w:rsidDel="0022323D">
          <w:rPr>
            <w:rStyle w:val="Hyperlink"/>
            <w:rFonts w:eastAsia="MS Mincho"/>
            <w:noProof/>
          </w:rPr>
          <w:delText>BLANKET P.O. AWARD</w:delText>
        </w:r>
        <w:r w:rsidDel="0022323D">
          <w:rPr>
            <w:noProof/>
            <w:webHidden/>
          </w:rPr>
          <w:tab/>
        </w:r>
      </w:del>
      <w:del w:id="1137" w:author="Tran, Kathy" w:date="2019-02-06T15:37:00Z">
        <w:r w:rsidDel="008059EF">
          <w:rPr>
            <w:noProof/>
            <w:webHidden/>
          </w:rPr>
          <w:delText>55</w:delText>
        </w:r>
      </w:del>
    </w:p>
    <w:p w14:paraId="6BB74200" w14:textId="77777777" w:rsidR="00304720" w:rsidDel="0022323D" w:rsidRDefault="00304720">
      <w:pPr>
        <w:pStyle w:val="TOC2"/>
        <w:rPr>
          <w:del w:id="1138" w:author="Tran, Kathy" w:date="2019-03-21T11:03:00Z"/>
          <w:rFonts w:asciiTheme="minorHAnsi" w:eastAsiaTheme="minorEastAsia" w:hAnsiTheme="minorHAnsi" w:cstheme="minorBidi"/>
          <w:caps w:val="0"/>
          <w:noProof/>
          <w:sz w:val="22"/>
          <w:szCs w:val="22"/>
        </w:rPr>
      </w:pPr>
      <w:del w:id="1139" w:author="Tran, Kathy" w:date="2019-03-21T11:03:00Z">
        <w:r w:rsidRPr="0022323D" w:rsidDel="0022323D">
          <w:rPr>
            <w:rStyle w:val="Hyperlink"/>
            <w:noProof/>
            <w14:scene3d>
              <w14:camera w14:prst="orthographicFront"/>
              <w14:lightRig w14:rig="threePt" w14:dir="t">
                <w14:rot w14:lat="0" w14:lon="0" w14:rev="0"/>
              </w14:lightRig>
            </w14:scene3d>
          </w:rPr>
          <w:delText>7.3</w:delText>
        </w:r>
        <w:r w:rsidDel="0022323D">
          <w:rPr>
            <w:rFonts w:asciiTheme="minorHAnsi" w:eastAsiaTheme="minorEastAsia" w:hAnsiTheme="minorHAnsi" w:cstheme="minorBidi"/>
            <w:caps w:val="0"/>
            <w:noProof/>
            <w:sz w:val="22"/>
            <w:szCs w:val="22"/>
          </w:rPr>
          <w:tab/>
        </w:r>
        <w:r w:rsidRPr="0022323D" w:rsidDel="0022323D">
          <w:rPr>
            <w:rStyle w:val="Hyperlink"/>
            <w:noProof/>
          </w:rPr>
          <w:delText>INSURANCE CERTIFICATES</w:delText>
        </w:r>
        <w:r w:rsidDel="0022323D">
          <w:rPr>
            <w:noProof/>
            <w:webHidden/>
          </w:rPr>
          <w:tab/>
        </w:r>
      </w:del>
      <w:del w:id="1140" w:author="Tran, Kathy" w:date="2019-02-06T15:37:00Z">
        <w:r w:rsidDel="008059EF">
          <w:rPr>
            <w:noProof/>
            <w:webHidden/>
          </w:rPr>
          <w:delText>55</w:delText>
        </w:r>
      </w:del>
    </w:p>
    <w:p w14:paraId="706BF4CE" w14:textId="77777777" w:rsidR="00304720" w:rsidDel="0022323D" w:rsidRDefault="00304720">
      <w:pPr>
        <w:pStyle w:val="TOC2"/>
        <w:rPr>
          <w:del w:id="1141" w:author="Tran, Kathy" w:date="2019-03-21T11:03:00Z"/>
          <w:rFonts w:asciiTheme="minorHAnsi" w:eastAsiaTheme="minorEastAsia" w:hAnsiTheme="minorHAnsi" w:cstheme="minorBidi"/>
          <w:caps w:val="0"/>
          <w:noProof/>
          <w:sz w:val="22"/>
          <w:szCs w:val="22"/>
        </w:rPr>
      </w:pPr>
      <w:del w:id="1142" w:author="Tran, Kathy" w:date="2019-03-21T11:03:00Z">
        <w:r w:rsidRPr="0022323D" w:rsidDel="0022323D">
          <w:rPr>
            <w:rStyle w:val="Hyperlink"/>
            <w:noProof/>
            <w14:scene3d>
              <w14:camera w14:prst="orthographicFront"/>
              <w14:lightRig w14:rig="threePt" w14:dir="t">
                <w14:rot w14:lat="0" w14:lon="0" w14:rev="0"/>
              </w14:lightRig>
            </w14:scene3d>
          </w:rPr>
          <w:delText>7.4</w:delText>
        </w:r>
        <w:r w:rsidDel="0022323D">
          <w:rPr>
            <w:rFonts w:asciiTheme="minorHAnsi" w:eastAsiaTheme="minorEastAsia" w:hAnsiTheme="minorHAnsi" w:cstheme="minorBidi"/>
            <w:caps w:val="0"/>
            <w:noProof/>
            <w:sz w:val="22"/>
            <w:szCs w:val="22"/>
          </w:rPr>
          <w:tab/>
        </w:r>
        <w:r w:rsidRPr="0022323D" w:rsidDel="0022323D">
          <w:rPr>
            <w:rStyle w:val="Hyperlink"/>
            <w:noProof/>
          </w:rPr>
          <w:delText>PERFORMANCE SECURITY</w:delText>
        </w:r>
        <w:r w:rsidDel="0022323D">
          <w:rPr>
            <w:noProof/>
            <w:webHidden/>
          </w:rPr>
          <w:tab/>
        </w:r>
      </w:del>
      <w:del w:id="1143" w:author="Tran, Kathy" w:date="2019-02-06T15:37:00Z">
        <w:r w:rsidDel="008059EF">
          <w:rPr>
            <w:noProof/>
            <w:webHidden/>
          </w:rPr>
          <w:delText>55</w:delText>
        </w:r>
      </w:del>
    </w:p>
    <w:p w14:paraId="789B77F2" w14:textId="77777777" w:rsidR="00304720" w:rsidDel="0022323D" w:rsidRDefault="00304720">
      <w:pPr>
        <w:pStyle w:val="TOC1"/>
        <w:tabs>
          <w:tab w:val="left" w:pos="475"/>
        </w:tabs>
        <w:rPr>
          <w:del w:id="1144" w:author="Tran, Kathy" w:date="2019-03-21T11:03:00Z"/>
          <w:rFonts w:asciiTheme="minorHAnsi" w:eastAsiaTheme="minorEastAsia" w:hAnsiTheme="minorHAnsi" w:cstheme="minorBidi"/>
          <w:b w:val="0"/>
          <w:bCs w:val="0"/>
          <w:caps w:val="0"/>
          <w:noProof/>
          <w:sz w:val="22"/>
          <w:szCs w:val="22"/>
        </w:rPr>
      </w:pPr>
      <w:del w:id="1145" w:author="Tran, Kathy" w:date="2019-03-21T11:03:00Z">
        <w:r w:rsidRPr="0022323D" w:rsidDel="0022323D">
          <w:rPr>
            <w:rStyle w:val="Hyperlink"/>
            <w:noProof/>
            <w14:scene3d>
              <w14:camera w14:prst="orthographicFront"/>
              <w14:lightRig w14:rig="threePt" w14:dir="t">
                <w14:rot w14:lat="0" w14:lon="0" w14:rev="0"/>
              </w14:lightRig>
            </w14:scene3d>
          </w:rPr>
          <w:delText>8.0</w:delText>
        </w:r>
        <w:r w:rsidDel="0022323D">
          <w:rPr>
            <w:rFonts w:asciiTheme="minorHAnsi" w:eastAsiaTheme="minorEastAsia" w:hAnsiTheme="minorHAnsi" w:cstheme="minorBidi"/>
            <w:b w:val="0"/>
            <w:bCs w:val="0"/>
            <w:caps w:val="0"/>
            <w:noProof/>
            <w:sz w:val="22"/>
            <w:szCs w:val="22"/>
          </w:rPr>
          <w:tab/>
        </w:r>
        <w:r w:rsidRPr="0022323D" w:rsidDel="0022323D">
          <w:rPr>
            <w:rStyle w:val="Hyperlink"/>
            <w:noProof/>
          </w:rPr>
          <w:delText>BLANKET P.O.</w:delText>
        </w:r>
        <w:r w:rsidRPr="00625C25" w:rsidDel="0022323D">
          <w:rPr>
            <w:rStyle w:val="Hyperlink"/>
            <w:noProof/>
          </w:rPr>
          <w:delText xml:space="preserve"> ADMINISTRATIO</w:delText>
        </w:r>
        <w:r w:rsidRPr="0022323D" w:rsidDel="0022323D">
          <w:rPr>
            <w:rStyle w:val="Hyperlink"/>
            <w:b w:val="0"/>
            <w:bCs w:val="0"/>
            <w:caps w:val="0"/>
            <w:noProof/>
          </w:rPr>
          <w:delText>N</w:delText>
        </w:r>
        <w:r w:rsidDel="0022323D">
          <w:rPr>
            <w:noProof/>
            <w:webHidden/>
          </w:rPr>
          <w:tab/>
        </w:r>
      </w:del>
      <w:del w:id="1146" w:author="Tran, Kathy" w:date="2019-02-06T15:37:00Z">
        <w:r w:rsidDel="008059EF">
          <w:rPr>
            <w:noProof/>
            <w:webHidden/>
          </w:rPr>
          <w:delText>56</w:delText>
        </w:r>
      </w:del>
    </w:p>
    <w:p w14:paraId="7F557B84" w14:textId="77777777" w:rsidR="00304720" w:rsidDel="0022323D" w:rsidRDefault="00304720">
      <w:pPr>
        <w:pStyle w:val="TOC2"/>
        <w:rPr>
          <w:del w:id="1147" w:author="Tran, Kathy" w:date="2019-03-21T11:03:00Z"/>
          <w:rFonts w:asciiTheme="minorHAnsi" w:eastAsiaTheme="minorEastAsia" w:hAnsiTheme="minorHAnsi" w:cstheme="minorBidi"/>
          <w:caps w:val="0"/>
          <w:noProof/>
          <w:sz w:val="22"/>
          <w:szCs w:val="22"/>
        </w:rPr>
      </w:pPr>
      <w:del w:id="1148" w:author="Tran, Kathy" w:date="2019-03-21T11:03:00Z">
        <w:r w:rsidRPr="0022323D" w:rsidDel="0022323D">
          <w:rPr>
            <w:rStyle w:val="Hyperlink"/>
            <w:noProof/>
            <w14:scene3d>
              <w14:camera w14:prst="orthographicFront"/>
              <w14:lightRig w14:rig="threePt" w14:dir="t">
                <w14:rot w14:lat="0" w14:lon="0" w14:rev="0"/>
              </w14:lightRig>
            </w14:scene3d>
          </w:rPr>
          <w:delText>8.1</w:delText>
        </w:r>
        <w:r w:rsidDel="0022323D">
          <w:rPr>
            <w:rFonts w:asciiTheme="minorHAnsi" w:eastAsiaTheme="minorEastAsia" w:hAnsiTheme="minorHAnsi" w:cstheme="minorBidi"/>
            <w:caps w:val="0"/>
            <w:noProof/>
            <w:sz w:val="22"/>
            <w:szCs w:val="22"/>
          </w:rPr>
          <w:tab/>
        </w:r>
        <w:r w:rsidRPr="0022323D" w:rsidDel="0022323D">
          <w:rPr>
            <w:rStyle w:val="Hyperlink"/>
            <w:noProof/>
          </w:rPr>
          <w:delText>STATE CONTRACT MANAGER</w:delText>
        </w:r>
        <w:r w:rsidDel="0022323D">
          <w:rPr>
            <w:noProof/>
            <w:webHidden/>
          </w:rPr>
          <w:tab/>
        </w:r>
      </w:del>
      <w:del w:id="1149" w:author="Tran, Kathy" w:date="2019-02-06T15:37:00Z">
        <w:r w:rsidDel="008059EF">
          <w:rPr>
            <w:noProof/>
            <w:webHidden/>
          </w:rPr>
          <w:delText>56</w:delText>
        </w:r>
      </w:del>
    </w:p>
    <w:p w14:paraId="0D7079DB" w14:textId="77777777" w:rsidR="00304720" w:rsidDel="0022323D" w:rsidRDefault="00304720">
      <w:pPr>
        <w:pStyle w:val="TOC3"/>
        <w:rPr>
          <w:del w:id="1150" w:author="Tran, Kathy" w:date="2019-03-21T11:03:00Z"/>
          <w:rFonts w:asciiTheme="minorHAnsi" w:eastAsiaTheme="minorEastAsia" w:hAnsiTheme="minorHAnsi" w:cstheme="minorBidi"/>
          <w:iCs w:val="0"/>
          <w:caps w:val="0"/>
          <w:sz w:val="22"/>
          <w:szCs w:val="22"/>
        </w:rPr>
      </w:pPr>
      <w:del w:id="1151" w:author="Tran, Kathy" w:date="2019-03-21T11:03:00Z">
        <w:r w:rsidRPr="0022323D" w:rsidDel="0022323D">
          <w:rPr>
            <w:rStyle w:val="Hyperlink"/>
            <w14:scene3d>
              <w14:camera w14:prst="orthographicFront"/>
              <w14:lightRig w14:rig="threePt" w14:dir="t">
                <w14:rot w14:lat="0" w14:lon="0" w14:rev="0"/>
              </w14:lightRig>
            </w14:scene3d>
          </w:rPr>
          <w:delText>8.1.1</w:delText>
        </w:r>
        <w:r w:rsidDel="0022323D">
          <w:rPr>
            <w:rFonts w:asciiTheme="minorHAnsi" w:eastAsiaTheme="minorEastAsia" w:hAnsiTheme="minorHAnsi" w:cstheme="minorBidi"/>
            <w:iCs w:val="0"/>
            <w:caps w:val="0"/>
            <w:sz w:val="22"/>
            <w:szCs w:val="22"/>
          </w:rPr>
          <w:tab/>
        </w:r>
        <w:r w:rsidRPr="0022323D" w:rsidDel="0022323D">
          <w:rPr>
            <w:rStyle w:val="Hyperlink"/>
          </w:rPr>
          <w:delText>STATE CONTRACT MANAGER RESPONSIBILITIES</w:delText>
        </w:r>
        <w:r w:rsidDel="0022323D">
          <w:rPr>
            <w:webHidden/>
          </w:rPr>
          <w:tab/>
        </w:r>
      </w:del>
      <w:del w:id="1152" w:author="Tran, Kathy" w:date="2019-02-06T15:37:00Z">
        <w:r w:rsidDel="008059EF">
          <w:rPr>
            <w:webHidden/>
          </w:rPr>
          <w:delText>56</w:delText>
        </w:r>
      </w:del>
    </w:p>
    <w:p w14:paraId="2EFF86A0" w14:textId="77777777" w:rsidR="00304720" w:rsidDel="0022323D" w:rsidRDefault="00304720">
      <w:pPr>
        <w:pStyle w:val="TOC3"/>
        <w:rPr>
          <w:del w:id="1153" w:author="Tran, Kathy" w:date="2019-03-21T11:03:00Z"/>
          <w:rFonts w:asciiTheme="minorHAnsi" w:eastAsiaTheme="minorEastAsia" w:hAnsiTheme="minorHAnsi" w:cstheme="minorBidi"/>
          <w:iCs w:val="0"/>
          <w:caps w:val="0"/>
          <w:sz w:val="22"/>
          <w:szCs w:val="22"/>
        </w:rPr>
      </w:pPr>
      <w:del w:id="1154" w:author="Tran, Kathy" w:date="2019-03-21T11:03:00Z">
        <w:r w:rsidRPr="0022323D" w:rsidDel="0022323D">
          <w:rPr>
            <w:rStyle w:val="Hyperlink"/>
            <w14:scene3d>
              <w14:camera w14:prst="orthographicFront"/>
              <w14:lightRig w14:rig="threePt" w14:dir="t">
                <w14:rot w14:lat="0" w14:lon="0" w14:rev="0"/>
              </w14:lightRig>
            </w14:scene3d>
          </w:rPr>
          <w:delText>8.1.2</w:delText>
        </w:r>
        <w:r w:rsidDel="0022323D">
          <w:rPr>
            <w:rFonts w:asciiTheme="minorHAnsi" w:eastAsiaTheme="minorEastAsia" w:hAnsiTheme="minorHAnsi" w:cstheme="minorBidi"/>
            <w:iCs w:val="0"/>
            <w:caps w:val="0"/>
            <w:sz w:val="22"/>
            <w:szCs w:val="22"/>
          </w:rPr>
          <w:tab/>
        </w:r>
        <w:r w:rsidRPr="0022323D" w:rsidDel="0022323D">
          <w:rPr>
            <w:rStyle w:val="Hyperlink"/>
          </w:rPr>
          <w:delText>COORDINATION WITH THE STATE CONTRACT MANAGER</w:delText>
        </w:r>
        <w:r w:rsidDel="0022323D">
          <w:rPr>
            <w:webHidden/>
          </w:rPr>
          <w:tab/>
        </w:r>
      </w:del>
      <w:del w:id="1155" w:author="Tran, Kathy" w:date="2019-02-06T15:37:00Z">
        <w:r w:rsidDel="008059EF">
          <w:rPr>
            <w:webHidden/>
          </w:rPr>
          <w:delText>56</w:delText>
        </w:r>
      </w:del>
    </w:p>
    <w:p w14:paraId="1BDC6738" w14:textId="77777777" w:rsidR="00304720" w:rsidDel="0022323D" w:rsidRDefault="00304720">
      <w:pPr>
        <w:pStyle w:val="TOC1"/>
        <w:tabs>
          <w:tab w:val="left" w:pos="475"/>
        </w:tabs>
        <w:rPr>
          <w:del w:id="1156" w:author="Tran, Kathy" w:date="2019-03-21T11:03:00Z"/>
          <w:rFonts w:asciiTheme="minorHAnsi" w:eastAsiaTheme="minorEastAsia" w:hAnsiTheme="minorHAnsi" w:cstheme="minorBidi"/>
          <w:b w:val="0"/>
          <w:bCs w:val="0"/>
          <w:caps w:val="0"/>
          <w:noProof/>
          <w:sz w:val="22"/>
          <w:szCs w:val="22"/>
        </w:rPr>
      </w:pPr>
      <w:del w:id="1157" w:author="Tran, Kathy" w:date="2019-03-21T11:03:00Z">
        <w:r w:rsidRPr="0022323D" w:rsidDel="0022323D">
          <w:rPr>
            <w:rStyle w:val="Hyperlink"/>
            <w:noProof/>
            <w14:scene3d>
              <w14:camera w14:prst="orthographicFront"/>
              <w14:lightRig w14:rig="threePt" w14:dir="t">
                <w14:rot w14:lat="0" w14:lon="0" w14:rev="0"/>
              </w14:lightRig>
            </w14:scene3d>
          </w:rPr>
          <w:delText>9.0</w:delText>
        </w:r>
        <w:r w:rsidDel="0022323D">
          <w:rPr>
            <w:rFonts w:asciiTheme="minorHAnsi" w:eastAsiaTheme="minorEastAsia" w:hAnsiTheme="minorHAnsi" w:cstheme="minorBidi"/>
            <w:b w:val="0"/>
            <w:bCs w:val="0"/>
            <w:caps w:val="0"/>
            <w:noProof/>
            <w:sz w:val="22"/>
            <w:szCs w:val="22"/>
          </w:rPr>
          <w:tab/>
        </w:r>
        <w:r w:rsidRPr="0022323D" w:rsidDel="0022323D">
          <w:rPr>
            <w:rStyle w:val="Hyperlink"/>
            <w:noProof/>
          </w:rPr>
          <w:delText>STATE OF NEW JERSEY STANDARD TERMS AND CONDITIONS</w:delText>
        </w:r>
        <w:r w:rsidDel="0022323D">
          <w:rPr>
            <w:noProof/>
            <w:webHidden/>
          </w:rPr>
          <w:tab/>
        </w:r>
      </w:del>
      <w:del w:id="1158" w:author="Tran, Kathy" w:date="2019-02-06T15:37:00Z">
        <w:r w:rsidDel="008059EF">
          <w:rPr>
            <w:noProof/>
            <w:webHidden/>
          </w:rPr>
          <w:delText>57</w:delText>
        </w:r>
      </w:del>
    </w:p>
    <w:p w14:paraId="09705127" w14:textId="537D30DF" w:rsidR="004B0723" w:rsidRDefault="001B3D50" w:rsidP="004B0723">
      <w:r w:rsidRPr="008673F4">
        <w:fldChar w:fldCharType="end"/>
      </w:r>
      <w:r w:rsidR="004B0723">
        <w:br w:type="page"/>
      </w:r>
    </w:p>
    <w:p w14:paraId="55ACEDE6" w14:textId="77777777" w:rsidR="006C4B1F" w:rsidRDefault="006C4B1F" w:rsidP="006C4B1F">
      <w:pPr>
        <w:pStyle w:val="CommentText"/>
        <w:tabs>
          <w:tab w:val="right" w:leader="dot" w:pos="9990"/>
        </w:tabs>
        <w:ind w:right="-90"/>
      </w:pPr>
    </w:p>
    <w:p w14:paraId="662F7FE5" w14:textId="77777777" w:rsidR="006C4B1F" w:rsidRPr="00E542CC" w:rsidRDefault="006C4B1F" w:rsidP="006C4B1F">
      <w:pPr>
        <w:pStyle w:val="CommentText"/>
        <w:tabs>
          <w:tab w:val="right" w:leader="dot" w:pos="9990"/>
        </w:tabs>
        <w:ind w:right="-90"/>
        <w:rPr>
          <w:rFonts w:cs="Arial"/>
          <w:b/>
          <w:bCs/>
          <w:u w:val="single"/>
        </w:rPr>
      </w:pPr>
      <w:r w:rsidRPr="00E542CC">
        <w:rPr>
          <w:rFonts w:cs="Arial"/>
          <w:b/>
          <w:bCs/>
          <w:u w:val="single"/>
        </w:rPr>
        <w:t>Bid-Specific Documents/Attachments/Appendices:</w:t>
      </w:r>
    </w:p>
    <w:p w14:paraId="474A713F" w14:textId="77777777" w:rsidR="006C4B1F" w:rsidRPr="00E542CC" w:rsidRDefault="006C4B1F" w:rsidP="006C4B1F">
      <w:pPr>
        <w:pStyle w:val="CommentText"/>
        <w:tabs>
          <w:tab w:val="right" w:leader="dot" w:pos="9990"/>
        </w:tabs>
        <w:ind w:right="-90"/>
        <w:rPr>
          <w:rFonts w:cs="Arial"/>
          <w:b/>
          <w:bCs/>
          <w:u w:val="single"/>
        </w:rPr>
      </w:pPr>
    </w:p>
    <w:p w14:paraId="0DE75DCC" w14:textId="08E260EC" w:rsidR="006C4B1F" w:rsidRPr="00E542CC" w:rsidRDefault="00A643CD" w:rsidP="006C4B1F">
      <w:pPr>
        <w:pStyle w:val="ListParagraph"/>
        <w:numPr>
          <w:ilvl w:val="0"/>
          <w:numId w:val="73"/>
        </w:numPr>
        <w:ind w:left="360"/>
        <w:rPr>
          <w:rFonts w:eastAsia="MS Mincho" w:cs="Arial"/>
          <w:szCs w:val="22"/>
        </w:rPr>
      </w:pPr>
      <w:ins w:id="1159" w:author="Regan, Rory" w:date="2019-04-01T17:15:00Z">
        <w:r>
          <w:rPr>
            <w:rFonts w:eastAsia="MS Mincho" w:cs="Arial"/>
            <w:szCs w:val="22"/>
          </w:rPr>
          <w:t xml:space="preserve">REVISED </w:t>
        </w:r>
      </w:ins>
      <w:r w:rsidR="006C4B1F" w:rsidRPr="00E542CC">
        <w:rPr>
          <w:rFonts w:eastAsia="MS Mincho" w:cs="Arial"/>
          <w:szCs w:val="22"/>
        </w:rPr>
        <w:t>State-Supplied Price Schedule;</w:t>
      </w:r>
    </w:p>
    <w:p w14:paraId="69AEA2A8" w14:textId="77777777" w:rsidR="006C4B1F" w:rsidRPr="0014529E" w:rsidRDefault="006C4B1F">
      <w:pPr>
        <w:pStyle w:val="ListParagraph"/>
        <w:numPr>
          <w:ilvl w:val="0"/>
          <w:numId w:val="73"/>
        </w:numPr>
        <w:ind w:left="360"/>
        <w:rPr>
          <w:rFonts w:eastAsia="MS Mincho" w:cs="Arial"/>
          <w:szCs w:val="22"/>
        </w:rPr>
      </w:pPr>
      <w:r w:rsidRPr="0014529E">
        <w:rPr>
          <w:rFonts w:eastAsia="MS Mincho" w:cs="Arial"/>
          <w:szCs w:val="22"/>
        </w:rPr>
        <w:t>Offer &amp; Acceptance Page;</w:t>
      </w:r>
    </w:p>
    <w:p w14:paraId="6BA2F617" w14:textId="1F608986" w:rsidR="006C4B1F" w:rsidRPr="00E542CC" w:rsidRDefault="006C4B1F" w:rsidP="006C4B1F">
      <w:pPr>
        <w:pStyle w:val="ListParagraph"/>
        <w:numPr>
          <w:ilvl w:val="0"/>
          <w:numId w:val="73"/>
        </w:numPr>
        <w:ind w:left="360"/>
        <w:rPr>
          <w:rFonts w:eastAsia="MS Mincho" w:cs="Arial"/>
          <w:szCs w:val="22"/>
        </w:rPr>
      </w:pPr>
      <w:r w:rsidRPr="00E542CC">
        <w:rPr>
          <w:rFonts w:eastAsia="MS Mincho" w:cs="Arial"/>
          <w:szCs w:val="22"/>
        </w:rPr>
        <w:t>Subcontractor Utilization Form</w:t>
      </w:r>
      <w:r w:rsidR="00EA2C01">
        <w:rPr>
          <w:rFonts w:eastAsia="MS Mincho" w:cs="Arial"/>
          <w:szCs w:val="22"/>
        </w:rPr>
        <w:t>;</w:t>
      </w:r>
    </w:p>
    <w:p w14:paraId="65C7D008" w14:textId="76AF7A41" w:rsidR="006C4B1F" w:rsidRPr="00E542CC" w:rsidRDefault="006C4B1F" w:rsidP="006C4B1F">
      <w:pPr>
        <w:pStyle w:val="ListParagraph"/>
        <w:numPr>
          <w:ilvl w:val="0"/>
          <w:numId w:val="73"/>
        </w:numPr>
        <w:ind w:left="360"/>
        <w:rPr>
          <w:rFonts w:eastAsia="MS Mincho" w:cs="Arial"/>
          <w:szCs w:val="22"/>
        </w:rPr>
      </w:pPr>
      <w:r w:rsidRPr="00E542CC">
        <w:rPr>
          <w:rFonts w:eastAsia="MS Mincho" w:cs="Arial"/>
          <w:szCs w:val="22"/>
        </w:rPr>
        <w:t>Vendor {Bidder} Quote Overview Form;</w:t>
      </w:r>
    </w:p>
    <w:p w14:paraId="3D84B087" w14:textId="44AC074D" w:rsidR="006C4B1F" w:rsidRPr="00E542CC" w:rsidRDefault="006C4B1F" w:rsidP="006C4B1F">
      <w:pPr>
        <w:pStyle w:val="ListParagraph"/>
        <w:numPr>
          <w:ilvl w:val="0"/>
          <w:numId w:val="73"/>
        </w:numPr>
        <w:ind w:left="360"/>
        <w:rPr>
          <w:rFonts w:eastAsia="MS Mincho" w:cs="Arial"/>
          <w:szCs w:val="22"/>
        </w:rPr>
      </w:pPr>
      <w:r w:rsidRPr="00E542CC">
        <w:rPr>
          <w:rFonts w:eastAsia="MS Mincho" w:cs="Arial"/>
          <w:szCs w:val="22"/>
        </w:rPr>
        <w:t>Vendor {Bidder} Data Sheet</w:t>
      </w:r>
      <w:r w:rsidR="00EA2C01">
        <w:rPr>
          <w:rFonts w:eastAsia="MS Mincho" w:cs="Arial"/>
          <w:szCs w:val="22"/>
        </w:rPr>
        <w:t xml:space="preserve">; </w:t>
      </w:r>
      <w:r w:rsidRPr="00E542CC">
        <w:rPr>
          <w:rFonts w:eastAsia="MS Mincho" w:cs="Arial"/>
          <w:szCs w:val="22"/>
        </w:rPr>
        <w:t>and</w:t>
      </w:r>
    </w:p>
    <w:p w14:paraId="5F4C4515" w14:textId="308CBD24" w:rsidR="00CD2CC8" w:rsidRPr="00B5281A" w:rsidRDefault="006C4B1F" w:rsidP="00820B6B">
      <w:pPr>
        <w:pStyle w:val="ListParagraph"/>
        <w:numPr>
          <w:ilvl w:val="0"/>
          <w:numId w:val="73"/>
        </w:numPr>
        <w:ind w:left="360"/>
        <w:jc w:val="left"/>
        <w:rPr>
          <w:b/>
          <w:szCs w:val="20"/>
        </w:rPr>
      </w:pPr>
      <w:r w:rsidRPr="00E542CC">
        <w:rPr>
          <w:rFonts w:eastAsia="MS Mincho" w:cs="Arial"/>
          <w:szCs w:val="22"/>
        </w:rPr>
        <w:t>Bid Solicitation Checklist.</w:t>
      </w:r>
      <w:r w:rsidR="00CD2CC8" w:rsidRPr="00B5281A">
        <w:rPr>
          <w:b/>
        </w:rPr>
        <w:br w:type="page"/>
      </w:r>
    </w:p>
    <w:p w14:paraId="35DD9A5F" w14:textId="77777777" w:rsidR="001E7940" w:rsidRDefault="001E7940" w:rsidP="00851065"/>
    <w:p w14:paraId="117802F6" w14:textId="77777777" w:rsidR="00296A2F" w:rsidRPr="009921DC" w:rsidRDefault="00296A2F" w:rsidP="009D1F90">
      <w:pPr>
        <w:pStyle w:val="Heading1"/>
        <w:keepNext/>
      </w:pPr>
      <w:bookmarkStart w:id="1160" w:name="_Toc428533936"/>
      <w:bookmarkStart w:id="1161" w:name="_Toc4058998"/>
      <w:r w:rsidRPr="009921DC">
        <w:t xml:space="preserve">INFORMATION FOR </w:t>
      </w:r>
      <w:r w:rsidR="00526170">
        <w:t xml:space="preserve">VENDORS </w:t>
      </w:r>
      <w:r w:rsidR="00647C5C">
        <w:t>{</w:t>
      </w:r>
      <w:r w:rsidR="00526170">
        <w:t>BIDDERS</w:t>
      </w:r>
      <w:r w:rsidR="00647C5C">
        <w:t>}</w:t>
      </w:r>
      <w:bookmarkEnd w:id="1160"/>
      <w:bookmarkEnd w:id="1161"/>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D1253C">
        <w:t xml:space="preserve">Solicitation </w:t>
      </w:r>
      <w:r w:rsidR="004C4E55" w:rsidRPr="00B5281A">
        <w:t>Section 2.1</w:t>
      </w:r>
      <w:r w:rsidR="004C4E55" w:rsidRPr="00D1253C">
        <w:t xml:space="preserve"> for a crosswalk of</w:t>
      </w:r>
      <w:r w:rsidR="004A42B5" w:rsidRPr="00D1253C">
        <w:t xml:space="preserve"> </w:t>
      </w:r>
      <w:r w:rsidRPr="00D1253C">
        <w:rPr>
          <w:rStyle w:val="IntenseEmphasis"/>
          <w:color w:val="00B050"/>
        </w:rPr>
        <w:t>NJ</w:t>
      </w:r>
      <w:r w:rsidRPr="00D1253C">
        <w:rPr>
          <w:rStyle w:val="IntenseEmphasis"/>
          <w:color w:val="0070C0"/>
        </w:rPr>
        <w:t>START</w:t>
      </w:r>
      <w:r w:rsidR="004A42B5" w:rsidRPr="00D1253C">
        <w:t xml:space="preserve"> term</w:t>
      </w:r>
      <w:r w:rsidR="004C4E55" w:rsidRPr="00D1253C">
        <w:t xml:space="preserve">inology to </w:t>
      </w:r>
      <w:r w:rsidR="004A42B5" w:rsidRPr="00D1253C">
        <w:t>legacy term</w:t>
      </w:r>
      <w:r w:rsidR="004C4E55" w:rsidRPr="00D1253C">
        <w:t>inology</w:t>
      </w:r>
      <w:r w:rsidR="004A42B5" w:rsidRPr="00D1253C">
        <w:t>.</w:t>
      </w:r>
    </w:p>
    <w:p w14:paraId="5A06F70F" w14:textId="77777777" w:rsidR="00257282" w:rsidRDefault="00257282" w:rsidP="00E651D6">
      <w:pPr>
        <w:pStyle w:val="BodyText"/>
        <w:ind w:left="0" w:right="108"/>
        <w:rPr>
          <w:rFonts w:ascii="Arial Narrow" w:hAnsi="Arial Narrow"/>
          <w:b/>
          <w:sz w:val="24"/>
        </w:rPr>
      </w:pPr>
    </w:p>
    <w:p w14:paraId="7DFFE0C6" w14:textId="77777777" w:rsidR="00C44F9A" w:rsidRPr="000F7EEE" w:rsidRDefault="00C44F9A" w:rsidP="00C44F9A">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6F612CC8" w14:textId="77777777" w:rsidR="00C44F9A" w:rsidRPr="00851065" w:rsidRDefault="00C44F9A"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162" w:name="_Toc400531467"/>
      <w:bookmarkStart w:id="1163" w:name="_Toc428533937"/>
      <w:bookmarkStart w:id="1164" w:name="_Toc4058999"/>
      <w:r w:rsidRPr="00B94382">
        <w:t>P</w:t>
      </w:r>
      <w:r w:rsidRPr="0071274F">
        <w:t>URPOSE AND INTENT</w:t>
      </w:r>
      <w:bookmarkEnd w:id="1162"/>
      <w:bookmarkEnd w:id="1163"/>
      <w:bookmarkEnd w:id="1164"/>
    </w:p>
    <w:p w14:paraId="4DF9C011" w14:textId="77777777" w:rsidR="00E651D6" w:rsidRDefault="00E651D6" w:rsidP="009D1F90">
      <w:pPr>
        <w:keepNext/>
      </w:pPr>
    </w:p>
    <w:p w14:paraId="2B5956D0" w14:textId="0F5A7719" w:rsidR="0052508A" w:rsidRPr="005B339D" w:rsidRDefault="0052508A" w:rsidP="0052508A">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Department of Transportation</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the service, inspection, maintenance, and repair of the HVAC control systems at the NJDOT Main Headquarters Complex located at 1035 Parkway Avenue, Trenton, NJ 08618.</w:t>
      </w:r>
    </w:p>
    <w:p w14:paraId="14D4F6CD" w14:textId="77777777" w:rsidR="00E651D6" w:rsidRPr="005B339D" w:rsidRDefault="00E651D6" w:rsidP="00851065"/>
    <w:p w14:paraId="490CCC0C" w14:textId="58D71E6C" w:rsidR="00E651D6" w:rsidRDefault="00E651D6" w:rsidP="00851065">
      <w:r w:rsidRPr="005B339D">
        <w:t xml:space="preserve">The intent of this </w:t>
      </w:r>
      <w:r w:rsidR="00C3197E">
        <w:t xml:space="preserve">Bid Solicitation </w:t>
      </w:r>
      <w:r w:rsidRPr="005B339D">
        <w:t xml:space="preserve">is to award </w:t>
      </w:r>
      <w:r w:rsidR="00B94D23">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B94D23">
        <w:t>rder</w:t>
      </w:r>
      <w:r w:rsidR="0000557B">
        <w:t xml:space="preserve"> (</w:t>
      </w:r>
      <w:r w:rsidR="005A12BC">
        <w:t>Blanket</w:t>
      </w:r>
      <w:r w:rsidR="00A7166F">
        <w:t xml:space="preserve"> P</w:t>
      </w:r>
      <w:r w:rsidR="001D2ACC">
        <w:t>.</w:t>
      </w:r>
      <w:r w:rsidR="00A7166F">
        <w:t>O</w:t>
      </w:r>
      <w:r w:rsidR="001D2ACC">
        <w:t>.</w:t>
      </w:r>
      <w:r w:rsidR="0000557B">
        <w:t>)</w:t>
      </w:r>
      <w:r w:rsidR="00B94D23">
        <w:t xml:space="preserve"> to that </w:t>
      </w:r>
      <w:r w:rsidRPr="005B339D">
        <w:t xml:space="preserve">responsible </w:t>
      </w:r>
      <w:r w:rsidR="00526170">
        <w:t>Vendor</w:t>
      </w:r>
      <w:r w:rsidR="00B94D23">
        <w:t xml:space="preserve">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3B00DAEA" w14:textId="55ACD944" w:rsidR="00B94D23" w:rsidRPr="00365004" w:rsidRDefault="00732CB3" w:rsidP="00B94D23">
      <w:pPr>
        <w:rPr>
          <w:rFonts w:cs="Arial"/>
          <w:b/>
        </w:rPr>
      </w:pPr>
      <w:ins w:id="1165" w:author="Tran, Kathy" w:date="2019-03-25T10:28:00Z">
        <w:r>
          <w:t xml:space="preserve">Quotes will be evaluated in accordance with Bid Solicitation Section 6.0, </w:t>
        </w:r>
        <w:r w:rsidRPr="009D2FB5">
          <w:rPr>
            <w:i/>
          </w:rPr>
          <w:t>Quote Evaluation</w:t>
        </w:r>
        <w:r>
          <w:t xml:space="preserve">. </w:t>
        </w:r>
      </w:ins>
      <w:r w:rsidR="00B94D23" w:rsidRPr="00365004">
        <w:t xml:space="preserve">The </w:t>
      </w:r>
      <w:del w:id="1166" w:author="Tran, Kathy" w:date="2019-03-25T10:34:00Z">
        <w:r w:rsidR="00B94D23" w:rsidRPr="00365004" w:rsidDel="007E5A4C">
          <w:delText xml:space="preserve">State </w:delText>
        </w:r>
      </w:del>
      <w:ins w:id="1167" w:author="Tran, Kathy" w:date="2019-03-25T10:34:00Z">
        <w:r w:rsidR="007E5A4C">
          <w:t>Division</w:t>
        </w:r>
        <w:r w:rsidR="007E5A4C" w:rsidRPr="00365004">
          <w:t xml:space="preserve"> </w:t>
        </w:r>
      </w:ins>
      <w:r w:rsidR="00B94D23" w:rsidRPr="00365004">
        <w:t xml:space="preserve">intends to award all price lines to one </w:t>
      </w:r>
      <w:r w:rsidR="00B94D23">
        <w:t xml:space="preserve">(1) </w:t>
      </w:r>
      <w:ins w:id="1168" w:author="Tran, Kathy" w:date="2019-03-25T10:28:00Z">
        <w:r>
          <w:t xml:space="preserve">responsive </w:t>
        </w:r>
      </w:ins>
      <w:r w:rsidR="00B94D23" w:rsidRPr="00365004">
        <w:t xml:space="preserve">Vendor {Bidder}. </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1169" w:name="_Toc400531468"/>
      <w:bookmarkStart w:id="1170" w:name="_Toc428533938"/>
      <w:bookmarkStart w:id="1171" w:name="_Toc4059000"/>
      <w:r w:rsidRPr="00B94382">
        <w:t>BACKGROUND</w:t>
      </w:r>
      <w:bookmarkEnd w:id="1169"/>
      <w:bookmarkEnd w:id="1170"/>
      <w:bookmarkEnd w:id="1171"/>
      <w:r w:rsidRPr="00B94382">
        <w:t xml:space="preserve"> </w:t>
      </w:r>
    </w:p>
    <w:p w14:paraId="5886A0D5" w14:textId="77777777" w:rsidR="00E651D6" w:rsidRDefault="00E651D6" w:rsidP="009D1F90">
      <w:pPr>
        <w:keepNext/>
      </w:pPr>
    </w:p>
    <w:p w14:paraId="0E5A3EB2" w14:textId="77777777" w:rsidR="0052508A" w:rsidRPr="00B40F0A" w:rsidRDefault="0052508A" w:rsidP="0052508A">
      <w:pPr>
        <w:keepNext/>
      </w:pPr>
      <w:r w:rsidRPr="00B40F0A">
        <w:t>This Bid Solicitation is limited to the Department of Transportation Hea</w:t>
      </w:r>
      <w:r>
        <w:t>dquarters Complex at Trenton, N</w:t>
      </w:r>
      <w:r w:rsidRPr="00B40F0A">
        <w:t>ew Jersey. The Department of Transportation is responsible for the maintenance of all State-owned buildings throughout the Headquarters Complex. This Blanket P.O. will consist of maintenance</w:t>
      </w:r>
      <w:r>
        <w:t>, inspection,</w:t>
      </w:r>
      <w:r w:rsidRPr="00B40F0A">
        <w:t xml:space="preserve"> and repairs to the HVAC</w:t>
      </w:r>
      <w:r>
        <w:t xml:space="preserve"> control</w:t>
      </w:r>
      <w:r w:rsidRPr="00B40F0A">
        <w:t xml:space="preserve"> system</w:t>
      </w:r>
      <w:r>
        <w:t>s</w:t>
      </w:r>
      <w:r w:rsidRPr="00B40F0A">
        <w:t xml:space="preserve"> located at the Headquarters Complex. </w:t>
      </w:r>
    </w:p>
    <w:p w14:paraId="64EECC93" w14:textId="77777777" w:rsidR="00650B2B" w:rsidRDefault="00650B2B" w:rsidP="009D1F90">
      <w:pPr>
        <w:keepNext/>
        <w:rPr>
          <w:b/>
          <w:highlight w:val="green"/>
        </w:rPr>
      </w:pPr>
    </w:p>
    <w:p w14:paraId="6B76A412" w14:textId="276B9BD8" w:rsidR="00B97307" w:rsidRDefault="00B97307" w:rsidP="00B97307">
      <w:r>
        <w:t xml:space="preserve">This is a reprocurement of the </w:t>
      </w:r>
      <w:r w:rsidR="00D32543" w:rsidRPr="00D32543">
        <w:t xml:space="preserve">computerized HVAC maintenance </w:t>
      </w:r>
      <w:r w:rsidRPr="00D32543">
        <w:t>services</w:t>
      </w:r>
      <w:r>
        <w:t xml:space="preserve"> under </w:t>
      </w:r>
      <w:r w:rsidR="00D32543" w:rsidRPr="00D32543">
        <w:t>HVAC Computerized System Maintenance – DOT Main Office Complex</w:t>
      </w:r>
      <w:r w:rsidRPr="00D32543">
        <w:t xml:space="preserve">, </w:t>
      </w:r>
      <w:r>
        <w:t xml:space="preserve">presently due to expire on </w:t>
      </w:r>
      <w:del w:id="1172" w:author="Tran, Kathy" w:date="2019-03-27T08:46:00Z">
        <w:r w:rsidR="00D32543" w:rsidRPr="00D32543" w:rsidDel="00C128F3">
          <w:delText>March 31</w:delText>
        </w:r>
      </w:del>
      <w:ins w:id="1173" w:author="Tran, Kathy" w:date="2019-03-27T08:46:00Z">
        <w:r w:rsidR="00C128F3">
          <w:t>June 30</w:t>
        </w:r>
      </w:ins>
      <w:r w:rsidR="00D32543" w:rsidRPr="00D32543">
        <w:t>, 2019.</w:t>
      </w:r>
      <w:r>
        <w:t xml:space="preserve">  Vendors {Bidders} interested in the current Blanket P.O. specifications and pricing information may review the current Blanket P.O. </w:t>
      </w:r>
      <w:r w:rsidR="00D32543">
        <w:t>T1157</w:t>
      </w:r>
      <w:r>
        <w:t xml:space="preserve"> at </w:t>
      </w:r>
      <w:hyperlink r:id="rId21"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lastRenderedPageBreak/>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49118693" w:rsidR="00B97307" w:rsidRDefault="00B97307" w:rsidP="00B97307">
      <w:pPr>
        <w:overflowPunct w:val="0"/>
        <w:autoSpaceDE w:val="0"/>
        <w:autoSpaceDN w:val="0"/>
        <w:ind w:left="720"/>
      </w:pPr>
      <w:r>
        <w:t xml:space="preserve">Under “Contract/Blanket Description” type in </w:t>
      </w:r>
      <w:r w:rsidR="00D32543" w:rsidRPr="00D32543">
        <w:t>T1157</w:t>
      </w:r>
      <w:r w:rsidRPr="00D32543">
        <w:t>,</w:t>
      </w:r>
      <w:r>
        <w:t xml:space="preserve">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1174" w:name="_Toc428533939"/>
      <w:bookmarkStart w:id="1175" w:name="_Toc4059001"/>
      <w:r w:rsidRPr="00851065">
        <w:rPr>
          <w:caps w:val="0"/>
        </w:rPr>
        <w:t>KEY EVENTS</w:t>
      </w:r>
      <w:bookmarkEnd w:id="1174"/>
      <w:bookmarkEnd w:id="1175"/>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76" w:name="_1.3.1_ELECTRONIC_QUESTION_AND_ANSWE"/>
      <w:bookmarkStart w:id="1177" w:name="_Toc428533940"/>
      <w:bookmarkStart w:id="1178" w:name="_Toc4059002"/>
      <w:bookmarkStart w:id="1179" w:name="QandA"/>
      <w:bookmarkEnd w:id="1176"/>
      <w:r w:rsidRPr="00851065">
        <w:t>ELECTRONIC QUESTION AND ANSWER PERIOD</w:t>
      </w:r>
      <w:bookmarkEnd w:id="1177"/>
      <w:bookmarkEnd w:id="1178"/>
    </w:p>
    <w:bookmarkEnd w:id="1179"/>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180" w:name="_1.3.3__Mandatory_Pre-Bid_Conference"/>
      <w:bookmarkStart w:id="1181" w:name="_1.3.5__SUBMISSION_OF_BID_PROPOSAL"/>
      <w:bookmarkStart w:id="1182" w:name="_1.3.2_SUBMISSION_OF_BID_PROPOSAL"/>
      <w:bookmarkEnd w:id="1180"/>
      <w:bookmarkEnd w:id="1181"/>
      <w:bookmarkEnd w:id="1182"/>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183" w:name="_Toc4059003"/>
      <w:bookmarkStart w:id="1184" w:name="_Toc428533941"/>
      <w:bookmarkStart w:id="1185" w:name="Quotes"/>
      <w:r w:rsidRPr="00851065">
        <w:t xml:space="preserve">SUBMISSION OF </w:t>
      </w:r>
      <w:r w:rsidR="00CE00E7">
        <w:t>QUOTE</w:t>
      </w:r>
      <w:r w:rsidR="00CA116A" w:rsidRPr="00851065">
        <w:t>S</w:t>
      </w:r>
      <w:bookmarkEnd w:id="1183"/>
      <w:r w:rsidR="00CA116A" w:rsidRPr="00851065">
        <w:t xml:space="preserve"> </w:t>
      </w:r>
      <w:bookmarkEnd w:id="1184"/>
    </w:p>
    <w:bookmarkEnd w:id="1185"/>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lastRenderedPageBreak/>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1186" w:name="site_visit"/>
      <w:bookmarkEnd w:id="1186"/>
    </w:p>
    <w:p w14:paraId="7F3A71E3" w14:textId="77777777" w:rsidR="00E23BE0" w:rsidRPr="000F7305" w:rsidRDefault="00CC6865" w:rsidP="00414292">
      <w:pPr>
        <w:pStyle w:val="Heading3"/>
        <w:keepNext/>
        <w:ind w:right="108"/>
        <w:rPr>
          <w:caps w:val="0"/>
          <w:color w:val="000000" w:themeColor="text1"/>
        </w:rPr>
      </w:pPr>
      <w:bookmarkStart w:id="1187" w:name="_Toc4059004"/>
      <w:r w:rsidRPr="000F7305">
        <w:rPr>
          <w:caps w:val="0"/>
          <w:color w:val="000000" w:themeColor="text1"/>
        </w:rPr>
        <w:t>VENDOR {BIDDER} SUPPORT</w:t>
      </w:r>
      <w:bookmarkEnd w:id="1187"/>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2564ACBC" w:rsidR="00EC7B0A" w:rsidRPr="00D32543" w:rsidRDefault="00EC7B0A" w:rsidP="009D1F90">
      <w:pPr>
        <w:pStyle w:val="Heading3"/>
        <w:keepNext/>
      </w:pPr>
      <w:bookmarkStart w:id="1188" w:name="_1.3.4_MANDATORY/OPTIONAL_SITE"/>
      <w:bookmarkStart w:id="1189" w:name="_1.3.45_MANDATORY/OPTIONAL_SITE"/>
      <w:bookmarkStart w:id="1190" w:name="_Toc224543885"/>
      <w:bookmarkStart w:id="1191" w:name="_Toc238623352"/>
      <w:bookmarkStart w:id="1192" w:name="_Toc400531474"/>
      <w:bookmarkStart w:id="1193" w:name="_Toc428533944"/>
      <w:bookmarkStart w:id="1194" w:name="_Toc4059005"/>
      <w:bookmarkEnd w:id="1188"/>
      <w:bookmarkEnd w:id="1189"/>
      <w:r w:rsidRPr="00D32543">
        <w:rPr>
          <w:caps w:val="0"/>
        </w:rPr>
        <w:t>MANDATORY SITE VISIT</w:t>
      </w:r>
      <w:bookmarkEnd w:id="1190"/>
      <w:bookmarkEnd w:id="1191"/>
      <w:bookmarkEnd w:id="1192"/>
      <w:bookmarkEnd w:id="1193"/>
      <w:bookmarkEnd w:id="1194"/>
    </w:p>
    <w:p w14:paraId="37DBB1B7" w14:textId="77777777" w:rsidR="00EC7B0A" w:rsidRPr="001154A3" w:rsidRDefault="00EC7B0A" w:rsidP="009D1F90">
      <w:pPr>
        <w:keepNext/>
      </w:pPr>
    </w:p>
    <w:p w14:paraId="023D9785" w14:textId="38DC378B" w:rsidR="00EF244D" w:rsidRPr="00851065" w:rsidRDefault="00EF244D" w:rsidP="009D1F90">
      <w:pPr>
        <w:keepNext/>
        <w:rPr>
          <w:rFonts w:eastAsia="MS Mincho"/>
        </w:rPr>
      </w:pPr>
      <w:r w:rsidRPr="006D52DD">
        <w:rPr>
          <w:rFonts w:eastAsia="MS Mincho"/>
        </w:rPr>
        <w:t xml:space="preserve">A Mandatory Site Visit has been scheduled for this procurement on the date and time indicated on the </w:t>
      </w:r>
      <w:r w:rsidR="0077670E" w:rsidRPr="006D52DD">
        <w:rPr>
          <w:rFonts w:eastAsia="MS Mincho"/>
        </w:rPr>
        <w:t xml:space="preserve">Bid Solicitation </w:t>
      </w:r>
      <w:r w:rsidRPr="006D52DD">
        <w:rPr>
          <w:rFonts w:eastAsia="MS Mincho"/>
        </w:rPr>
        <w:t xml:space="preserve">cover sheet.  The location </w:t>
      </w:r>
      <w:r w:rsidR="004F6008">
        <w:rPr>
          <w:rFonts w:eastAsia="MS Mincho"/>
        </w:rPr>
        <w:t xml:space="preserve">and date </w:t>
      </w:r>
      <w:r w:rsidRPr="006D52DD">
        <w:rPr>
          <w:rFonts w:eastAsia="MS Mincho"/>
        </w:rPr>
        <w:t>of the Mandatory Site Visit will be as follows:</w:t>
      </w:r>
    </w:p>
    <w:p w14:paraId="0FEA7B39" w14:textId="77777777" w:rsidR="00EF244D" w:rsidRDefault="00EF244D" w:rsidP="00851065">
      <w:pPr>
        <w:rPr>
          <w:highlight w:val="yellow"/>
        </w:rPr>
      </w:pPr>
    </w:p>
    <w:p w14:paraId="3185EC23" w14:textId="27DC6D80" w:rsidR="00EC7B0A" w:rsidRPr="00D32543" w:rsidRDefault="006D52DD" w:rsidP="00D32543">
      <w:pPr>
        <w:jc w:val="center"/>
      </w:pPr>
      <w:r w:rsidRPr="00D32543">
        <w:t>State of New Jersey</w:t>
      </w:r>
    </w:p>
    <w:p w14:paraId="323EA212" w14:textId="0CF6D7A7" w:rsidR="006D52DD" w:rsidRPr="00D32543" w:rsidRDefault="006D52DD" w:rsidP="00D32543">
      <w:pPr>
        <w:jc w:val="center"/>
      </w:pPr>
      <w:r w:rsidRPr="00D32543">
        <w:t>Department of Transportation</w:t>
      </w:r>
    </w:p>
    <w:p w14:paraId="4E617CA0" w14:textId="62C4D6F1" w:rsidR="006D52DD" w:rsidRPr="00D32543" w:rsidRDefault="006D52DD" w:rsidP="00D32543">
      <w:pPr>
        <w:jc w:val="center"/>
      </w:pPr>
      <w:r w:rsidRPr="00D32543">
        <w:t>Front Lobby Receptionist</w:t>
      </w:r>
    </w:p>
    <w:p w14:paraId="74BBC6C1" w14:textId="27005E50" w:rsidR="006D52DD" w:rsidRPr="00D32543" w:rsidRDefault="00D32543" w:rsidP="00D32543">
      <w:pPr>
        <w:jc w:val="center"/>
      </w:pPr>
      <w:r w:rsidRPr="00D32543">
        <w:t>103</w:t>
      </w:r>
      <w:r w:rsidR="006D52DD" w:rsidRPr="00D32543">
        <w:t>5 Parkway</w:t>
      </w:r>
      <w:r w:rsidRPr="00D32543">
        <w:t xml:space="preserve"> Avenue</w:t>
      </w:r>
    </w:p>
    <w:p w14:paraId="3476CD11" w14:textId="542EE06E" w:rsidR="006D52DD" w:rsidRDefault="006D52DD" w:rsidP="00D32543">
      <w:pPr>
        <w:jc w:val="center"/>
      </w:pPr>
      <w:r w:rsidRPr="00D32543">
        <w:t xml:space="preserve">Trenton, NJ </w:t>
      </w:r>
      <w:r w:rsidR="00D32543" w:rsidRPr="00D32543">
        <w:t xml:space="preserve"> 08618</w:t>
      </w:r>
    </w:p>
    <w:p w14:paraId="7D6CC16B" w14:textId="77777777" w:rsidR="004F6008" w:rsidRDefault="004F6008" w:rsidP="00B5281A"/>
    <w:p w14:paraId="66466A15" w14:textId="3514B2B9" w:rsidR="00C128F3" w:rsidRDefault="00C128F3" w:rsidP="00D32543">
      <w:pPr>
        <w:jc w:val="center"/>
        <w:rPr>
          <w:ins w:id="1195" w:author="Tran, Kathy" w:date="2019-03-27T08:47:00Z"/>
        </w:rPr>
      </w:pPr>
      <w:ins w:id="1196" w:author="Tran, Kathy" w:date="2019-03-27T08:47:00Z">
        <w:r>
          <w:t>January 23, 2019 at 1:00PM – 4:00 PM</w:t>
        </w:r>
        <w:r>
          <w:br/>
          <w:t>&amp;</w:t>
        </w:r>
      </w:ins>
    </w:p>
    <w:p w14:paraId="2D702803" w14:textId="0639AF45" w:rsidR="004F6008" w:rsidRPr="00D32543" w:rsidRDefault="00D76F5A" w:rsidP="00D32543">
      <w:pPr>
        <w:jc w:val="center"/>
      </w:pPr>
      <w:ins w:id="1197" w:author="Popso, Katherine" w:date="2019-03-26T09:24:00Z">
        <w:r>
          <w:t>March 6, 2019</w:t>
        </w:r>
      </w:ins>
      <w:ins w:id="1198" w:author="Tran, Kathy" w:date="2019-02-06T15:37:00Z">
        <w:r w:rsidR="008059EF">
          <w:t xml:space="preserve"> </w:t>
        </w:r>
      </w:ins>
      <w:r w:rsidR="004F6008">
        <w:t>at 1:00PM – 4:00 PM</w:t>
      </w:r>
    </w:p>
    <w:p w14:paraId="79C0CE8E" w14:textId="77777777" w:rsidR="00EF244D" w:rsidRPr="001154A3" w:rsidRDefault="00EF244D" w:rsidP="00851065"/>
    <w:p w14:paraId="2E3701F8" w14:textId="09657F86" w:rsidR="00EC7B0A" w:rsidRDefault="00EC7B0A" w:rsidP="00851065">
      <w:r>
        <w:rPr>
          <w:rFonts w:cs="Arial"/>
        </w:rPr>
        <w:t xml:space="preserve">A </w:t>
      </w:r>
      <w:r w:rsidR="00CE00E7">
        <w:rPr>
          <w:rFonts w:cs="Arial"/>
        </w:rPr>
        <w:t>Quote</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register</w:t>
      </w:r>
      <w:r w:rsidR="00B55F7D">
        <w:rPr>
          <w:rFonts w:cs="Arial"/>
        </w:rPr>
        <w:t xml:space="preserve"> properly</w:t>
      </w:r>
      <w:r w:rsidRPr="00A17D76">
        <w:rPr>
          <w:rFonts w:cs="Arial"/>
        </w:rPr>
        <w:t xml:space="preserve"> at </w:t>
      </w:r>
      <w:del w:id="1199" w:author="Regan, Rory" w:date="2019-04-01T17:16:00Z">
        <w:r w:rsidRPr="00A17D76" w:rsidDel="00AC5915">
          <w:rPr>
            <w:rFonts w:cs="Arial"/>
          </w:rPr>
          <w:delText xml:space="preserve">the </w:delText>
        </w:r>
      </w:del>
      <w:ins w:id="1200" w:author="Regan, Rory" w:date="2019-04-01T17:16:00Z">
        <w:r w:rsidR="00AC5915">
          <w:rPr>
            <w:rFonts w:cs="Arial"/>
          </w:rPr>
          <w:t xml:space="preserve">one </w:t>
        </w:r>
      </w:ins>
      <w:ins w:id="1201" w:author="Regan, Rory" w:date="2019-04-01T17:17:00Z">
        <w:r w:rsidR="00AC5915">
          <w:rPr>
            <w:rFonts w:cs="Arial"/>
          </w:rPr>
          <w:t xml:space="preserve">(1) </w:t>
        </w:r>
      </w:ins>
      <w:ins w:id="1202" w:author="Regan, Rory" w:date="2019-04-01T17:16:00Z">
        <w:r w:rsidR="00AC5915">
          <w:rPr>
            <w:rFonts w:cs="Arial"/>
          </w:rPr>
          <w:t>of the</w:t>
        </w:r>
        <w:r w:rsidR="00AC5915" w:rsidRPr="00A17D76">
          <w:rPr>
            <w:rFonts w:cs="Arial"/>
          </w:rPr>
          <w:t xml:space="preserve"> </w:t>
        </w:r>
      </w:ins>
      <w:r w:rsidRPr="00A17D76">
        <w:rPr>
          <w:rFonts w:cs="Arial"/>
        </w:rPr>
        <w:t>Mandatory Site Visit</w:t>
      </w:r>
      <w:ins w:id="1203" w:author="Regan, Rory" w:date="2019-04-01T17:17:00Z">
        <w:r w:rsidR="00AC5915">
          <w:rPr>
            <w:rFonts w:cs="Arial"/>
          </w:rPr>
          <w:t>s</w:t>
        </w:r>
      </w:ins>
      <w:r w:rsidR="00B55F7D">
        <w:rPr>
          <w:rFonts w:cs="Arial"/>
        </w:rPr>
        <w:t xml:space="preserve"> will be rejected.</w:t>
      </w:r>
      <w:r>
        <w:rPr>
          <w:rFonts w:cs="Arial"/>
        </w:rPr>
        <w:t xml:space="preserve"> </w:t>
      </w:r>
    </w:p>
    <w:p w14:paraId="0F535EC3" w14:textId="77777777" w:rsidR="00EC7B0A" w:rsidRDefault="00EC7B0A" w:rsidP="00851065">
      <w:pPr>
        <w:rPr>
          <w:b/>
        </w:rPr>
      </w:pPr>
    </w:p>
    <w:p w14:paraId="0C672640" w14:textId="77777777" w:rsidR="00EC7B0A" w:rsidRDefault="00EC7B0A" w:rsidP="00851065">
      <w:r w:rsidRPr="004601CB">
        <w:rPr>
          <w:rFonts w:cs="Arial"/>
        </w:rPr>
        <w:t xml:space="preserve">An attendee may represent </w:t>
      </w:r>
      <w:r w:rsidR="00C46310">
        <w:rPr>
          <w:rFonts w:cs="Arial"/>
        </w:rPr>
        <w:t>only</w:t>
      </w:r>
      <w:r w:rsidRPr="004601CB">
        <w:rPr>
          <w:rFonts w:cs="Arial"/>
        </w:rPr>
        <w:t xml:space="preserve"> one </w:t>
      </w:r>
      <w:r w:rsidR="00B0703C">
        <w:rPr>
          <w:rFonts w:cs="Arial"/>
        </w:rPr>
        <w:t xml:space="preserve">(1) </w:t>
      </w:r>
      <w:r w:rsidRPr="004601CB">
        <w:rPr>
          <w:rFonts w:cs="Arial"/>
        </w:rPr>
        <w:t>potential bidding entity.</w:t>
      </w:r>
      <w:r>
        <w:rPr>
          <w:rFonts w:cs="Arial"/>
        </w:rPr>
        <w:t xml:space="preserve">  </w:t>
      </w:r>
    </w:p>
    <w:p w14:paraId="6C331CB2" w14:textId="77777777" w:rsidR="00EC7B0A" w:rsidRDefault="00EC7B0A" w:rsidP="00851065">
      <w:pPr>
        <w:rPr>
          <w:b/>
        </w:rPr>
      </w:pPr>
    </w:p>
    <w:p w14:paraId="7FE0C262" w14:textId="1676B3B4" w:rsidR="00EC7B0A" w:rsidRPr="00A322E2" w:rsidRDefault="00EC7B0A" w:rsidP="00851065">
      <w:pPr>
        <w:rPr>
          <w:b/>
        </w:rPr>
      </w:pPr>
      <w:r w:rsidRPr="005D248C">
        <w:rPr>
          <w:b/>
        </w:rPr>
        <w:t>NO QUESTIONS OR INQUIRIES WILL BE ACCEPTED OR ANSWERED DURING THE MANDATORY</w:t>
      </w:r>
      <w:r w:rsidR="0052657B">
        <w:rPr>
          <w:b/>
        </w:rPr>
        <w:t>/OPTIONAL</w:t>
      </w:r>
      <w:r w:rsidRPr="005D248C">
        <w:rPr>
          <w:b/>
        </w:rPr>
        <w:t xml:space="preserve"> SITE VISIT.  ALL QUESTIONS ARE TO BE HELD AND SUBMITTED IN ACCORDANCE WITH </w:t>
      </w:r>
      <w:r w:rsidR="0077670E">
        <w:rPr>
          <w:b/>
        </w:rPr>
        <w:t xml:space="preserve">BID SOLICITATION </w:t>
      </w:r>
      <w:r w:rsidRPr="00D1253C">
        <w:rPr>
          <w:b/>
        </w:rPr>
        <w:t xml:space="preserve">SECTION </w:t>
      </w:r>
      <w:r w:rsidRPr="00B5281A">
        <w:rPr>
          <w:b/>
        </w:rPr>
        <w:t>1.3.1.</w:t>
      </w:r>
    </w:p>
    <w:p w14:paraId="05FFE536" w14:textId="77777777" w:rsidR="00EF244D" w:rsidRPr="00851065" w:rsidRDefault="00EF244D" w:rsidP="00851065">
      <w:pPr>
        <w:rPr>
          <w:rFonts w:eastAsia="MS Mincho"/>
          <w:highlight w:val="green"/>
        </w:rPr>
      </w:pPr>
    </w:p>
    <w:p w14:paraId="4508EC0F" w14:textId="5C15FC46" w:rsidR="00EF244D" w:rsidRPr="007B7221" w:rsidRDefault="00EF244D" w:rsidP="009D1F90">
      <w:pPr>
        <w:pStyle w:val="Heading3"/>
        <w:keepNext/>
      </w:pPr>
      <w:bookmarkStart w:id="1204" w:name="_1.3.5__MANDATORY/OPTIONAL"/>
      <w:bookmarkStart w:id="1205" w:name="_1.3.6__MANDATORY/OPTIONAL"/>
      <w:bookmarkStart w:id="1206" w:name="_Toc224543888"/>
      <w:bookmarkStart w:id="1207" w:name="_Toc238623354"/>
      <w:bookmarkStart w:id="1208" w:name="_Toc428533945"/>
      <w:bookmarkStart w:id="1209" w:name="_Toc4059006"/>
      <w:bookmarkStart w:id="1210" w:name="Conference"/>
      <w:bookmarkEnd w:id="1204"/>
      <w:bookmarkEnd w:id="1205"/>
      <w:r w:rsidRPr="007B7221">
        <w:t>MANDATORY/OPTIONAL PRE-</w:t>
      </w:r>
      <w:r w:rsidR="00CE00E7" w:rsidRPr="007B7221">
        <w:t>QUOTE</w:t>
      </w:r>
      <w:r w:rsidR="009F0764" w:rsidRPr="007B7221">
        <w:t xml:space="preserve"> </w:t>
      </w:r>
      <w:r w:rsidRPr="007B7221">
        <w:t>CONFERENCE</w:t>
      </w:r>
      <w:bookmarkEnd w:id="1206"/>
      <w:bookmarkEnd w:id="1207"/>
      <w:bookmarkEnd w:id="1208"/>
      <w:bookmarkEnd w:id="1209"/>
    </w:p>
    <w:bookmarkEnd w:id="1210"/>
    <w:p w14:paraId="0254D212" w14:textId="77777777" w:rsidR="00EF244D" w:rsidRPr="00851065" w:rsidRDefault="00EF244D" w:rsidP="009D1F90">
      <w:pPr>
        <w:keepNext/>
        <w:rPr>
          <w:rFonts w:eastAsia="MS Mincho"/>
        </w:rPr>
      </w:pPr>
    </w:p>
    <w:p w14:paraId="0B0BAF1F" w14:textId="6367A8C7" w:rsidR="00EF244D" w:rsidRPr="00851065" w:rsidRDefault="007B7221" w:rsidP="009D1F90">
      <w:pPr>
        <w:keepNext/>
        <w:rPr>
          <w:rFonts w:eastAsia="MS Mincho"/>
        </w:rPr>
      </w:pPr>
      <w:r>
        <w:rPr>
          <w:rFonts w:eastAsia="MS Mincho"/>
        </w:rPr>
        <w:t>Not applicable to this procurement.</w:t>
      </w:r>
    </w:p>
    <w:p w14:paraId="0DD1DA7B" w14:textId="77777777" w:rsidR="00770AB5" w:rsidRPr="00042DA4" w:rsidRDefault="00770AB5" w:rsidP="00851065">
      <w:pPr>
        <w:rPr>
          <w:b/>
        </w:rPr>
      </w:pPr>
      <w:bookmarkStart w:id="1211" w:name="_Toc95619434"/>
      <w:bookmarkStart w:id="1212" w:name="_Toc109701220"/>
      <w:bookmarkStart w:id="1213" w:name="_Toc225321579"/>
      <w:bookmarkStart w:id="1214" w:name="_Toc94946029"/>
      <w:bookmarkStart w:id="1215" w:name="_Toc72744593"/>
    </w:p>
    <w:p w14:paraId="46B759DB" w14:textId="41FAFC15" w:rsidR="00652B3B" w:rsidRPr="009A34D4" w:rsidRDefault="00B60519" w:rsidP="009D1F90">
      <w:pPr>
        <w:pStyle w:val="Heading3"/>
        <w:keepNext/>
        <w:ind w:right="108"/>
        <w:rPr>
          <w:bCs w:val="0"/>
          <w:caps w:val="0"/>
        </w:rPr>
      </w:pPr>
      <w:bookmarkStart w:id="1216" w:name="_Toc400531476"/>
      <w:bookmarkStart w:id="1217" w:name="_Toc428533946"/>
      <w:bookmarkStart w:id="1218" w:name="_Toc4059007"/>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211"/>
      <w:bookmarkEnd w:id="1212"/>
      <w:r w:rsidR="00652B3B" w:rsidRPr="009A34D4">
        <w:rPr>
          <w:bCs w:val="0"/>
          <w:caps w:val="0"/>
        </w:rPr>
        <w:t>EVIEW</w:t>
      </w:r>
      <w:bookmarkEnd w:id="1213"/>
      <w:bookmarkEnd w:id="1216"/>
      <w:bookmarkEnd w:id="1217"/>
      <w:bookmarkEnd w:id="1218"/>
      <w:r w:rsidR="00652B3B" w:rsidRPr="009A34D4">
        <w:rPr>
          <w:bCs w:val="0"/>
          <w:caps w:val="0"/>
        </w:rPr>
        <w:t xml:space="preserve"> </w:t>
      </w:r>
      <w:bookmarkEnd w:id="1214"/>
    </w:p>
    <w:bookmarkEnd w:id="1215"/>
    <w:p w14:paraId="02FEF0BE" w14:textId="77777777" w:rsidR="0058591B" w:rsidRDefault="0058591B" w:rsidP="009D1F90">
      <w:pPr>
        <w:keepNext/>
      </w:pPr>
    </w:p>
    <w:p w14:paraId="2838B73C" w14:textId="09FDA629" w:rsidR="006D56F1" w:rsidRPr="002812B4" w:rsidRDefault="007B7221"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1219" w:name="_Toc428533947"/>
      <w:bookmarkStart w:id="1220" w:name="_Toc4059008"/>
      <w:r w:rsidRPr="00851065">
        <w:rPr>
          <w:caps w:val="0"/>
        </w:rPr>
        <w:lastRenderedPageBreak/>
        <w:t>ADDITIONAL INFORMATION</w:t>
      </w:r>
      <w:bookmarkEnd w:id="1219"/>
      <w:bookmarkEnd w:id="1220"/>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221" w:name="_Toc4059009"/>
      <w:bookmarkStart w:id="1222"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221"/>
      <w:r w:rsidR="003F12E1" w:rsidRPr="00851065">
        <w:rPr>
          <w:rFonts w:eastAsia="MS Mincho"/>
        </w:rPr>
        <w:t xml:space="preserve"> </w:t>
      </w:r>
      <w:bookmarkEnd w:id="1222"/>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223" w:name="_Toc400531479"/>
      <w:bookmarkStart w:id="1224" w:name="_Toc428533949"/>
      <w:bookmarkStart w:id="1225" w:name="_Toc405901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223"/>
      <w:bookmarkEnd w:id="1224"/>
      <w:bookmarkEnd w:id="1225"/>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1226" w:name="_Toc400531480"/>
      <w:bookmarkStart w:id="1227" w:name="_Toc428533950"/>
      <w:bookmarkStart w:id="1228" w:name="_Toc4059011"/>
      <w:r w:rsidRPr="00C82A09">
        <w:rPr>
          <w:rFonts w:eastAsia="MS Mincho"/>
          <w:caps w:val="0"/>
        </w:rPr>
        <w:t>COST L</w:t>
      </w:r>
      <w:r w:rsidRPr="005B44C2">
        <w:rPr>
          <w:rFonts w:eastAsia="MS Mincho"/>
          <w:caps w:val="0"/>
        </w:rPr>
        <w:t>IABILITY</w:t>
      </w:r>
      <w:bookmarkEnd w:id="1226"/>
      <w:bookmarkEnd w:id="1227"/>
      <w:bookmarkEnd w:id="1228"/>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1229" w:name="_Toc4059012"/>
      <w:bookmarkStart w:id="1230" w:name="_Toc400531481"/>
      <w:bookmarkStart w:id="1231"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229"/>
      <w:r>
        <w:rPr>
          <w:rFonts w:eastAsia="MS Mincho"/>
          <w:caps w:val="0"/>
        </w:rPr>
        <w:t xml:space="preserve"> </w:t>
      </w:r>
      <w:bookmarkEnd w:id="1230"/>
      <w:bookmarkEnd w:id="1231"/>
    </w:p>
    <w:p w14:paraId="100A8244" w14:textId="77777777" w:rsidR="00E651D6" w:rsidRDefault="00E651D6" w:rsidP="005328A7">
      <w:pPr>
        <w:keepNext/>
      </w:pPr>
    </w:p>
    <w:p w14:paraId="1189B952" w14:textId="77777777" w:rsidR="00AA5326" w:rsidRDefault="00AA5326" w:rsidP="00AA532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201BF1">
        <w:rPr>
          <w:i/>
          <w:u w:val="single"/>
          <w:rPrChange w:id="1232" w:author="Tran, Kathy" w:date="2019-03-28T16:08:00Z">
            <w:rPr>
              <w:u w:val="single"/>
            </w:rPr>
          </w:rPrChange>
        </w:rPr>
        <w:t>et</w:t>
      </w:r>
      <w:r w:rsidRPr="00201BF1">
        <w:rPr>
          <w:i/>
          <w:rPrChange w:id="1233" w:author="Tran, Kathy" w:date="2019-03-28T16:08:00Z">
            <w:rPr/>
          </w:rPrChange>
        </w:rPr>
        <w:t xml:space="preserve"> </w:t>
      </w:r>
      <w:r w:rsidRPr="00201BF1">
        <w:rPr>
          <w:i/>
          <w:u w:val="single"/>
          <w:rPrChange w:id="1234" w:author="Tran, Kathy" w:date="2019-03-28T16:08:00Z">
            <w:rPr>
              <w:u w:val="single"/>
            </w:rPr>
          </w:rPrChange>
        </w:rPr>
        <w:t>seq.</w:t>
      </w:r>
      <w:r>
        <w:t xml:space="preserve">, or the common law right to know.  </w:t>
      </w:r>
    </w:p>
    <w:p w14:paraId="6B973542" w14:textId="77777777" w:rsidR="00AA5326" w:rsidRDefault="00AA5326" w:rsidP="00AA5326"/>
    <w:p w14:paraId="22E32734" w14:textId="77777777" w:rsidR="00AA5326" w:rsidRDefault="00AA5326" w:rsidP="00AA5326">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Proprietary and confidential information may be exempt from public disclosure by OPRA and/or the common law. When the Bid Solicitation contains a negotiation component, the Quote will not be subject to public disclosure until a notice of intent to award a Blanket P.O. is announced.</w:t>
      </w:r>
      <w:r>
        <w:rPr>
          <w:rFonts w:cs="Arial"/>
          <w:szCs w:val="22"/>
        </w:rPr>
        <w:t xml:space="preserve"> </w:t>
      </w:r>
    </w:p>
    <w:p w14:paraId="7F63C40A" w14:textId="77777777" w:rsidR="00AA5326" w:rsidRDefault="00AA5326" w:rsidP="00AA5326"/>
    <w:p w14:paraId="31649EC8" w14:textId="77777777" w:rsidR="00AA5326" w:rsidRDefault="00AA5326" w:rsidP="00AA5326">
      <w:pPr>
        <w:rPr>
          <w:szCs w:val="22"/>
        </w:rPr>
      </w:pPr>
      <w:r>
        <w:t xml:space="preserve">As part of its Quote, a </w:t>
      </w:r>
      <w:r>
        <w:rPr>
          <w:rFonts w:cs="Arial"/>
          <w:szCs w:val="22"/>
        </w:rPr>
        <w:t>Vendor {Bidder</w:t>
      </w:r>
      <w:r>
        <w:t xml:space="preserve">} may designate any data or materials it asserts are exempt from public disclosure under OPRA and/or the common law, explaining the basis for such assertion. </w:t>
      </w:r>
      <w:r>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Pr>
          <w:b/>
          <w:szCs w:val="22"/>
          <w:u w:val="single"/>
        </w:rPr>
        <w:t>The State will not honor any attempts by a Vendor {Bidder} to designate its entire Quote as proprietary, confidential and/or to claim copyright protection for its entire Quote.</w:t>
      </w:r>
    </w:p>
    <w:p w14:paraId="7C2C2EE7" w14:textId="77777777" w:rsidR="00AA5326" w:rsidRDefault="00AA5326" w:rsidP="00AA5326"/>
    <w:p w14:paraId="4610425D" w14:textId="77777777" w:rsidR="00AA5326" w:rsidRDefault="00AA5326" w:rsidP="00AA53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78CEB9BB" w14:textId="77777777" w:rsidR="00AA5326" w:rsidRDefault="00AA5326" w:rsidP="00AA5326"/>
    <w:p w14:paraId="2DB833DF" w14:textId="77777777" w:rsidR="00AA5326" w:rsidRDefault="00AA5326" w:rsidP="00AA5326">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EAAAC16" w14:textId="77777777" w:rsidR="00AA5326" w:rsidRDefault="00AA5326" w:rsidP="00AA5326"/>
    <w:p w14:paraId="449872B4" w14:textId="77777777" w:rsidR="00AA5326" w:rsidRDefault="00AA5326" w:rsidP="00AA5326">
      <w:r>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27752B66" w14:textId="77777777" w:rsidR="00AA5326" w:rsidRDefault="00AA5326" w:rsidP="00AA5326"/>
    <w:p w14:paraId="550EB0E2" w14:textId="77777777" w:rsidR="00AA5326" w:rsidRDefault="00AA5326" w:rsidP="00AA5326">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235" w:name="_Toc400531482"/>
      <w:bookmarkStart w:id="1236" w:name="_Toc428533952"/>
      <w:r w:rsidRPr="002952D8">
        <w:rPr>
          <w:rFonts w:eastAsia="MS Mincho"/>
        </w:rPr>
        <w:t xml:space="preserve"> </w:t>
      </w:r>
      <w:bookmarkStart w:id="1237" w:name="_Toc4059013"/>
      <w:r w:rsidR="002A5D50">
        <w:rPr>
          <w:rFonts w:eastAsia="MS Mincho"/>
        </w:rPr>
        <w:t xml:space="preserve">ANNOUNCEMENT OF </w:t>
      </w:r>
      <w:r w:rsidR="00CE00E7">
        <w:rPr>
          <w:rFonts w:eastAsia="MS Mincho"/>
        </w:rPr>
        <w:t>QUOTE</w:t>
      </w:r>
      <w:r w:rsidR="00EE6FCF">
        <w:rPr>
          <w:rFonts w:eastAsia="MS Mincho"/>
        </w:rPr>
        <w:t xml:space="preserve"> </w:t>
      </w:r>
      <w:bookmarkEnd w:id="1235"/>
      <w:r w:rsidR="002A5D50">
        <w:rPr>
          <w:rFonts w:eastAsia="MS Mincho"/>
        </w:rPr>
        <w:t>INFORMATION</w:t>
      </w:r>
      <w:bookmarkEnd w:id="1236"/>
      <w:bookmarkEnd w:id="123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238" w:name="_Toc4059014"/>
      <w:bookmarkStart w:id="1239" w:name="_Toc400531483"/>
      <w:bookmarkStart w:id="124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238"/>
      <w:r>
        <w:rPr>
          <w:rFonts w:eastAsia="MS Mincho"/>
          <w:caps w:val="0"/>
        </w:rPr>
        <w:t xml:space="preserve"> </w:t>
      </w:r>
      <w:bookmarkEnd w:id="1239"/>
      <w:bookmarkEnd w:id="1240"/>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241" w:name="_Toc400531484"/>
      <w:bookmarkStart w:id="1242" w:name="_Toc428533954"/>
      <w:bookmarkStart w:id="1243" w:name="_Toc4059015"/>
      <w:r>
        <w:rPr>
          <w:rFonts w:eastAsia="MS Mincho"/>
          <w:caps w:val="0"/>
        </w:rPr>
        <w:t xml:space="preserve">QUOTE </w:t>
      </w:r>
      <w:r w:rsidRPr="00E25F54">
        <w:rPr>
          <w:rFonts w:eastAsia="MS Mincho"/>
          <w:caps w:val="0"/>
        </w:rPr>
        <w:t>ERRORS</w:t>
      </w:r>
      <w:bookmarkEnd w:id="1241"/>
      <w:bookmarkEnd w:id="1242"/>
      <w:bookmarkEnd w:id="124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2E574A23" w:rsidR="00B13A1D" w:rsidRPr="00B13A1D" w:rsidRDefault="00BF2ADD" w:rsidP="00851065">
      <w:r w:rsidRPr="00E63634">
        <w:rPr>
          <w:b/>
          <w:u w:val="single"/>
        </w:rPr>
        <w:lastRenderedPageBreak/>
        <w:t>Hard Copy</w:t>
      </w:r>
      <w:r>
        <w:t xml:space="preserve">: </w:t>
      </w:r>
      <w:r w:rsidR="00083371">
        <w:rPr>
          <w:rFonts w:cs="Arial"/>
          <w:szCs w:val="22"/>
        </w:rPr>
        <w:t xml:space="preserve">A Vendor {Bidder} may request that its hard copy Quote be withdrawn prior to the Quote opening.  Such request must be made, in writing, to the Supervisor of the Proposal Review Unit at the address provided in Section 1.4.7.2 below.  The Vendor {Bidder} may submit a revised Quote as long as the Quote is received prior to the announced date and time for Quote submission and at the place specified.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10B1E231"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w:t>
      </w:r>
      <w:r w:rsidR="00836AB4">
        <w:t>quote {propo</w:t>
      </w:r>
      <w:r w:rsidR="00CE3C18" w:rsidRPr="00CE3C18">
        <w:t xml:space="preserve">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244" w:name="_Toc400531485"/>
      <w:bookmarkStart w:id="1245" w:name="_Toc428533955"/>
      <w:bookmarkStart w:id="1246" w:name="_Toc4059016"/>
      <w:r w:rsidRPr="00826719">
        <w:rPr>
          <w:rFonts w:eastAsia="MS Mincho"/>
          <w:caps w:val="0"/>
        </w:rPr>
        <w:t>JOINT V</w:t>
      </w:r>
      <w:r w:rsidRPr="005B44C2">
        <w:rPr>
          <w:rFonts w:eastAsia="MS Mincho"/>
          <w:caps w:val="0"/>
        </w:rPr>
        <w:t>ENTURE</w:t>
      </w:r>
      <w:bookmarkEnd w:id="1244"/>
      <w:bookmarkEnd w:id="1245"/>
      <w:bookmarkEnd w:id="124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5281A">
        <w:t>4.4.1</w:t>
      </w:r>
      <w:r w:rsidR="00A34609" w:rsidRPr="00917957">
        <w:t xml:space="preserve"> and </w:t>
      </w:r>
      <w:r w:rsidR="00A34609" w:rsidRPr="00B5281A">
        <w:t>4.4.2</w:t>
      </w:r>
      <w:r w:rsidR="00D91A12" w:rsidRPr="00917957">
        <w:t xml:space="preserve"> of this </w:t>
      </w:r>
      <w:r w:rsidR="00A1778E" w:rsidRPr="00917957">
        <w:t>Bid Solicitation</w:t>
      </w:r>
      <w:r w:rsidR="00B44B63" w:rsidRPr="00917957">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247" w:name="_Toc400531486"/>
      <w:bookmarkStart w:id="1248" w:name="_Toc428533956"/>
      <w:bookmarkStart w:id="1249" w:name="_Toc4059017"/>
      <w:r w:rsidRPr="00EF72B4">
        <w:rPr>
          <w:caps w:val="0"/>
        </w:rPr>
        <w:t xml:space="preserve">RECIPROCITY FOR JURISDICTIONAL </w:t>
      </w:r>
      <w:r>
        <w:rPr>
          <w:caps w:val="0"/>
        </w:rPr>
        <w:t>VENDOR {BIDDER}</w:t>
      </w:r>
      <w:r w:rsidRPr="00EF72B4">
        <w:rPr>
          <w:caps w:val="0"/>
        </w:rPr>
        <w:t xml:space="preserve"> PREFERENCE</w:t>
      </w:r>
      <w:bookmarkEnd w:id="1247"/>
      <w:bookmarkEnd w:id="1248"/>
      <w:bookmarkEnd w:id="124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lastRenderedPageBreak/>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250" w:name="_Toc294607267"/>
      <w:bookmarkStart w:id="1251" w:name="_Toc294680428"/>
      <w:bookmarkStart w:id="1252" w:name="_Toc400531487"/>
      <w:bookmarkStart w:id="1253" w:name="_Toc428533957"/>
      <w:bookmarkStart w:id="1254" w:name="_Toc4059018"/>
      <w:r>
        <w:t>QUOTE</w:t>
      </w:r>
      <w:r w:rsidR="00C6511D" w:rsidRPr="00E2130D">
        <w:t xml:space="preserve"> ACCEPTANCES AND REJECTIONS</w:t>
      </w:r>
      <w:bookmarkEnd w:id="1250"/>
      <w:bookmarkEnd w:id="1251"/>
      <w:bookmarkEnd w:id="1252"/>
      <w:bookmarkEnd w:id="1253"/>
      <w:bookmarkEnd w:id="1254"/>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255" w:name="_Toc4059019"/>
      <w:r w:rsidRPr="00851065">
        <w:rPr>
          <w:caps w:val="0"/>
        </w:rPr>
        <w:t>ELECTRONIC SIGNATURES</w:t>
      </w:r>
      <w:bookmarkEnd w:id="125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256" w:name="_Toc400531488"/>
      <w:bookmarkStart w:id="1257" w:name="_Toc428533958"/>
      <w:r>
        <w:lastRenderedPageBreak/>
        <w:t xml:space="preserve"> </w:t>
      </w:r>
      <w:bookmarkStart w:id="1258" w:name="_Toc4059020"/>
      <w:r w:rsidR="00E651D6">
        <w:t>DEFINITIONS</w:t>
      </w:r>
      <w:bookmarkEnd w:id="1256"/>
      <w:bookmarkEnd w:id="1257"/>
      <w:bookmarkEnd w:id="125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259" w:name="_CROSSWALK"/>
      <w:bookmarkStart w:id="1260" w:name="_Toc428533959"/>
      <w:bookmarkStart w:id="1261" w:name="_Toc4059021"/>
      <w:bookmarkEnd w:id="1259"/>
      <w:r>
        <w:t>CROSSWALK</w:t>
      </w:r>
      <w:bookmarkEnd w:id="1260"/>
      <w:bookmarkEnd w:id="126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262" w:name="_Toc428533960"/>
      <w:bookmarkStart w:id="1263" w:name="_Toc4059022"/>
      <w:r w:rsidRPr="005B44C2">
        <w:rPr>
          <w:caps w:val="0"/>
        </w:rPr>
        <w:t>GENERAL DEFINITIONS</w:t>
      </w:r>
      <w:bookmarkEnd w:id="1262"/>
      <w:bookmarkEnd w:id="126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201BF1">
        <w:rPr>
          <w:rFonts w:cs="Arial"/>
          <w:i/>
          <w:szCs w:val="22"/>
          <w:u w:val="single"/>
          <w:lang w:val="x-none"/>
          <w:rPrChange w:id="1264" w:author="Tran, Kathy" w:date="2019-03-28T16:08:00Z">
            <w:rPr>
              <w:rFonts w:cs="Arial"/>
              <w:szCs w:val="22"/>
              <w:u w:val="single"/>
              <w:lang w:val="x-none"/>
            </w:rPr>
          </w:rPrChange>
        </w:rPr>
        <w:t>et</w:t>
      </w:r>
      <w:r w:rsidR="00C76170" w:rsidRPr="00201BF1">
        <w:rPr>
          <w:rFonts w:cs="Arial"/>
          <w:i/>
          <w:szCs w:val="22"/>
          <w:lang w:val="x-none"/>
          <w:rPrChange w:id="1265" w:author="Tran, Kathy" w:date="2019-03-28T16:08:00Z">
            <w:rPr>
              <w:rFonts w:cs="Arial"/>
              <w:szCs w:val="22"/>
              <w:lang w:val="x-none"/>
            </w:rPr>
          </w:rPrChange>
        </w:rPr>
        <w:t xml:space="preserve"> </w:t>
      </w:r>
      <w:r w:rsidR="00C76170" w:rsidRPr="00201BF1">
        <w:rPr>
          <w:rFonts w:cs="Arial"/>
          <w:i/>
          <w:szCs w:val="22"/>
          <w:u w:val="single"/>
          <w:lang w:val="x-none"/>
          <w:rPrChange w:id="1266" w:author="Tran, Kathy" w:date="2019-03-28T16:08:00Z">
            <w:rPr>
              <w:rFonts w:cs="Arial"/>
              <w:szCs w:val="22"/>
              <w:u w:val="single"/>
              <w:lang w:val="x-none"/>
            </w:rPr>
          </w:rPrChang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267" w:name="_Toc355709006"/>
      <w:bookmarkStart w:id="1268" w:name="_Toc400531490"/>
      <w:bookmarkStart w:id="1269" w:name="_Toc428533961"/>
      <w:bookmarkStart w:id="1270" w:name="_Toc4059023"/>
      <w:r>
        <w:rPr>
          <w:caps w:val="0"/>
        </w:rPr>
        <w:t>BLANKET P.O.-</w:t>
      </w:r>
      <w:r w:rsidRPr="005B44C2">
        <w:rPr>
          <w:caps w:val="0"/>
        </w:rPr>
        <w:t>SPECIFIC DEFINITIONS</w:t>
      </w:r>
      <w:r>
        <w:rPr>
          <w:caps w:val="0"/>
        </w:rPr>
        <w:t>/ACRONYMS</w:t>
      </w:r>
      <w:bookmarkEnd w:id="1267"/>
      <w:bookmarkEnd w:id="1268"/>
      <w:bookmarkEnd w:id="1269"/>
      <w:bookmarkEnd w:id="1270"/>
    </w:p>
    <w:p w14:paraId="2E410BB8" w14:textId="77777777" w:rsidR="001024E6" w:rsidRPr="00851065" w:rsidRDefault="001024E6" w:rsidP="00851065"/>
    <w:p w14:paraId="3CE1BD55" w14:textId="3765D83B" w:rsidR="00C3284B" w:rsidRDefault="00C3284B" w:rsidP="006D52DD">
      <w:pPr>
        <w:rPr>
          <w:ins w:id="1271" w:author="Tran, Kathy" w:date="2019-03-28T08:48:00Z"/>
        </w:rPr>
      </w:pPr>
      <w:r>
        <w:rPr>
          <w:b/>
        </w:rPr>
        <w:t>AHU</w:t>
      </w:r>
      <w:r w:rsidRPr="00BC2250">
        <w:t xml:space="preserve"> –</w:t>
      </w:r>
      <w:r>
        <w:t xml:space="preserve"> Air Handler Unit </w:t>
      </w:r>
    </w:p>
    <w:p w14:paraId="18E89764" w14:textId="77777777" w:rsidR="00CB1D74" w:rsidRDefault="00CB1D74" w:rsidP="006D52DD">
      <w:pPr>
        <w:rPr>
          <w:ins w:id="1272" w:author="Tran, Kathy" w:date="2019-03-28T08:48:00Z"/>
        </w:rPr>
      </w:pPr>
    </w:p>
    <w:p w14:paraId="2E049944" w14:textId="78B29BD2" w:rsidR="00CB1D74" w:rsidRDefault="00CB1D74" w:rsidP="006D52DD">
      <w:ins w:id="1273" w:author="Tran, Kathy" w:date="2019-03-28T08:48:00Z">
        <w:r w:rsidRPr="00D61D29">
          <w:rPr>
            <w:b/>
            <w:rPrChange w:id="1274" w:author="Tran, Kathy" w:date="2019-03-28T09:00:00Z">
              <w:rPr/>
            </w:rPrChange>
          </w:rPr>
          <w:lastRenderedPageBreak/>
          <w:t>BMS</w:t>
        </w:r>
        <w:r>
          <w:t xml:space="preserve"> </w:t>
        </w:r>
        <w:r w:rsidRPr="00BC2250">
          <w:t>–</w:t>
        </w:r>
        <w:r>
          <w:t xml:space="preserve"> </w:t>
        </w:r>
      </w:ins>
      <w:ins w:id="1275" w:author="Tran, Kathy" w:date="2019-03-28T08:50:00Z">
        <w:r>
          <w:t>Building Management System. The computerized system that provides campus-wide managemen</w:t>
        </w:r>
        <w:r w:rsidR="00D61D29">
          <w:t>t and control over HVAC systems</w:t>
        </w:r>
      </w:ins>
      <w:ins w:id="1276" w:author="Regan, Rory" w:date="2019-04-02T16:16:00Z">
        <w:r w:rsidR="00AD3018">
          <w:t>.</w:t>
        </w:r>
      </w:ins>
    </w:p>
    <w:p w14:paraId="37901BCD" w14:textId="77777777" w:rsidR="00C3284B" w:rsidRDefault="00C3284B" w:rsidP="006D52DD"/>
    <w:p w14:paraId="7B33B190" w14:textId="00C27246" w:rsidR="00C3284B" w:rsidRDefault="00C3284B" w:rsidP="006D52DD">
      <w:r w:rsidRPr="00BC2250">
        <w:rPr>
          <w:b/>
        </w:rPr>
        <w:t>D</w:t>
      </w:r>
      <w:r>
        <w:rPr>
          <w:b/>
        </w:rPr>
        <w:t>LWD</w:t>
      </w:r>
      <w:r w:rsidRPr="00BC2250">
        <w:t xml:space="preserve"> –</w:t>
      </w:r>
      <w:r>
        <w:t xml:space="preserve"> The Department of Labor and Workforce Development</w:t>
      </w:r>
    </w:p>
    <w:p w14:paraId="6F544A0A" w14:textId="77777777" w:rsidR="00AB34D8" w:rsidRDefault="00AB34D8" w:rsidP="006D52DD"/>
    <w:p w14:paraId="0FA94331" w14:textId="57F5E1EF" w:rsidR="00AB34D8" w:rsidRDefault="00AB34D8" w:rsidP="006D52DD">
      <w:pPr>
        <w:rPr>
          <w:ins w:id="1277" w:author="Tran, Kathy" w:date="2019-03-28T09:01:00Z"/>
        </w:rPr>
      </w:pPr>
      <w:r w:rsidRPr="00BC2250">
        <w:rPr>
          <w:b/>
        </w:rPr>
        <w:t>DOT</w:t>
      </w:r>
      <w:r w:rsidRPr="00BC2250">
        <w:t xml:space="preserve"> –</w:t>
      </w:r>
      <w:r w:rsidR="00AE704F">
        <w:t xml:space="preserve"> </w:t>
      </w:r>
      <w:r>
        <w:t>Department of Transportation</w:t>
      </w:r>
    </w:p>
    <w:p w14:paraId="0361442E" w14:textId="77777777" w:rsidR="00D61D29" w:rsidRDefault="00D61D29" w:rsidP="006D52DD">
      <w:pPr>
        <w:rPr>
          <w:ins w:id="1278" w:author="Tran, Kathy" w:date="2019-03-28T09:01:00Z"/>
        </w:rPr>
      </w:pPr>
    </w:p>
    <w:p w14:paraId="45815062" w14:textId="15C55AE0" w:rsidR="00D61D29" w:rsidRDefault="00D61D29" w:rsidP="006D52DD">
      <w:ins w:id="1279" w:author="Tran, Kathy" w:date="2019-03-28T09:01:00Z">
        <w:r w:rsidRPr="000B4302">
          <w:rPr>
            <w:b/>
            <w:rPrChange w:id="1280" w:author="Tran, Kathy" w:date="2019-03-28T09:24:00Z">
              <w:rPr/>
            </w:rPrChange>
          </w:rPr>
          <w:t>Field Devices</w:t>
        </w:r>
        <w:r>
          <w:t xml:space="preserve"> </w:t>
        </w:r>
        <w:r w:rsidRPr="00BC2250">
          <w:t>–</w:t>
        </w:r>
        <w:r>
          <w:t xml:space="preserve"> Any device (and its associated wiring and components) that is directly involved in an HVAC controls system, such as a sensor, actuator, or controller. </w:t>
        </w:r>
      </w:ins>
    </w:p>
    <w:p w14:paraId="46F34DCF" w14:textId="77777777" w:rsidR="00742B8A" w:rsidRDefault="00742B8A" w:rsidP="006D52DD"/>
    <w:p w14:paraId="5631203A" w14:textId="3B9D15C5" w:rsidR="00AB34D8" w:rsidRDefault="00AB34D8" w:rsidP="00AB34D8">
      <w:r w:rsidRPr="00EB7C83">
        <w:rPr>
          <w:b/>
        </w:rPr>
        <w:t>Headquarter</w:t>
      </w:r>
      <w:r>
        <w:rPr>
          <w:b/>
        </w:rPr>
        <w:t>s</w:t>
      </w:r>
      <w:r w:rsidRPr="00EB7C83">
        <w:rPr>
          <w:b/>
        </w:rPr>
        <w:t xml:space="preserve"> Complex</w:t>
      </w:r>
      <w:r>
        <w:t xml:space="preserve"> – DOT’s headquarters. Located at 1035 Parkway Avenue, Trenton, NJ 08618.</w:t>
      </w:r>
    </w:p>
    <w:p w14:paraId="10097744" w14:textId="77777777" w:rsidR="00AB34D8" w:rsidRDefault="00AB34D8" w:rsidP="006D52DD"/>
    <w:p w14:paraId="7EFCD4F6" w14:textId="4424EF1C" w:rsidR="00742B8A" w:rsidRDefault="00742B8A" w:rsidP="006D52DD">
      <w:r>
        <w:rPr>
          <w:b/>
        </w:rPr>
        <w:t>Materials in Solid Waste</w:t>
      </w:r>
      <w:r w:rsidRPr="00BC2250">
        <w:t xml:space="preserve"> –</w:t>
      </w:r>
      <w:r>
        <w:t xml:space="preserve"> </w:t>
      </w:r>
      <w:r w:rsidR="00AE704F">
        <w:t>M</w:t>
      </w:r>
      <w:r>
        <w:t xml:space="preserve">aterials found in various components of the solid waste stream. General solid waste has several </w:t>
      </w:r>
      <w:r w:rsidR="00AB34D8">
        <w:t>components</w:t>
      </w:r>
      <w:r>
        <w:t xml:space="preserve">, such as municipal solid waste (MSW), </w:t>
      </w:r>
      <w:r w:rsidR="00AB34D8">
        <w:t>construction</w:t>
      </w:r>
      <w:r>
        <w:t xml:space="preserve"> and demolition debris (C&amp;D), and nonhazardous industrial waste. Under RCRA </w:t>
      </w:r>
      <w:r w:rsidR="00803AA1">
        <w:t xml:space="preserve">(Resource Conservation and Recovery Act) </w:t>
      </w:r>
      <w:r>
        <w:t xml:space="preserve">Section 6002, </w:t>
      </w:r>
      <w:r w:rsidR="00803AA1">
        <w:t xml:space="preserve">located at the following link </w:t>
      </w:r>
      <w:hyperlink r:id="rId28" w:history="1">
        <w:r w:rsidR="005322D5" w:rsidRPr="005322D5">
          <w:rPr>
            <w:rStyle w:val="Hyperlink"/>
          </w:rPr>
          <w:t>https://www.fedcenter.gov/_kd/Items/actions.cfm?action=Show&amp;item_id=30257&amp;destination=ShowItem</w:t>
        </w:r>
      </w:hyperlink>
      <w:r w:rsidR="00803AA1">
        <w:t xml:space="preserve">, the </w:t>
      </w:r>
      <w:r>
        <w:t xml:space="preserve">EPA </w:t>
      </w:r>
      <w:r w:rsidR="00803AA1">
        <w:t xml:space="preserve">(Environmental </w:t>
      </w:r>
      <w:r w:rsidR="005322D5">
        <w:t>P</w:t>
      </w:r>
      <w:r w:rsidR="00803AA1">
        <w:t xml:space="preserve">rotection Agency) </w:t>
      </w:r>
      <w:r>
        <w:t xml:space="preserve">considers materials recovered from any component of the solid waste stream when designating items containing recovered materials. </w:t>
      </w:r>
    </w:p>
    <w:p w14:paraId="3E26B5E6" w14:textId="77777777" w:rsidR="00C3284B" w:rsidRDefault="00C3284B" w:rsidP="006D52DD"/>
    <w:p w14:paraId="3C252295" w14:textId="2495F2DF" w:rsidR="00742B8A" w:rsidRDefault="00742B8A" w:rsidP="006D52DD">
      <w:r>
        <w:rPr>
          <w:b/>
        </w:rPr>
        <w:t>Portable Storage Media Device</w:t>
      </w:r>
      <w:r w:rsidRPr="00BC2250">
        <w:t xml:space="preserve"> –</w:t>
      </w:r>
      <w:r w:rsidR="00803AA1">
        <w:t xml:space="preserve"> </w:t>
      </w:r>
      <w:r>
        <w:t>USB flash drives, CD, DVD, and any other storage devices for database backup.</w:t>
      </w:r>
    </w:p>
    <w:p w14:paraId="7F37CC68" w14:textId="77777777" w:rsidR="00803AA1" w:rsidRDefault="00803AA1" w:rsidP="006D52DD"/>
    <w:p w14:paraId="75F3383D" w14:textId="1DA20297" w:rsidR="00742B8A" w:rsidRDefault="00742B8A" w:rsidP="006D52DD">
      <w:r>
        <w:rPr>
          <w:b/>
        </w:rPr>
        <w:t>Post Consumer Materials</w:t>
      </w:r>
      <w:r w:rsidRPr="00BC2250">
        <w:t xml:space="preserve"> –</w:t>
      </w:r>
      <w:r>
        <w:t xml:space="preserve"> </w:t>
      </w:r>
      <w:r w:rsidR="00AE704F">
        <w:t>A</w:t>
      </w:r>
      <w:r>
        <w:t xml:space="preserve"> material or finished product that has served its intended use and has been diverted or recovered from waste destined for disposal, having completed its life as a consumer item. Post consumer materials are part of the broader category of recovered materials. </w:t>
      </w:r>
    </w:p>
    <w:p w14:paraId="52C49694" w14:textId="77777777" w:rsidR="00742B8A" w:rsidRDefault="00742B8A" w:rsidP="006D52DD"/>
    <w:p w14:paraId="5AD18946" w14:textId="17C34EA0" w:rsidR="00742B8A" w:rsidRDefault="00742B8A" w:rsidP="006D52DD">
      <w:r>
        <w:rPr>
          <w:b/>
        </w:rPr>
        <w:t>Preconsumer Materials</w:t>
      </w:r>
      <w:r w:rsidRPr="00BC2250">
        <w:t xml:space="preserve"> –</w:t>
      </w:r>
      <w:r>
        <w:t xml:space="preserve"> </w:t>
      </w:r>
      <w:r w:rsidR="00AE704F">
        <w:t>M</w:t>
      </w:r>
      <w:r>
        <w:t>aterials generated in manufacturing and converting processes, such as manufacturing scrap and trimmings/cuttings.</w:t>
      </w:r>
    </w:p>
    <w:p w14:paraId="58DBCF2C" w14:textId="77777777" w:rsidR="00742B8A" w:rsidRDefault="00742B8A" w:rsidP="006D52DD"/>
    <w:p w14:paraId="5184E329" w14:textId="75326FAF" w:rsidR="00742B8A" w:rsidRDefault="00742B8A" w:rsidP="006D52DD">
      <w:r w:rsidRPr="00B5281A">
        <w:rPr>
          <w:b/>
        </w:rPr>
        <w:t>Recovered Materials</w:t>
      </w:r>
      <w:r>
        <w:t xml:space="preserve"> – </w:t>
      </w:r>
      <w:r w:rsidR="00AE704F">
        <w:t>W</w:t>
      </w:r>
      <w:r>
        <w:t>aste materials and byproducts that have been recovered or diverted from solid waste, but do not include materials and byproducts generated from, and commonly reused within, an original manufacturing process.</w:t>
      </w:r>
    </w:p>
    <w:p w14:paraId="00494270" w14:textId="77777777" w:rsidR="00AB34D8" w:rsidRDefault="00AB34D8" w:rsidP="006D52DD"/>
    <w:p w14:paraId="6315C548" w14:textId="5816F1F5" w:rsidR="00104700" w:rsidRDefault="00AB34D8" w:rsidP="00851065">
      <w:r>
        <w:rPr>
          <w:b/>
        </w:rPr>
        <w:t>Recycling</w:t>
      </w:r>
      <w:r w:rsidRPr="00BC2250">
        <w:t xml:space="preserve"> –</w:t>
      </w:r>
      <w:r w:rsidR="00104700">
        <w:t xml:space="preserve"> </w:t>
      </w:r>
      <w:r w:rsidR="00AE704F">
        <w:t>T</w:t>
      </w:r>
      <w:r>
        <w:t xml:space="preserve">he series of activates, including collection, separation, and processing, by which products or other materials are recovered from the solid waste stream for use in the form of raw materials in the manufacture of new products other than fuel for producing heat or power by combustion. </w:t>
      </w:r>
    </w:p>
    <w:p w14:paraId="66C27092" w14:textId="77777777" w:rsidR="00104700" w:rsidRDefault="00104700" w:rsidP="00851065"/>
    <w:p w14:paraId="2A27A22E" w14:textId="77AC1504" w:rsidR="00104700" w:rsidRDefault="00104700" w:rsidP="00851065">
      <w:r w:rsidRPr="00B5281A">
        <w:rPr>
          <w:b/>
          <w:szCs w:val="22"/>
        </w:rPr>
        <w:t>SBI</w:t>
      </w:r>
      <w:r>
        <w:rPr>
          <w:szCs w:val="22"/>
        </w:rPr>
        <w:t xml:space="preserve"> </w:t>
      </w:r>
      <w:r w:rsidRPr="00BC2250">
        <w:t>–</w:t>
      </w:r>
      <w:r>
        <w:t xml:space="preserve"> </w:t>
      </w:r>
      <w:r w:rsidRPr="005A595E">
        <w:rPr>
          <w:szCs w:val="22"/>
        </w:rPr>
        <w:t xml:space="preserve">New Jersey State Police Bureau of Identification </w:t>
      </w:r>
    </w:p>
    <w:p w14:paraId="0DD246A8" w14:textId="77777777" w:rsidR="00104700" w:rsidRDefault="00104700" w:rsidP="00851065"/>
    <w:p w14:paraId="7F1E2325" w14:textId="77777777" w:rsidR="00E651D6" w:rsidRDefault="00E651D6" w:rsidP="00851065"/>
    <w:p w14:paraId="260CE3F0" w14:textId="77777777" w:rsidR="006D52DD" w:rsidRDefault="00E651D6" w:rsidP="006D52DD">
      <w:pPr>
        <w:pStyle w:val="Heading1"/>
        <w:ind w:left="0" w:firstLine="0"/>
        <w:jc w:val="both"/>
      </w:pPr>
      <w:bookmarkStart w:id="1281" w:name="_2.2_contract_specific"/>
      <w:bookmarkStart w:id="1282" w:name="_3.0_Scope_of"/>
      <w:bookmarkEnd w:id="1281"/>
      <w:bookmarkEnd w:id="1282"/>
      <w:r>
        <w:br w:type="page"/>
      </w:r>
      <w:bookmarkStart w:id="1283" w:name="_TOC_250075"/>
      <w:bookmarkStart w:id="1284" w:name="_Toc4059024"/>
      <w:r w:rsidR="006D52DD">
        <w:lastRenderedPageBreak/>
        <w:t>SCOPE OF</w:t>
      </w:r>
      <w:r w:rsidR="006D52DD">
        <w:rPr>
          <w:spacing w:val="-19"/>
        </w:rPr>
        <w:t xml:space="preserve"> </w:t>
      </w:r>
      <w:r w:rsidR="006D52DD">
        <w:t>WORK</w:t>
      </w:r>
      <w:bookmarkEnd w:id="1283"/>
      <w:bookmarkEnd w:id="1284"/>
    </w:p>
    <w:p w14:paraId="57913299" w14:textId="77777777" w:rsidR="006D52DD" w:rsidRDefault="006D52DD" w:rsidP="006D52DD">
      <w:pPr>
        <w:spacing w:before="10"/>
        <w:rPr>
          <w:rFonts w:eastAsia="Arial" w:cs="Arial"/>
          <w:b/>
          <w:bCs/>
          <w:sz w:val="13"/>
          <w:szCs w:val="13"/>
        </w:rPr>
      </w:pPr>
    </w:p>
    <w:p w14:paraId="784EEB33" w14:textId="58662E3E" w:rsidR="006D52DD" w:rsidRDefault="006D52DD" w:rsidP="006D52DD">
      <w:pPr>
        <w:pStyle w:val="BodyText"/>
        <w:spacing w:before="72"/>
        <w:ind w:left="0"/>
        <w:rPr>
          <w:ins w:id="1285" w:author="Tran, Kathy" w:date="2019-03-25T10:40:00Z"/>
          <w:sz w:val="22"/>
          <w:szCs w:val="22"/>
        </w:rPr>
      </w:pPr>
      <w:r w:rsidRPr="00305BBC">
        <w:rPr>
          <w:sz w:val="22"/>
          <w:szCs w:val="22"/>
        </w:rPr>
        <w:t>Management of HVAC control systems and associated</w:t>
      </w:r>
      <w:r w:rsidRPr="00305BBC">
        <w:rPr>
          <w:spacing w:val="-20"/>
          <w:sz w:val="22"/>
          <w:szCs w:val="22"/>
        </w:rPr>
        <w:t xml:space="preserve"> </w:t>
      </w:r>
      <w:r w:rsidRPr="00305BBC">
        <w:rPr>
          <w:sz w:val="22"/>
          <w:szCs w:val="22"/>
        </w:rPr>
        <w:t xml:space="preserve">equipment by the Vendor {Contractor} shall, at a minimum, meet the requirements set forth in this section.  Work provided under this Blanket P.O. shall include, but not be limited to, equipment, material, and labor.  </w:t>
      </w:r>
      <w:ins w:id="1286" w:author="Regan, Rory" w:date="2019-04-01T17:21:00Z">
        <w:r w:rsidR="00AC5915">
          <w:rPr>
            <w:sz w:val="22"/>
            <w:szCs w:val="22"/>
            <w:lang w:val="en-US"/>
          </w:rPr>
          <w:t xml:space="preserve">The performance </w:t>
        </w:r>
      </w:ins>
      <w:ins w:id="1287" w:author="Regan, Rory" w:date="2019-04-02T16:16:00Z">
        <w:r w:rsidR="00AD3018">
          <w:rPr>
            <w:sz w:val="22"/>
            <w:szCs w:val="22"/>
            <w:lang w:val="en-US"/>
          </w:rPr>
          <w:t xml:space="preserve">of </w:t>
        </w:r>
      </w:ins>
      <w:ins w:id="1288" w:author="Regan, Rory" w:date="2019-04-02T12:34:00Z">
        <w:r w:rsidR="00A14309">
          <w:rPr>
            <w:sz w:val="22"/>
            <w:szCs w:val="22"/>
            <w:lang w:val="en-US"/>
          </w:rPr>
          <w:t>the services specified by this Bid Solicitation</w:t>
        </w:r>
      </w:ins>
      <w:del w:id="1289" w:author="Regan, Rory" w:date="2019-04-01T17:21:00Z">
        <w:r w:rsidRPr="00305BBC" w:rsidDel="00AC5915">
          <w:rPr>
            <w:sz w:val="22"/>
            <w:szCs w:val="22"/>
          </w:rPr>
          <w:delText>S</w:delText>
        </w:r>
      </w:del>
      <w:del w:id="1290" w:author="Regan, Rory" w:date="2019-04-02T12:34:00Z">
        <w:r w:rsidRPr="00305BBC" w:rsidDel="00A14309">
          <w:rPr>
            <w:sz w:val="22"/>
            <w:szCs w:val="22"/>
          </w:rPr>
          <w:delText>uch work</w:delText>
        </w:r>
      </w:del>
      <w:r w:rsidRPr="00305BBC">
        <w:rPr>
          <w:sz w:val="22"/>
          <w:szCs w:val="22"/>
        </w:rPr>
        <w:t xml:space="preserve"> shall be based off </w:t>
      </w:r>
      <w:ins w:id="1291" w:author="Tran, Kathy" w:date="2019-03-20T16:04:00Z">
        <w:r w:rsidR="002C2818">
          <w:rPr>
            <w:sz w:val="22"/>
            <w:szCs w:val="22"/>
            <w:lang w:val="en-US"/>
          </w:rPr>
          <w:t xml:space="preserve">the </w:t>
        </w:r>
      </w:ins>
      <w:ins w:id="1292" w:author="Regan, Rory" w:date="2019-04-01T17:18:00Z">
        <w:r w:rsidR="00AC5915">
          <w:rPr>
            <w:sz w:val="22"/>
            <w:szCs w:val="22"/>
            <w:lang w:val="en-US"/>
          </w:rPr>
          <w:t xml:space="preserve">awarded </w:t>
        </w:r>
      </w:ins>
      <w:del w:id="1293" w:author="Tran, Kathy" w:date="2019-03-20T16:04:00Z">
        <w:r w:rsidRPr="00305BBC" w:rsidDel="002C2818">
          <w:rPr>
            <w:sz w:val="22"/>
            <w:szCs w:val="22"/>
          </w:rPr>
          <w:delText>an all-inclusive hourly rate submitted</w:delText>
        </w:r>
      </w:del>
      <w:ins w:id="1294" w:author="Tran, Kathy" w:date="2019-03-20T16:04:00Z">
        <w:r w:rsidR="002C2818">
          <w:rPr>
            <w:sz w:val="22"/>
            <w:szCs w:val="22"/>
            <w:lang w:val="en-US"/>
          </w:rPr>
          <w:t>percent</w:t>
        </w:r>
      </w:ins>
      <w:r w:rsidRPr="00305BBC">
        <w:rPr>
          <w:sz w:val="22"/>
          <w:szCs w:val="22"/>
        </w:rPr>
        <w:t xml:space="preserve"> </w:t>
      </w:r>
      <w:ins w:id="1295" w:author="Tran, Kathy" w:date="2019-03-20T16:04:00Z">
        <w:r w:rsidR="002C2818">
          <w:rPr>
            <w:sz w:val="22"/>
            <w:szCs w:val="22"/>
            <w:lang w:val="en-US"/>
          </w:rPr>
          <w:t xml:space="preserve">upcharge over </w:t>
        </w:r>
      </w:ins>
      <w:ins w:id="1296" w:author="Tran, Kathy" w:date="2019-03-21T11:03:00Z">
        <w:r w:rsidR="0022323D">
          <w:rPr>
            <w:sz w:val="22"/>
            <w:szCs w:val="22"/>
            <w:lang w:val="en-US"/>
          </w:rPr>
          <w:t xml:space="preserve">the applicable </w:t>
        </w:r>
      </w:ins>
      <w:ins w:id="1297" w:author="Tran, Kathy" w:date="2019-03-20T16:04:00Z">
        <w:r w:rsidR="002C2818">
          <w:rPr>
            <w:sz w:val="22"/>
            <w:szCs w:val="22"/>
            <w:lang w:val="en-US"/>
          </w:rPr>
          <w:t xml:space="preserve">prevailing </w:t>
        </w:r>
      </w:ins>
      <w:ins w:id="1298" w:author="Regan, Rory" w:date="2019-04-02T16:17:00Z">
        <w:r w:rsidR="00AD3018">
          <w:rPr>
            <w:sz w:val="22"/>
            <w:szCs w:val="22"/>
            <w:lang w:val="en-US"/>
          </w:rPr>
          <w:t xml:space="preserve">wage </w:t>
        </w:r>
      </w:ins>
      <w:ins w:id="1299" w:author="Tran, Kathy" w:date="2019-03-20T16:04:00Z">
        <w:r w:rsidR="002C2818">
          <w:rPr>
            <w:sz w:val="22"/>
            <w:szCs w:val="22"/>
            <w:lang w:val="en-US"/>
          </w:rPr>
          <w:t xml:space="preserve">hourly rate </w:t>
        </w:r>
      </w:ins>
      <w:ins w:id="1300" w:author="Tran, Kathy" w:date="2019-03-21T11:04:00Z">
        <w:r w:rsidR="0022323D">
          <w:rPr>
            <w:sz w:val="22"/>
            <w:szCs w:val="22"/>
            <w:lang w:val="en-US"/>
          </w:rPr>
          <w:t>for the technician(s) providing the service</w:t>
        </w:r>
        <w:del w:id="1301" w:author="Regan, Rory" w:date="2019-04-01T17:19:00Z">
          <w:r w:rsidR="0022323D" w:rsidDel="00AC5915">
            <w:rPr>
              <w:sz w:val="22"/>
              <w:szCs w:val="22"/>
              <w:lang w:val="en-US"/>
            </w:rPr>
            <w:delText xml:space="preserve">, </w:delText>
          </w:r>
        </w:del>
      </w:ins>
      <w:ins w:id="1302" w:author="Tran, Kathy" w:date="2019-03-21T11:05:00Z">
        <w:del w:id="1303" w:author="Regan, Rory" w:date="2019-04-01T17:19:00Z">
          <w:r w:rsidR="0022323D" w:rsidDel="00AC5915">
            <w:rPr>
              <w:sz w:val="22"/>
              <w:szCs w:val="22"/>
              <w:lang w:val="en-US"/>
            </w:rPr>
            <w:delText>given</w:delText>
          </w:r>
        </w:del>
      </w:ins>
      <w:ins w:id="1304" w:author="Tran, Kathy" w:date="2019-03-21T11:04:00Z">
        <w:del w:id="1305" w:author="Regan, Rory" w:date="2019-04-01T17:19:00Z">
          <w:r w:rsidR="0022323D" w:rsidDel="00AC5915">
            <w:rPr>
              <w:sz w:val="22"/>
              <w:szCs w:val="22"/>
              <w:lang w:val="en-US"/>
            </w:rPr>
            <w:delText xml:space="preserve"> </w:delText>
          </w:r>
        </w:del>
      </w:ins>
      <w:del w:id="1306" w:author="Regan, Rory" w:date="2019-04-01T17:19:00Z">
        <w:r w:rsidRPr="00305BBC" w:rsidDel="00AC5915">
          <w:rPr>
            <w:sz w:val="22"/>
            <w:szCs w:val="22"/>
          </w:rPr>
          <w:delText xml:space="preserve">by the Vendor {Contractor} </w:delText>
        </w:r>
        <w:r w:rsidR="00BE7DAD" w:rsidDel="00AC5915">
          <w:rPr>
            <w:sz w:val="22"/>
            <w:szCs w:val="22"/>
          </w:rPr>
          <w:delText>in its Q</w:delText>
        </w:r>
        <w:r w:rsidRPr="00305BBC" w:rsidDel="00AC5915">
          <w:rPr>
            <w:sz w:val="22"/>
            <w:szCs w:val="22"/>
          </w:rPr>
          <w:delText>uote</w:delText>
        </w:r>
      </w:del>
      <w:r w:rsidRPr="00305BBC">
        <w:rPr>
          <w:sz w:val="22"/>
          <w:szCs w:val="22"/>
        </w:rPr>
        <w:t xml:space="preserve">. </w:t>
      </w:r>
    </w:p>
    <w:p w14:paraId="3310C540" w14:textId="373FBB6D" w:rsidR="00A47FA0" w:rsidRPr="004B539B" w:rsidDel="00B059B1" w:rsidRDefault="00A47FA0">
      <w:pPr>
        <w:pStyle w:val="ListParagraph"/>
        <w:numPr>
          <w:ilvl w:val="0"/>
          <w:numId w:val="99"/>
        </w:numPr>
        <w:contextualSpacing/>
        <w:rPr>
          <w:del w:id="1307" w:author="Tran, Kathy" w:date="2019-03-27T09:00:00Z"/>
          <w:rFonts w:cs="Arial"/>
        </w:rPr>
        <w:pPrChange w:id="1308" w:author="Tran, Kathy" w:date="2019-03-25T10:59:00Z">
          <w:pPr>
            <w:pStyle w:val="BodyText"/>
            <w:spacing w:before="72"/>
            <w:ind w:left="0"/>
          </w:pPr>
        </w:pPrChange>
      </w:pPr>
    </w:p>
    <w:p w14:paraId="06A1F8A5" w14:textId="77777777" w:rsidR="006D52DD" w:rsidRDefault="006D52DD" w:rsidP="006D52DD">
      <w:pPr>
        <w:spacing w:before="5"/>
        <w:rPr>
          <w:rFonts w:eastAsia="Arial" w:cs="Arial"/>
          <w:sz w:val="21"/>
          <w:szCs w:val="21"/>
        </w:rPr>
      </w:pPr>
    </w:p>
    <w:p w14:paraId="0ECC81D3" w14:textId="77777777" w:rsidR="006D52DD" w:rsidRPr="00C474A9" w:rsidRDefault="006D52DD" w:rsidP="006D52DD">
      <w:pPr>
        <w:pStyle w:val="Heading2"/>
        <w:rPr>
          <w:szCs w:val="22"/>
        </w:rPr>
      </w:pPr>
      <w:bookmarkStart w:id="1309" w:name="_TOC_250074"/>
      <w:bookmarkStart w:id="1310" w:name="_Toc4059025"/>
      <w:r w:rsidRPr="00C474A9">
        <w:rPr>
          <w:w w:val="90"/>
          <w:szCs w:val="22"/>
          <w:u w:color="000000"/>
        </w:rPr>
        <w:t>ITEMS</w:t>
      </w:r>
      <w:r w:rsidRPr="00C474A9">
        <w:rPr>
          <w:spacing w:val="-17"/>
          <w:w w:val="90"/>
          <w:szCs w:val="22"/>
          <w:u w:color="000000"/>
        </w:rPr>
        <w:t xml:space="preserve"> </w:t>
      </w:r>
      <w:r w:rsidRPr="00C474A9">
        <w:rPr>
          <w:w w:val="90"/>
          <w:szCs w:val="22"/>
          <w:u w:color="000000"/>
        </w:rPr>
        <w:t>TO</w:t>
      </w:r>
      <w:r w:rsidRPr="00C474A9">
        <w:rPr>
          <w:spacing w:val="-18"/>
          <w:w w:val="90"/>
          <w:szCs w:val="22"/>
          <w:u w:color="000000"/>
        </w:rPr>
        <w:t xml:space="preserve"> </w:t>
      </w:r>
      <w:r w:rsidRPr="00C474A9">
        <w:rPr>
          <w:w w:val="90"/>
          <w:szCs w:val="22"/>
          <w:u w:color="000000"/>
        </w:rPr>
        <w:t>BE</w:t>
      </w:r>
      <w:r w:rsidRPr="00C474A9">
        <w:rPr>
          <w:spacing w:val="-19"/>
          <w:w w:val="90"/>
          <w:szCs w:val="22"/>
          <w:u w:color="000000"/>
        </w:rPr>
        <w:t xml:space="preserve"> </w:t>
      </w:r>
      <w:r w:rsidRPr="00C474A9">
        <w:rPr>
          <w:w w:val="90"/>
          <w:szCs w:val="22"/>
          <w:u w:color="000000"/>
        </w:rPr>
        <w:t>SERVICED,</w:t>
      </w:r>
      <w:r w:rsidRPr="00C474A9">
        <w:rPr>
          <w:spacing w:val="-18"/>
          <w:w w:val="90"/>
          <w:szCs w:val="22"/>
          <w:u w:color="000000"/>
        </w:rPr>
        <w:t xml:space="preserve"> </w:t>
      </w:r>
      <w:r w:rsidRPr="00C474A9">
        <w:rPr>
          <w:w w:val="90"/>
          <w:szCs w:val="22"/>
          <w:u w:color="000000"/>
        </w:rPr>
        <w:t>MAINTAINED,</w:t>
      </w:r>
      <w:r w:rsidRPr="00C474A9">
        <w:rPr>
          <w:spacing w:val="-18"/>
          <w:w w:val="90"/>
          <w:szCs w:val="22"/>
          <w:u w:color="000000"/>
        </w:rPr>
        <w:t xml:space="preserve"> </w:t>
      </w:r>
      <w:r w:rsidRPr="00C474A9">
        <w:rPr>
          <w:w w:val="90"/>
          <w:szCs w:val="22"/>
          <w:u w:color="000000"/>
        </w:rPr>
        <w:t>REPAIRED</w:t>
      </w:r>
      <w:r w:rsidRPr="00C474A9">
        <w:rPr>
          <w:spacing w:val="-18"/>
          <w:w w:val="90"/>
          <w:szCs w:val="22"/>
          <w:u w:color="000000"/>
        </w:rPr>
        <w:t xml:space="preserve"> </w:t>
      </w:r>
      <w:r w:rsidRPr="00C474A9">
        <w:rPr>
          <w:w w:val="90"/>
          <w:szCs w:val="22"/>
          <w:u w:color="000000"/>
        </w:rPr>
        <w:t>AND/OR</w:t>
      </w:r>
      <w:r w:rsidRPr="00C474A9">
        <w:rPr>
          <w:spacing w:val="-18"/>
          <w:w w:val="90"/>
          <w:szCs w:val="22"/>
          <w:u w:color="000000"/>
        </w:rPr>
        <w:t xml:space="preserve"> </w:t>
      </w:r>
      <w:r w:rsidRPr="00C474A9">
        <w:rPr>
          <w:w w:val="90"/>
          <w:szCs w:val="22"/>
          <w:u w:color="000000"/>
        </w:rPr>
        <w:t>REPLACED</w:t>
      </w:r>
      <w:bookmarkEnd w:id="1309"/>
      <w:bookmarkEnd w:id="1310"/>
    </w:p>
    <w:p w14:paraId="569D31C0" w14:textId="77777777" w:rsidR="006D52DD" w:rsidRDefault="006D52DD" w:rsidP="006D52DD">
      <w:pPr>
        <w:spacing w:before="1"/>
        <w:rPr>
          <w:rFonts w:eastAsia="Arial" w:cs="Arial"/>
          <w:b/>
          <w:bCs/>
          <w:sz w:val="18"/>
          <w:szCs w:val="18"/>
        </w:rPr>
      </w:pPr>
    </w:p>
    <w:p w14:paraId="678A7222" w14:textId="77777777" w:rsidR="006D52DD" w:rsidRPr="005A595E" w:rsidRDefault="006D52DD" w:rsidP="006D52DD">
      <w:pPr>
        <w:pStyle w:val="BodyText"/>
        <w:ind w:left="0" w:right="205"/>
        <w:rPr>
          <w:sz w:val="22"/>
          <w:szCs w:val="22"/>
        </w:rPr>
      </w:pPr>
      <w:r w:rsidRPr="005A595E">
        <w:rPr>
          <w:sz w:val="22"/>
          <w:szCs w:val="22"/>
        </w:rPr>
        <w:t xml:space="preserve">Items to be serviced, maintained, repaired and/or replaced shall include, but shall not be limited to, the following: </w:t>
      </w:r>
    </w:p>
    <w:p w14:paraId="454964F5" w14:textId="77777777" w:rsidR="006D52DD" w:rsidRPr="005A595E" w:rsidRDefault="006D52DD" w:rsidP="006D52DD">
      <w:pPr>
        <w:pStyle w:val="BodyText"/>
        <w:ind w:right="205"/>
        <w:rPr>
          <w:sz w:val="22"/>
          <w:szCs w:val="22"/>
        </w:rPr>
      </w:pPr>
    </w:p>
    <w:p w14:paraId="2BB2E658" w14:textId="77777777" w:rsidR="006D52DD" w:rsidRPr="005A595E" w:rsidRDefault="006D52DD" w:rsidP="006D52DD">
      <w:pPr>
        <w:pStyle w:val="BodyText"/>
        <w:widowControl w:val="0"/>
        <w:numPr>
          <w:ilvl w:val="0"/>
          <w:numId w:val="90"/>
        </w:numPr>
        <w:ind w:right="205"/>
        <w:rPr>
          <w:sz w:val="22"/>
          <w:szCs w:val="22"/>
        </w:rPr>
      </w:pPr>
      <w:r w:rsidRPr="005A595E">
        <w:rPr>
          <w:sz w:val="22"/>
          <w:szCs w:val="22"/>
        </w:rPr>
        <w:t>Computers;</w:t>
      </w:r>
    </w:p>
    <w:p w14:paraId="093B818F" w14:textId="42586D59" w:rsidR="006D52DD" w:rsidRPr="005A595E" w:rsidRDefault="006D52DD" w:rsidP="006D52DD">
      <w:pPr>
        <w:pStyle w:val="BodyText"/>
        <w:widowControl w:val="0"/>
        <w:numPr>
          <w:ilvl w:val="0"/>
          <w:numId w:val="90"/>
        </w:numPr>
        <w:ind w:right="205"/>
        <w:rPr>
          <w:sz w:val="22"/>
          <w:szCs w:val="22"/>
        </w:rPr>
      </w:pPr>
      <w:r w:rsidRPr="005A595E">
        <w:rPr>
          <w:sz w:val="22"/>
          <w:szCs w:val="22"/>
        </w:rPr>
        <w:t>Hard</w:t>
      </w:r>
      <w:r w:rsidRPr="005A595E">
        <w:rPr>
          <w:spacing w:val="-40"/>
          <w:sz w:val="22"/>
          <w:szCs w:val="22"/>
        </w:rPr>
        <w:t xml:space="preserve"> </w:t>
      </w:r>
      <w:r w:rsidRPr="005A595E">
        <w:rPr>
          <w:sz w:val="22"/>
          <w:szCs w:val="22"/>
        </w:rPr>
        <w:t>drives;</w:t>
      </w:r>
    </w:p>
    <w:p w14:paraId="4AE5F848" w14:textId="0B553ADF" w:rsidR="006D52DD" w:rsidRPr="005A595E" w:rsidRDefault="006D52DD" w:rsidP="006D52DD">
      <w:pPr>
        <w:pStyle w:val="BodyText"/>
        <w:widowControl w:val="0"/>
        <w:numPr>
          <w:ilvl w:val="0"/>
          <w:numId w:val="90"/>
        </w:numPr>
        <w:ind w:right="205"/>
        <w:rPr>
          <w:sz w:val="22"/>
          <w:szCs w:val="22"/>
        </w:rPr>
      </w:pPr>
      <w:r w:rsidRPr="005A595E">
        <w:rPr>
          <w:sz w:val="22"/>
          <w:szCs w:val="22"/>
        </w:rPr>
        <w:t>Portable storage media devices;</w:t>
      </w:r>
    </w:p>
    <w:p w14:paraId="7372B7DF" w14:textId="6E3E787B" w:rsidR="006D52DD" w:rsidRPr="005A595E" w:rsidRDefault="006D52DD" w:rsidP="006D52DD">
      <w:pPr>
        <w:pStyle w:val="BodyText"/>
        <w:widowControl w:val="0"/>
        <w:numPr>
          <w:ilvl w:val="0"/>
          <w:numId w:val="90"/>
        </w:numPr>
        <w:ind w:right="205"/>
        <w:rPr>
          <w:sz w:val="22"/>
          <w:szCs w:val="22"/>
        </w:rPr>
      </w:pPr>
      <w:r w:rsidRPr="005A595E">
        <w:rPr>
          <w:sz w:val="22"/>
          <w:szCs w:val="22"/>
        </w:rPr>
        <w:t>Field control panels;</w:t>
      </w:r>
    </w:p>
    <w:p w14:paraId="1304DE6D" w14:textId="53337F6C" w:rsidR="006D52DD" w:rsidRPr="005A595E" w:rsidRDefault="006D52DD" w:rsidP="006D52DD">
      <w:pPr>
        <w:pStyle w:val="BodyText"/>
        <w:widowControl w:val="0"/>
        <w:numPr>
          <w:ilvl w:val="0"/>
          <w:numId w:val="90"/>
        </w:numPr>
        <w:ind w:right="205"/>
        <w:rPr>
          <w:sz w:val="22"/>
          <w:szCs w:val="22"/>
        </w:rPr>
      </w:pPr>
      <w:r w:rsidRPr="005A595E">
        <w:rPr>
          <w:sz w:val="22"/>
          <w:szCs w:val="22"/>
        </w:rPr>
        <w:t>Power supplies;</w:t>
      </w:r>
    </w:p>
    <w:p w14:paraId="3CD5AB2D" w14:textId="60E97B1E" w:rsidR="006D52DD" w:rsidRPr="005A595E" w:rsidRDefault="006D52DD" w:rsidP="006D52DD">
      <w:pPr>
        <w:pStyle w:val="BodyText"/>
        <w:widowControl w:val="0"/>
        <w:numPr>
          <w:ilvl w:val="0"/>
          <w:numId w:val="90"/>
        </w:numPr>
        <w:ind w:right="205"/>
        <w:rPr>
          <w:sz w:val="22"/>
          <w:szCs w:val="22"/>
        </w:rPr>
      </w:pPr>
      <w:r w:rsidRPr="005A595E">
        <w:rPr>
          <w:sz w:val="22"/>
          <w:szCs w:val="22"/>
        </w:rPr>
        <w:t>Remote field and VAV or</w:t>
      </w:r>
      <w:r w:rsidRPr="005A595E">
        <w:rPr>
          <w:spacing w:val="-26"/>
          <w:sz w:val="22"/>
          <w:szCs w:val="22"/>
        </w:rPr>
        <w:t xml:space="preserve"> </w:t>
      </w:r>
      <w:r w:rsidRPr="005A595E">
        <w:rPr>
          <w:sz w:val="22"/>
          <w:szCs w:val="22"/>
        </w:rPr>
        <w:t>VMA controllers;</w:t>
      </w:r>
    </w:p>
    <w:p w14:paraId="6C14C44C" w14:textId="44D0F3D8" w:rsidR="006D52DD" w:rsidRPr="005A595E" w:rsidRDefault="006D52DD" w:rsidP="006D52DD">
      <w:pPr>
        <w:pStyle w:val="BodyText"/>
        <w:widowControl w:val="0"/>
        <w:numPr>
          <w:ilvl w:val="0"/>
          <w:numId w:val="90"/>
        </w:numPr>
        <w:ind w:right="205"/>
        <w:rPr>
          <w:sz w:val="22"/>
          <w:szCs w:val="22"/>
        </w:rPr>
      </w:pPr>
      <w:r w:rsidRPr="005A595E">
        <w:rPr>
          <w:sz w:val="22"/>
          <w:szCs w:val="22"/>
        </w:rPr>
        <w:t>Printers;</w:t>
      </w:r>
    </w:p>
    <w:p w14:paraId="73BB8779" w14:textId="46DEE74E" w:rsidR="006D52DD" w:rsidRPr="005A595E" w:rsidRDefault="006D52DD" w:rsidP="006D52DD">
      <w:pPr>
        <w:pStyle w:val="BodyText"/>
        <w:widowControl w:val="0"/>
        <w:numPr>
          <w:ilvl w:val="0"/>
          <w:numId w:val="90"/>
        </w:numPr>
        <w:ind w:right="205"/>
        <w:rPr>
          <w:sz w:val="22"/>
          <w:szCs w:val="22"/>
        </w:rPr>
      </w:pPr>
      <w:r w:rsidRPr="005A595E">
        <w:rPr>
          <w:sz w:val="22"/>
          <w:szCs w:val="22"/>
        </w:rPr>
        <w:t>Keyboards;</w:t>
      </w:r>
    </w:p>
    <w:p w14:paraId="7C493480" w14:textId="2721C459" w:rsidR="006D52DD" w:rsidRPr="00B5281A" w:rsidRDefault="006D52DD" w:rsidP="006D52DD">
      <w:pPr>
        <w:pStyle w:val="BodyText"/>
        <w:widowControl w:val="0"/>
        <w:numPr>
          <w:ilvl w:val="0"/>
          <w:numId w:val="90"/>
        </w:numPr>
        <w:ind w:right="205"/>
        <w:rPr>
          <w:spacing w:val="-19"/>
          <w:sz w:val="22"/>
          <w:szCs w:val="22"/>
        </w:rPr>
      </w:pPr>
      <w:r w:rsidRPr="005A595E">
        <w:rPr>
          <w:sz w:val="22"/>
          <w:szCs w:val="22"/>
        </w:rPr>
        <w:t>Operating and backup system software;</w:t>
      </w:r>
    </w:p>
    <w:p w14:paraId="3B714129" w14:textId="02DD8363" w:rsidR="00080F57" w:rsidRPr="005A595E" w:rsidRDefault="00080F57" w:rsidP="006D52DD">
      <w:pPr>
        <w:pStyle w:val="BodyText"/>
        <w:widowControl w:val="0"/>
        <w:numPr>
          <w:ilvl w:val="0"/>
          <w:numId w:val="90"/>
        </w:numPr>
        <w:ind w:right="205"/>
        <w:rPr>
          <w:spacing w:val="-19"/>
          <w:sz w:val="22"/>
          <w:szCs w:val="22"/>
        </w:rPr>
      </w:pPr>
      <w:r>
        <w:rPr>
          <w:sz w:val="22"/>
          <w:szCs w:val="22"/>
          <w:lang w:val="en-US"/>
        </w:rPr>
        <w:t>HVAC controls system software;</w:t>
      </w:r>
    </w:p>
    <w:p w14:paraId="1F7002F8" w14:textId="0CA7859A" w:rsidR="006D52DD" w:rsidRPr="005A595E" w:rsidRDefault="006D52DD" w:rsidP="006D52DD">
      <w:pPr>
        <w:pStyle w:val="BodyText"/>
        <w:widowControl w:val="0"/>
        <w:numPr>
          <w:ilvl w:val="0"/>
          <w:numId w:val="90"/>
        </w:numPr>
        <w:ind w:right="205"/>
        <w:rPr>
          <w:sz w:val="22"/>
          <w:szCs w:val="22"/>
        </w:rPr>
      </w:pPr>
      <w:r w:rsidRPr="005A595E">
        <w:rPr>
          <w:sz w:val="22"/>
          <w:szCs w:val="22"/>
        </w:rPr>
        <w:t>Electro/pneumatic controls;</w:t>
      </w:r>
    </w:p>
    <w:p w14:paraId="272EB04C" w14:textId="1E6198C7" w:rsidR="006D52DD" w:rsidRPr="005A595E" w:rsidRDefault="006D52DD" w:rsidP="006D52DD">
      <w:pPr>
        <w:pStyle w:val="BodyText"/>
        <w:widowControl w:val="0"/>
        <w:numPr>
          <w:ilvl w:val="0"/>
          <w:numId w:val="90"/>
        </w:numPr>
        <w:ind w:right="205"/>
        <w:rPr>
          <w:sz w:val="22"/>
          <w:szCs w:val="22"/>
        </w:rPr>
      </w:pPr>
      <w:r w:rsidRPr="005A595E">
        <w:rPr>
          <w:sz w:val="22"/>
          <w:szCs w:val="22"/>
        </w:rPr>
        <w:t>Circuit boards;</w:t>
      </w:r>
    </w:p>
    <w:p w14:paraId="452E2309" w14:textId="1E4365EA" w:rsidR="006D52DD" w:rsidRPr="005A595E" w:rsidRDefault="006D52DD" w:rsidP="006D52DD">
      <w:pPr>
        <w:pStyle w:val="BodyText"/>
        <w:widowControl w:val="0"/>
        <w:numPr>
          <w:ilvl w:val="0"/>
          <w:numId w:val="90"/>
        </w:numPr>
        <w:ind w:right="205"/>
        <w:rPr>
          <w:sz w:val="22"/>
          <w:szCs w:val="22"/>
        </w:rPr>
      </w:pPr>
      <w:r w:rsidRPr="005A595E">
        <w:rPr>
          <w:sz w:val="22"/>
          <w:szCs w:val="22"/>
        </w:rPr>
        <w:t>Control system drawings;</w:t>
      </w:r>
    </w:p>
    <w:p w14:paraId="1602D86E" w14:textId="752923E4" w:rsidR="006D52DD" w:rsidRPr="005A595E" w:rsidRDefault="006D52DD" w:rsidP="006D52DD">
      <w:pPr>
        <w:pStyle w:val="BodyText"/>
        <w:widowControl w:val="0"/>
        <w:numPr>
          <w:ilvl w:val="0"/>
          <w:numId w:val="90"/>
        </w:numPr>
        <w:ind w:right="205"/>
        <w:rPr>
          <w:sz w:val="22"/>
          <w:szCs w:val="22"/>
        </w:rPr>
      </w:pPr>
      <w:r w:rsidRPr="005A595E">
        <w:rPr>
          <w:sz w:val="22"/>
          <w:szCs w:val="22"/>
        </w:rPr>
        <w:t>Solid state controls;</w:t>
      </w:r>
    </w:p>
    <w:p w14:paraId="0635A45E" w14:textId="4C80E5E3" w:rsidR="006D52DD" w:rsidRPr="005A595E" w:rsidRDefault="006D52DD" w:rsidP="006D52DD">
      <w:pPr>
        <w:pStyle w:val="BodyText"/>
        <w:widowControl w:val="0"/>
        <w:numPr>
          <w:ilvl w:val="0"/>
          <w:numId w:val="90"/>
        </w:numPr>
        <w:ind w:right="205"/>
        <w:rPr>
          <w:sz w:val="22"/>
          <w:szCs w:val="22"/>
        </w:rPr>
      </w:pPr>
      <w:r w:rsidRPr="005A595E">
        <w:rPr>
          <w:sz w:val="22"/>
          <w:szCs w:val="22"/>
        </w:rPr>
        <w:t>Modems and</w:t>
      </w:r>
      <w:r w:rsidRPr="005A595E">
        <w:rPr>
          <w:spacing w:val="-33"/>
          <w:sz w:val="22"/>
          <w:szCs w:val="22"/>
        </w:rPr>
        <w:t xml:space="preserve"> </w:t>
      </w:r>
      <w:r w:rsidRPr="005A595E">
        <w:rPr>
          <w:sz w:val="22"/>
          <w:szCs w:val="22"/>
        </w:rPr>
        <w:t>associated equipment and wiring;</w:t>
      </w:r>
    </w:p>
    <w:p w14:paraId="52EF6AA9" w14:textId="03528C4A" w:rsidR="006D52DD" w:rsidRPr="005A595E" w:rsidRDefault="006D52DD" w:rsidP="006D52DD">
      <w:pPr>
        <w:pStyle w:val="BodyText"/>
        <w:widowControl w:val="0"/>
        <w:numPr>
          <w:ilvl w:val="0"/>
          <w:numId w:val="90"/>
        </w:numPr>
        <w:ind w:right="205"/>
        <w:rPr>
          <w:sz w:val="22"/>
          <w:szCs w:val="22"/>
        </w:rPr>
      </w:pPr>
      <w:r w:rsidRPr="005A595E">
        <w:rPr>
          <w:sz w:val="22"/>
          <w:szCs w:val="22"/>
        </w:rPr>
        <w:t>Host computer;</w:t>
      </w:r>
    </w:p>
    <w:p w14:paraId="45DBBE4B" w14:textId="7DC413A0" w:rsidR="006D52DD" w:rsidRPr="005A595E" w:rsidRDefault="006D52DD" w:rsidP="006D52DD">
      <w:pPr>
        <w:pStyle w:val="BodyText"/>
        <w:widowControl w:val="0"/>
        <w:numPr>
          <w:ilvl w:val="0"/>
          <w:numId w:val="90"/>
        </w:numPr>
        <w:ind w:right="205"/>
        <w:rPr>
          <w:sz w:val="22"/>
          <w:szCs w:val="22"/>
        </w:rPr>
      </w:pPr>
      <w:r w:rsidRPr="005A595E">
        <w:rPr>
          <w:sz w:val="22"/>
          <w:szCs w:val="22"/>
        </w:rPr>
        <w:t>Monitor display;</w:t>
      </w:r>
    </w:p>
    <w:p w14:paraId="1A20287A" w14:textId="2136D581" w:rsidR="006D52DD" w:rsidRPr="005A595E" w:rsidRDefault="006D52DD" w:rsidP="006D52DD">
      <w:pPr>
        <w:pStyle w:val="BodyText"/>
        <w:widowControl w:val="0"/>
        <w:numPr>
          <w:ilvl w:val="0"/>
          <w:numId w:val="90"/>
        </w:numPr>
        <w:ind w:right="205"/>
        <w:rPr>
          <w:sz w:val="22"/>
          <w:szCs w:val="22"/>
        </w:rPr>
      </w:pPr>
      <w:r w:rsidRPr="005A595E">
        <w:rPr>
          <w:sz w:val="22"/>
          <w:szCs w:val="22"/>
        </w:rPr>
        <w:t>LAN wiring</w:t>
      </w:r>
    </w:p>
    <w:p w14:paraId="5EBD9301" w14:textId="77777777" w:rsidR="006D52DD" w:rsidRPr="005A595E" w:rsidRDefault="006D52DD" w:rsidP="006D52DD">
      <w:pPr>
        <w:pStyle w:val="BodyText"/>
        <w:widowControl w:val="0"/>
        <w:numPr>
          <w:ilvl w:val="0"/>
          <w:numId w:val="90"/>
        </w:numPr>
        <w:ind w:right="205"/>
        <w:rPr>
          <w:sz w:val="22"/>
          <w:szCs w:val="22"/>
        </w:rPr>
      </w:pPr>
      <w:r w:rsidRPr="005A595E">
        <w:rPr>
          <w:sz w:val="22"/>
          <w:szCs w:val="22"/>
        </w:rPr>
        <w:t>Sensor wiring;</w:t>
      </w:r>
    </w:p>
    <w:p w14:paraId="29BD8088" w14:textId="4FA9873C" w:rsidR="006D52DD" w:rsidRPr="005A595E" w:rsidRDefault="006D52DD" w:rsidP="006D52DD">
      <w:pPr>
        <w:pStyle w:val="BodyText"/>
        <w:widowControl w:val="0"/>
        <w:numPr>
          <w:ilvl w:val="0"/>
          <w:numId w:val="90"/>
        </w:numPr>
        <w:ind w:right="205"/>
        <w:rPr>
          <w:sz w:val="22"/>
          <w:szCs w:val="22"/>
        </w:rPr>
      </w:pPr>
      <w:r w:rsidRPr="005A595E">
        <w:rPr>
          <w:sz w:val="22"/>
          <w:szCs w:val="22"/>
        </w:rPr>
        <w:t>Local</w:t>
      </w:r>
      <w:r w:rsidRPr="005A595E">
        <w:rPr>
          <w:spacing w:val="-22"/>
          <w:sz w:val="22"/>
          <w:szCs w:val="22"/>
        </w:rPr>
        <w:t xml:space="preserve"> </w:t>
      </w:r>
      <w:r w:rsidRPr="005A595E">
        <w:rPr>
          <w:sz w:val="22"/>
          <w:szCs w:val="22"/>
        </w:rPr>
        <w:t>AHU control panels;</w:t>
      </w:r>
    </w:p>
    <w:p w14:paraId="65F89BD9" w14:textId="1F45878F" w:rsidR="006D52DD" w:rsidRPr="005A595E" w:rsidRDefault="006D52DD" w:rsidP="006D52DD">
      <w:pPr>
        <w:pStyle w:val="BodyText"/>
        <w:widowControl w:val="0"/>
        <w:numPr>
          <w:ilvl w:val="0"/>
          <w:numId w:val="90"/>
        </w:numPr>
        <w:ind w:right="205"/>
        <w:rPr>
          <w:sz w:val="22"/>
          <w:szCs w:val="22"/>
        </w:rPr>
      </w:pPr>
      <w:r w:rsidRPr="005A595E">
        <w:rPr>
          <w:sz w:val="22"/>
          <w:szCs w:val="22"/>
        </w:rPr>
        <w:t>Keyboard functions;</w:t>
      </w:r>
    </w:p>
    <w:p w14:paraId="0D7FC7C0" w14:textId="2614FBF5" w:rsidR="006D52DD" w:rsidRPr="005A595E" w:rsidRDefault="006D52DD" w:rsidP="006D52DD">
      <w:pPr>
        <w:pStyle w:val="BodyText"/>
        <w:widowControl w:val="0"/>
        <w:numPr>
          <w:ilvl w:val="0"/>
          <w:numId w:val="90"/>
        </w:numPr>
        <w:ind w:right="205"/>
        <w:rPr>
          <w:sz w:val="22"/>
          <w:szCs w:val="22"/>
        </w:rPr>
      </w:pPr>
      <w:r w:rsidRPr="005A595E">
        <w:rPr>
          <w:sz w:val="22"/>
          <w:szCs w:val="22"/>
        </w:rPr>
        <w:t>Batteries;</w:t>
      </w:r>
    </w:p>
    <w:p w14:paraId="7A1EC426" w14:textId="7C7F7F5E" w:rsidR="006D52DD" w:rsidRPr="005A595E" w:rsidRDefault="006D52DD" w:rsidP="006D52DD">
      <w:pPr>
        <w:pStyle w:val="BodyText"/>
        <w:widowControl w:val="0"/>
        <w:numPr>
          <w:ilvl w:val="0"/>
          <w:numId w:val="90"/>
        </w:numPr>
        <w:ind w:right="205"/>
        <w:rPr>
          <w:sz w:val="22"/>
          <w:szCs w:val="22"/>
        </w:rPr>
      </w:pPr>
      <w:r w:rsidRPr="005A595E">
        <w:rPr>
          <w:sz w:val="22"/>
          <w:szCs w:val="22"/>
        </w:rPr>
        <w:t>Electric actuators;</w:t>
      </w:r>
    </w:p>
    <w:p w14:paraId="0957D6E0" w14:textId="1980958D" w:rsidR="006D52DD" w:rsidRPr="005A595E" w:rsidRDefault="006D52DD" w:rsidP="006D52DD">
      <w:pPr>
        <w:pStyle w:val="BodyText"/>
        <w:widowControl w:val="0"/>
        <w:numPr>
          <w:ilvl w:val="0"/>
          <w:numId w:val="90"/>
        </w:numPr>
        <w:ind w:right="205"/>
        <w:rPr>
          <w:sz w:val="22"/>
          <w:szCs w:val="22"/>
        </w:rPr>
      </w:pPr>
      <w:r w:rsidRPr="005A595E">
        <w:rPr>
          <w:sz w:val="22"/>
          <w:szCs w:val="22"/>
        </w:rPr>
        <w:t>Fusible links;</w:t>
      </w:r>
    </w:p>
    <w:p w14:paraId="09DB069A" w14:textId="1C1337DD" w:rsidR="006D52DD" w:rsidRPr="005A595E" w:rsidRDefault="006D52DD" w:rsidP="006D52DD">
      <w:pPr>
        <w:pStyle w:val="BodyText"/>
        <w:widowControl w:val="0"/>
        <w:numPr>
          <w:ilvl w:val="0"/>
          <w:numId w:val="90"/>
        </w:numPr>
        <w:ind w:right="205"/>
        <w:rPr>
          <w:sz w:val="22"/>
          <w:szCs w:val="22"/>
        </w:rPr>
      </w:pPr>
      <w:r w:rsidRPr="005A595E">
        <w:rPr>
          <w:sz w:val="22"/>
          <w:szCs w:val="22"/>
        </w:rPr>
        <w:t>Control</w:t>
      </w:r>
      <w:r w:rsidRPr="005A595E">
        <w:rPr>
          <w:spacing w:val="-27"/>
          <w:sz w:val="22"/>
          <w:szCs w:val="22"/>
        </w:rPr>
        <w:t xml:space="preserve"> </w:t>
      </w:r>
      <w:r w:rsidRPr="005A595E">
        <w:rPr>
          <w:sz w:val="22"/>
          <w:szCs w:val="22"/>
        </w:rPr>
        <w:t>console;</w:t>
      </w:r>
    </w:p>
    <w:p w14:paraId="3298F067" w14:textId="0E6045AB" w:rsidR="006D52DD" w:rsidRPr="005A595E" w:rsidRDefault="006D52DD" w:rsidP="006D52DD">
      <w:pPr>
        <w:pStyle w:val="BodyText"/>
        <w:widowControl w:val="0"/>
        <w:numPr>
          <w:ilvl w:val="0"/>
          <w:numId w:val="90"/>
        </w:numPr>
        <w:ind w:right="205"/>
        <w:rPr>
          <w:sz w:val="22"/>
          <w:szCs w:val="22"/>
        </w:rPr>
      </w:pPr>
      <w:r w:rsidRPr="005A595E">
        <w:rPr>
          <w:sz w:val="22"/>
          <w:szCs w:val="22"/>
        </w:rPr>
        <w:t>Convertors;</w:t>
      </w:r>
    </w:p>
    <w:p w14:paraId="304B6A93" w14:textId="7E3426E8" w:rsidR="006D52DD" w:rsidRPr="005A595E" w:rsidRDefault="006D52DD" w:rsidP="006D52DD">
      <w:pPr>
        <w:pStyle w:val="BodyText"/>
        <w:widowControl w:val="0"/>
        <w:numPr>
          <w:ilvl w:val="0"/>
          <w:numId w:val="90"/>
        </w:numPr>
        <w:ind w:right="205"/>
        <w:rPr>
          <w:sz w:val="22"/>
          <w:szCs w:val="22"/>
        </w:rPr>
      </w:pPr>
      <w:r w:rsidRPr="005A595E">
        <w:rPr>
          <w:sz w:val="22"/>
          <w:szCs w:val="22"/>
        </w:rPr>
        <w:t>Trunk wiring;</w:t>
      </w:r>
    </w:p>
    <w:p w14:paraId="584443FF" w14:textId="05631BD9" w:rsidR="006D52DD" w:rsidRPr="005A595E" w:rsidRDefault="006D52DD" w:rsidP="006D52DD">
      <w:pPr>
        <w:pStyle w:val="BodyText"/>
        <w:widowControl w:val="0"/>
        <w:numPr>
          <w:ilvl w:val="0"/>
          <w:numId w:val="90"/>
        </w:numPr>
        <w:ind w:right="205"/>
        <w:rPr>
          <w:sz w:val="22"/>
          <w:szCs w:val="22"/>
        </w:rPr>
      </w:pPr>
      <w:r w:rsidRPr="005A595E">
        <w:rPr>
          <w:sz w:val="22"/>
          <w:szCs w:val="22"/>
        </w:rPr>
        <w:t>All indicating meters;</w:t>
      </w:r>
    </w:p>
    <w:p w14:paraId="4DF16920" w14:textId="3A3F22C3" w:rsidR="006D52DD" w:rsidRPr="005A595E" w:rsidRDefault="006D52DD" w:rsidP="006D52DD">
      <w:pPr>
        <w:pStyle w:val="BodyText"/>
        <w:widowControl w:val="0"/>
        <w:numPr>
          <w:ilvl w:val="0"/>
          <w:numId w:val="90"/>
        </w:numPr>
        <w:ind w:right="205"/>
        <w:rPr>
          <w:sz w:val="22"/>
          <w:szCs w:val="22"/>
        </w:rPr>
      </w:pPr>
      <w:r w:rsidRPr="005A595E">
        <w:rPr>
          <w:sz w:val="22"/>
          <w:szCs w:val="22"/>
        </w:rPr>
        <w:t>Control electronics cabinets;</w:t>
      </w:r>
    </w:p>
    <w:p w14:paraId="415AC226" w14:textId="6C76D003" w:rsidR="006D52DD" w:rsidRPr="005A595E" w:rsidRDefault="006D52DD" w:rsidP="006D52DD">
      <w:pPr>
        <w:pStyle w:val="BodyText"/>
        <w:widowControl w:val="0"/>
        <w:numPr>
          <w:ilvl w:val="0"/>
          <w:numId w:val="90"/>
        </w:numPr>
        <w:ind w:right="205"/>
        <w:rPr>
          <w:spacing w:val="-34"/>
          <w:sz w:val="22"/>
          <w:szCs w:val="22"/>
        </w:rPr>
      </w:pPr>
      <w:r w:rsidRPr="005A595E">
        <w:rPr>
          <w:sz w:val="22"/>
          <w:szCs w:val="22"/>
        </w:rPr>
        <w:t>Field sensors;</w:t>
      </w:r>
    </w:p>
    <w:p w14:paraId="51D6F742" w14:textId="15D99C95" w:rsidR="006D52DD" w:rsidRPr="005A595E" w:rsidRDefault="006D52DD" w:rsidP="006D52DD">
      <w:pPr>
        <w:pStyle w:val="BodyText"/>
        <w:widowControl w:val="0"/>
        <w:numPr>
          <w:ilvl w:val="0"/>
          <w:numId w:val="90"/>
        </w:numPr>
        <w:ind w:right="205"/>
        <w:rPr>
          <w:spacing w:val="-34"/>
          <w:sz w:val="22"/>
          <w:szCs w:val="22"/>
        </w:rPr>
      </w:pPr>
      <w:r w:rsidRPr="005A595E">
        <w:rPr>
          <w:sz w:val="22"/>
          <w:szCs w:val="22"/>
        </w:rPr>
        <w:t xml:space="preserve">Field position indicators; and </w:t>
      </w:r>
    </w:p>
    <w:p w14:paraId="3ED87572" w14:textId="60B7F2E8" w:rsidR="006D52DD" w:rsidRPr="00B059B1" w:rsidRDefault="006D52DD" w:rsidP="006D52DD">
      <w:pPr>
        <w:pStyle w:val="BodyText"/>
        <w:widowControl w:val="0"/>
        <w:numPr>
          <w:ilvl w:val="0"/>
          <w:numId w:val="90"/>
        </w:numPr>
        <w:ind w:right="205"/>
        <w:rPr>
          <w:ins w:id="1311" w:author="Tran, Kathy" w:date="2019-03-27T09:00:00Z"/>
          <w:spacing w:val="-34"/>
          <w:rPrChange w:id="1312" w:author="Tran, Kathy" w:date="2019-03-27T09:00:00Z">
            <w:rPr>
              <w:ins w:id="1313" w:author="Tran, Kathy" w:date="2019-03-27T09:00:00Z"/>
              <w:sz w:val="22"/>
              <w:szCs w:val="22"/>
            </w:rPr>
          </w:rPrChange>
        </w:rPr>
      </w:pPr>
      <w:r w:rsidRPr="005A595E">
        <w:rPr>
          <w:sz w:val="22"/>
          <w:szCs w:val="22"/>
        </w:rPr>
        <w:t>Pneumatic actuators.</w:t>
      </w:r>
    </w:p>
    <w:p w14:paraId="3C905011" w14:textId="157B0116" w:rsidR="00B059B1" w:rsidRPr="00B059B1" w:rsidDel="003961F7" w:rsidRDefault="00B059B1">
      <w:pPr>
        <w:pStyle w:val="ListParagraph"/>
        <w:numPr>
          <w:ilvl w:val="0"/>
          <w:numId w:val="99"/>
        </w:numPr>
        <w:contextualSpacing/>
        <w:rPr>
          <w:del w:id="1314" w:author="Tran, Kathy" w:date="2019-03-27T10:41:00Z"/>
          <w:rFonts w:cs="Arial"/>
          <w:rPrChange w:id="1315" w:author="Tran, Kathy" w:date="2019-03-27T09:00:00Z">
            <w:rPr>
              <w:del w:id="1316" w:author="Tran, Kathy" w:date="2019-03-27T10:41:00Z"/>
              <w:spacing w:val="-34"/>
            </w:rPr>
          </w:rPrChange>
        </w:rPr>
        <w:pPrChange w:id="1317" w:author="Tran, Kathy" w:date="2019-03-27T09:00:00Z">
          <w:pPr>
            <w:pStyle w:val="BodyText"/>
            <w:widowControl w:val="0"/>
            <w:numPr>
              <w:numId w:val="90"/>
            </w:numPr>
            <w:ind w:left="1080" w:right="205" w:hanging="360"/>
          </w:pPr>
        </w:pPrChange>
      </w:pPr>
    </w:p>
    <w:p w14:paraId="111E616C" w14:textId="77777777" w:rsidR="006D52DD" w:rsidRDefault="006D52DD" w:rsidP="006D52DD">
      <w:pPr>
        <w:spacing w:before="8"/>
        <w:rPr>
          <w:rFonts w:eastAsia="Arial" w:cs="Arial"/>
          <w:sz w:val="21"/>
          <w:szCs w:val="21"/>
        </w:rPr>
      </w:pPr>
    </w:p>
    <w:p w14:paraId="558C18E4" w14:textId="25B2F0C1" w:rsidR="006D52DD" w:rsidRDefault="00080F57" w:rsidP="006D52DD">
      <w:pPr>
        <w:pStyle w:val="Heading2"/>
      </w:pPr>
      <w:bookmarkStart w:id="1318" w:name="_Toc4059026"/>
      <w:r>
        <w:rPr>
          <w:w w:val="90"/>
          <w:u w:color="000000"/>
        </w:rPr>
        <w:t>Vendor {Contractor} qualifications</w:t>
      </w:r>
      <w:bookmarkEnd w:id="1318"/>
      <w:r>
        <w:rPr>
          <w:w w:val="90"/>
          <w:u w:color="000000"/>
        </w:rPr>
        <w:t xml:space="preserve"> </w:t>
      </w:r>
    </w:p>
    <w:p w14:paraId="7AA3C68E" w14:textId="77777777" w:rsidR="006D52DD" w:rsidRDefault="006D52DD" w:rsidP="006D52DD">
      <w:pPr>
        <w:spacing w:before="1"/>
        <w:rPr>
          <w:rFonts w:eastAsia="Arial" w:cs="Arial"/>
          <w:b/>
          <w:bCs/>
          <w:sz w:val="18"/>
          <w:szCs w:val="18"/>
        </w:rPr>
      </w:pPr>
    </w:p>
    <w:p w14:paraId="38776DA0" w14:textId="58B57415" w:rsidR="003961F7" w:rsidRDefault="00080F57" w:rsidP="00BE7DAD">
      <w:pPr>
        <w:pStyle w:val="BodyText"/>
        <w:spacing w:before="72"/>
        <w:ind w:left="0" w:right="205"/>
        <w:rPr>
          <w:ins w:id="1319" w:author="Tran, Kathy" w:date="2019-03-27T10:42:00Z"/>
          <w:sz w:val="22"/>
          <w:szCs w:val="22"/>
        </w:rPr>
      </w:pPr>
      <w:r w:rsidRPr="00B5281A">
        <w:rPr>
          <w:sz w:val="22"/>
          <w:szCs w:val="22"/>
        </w:rPr>
        <w:t>The Vendor {Contractor} shall provide technicians who are appropriately qualified with all training and certifications that are necessary to service</w:t>
      </w:r>
      <w:r w:rsidRPr="00B5281A">
        <w:rPr>
          <w:spacing w:val="-29"/>
          <w:sz w:val="22"/>
          <w:szCs w:val="22"/>
        </w:rPr>
        <w:t xml:space="preserve"> </w:t>
      </w:r>
      <w:r w:rsidRPr="00B5281A">
        <w:rPr>
          <w:sz w:val="22"/>
          <w:szCs w:val="22"/>
        </w:rPr>
        <w:t>and/or replace the HVAC control systems and equipment including, but not limited to, the items listed in Section 3.1.</w:t>
      </w:r>
    </w:p>
    <w:p w14:paraId="4433251E" w14:textId="77777777" w:rsidR="003961F7" w:rsidRDefault="003961F7" w:rsidP="00BE7DAD">
      <w:pPr>
        <w:pStyle w:val="BodyText"/>
        <w:spacing w:before="72"/>
        <w:ind w:left="0" w:right="205"/>
        <w:rPr>
          <w:ins w:id="1320" w:author="Tran, Kathy" w:date="2019-03-27T10:42:00Z"/>
          <w:sz w:val="22"/>
          <w:szCs w:val="22"/>
        </w:rPr>
      </w:pPr>
    </w:p>
    <w:p w14:paraId="7923C16B" w14:textId="77777777" w:rsidR="003961F7" w:rsidRDefault="003961F7" w:rsidP="00BE7DAD">
      <w:pPr>
        <w:pStyle w:val="BodyText"/>
        <w:spacing w:before="72"/>
        <w:ind w:left="0" w:right="205"/>
        <w:rPr>
          <w:ins w:id="1321" w:author="Tran, Kathy" w:date="2019-03-27T10:42:00Z"/>
          <w:sz w:val="22"/>
          <w:szCs w:val="22"/>
        </w:rPr>
      </w:pPr>
    </w:p>
    <w:p w14:paraId="6BC017AF" w14:textId="77777777" w:rsidR="003961F7" w:rsidRPr="00B5281A" w:rsidRDefault="003961F7" w:rsidP="00BE7DAD">
      <w:pPr>
        <w:pStyle w:val="BodyText"/>
        <w:spacing w:before="72"/>
        <w:ind w:left="0" w:right="205"/>
        <w:rPr>
          <w:sz w:val="22"/>
          <w:szCs w:val="22"/>
        </w:rPr>
      </w:pPr>
    </w:p>
    <w:p w14:paraId="799187DA" w14:textId="77777777" w:rsidR="006D52DD" w:rsidRDefault="006D52DD" w:rsidP="006D52DD">
      <w:pPr>
        <w:spacing w:before="8"/>
        <w:rPr>
          <w:rFonts w:eastAsia="Arial" w:cs="Arial"/>
          <w:sz w:val="21"/>
          <w:szCs w:val="21"/>
        </w:rPr>
      </w:pPr>
    </w:p>
    <w:p w14:paraId="5F159D85" w14:textId="77777777" w:rsidR="006D52DD" w:rsidRDefault="006D52DD" w:rsidP="006D52DD">
      <w:pPr>
        <w:pStyle w:val="Heading2"/>
      </w:pPr>
      <w:bookmarkStart w:id="1322" w:name="_TOC_250072"/>
      <w:bookmarkStart w:id="1323" w:name="_Toc4059027"/>
      <w:r>
        <w:rPr>
          <w:w w:val="90"/>
          <w:u w:color="000000"/>
        </w:rPr>
        <w:t>TAGGING OF EQUIPMENT DURING</w:t>
      </w:r>
      <w:r>
        <w:rPr>
          <w:spacing w:val="-40"/>
          <w:w w:val="90"/>
          <w:u w:color="000000"/>
        </w:rPr>
        <w:t xml:space="preserve"> </w:t>
      </w:r>
      <w:r>
        <w:rPr>
          <w:w w:val="90"/>
          <w:u w:color="000000"/>
        </w:rPr>
        <w:t>SERVICE</w:t>
      </w:r>
      <w:bookmarkEnd w:id="1322"/>
      <w:bookmarkEnd w:id="1323"/>
    </w:p>
    <w:p w14:paraId="5B48E3BC" w14:textId="77777777" w:rsidR="006D52DD" w:rsidRDefault="006D52DD" w:rsidP="006D52DD">
      <w:pPr>
        <w:spacing w:before="1"/>
        <w:rPr>
          <w:rFonts w:eastAsia="Arial" w:cs="Arial"/>
          <w:b/>
          <w:bCs/>
          <w:sz w:val="18"/>
          <w:szCs w:val="18"/>
        </w:rPr>
      </w:pPr>
    </w:p>
    <w:p w14:paraId="16559D22" w14:textId="77777777" w:rsidR="006D52DD" w:rsidRPr="005A595E" w:rsidRDefault="006D52DD" w:rsidP="006D52DD">
      <w:pPr>
        <w:pStyle w:val="BodyText"/>
        <w:spacing w:before="72"/>
        <w:ind w:left="0" w:right="454"/>
        <w:rPr>
          <w:sz w:val="22"/>
          <w:szCs w:val="22"/>
        </w:rPr>
      </w:pPr>
      <w:r w:rsidRPr="005A595E">
        <w:rPr>
          <w:sz w:val="22"/>
          <w:szCs w:val="22"/>
        </w:rPr>
        <w:t>Each piece of equipment that is serviced must be tagged or labeled at the time of service.</w:t>
      </w:r>
      <w:r w:rsidRPr="005A595E">
        <w:rPr>
          <w:spacing w:val="-35"/>
          <w:sz w:val="22"/>
          <w:szCs w:val="22"/>
        </w:rPr>
        <w:t xml:space="preserve"> </w:t>
      </w:r>
      <w:r w:rsidRPr="005A595E">
        <w:rPr>
          <w:sz w:val="22"/>
          <w:szCs w:val="22"/>
        </w:rPr>
        <w:t>This tag or label shall consist of the following information:</w:t>
      </w:r>
    </w:p>
    <w:p w14:paraId="6D79E229" w14:textId="77777777" w:rsidR="006D52DD" w:rsidRPr="005A595E" w:rsidRDefault="006D52DD" w:rsidP="006D52DD">
      <w:pPr>
        <w:pStyle w:val="BodyText"/>
        <w:ind w:right="454"/>
        <w:rPr>
          <w:sz w:val="22"/>
          <w:szCs w:val="22"/>
        </w:rPr>
      </w:pPr>
    </w:p>
    <w:p w14:paraId="77E643AA" w14:textId="11935160" w:rsidR="006D52DD" w:rsidRPr="005A595E" w:rsidRDefault="006D52DD" w:rsidP="006D52DD">
      <w:pPr>
        <w:pStyle w:val="BodyText"/>
        <w:widowControl w:val="0"/>
        <w:numPr>
          <w:ilvl w:val="0"/>
          <w:numId w:val="81"/>
        </w:numPr>
        <w:ind w:right="454"/>
        <w:rPr>
          <w:sz w:val="22"/>
          <w:szCs w:val="22"/>
        </w:rPr>
      </w:pPr>
      <w:r w:rsidRPr="005A595E">
        <w:rPr>
          <w:sz w:val="22"/>
          <w:szCs w:val="22"/>
        </w:rPr>
        <w:t xml:space="preserve">Name of the Vendor {Contractor}; </w:t>
      </w:r>
    </w:p>
    <w:p w14:paraId="57BECBDD" w14:textId="77777777" w:rsidR="006D52DD" w:rsidRPr="005A595E" w:rsidRDefault="006D52DD" w:rsidP="006D52DD">
      <w:pPr>
        <w:pStyle w:val="BodyText"/>
        <w:widowControl w:val="0"/>
        <w:numPr>
          <w:ilvl w:val="0"/>
          <w:numId w:val="81"/>
        </w:numPr>
        <w:ind w:right="454"/>
        <w:rPr>
          <w:sz w:val="22"/>
          <w:szCs w:val="22"/>
        </w:rPr>
      </w:pPr>
      <w:r w:rsidRPr="005A595E">
        <w:rPr>
          <w:sz w:val="22"/>
          <w:szCs w:val="22"/>
        </w:rPr>
        <w:t xml:space="preserve">Date and type of the service performed; and </w:t>
      </w:r>
    </w:p>
    <w:p w14:paraId="4D9FC7E8" w14:textId="77777777" w:rsidR="006D52DD" w:rsidRPr="005A595E" w:rsidRDefault="006D52DD" w:rsidP="006D52DD">
      <w:pPr>
        <w:pStyle w:val="BodyText"/>
        <w:widowControl w:val="0"/>
        <w:numPr>
          <w:ilvl w:val="0"/>
          <w:numId w:val="81"/>
        </w:numPr>
        <w:ind w:right="454"/>
        <w:rPr>
          <w:sz w:val="22"/>
          <w:szCs w:val="22"/>
        </w:rPr>
      </w:pPr>
      <w:r w:rsidRPr="005A595E">
        <w:rPr>
          <w:sz w:val="22"/>
          <w:szCs w:val="22"/>
        </w:rPr>
        <w:t>Name and signature of the technician who performed the</w:t>
      </w:r>
      <w:r w:rsidRPr="005A595E">
        <w:rPr>
          <w:spacing w:val="-23"/>
          <w:sz w:val="22"/>
          <w:szCs w:val="22"/>
        </w:rPr>
        <w:t xml:space="preserve"> </w:t>
      </w:r>
      <w:r w:rsidRPr="005A595E">
        <w:rPr>
          <w:sz w:val="22"/>
          <w:szCs w:val="22"/>
        </w:rPr>
        <w:t>work.</w:t>
      </w:r>
    </w:p>
    <w:p w14:paraId="05C4FB55" w14:textId="77777777" w:rsidR="006D52DD" w:rsidRDefault="006D52DD" w:rsidP="006D52DD">
      <w:pPr>
        <w:spacing w:before="5"/>
        <w:rPr>
          <w:rFonts w:eastAsia="Arial" w:cs="Arial"/>
          <w:sz w:val="21"/>
          <w:szCs w:val="21"/>
        </w:rPr>
      </w:pPr>
    </w:p>
    <w:p w14:paraId="70EA9C81" w14:textId="046C6565" w:rsidR="006D52DD" w:rsidRDefault="006D52DD" w:rsidP="006D52DD">
      <w:pPr>
        <w:pStyle w:val="Heading2"/>
      </w:pPr>
      <w:bookmarkStart w:id="1324" w:name="_TOC_250071"/>
      <w:bookmarkStart w:id="1325" w:name="_Toc4059028"/>
      <w:r>
        <w:rPr>
          <w:w w:val="90"/>
          <w:u w:color="000000"/>
        </w:rPr>
        <w:t xml:space="preserve">MALFUNCTIONING AND </w:t>
      </w:r>
      <w:bookmarkEnd w:id="1324"/>
      <w:r w:rsidR="005903D0">
        <w:rPr>
          <w:w w:val="90"/>
          <w:u w:color="000000"/>
        </w:rPr>
        <w:t>DEFECTIVE SYSTEMS EQUIPMENT</w:t>
      </w:r>
      <w:bookmarkEnd w:id="1325"/>
    </w:p>
    <w:p w14:paraId="7382FCA4" w14:textId="77777777" w:rsidR="006D52DD" w:rsidRDefault="006D52DD" w:rsidP="006D52DD">
      <w:pPr>
        <w:spacing w:before="1"/>
        <w:rPr>
          <w:rFonts w:eastAsia="Arial" w:cs="Arial"/>
          <w:b/>
          <w:bCs/>
          <w:sz w:val="18"/>
          <w:szCs w:val="18"/>
        </w:rPr>
      </w:pPr>
    </w:p>
    <w:p w14:paraId="0323227B" w14:textId="68DB1242" w:rsidR="006D52DD" w:rsidRPr="005A595E" w:rsidRDefault="006D52DD" w:rsidP="006D52DD">
      <w:pPr>
        <w:pStyle w:val="BodyText"/>
        <w:spacing w:before="72"/>
        <w:ind w:left="0" w:right="205"/>
        <w:rPr>
          <w:sz w:val="22"/>
          <w:szCs w:val="22"/>
        </w:rPr>
      </w:pPr>
      <w:r w:rsidRPr="005A595E">
        <w:rPr>
          <w:sz w:val="22"/>
          <w:szCs w:val="22"/>
        </w:rPr>
        <w:t xml:space="preserve">The Vendor {Contractor} shall report any malfunctioning or defective systems or equipment to the </w:t>
      </w:r>
      <w:del w:id="1326" w:author="Tran, Kathy" w:date="2019-03-27T12:15:00Z">
        <w:r w:rsidRPr="005A595E" w:rsidDel="00791E57">
          <w:rPr>
            <w:sz w:val="22"/>
            <w:szCs w:val="22"/>
          </w:rPr>
          <w:delText>State Contract Manager (SCM)</w:delText>
        </w:r>
      </w:del>
      <w:ins w:id="1327" w:author="Tran, Kathy" w:date="2019-03-27T12:15:00Z">
        <w:r w:rsidR="00791E57">
          <w:rPr>
            <w:sz w:val="22"/>
            <w:szCs w:val="22"/>
            <w:lang w:val="en-US"/>
          </w:rPr>
          <w:t>SCM</w:t>
        </w:r>
      </w:ins>
      <w:r w:rsidRPr="005A595E">
        <w:rPr>
          <w:sz w:val="22"/>
          <w:szCs w:val="22"/>
        </w:rPr>
        <w:t xml:space="preserve"> upon discovery. The Vendor {Contractor} shall provide a detailed description of necessary repairs to the State Contract manager (in writing if requested), and shall await the SCM’s approval prior to performing said repairs. </w:t>
      </w:r>
    </w:p>
    <w:p w14:paraId="75EE88BF" w14:textId="77777777" w:rsidR="006D52DD" w:rsidRDefault="006D52DD" w:rsidP="006D52DD">
      <w:pPr>
        <w:spacing w:before="8"/>
        <w:rPr>
          <w:rFonts w:eastAsia="Arial" w:cs="Arial"/>
          <w:sz w:val="21"/>
          <w:szCs w:val="21"/>
        </w:rPr>
      </w:pPr>
    </w:p>
    <w:p w14:paraId="5B00ECD7" w14:textId="77777777" w:rsidR="006D52DD" w:rsidRDefault="006D52DD" w:rsidP="006D52DD">
      <w:pPr>
        <w:pStyle w:val="Heading2"/>
      </w:pPr>
      <w:bookmarkStart w:id="1328" w:name="_TOC_250070"/>
      <w:bookmarkStart w:id="1329" w:name="_Toc4059029"/>
      <w:r>
        <w:rPr>
          <w:w w:val="90"/>
          <w:u w:color="000000"/>
        </w:rPr>
        <w:t>CONSULTING</w:t>
      </w:r>
      <w:r>
        <w:rPr>
          <w:spacing w:val="-10"/>
          <w:w w:val="90"/>
          <w:u w:color="000000"/>
        </w:rPr>
        <w:t xml:space="preserve"> </w:t>
      </w:r>
      <w:r>
        <w:rPr>
          <w:w w:val="90"/>
          <w:u w:color="000000"/>
        </w:rPr>
        <w:t>SERVICES</w:t>
      </w:r>
      <w:bookmarkEnd w:id="1328"/>
      <w:bookmarkEnd w:id="1329"/>
    </w:p>
    <w:p w14:paraId="4D8AE2C6" w14:textId="77777777" w:rsidR="006D52DD" w:rsidRDefault="006D52DD" w:rsidP="006D52DD">
      <w:pPr>
        <w:spacing w:before="11"/>
        <w:rPr>
          <w:rFonts w:eastAsia="Arial" w:cs="Arial"/>
          <w:b/>
          <w:bCs/>
          <w:sz w:val="15"/>
          <w:szCs w:val="15"/>
        </w:rPr>
      </w:pPr>
    </w:p>
    <w:p w14:paraId="642AAAA2" w14:textId="0FE822D7" w:rsidR="006D52DD" w:rsidRPr="005A595E" w:rsidRDefault="006D52DD" w:rsidP="006D52DD">
      <w:pPr>
        <w:pStyle w:val="BodyText"/>
        <w:spacing w:before="72"/>
        <w:ind w:left="0"/>
        <w:rPr>
          <w:sz w:val="22"/>
          <w:szCs w:val="22"/>
        </w:rPr>
      </w:pPr>
      <w:r w:rsidRPr="005A595E">
        <w:rPr>
          <w:sz w:val="22"/>
          <w:szCs w:val="22"/>
        </w:rPr>
        <w:t>If requested by the SCM, the Vendor {Contractor} shall be able and have the credentials to provide consulting services for the repair, replacement, or</w:t>
      </w:r>
      <w:r>
        <w:rPr>
          <w:spacing w:val="-32"/>
          <w:sz w:val="22"/>
          <w:szCs w:val="22"/>
        </w:rPr>
        <w:t xml:space="preserve"> </w:t>
      </w:r>
      <w:r w:rsidRPr="005A595E">
        <w:rPr>
          <w:sz w:val="22"/>
          <w:szCs w:val="22"/>
        </w:rPr>
        <w:t>the upgrade of the existing systems and equipment. The Vendor {Contractor} shall, where the need arises, submit a written detailed</w:t>
      </w:r>
      <w:r w:rsidRPr="005A595E">
        <w:rPr>
          <w:spacing w:val="-41"/>
          <w:sz w:val="22"/>
          <w:szCs w:val="22"/>
        </w:rPr>
        <w:t xml:space="preserve">   </w:t>
      </w:r>
      <w:r w:rsidRPr="005A595E">
        <w:rPr>
          <w:sz w:val="22"/>
          <w:szCs w:val="22"/>
        </w:rPr>
        <w:t>analysis for repairs or replacement based upon the SCM’s</w:t>
      </w:r>
      <w:r w:rsidRPr="005A595E">
        <w:rPr>
          <w:spacing w:val="-7"/>
          <w:sz w:val="22"/>
          <w:szCs w:val="22"/>
        </w:rPr>
        <w:t xml:space="preserve"> </w:t>
      </w:r>
      <w:r w:rsidRPr="005A595E">
        <w:rPr>
          <w:sz w:val="22"/>
          <w:szCs w:val="22"/>
        </w:rPr>
        <w:t>requests.</w:t>
      </w:r>
    </w:p>
    <w:p w14:paraId="53E0E77C" w14:textId="77777777" w:rsidR="006D52DD" w:rsidRDefault="006D52DD" w:rsidP="006D52DD">
      <w:pPr>
        <w:spacing w:before="8"/>
        <w:rPr>
          <w:rFonts w:eastAsia="Arial" w:cs="Arial"/>
          <w:sz w:val="21"/>
          <w:szCs w:val="21"/>
        </w:rPr>
      </w:pPr>
    </w:p>
    <w:p w14:paraId="761D69B1" w14:textId="77777777" w:rsidR="006D52DD" w:rsidRDefault="006D52DD" w:rsidP="006D52DD">
      <w:pPr>
        <w:pStyle w:val="Heading2"/>
      </w:pPr>
      <w:bookmarkStart w:id="1330" w:name="_TOC_250069"/>
      <w:bookmarkStart w:id="1331" w:name="_Toc4059030"/>
      <w:r>
        <w:rPr>
          <w:w w:val="90"/>
          <w:u w:color="000000"/>
        </w:rPr>
        <w:t>COORDINATION OF SYSTEM/EQUIPMENT SHUT</w:t>
      </w:r>
      <w:r>
        <w:rPr>
          <w:spacing w:val="-42"/>
          <w:w w:val="90"/>
          <w:u w:color="000000"/>
        </w:rPr>
        <w:t xml:space="preserve"> </w:t>
      </w:r>
      <w:r>
        <w:rPr>
          <w:w w:val="90"/>
          <w:u w:color="000000"/>
        </w:rPr>
        <w:t>DOWN</w:t>
      </w:r>
      <w:bookmarkEnd w:id="1330"/>
      <w:bookmarkEnd w:id="1331"/>
    </w:p>
    <w:p w14:paraId="616CAFD9" w14:textId="77777777" w:rsidR="006D52DD" w:rsidRDefault="006D52DD" w:rsidP="006D52DD">
      <w:pPr>
        <w:spacing w:before="11"/>
        <w:rPr>
          <w:rFonts w:eastAsia="Arial" w:cs="Arial"/>
          <w:b/>
          <w:bCs/>
          <w:sz w:val="15"/>
          <w:szCs w:val="15"/>
        </w:rPr>
      </w:pPr>
    </w:p>
    <w:p w14:paraId="21A2FE1C" w14:textId="6E78FAAB" w:rsidR="006D52DD" w:rsidRPr="005A595E" w:rsidRDefault="006D52DD" w:rsidP="006D52DD">
      <w:pPr>
        <w:pStyle w:val="BodyText"/>
        <w:spacing w:before="72"/>
        <w:ind w:left="0" w:right="205"/>
        <w:rPr>
          <w:sz w:val="22"/>
          <w:szCs w:val="22"/>
        </w:rPr>
      </w:pPr>
      <w:r w:rsidRPr="005A595E">
        <w:rPr>
          <w:sz w:val="22"/>
          <w:szCs w:val="22"/>
        </w:rPr>
        <w:t xml:space="preserve">The Vendor {Contractor} shall coordinate with the SCM on any required shutdown of systems or equipment such as during a major repair or upgrade. </w:t>
      </w:r>
    </w:p>
    <w:p w14:paraId="04FB4FB1" w14:textId="77777777" w:rsidR="006D52DD" w:rsidRDefault="006D52DD" w:rsidP="006D52DD">
      <w:pPr>
        <w:pStyle w:val="BodyText"/>
        <w:spacing w:before="72"/>
        <w:ind w:right="205"/>
      </w:pPr>
    </w:p>
    <w:p w14:paraId="382CF2C6" w14:textId="1D77C8DC" w:rsidR="006D52DD" w:rsidRDefault="006D52DD" w:rsidP="006D52DD">
      <w:pPr>
        <w:pStyle w:val="Heading2"/>
      </w:pPr>
      <w:bookmarkStart w:id="1332" w:name="_Toc4059031"/>
      <w:r>
        <w:rPr>
          <w:w w:val="90"/>
          <w:u w:color="000000"/>
        </w:rPr>
        <w:t>PURCHASE OF PARTS AND MATERIALS</w:t>
      </w:r>
      <w:bookmarkEnd w:id="1332"/>
    </w:p>
    <w:p w14:paraId="2F6A559F" w14:textId="77777777" w:rsidR="006D52DD" w:rsidRDefault="006D52DD" w:rsidP="006D52DD">
      <w:pPr>
        <w:spacing w:before="1"/>
        <w:rPr>
          <w:rFonts w:eastAsia="Arial" w:cs="Arial"/>
          <w:b/>
          <w:bCs/>
          <w:sz w:val="18"/>
          <w:szCs w:val="18"/>
        </w:rPr>
      </w:pPr>
    </w:p>
    <w:p w14:paraId="1D637760" w14:textId="28193BB2" w:rsidR="006D52DD" w:rsidRPr="005A595E" w:rsidRDefault="006D52DD" w:rsidP="006D52DD">
      <w:pPr>
        <w:pStyle w:val="BodyText"/>
        <w:ind w:left="0" w:right="113"/>
        <w:rPr>
          <w:sz w:val="22"/>
          <w:szCs w:val="22"/>
        </w:rPr>
      </w:pPr>
      <w:r w:rsidRPr="005A595E">
        <w:rPr>
          <w:rFonts w:cs="Arial"/>
          <w:sz w:val="22"/>
          <w:szCs w:val="22"/>
        </w:rPr>
        <w:t xml:space="preserve">Repair and replacement of parts and materials </w:t>
      </w:r>
      <w:del w:id="1333" w:author="Tran, Kathy" w:date="2019-03-27T12:15:00Z">
        <w:r w:rsidRPr="005A595E" w:rsidDel="00791E57">
          <w:rPr>
            <w:rFonts w:cs="Arial"/>
            <w:sz w:val="22"/>
            <w:szCs w:val="22"/>
          </w:rPr>
          <w:delText>are covered under this</w:delText>
        </w:r>
      </w:del>
      <w:ins w:id="1334" w:author="Tran, Kathy" w:date="2019-03-27T12:15:00Z">
        <w:r w:rsidR="00791E57">
          <w:rPr>
            <w:rFonts w:cs="Arial"/>
            <w:sz w:val="22"/>
            <w:szCs w:val="22"/>
            <w:lang w:val="en-US"/>
          </w:rPr>
          <w:t>shall be provided by the Vendor {Contractor} under this</w:t>
        </w:r>
      </w:ins>
      <w:r w:rsidRPr="005A595E">
        <w:rPr>
          <w:rFonts w:cs="Arial"/>
          <w:sz w:val="22"/>
          <w:szCs w:val="22"/>
        </w:rPr>
        <w:t xml:space="preserve"> Blanket P.O. The Vendor {Contractor} shall have available the type of inventory required to service and repair all</w:t>
      </w:r>
      <w:r w:rsidRPr="005A595E">
        <w:rPr>
          <w:rFonts w:cs="Arial"/>
          <w:spacing w:val="-17"/>
          <w:sz w:val="22"/>
          <w:szCs w:val="22"/>
        </w:rPr>
        <w:t xml:space="preserve"> </w:t>
      </w:r>
      <w:r w:rsidRPr="005A595E">
        <w:rPr>
          <w:rFonts w:cs="Arial"/>
          <w:sz w:val="22"/>
          <w:szCs w:val="22"/>
        </w:rPr>
        <w:t>systems, as well as the ability to purchase parts and materials from suppliers when needed</w:t>
      </w:r>
      <w:r w:rsidRPr="005A595E">
        <w:rPr>
          <w:sz w:val="22"/>
          <w:szCs w:val="22"/>
        </w:rPr>
        <w:t xml:space="preserve">. </w:t>
      </w:r>
    </w:p>
    <w:p w14:paraId="0BE763B6" w14:textId="77777777" w:rsidR="006D52DD" w:rsidRPr="005A595E" w:rsidRDefault="006D52DD" w:rsidP="006D52DD">
      <w:pPr>
        <w:pStyle w:val="BodyText"/>
        <w:ind w:left="0" w:right="113"/>
        <w:rPr>
          <w:sz w:val="22"/>
          <w:szCs w:val="22"/>
        </w:rPr>
      </w:pPr>
    </w:p>
    <w:p w14:paraId="7E11C8DE" w14:textId="0E73146C" w:rsidR="001A54E3" w:rsidRDefault="006D52DD" w:rsidP="006D52DD">
      <w:pPr>
        <w:pStyle w:val="BodyText"/>
        <w:ind w:left="0" w:right="113"/>
        <w:rPr>
          <w:ins w:id="1335" w:author="Tran, Kathy" w:date="2019-03-27T12:21:00Z"/>
          <w:rFonts w:cs="Arial"/>
          <w:sz w:val="22"/>
          <w:szCs w:val="22"/>
          <w:lang w:val="en-US"/>
        </w:rPr>
      </w:pPr>
      <w:del w:id="1336" w:author="Tran, Kathy" w:date="2019-03-27T12:19:00Z">
        <w:r w:rsidRPr="005A595E" w:rsidDel="00791E57">
          <w:rPr>
            <w:rFonts w:cs="Arial"/>
            <w:sz w:val="22"/>
            <w:szCs w:val="22"/>
          </w:rPr>
          <w:delText>The SCM may request the</w:delText>
        </w:r>
      </w:del>
      <w:ins w:id="1337" w:author="Tran, Kathy" w:date="2019-03-27T12:19:00Z">
        <w:r w:rsidR="00791E57">
          <w:rPr>
            <w:rFonts w:cs="Arial"/>
            <w:sz w:val="22"/>
            <w:szCs w:val="22"/>
            <w:lang w:val="en-US"/>
          </w:rPr>
          <w:t>The</w:t>
        </w:r>
      </w:ins>
      <w:r w:rsidRPr="005A595E">
        <w:rPr>
          <w:rFonts w:cs="Arial"/>
          <w:sz w:val="22"/>
          <w:szCs w:val="22"/>
        </w:rPr>
        <w:t xml:space="preserve"> Vendor {Contractor} </w:t>
      </w:r>
      <w:ins w:id="1338" w:author="Tran, Kathy" w:date="2019-03-27T12:20:00Z">
        <w:r w:rsidR="00791E57">
          <w:rPr>
            <w:rFonts w:cs="Arial"/>
            <w:sz w:val="22"/>
            <w:szCs w:val="22"/>
            <w:lang w:val="en-US"/>
          </w:rPr>
          <w:t>shall</w:t>
        </w:r>
      </w:ins>
      <w:del w:id="1339" w:author="Tran, Kathy" w:date="2019-03-27T12:20:00Z">
        <w:r w:rsidRPr="005A595E" w:rsidDel="00791E57">
          <w:rPr>
            <w:rFonts w:cs="Arial"/>
            <w:sz w:val="22"/>
            <w:szCs w:val="22"/>
          </w:rPr>
          <w:delText>to</w:delText>
        </w:r>
      </w:del>
      <w:r w:rsidRPr="005A595E">
        <w:rPr>
          <w:rFonts w:cs="Arial"/>
          <w:sz w:val="22"/>
          <w:szCs w:val="22"/>
        </w:rPr>
        <w:t xml:space="preserve"> obtain</w:t>
      </w:r>
      <w:r w:rsidRPr="005A595E">
        <w:rPr>
          <w:rFonts w:cs="Arial"/>
          <w:spacing w:val="-25"/>
          <w:sz w:val="22"/>
          <w:szCs w:val="22"/>
        </w:rPr>
        <w:t xml:space="preserve"> </w:t>
      </w:r>
      <w:r w:rsidRPr="005A595E">
        <w:rPr>
          <w:rFonts w:cs="Arial"/>
          <w:sz w:val="22"/>
          <w:szCs w:val="22"/>
        </w:rPr>
        <w:t>competitive pricing for parts and materials when such purchases are required</w:t>
      </w:r>
      <w:ins w:id="1340" w:author="Tran, Kathy" w:date="2019-03-27T12:20:00Z">
        <w:r w:rsidR="00791E57">
          <w:rPr>
            <w:rFonts w:cs="Arial"/>
            <w:sz w:val="22"/>
            <w:szCs w:val="22"/>
            <w:lang w:val="en-US"/>
          </w:rPr>
          <w:t xml:space="preserve">, </w:t>
        </w:r>
      </w:ins>
      <w:ins w:id="1341" w:author="Regan, Rory" w:date="2019-04-01T17:23:00Z">
        <w:r w:rsidR="00E0731A">
          <w:rPr>
            <w:rFonts w:cs="Arial"/>
            <w:sz w:val="22"/>
            <w:szCs w:val="22"/>
            <w:lang w:val="en-US"/>
          </w:rPr>
          <w:t>unless</w:t>
        </w:r>
      </w:ins>
      <w:ins w:id="1342" w:author="Tran, Kathy" w:date="2019-03-27T12:20:00Z">
        <w:r w:rsidR="00791E57">
          <w:rPr>
            <w:rFonts w:cs="Arial"/>
            <w:sz w:val="22"/>
            <w:szCs w:val="22"/>
            <w:lang w:val="en-US"/>
          </w:rPr>
          <w:t xml:space="preserve"> otherwise approved by the SCM.</w:t>
        </w:r>
      </w:ins>
      <w:del w:id="1343" w:author="Tran, Kathy" w:date="2019-03-27T12:20:00Z">
        <w:r w:rsidRPr="005A595E" w:rsidDel="00791E57">
          <w:rPr>
            <w:rFonts w:cs="Arial"/>
            <w:sz w:val="22"/>
            <w:szCs w:val="22"/>
          </w:rPr>
          <w:delText>.</w:delText>
        </w:r>
      </w:del>
      <w:r w:rsidRPr="005A595E">
        <w:rPr>
          <w:rFonts w:cs="Arial"/>
          <w:sz w:val="22"/>
          <w:szCs w:val="22"/>
        </w:rPr>
        <w:t xml:space="preserve"> The Vendor {Contractor} </w:t>
      </w:r>
      <w:ins w:id="1344" w:author="Tran, Kathy" w:date="2019-03-27T12:20:00Z">
        <w:r w:rsidR="001A54E3">
          <w:rPr>
            <w:rFonts w:cs="Arial"/>
            <w:sz w:val="22"/>
            <w:szCs w:val="22"/>
            <w:lang w:val="en-US"/>
          </w:rPr>
          <w:t>shall always select the most cost advantageous parts and materials required to successfully rep</w:t>
        </w:r>
      </w:ins>
      <w:ins w:id="1345" w:author="Tran, Kathy" w:date="2019-03-27T12:21:00Z">
        <w:r w:rsidR="001A54E3">
          <w:rPr>
            <w:rFonts w:cs="Arial"/>
            <w:sz w:val="22"/>
            <w:szCs w:val="22"/>
            <w:lang w:val="en-US"/>
          </w:rPr>
          <w:t>lace</w:t>
        </w:r>
      </w:ins>
      <w:ins w:id="1346" w:author="Tran, Kathy" w:date="2019-03-27T12:20:00Z">
        <w:r w:rsidR="001A54E3">
          <w:rPr>
            <w:rFonts w:cs="Arial"/>
            <w:sz w:val="22"/>
            <w:szCs w:val="22"/>
            <w:lang w:val="en-US"/>
          </w:rPr>
          <w:t xml:space="preserve"> and/or repair</w:t>
        </w:r>
      </w:ins>
      <w:ins w:id="1347" w:author="Tran, Kathy" w:date="2019-03-27T12:21:00Z">
        <w:r w:rsidR="001A54E3">
          <w:rPr>
            <w:rFonts w:cs="Arial"/>
            <w:sz w:val="22"/>
            <w:szCs w:val="22"/>
            <w:lang w:val="en-US"/>
          </w:rPr>
          <w:t xml:space="preserve">, unless otherwise approved by the SCM. </w:t>
        </w:r>
      </w:ins>
    </w:p>
    <w:p w14:paraId="2C48093D" w14:textId="77777777" w:rsidR="001A54E3" w:rsidRDefault="001A54E3" w:rsidP="006D52DD">
      <w:pPr>
        <w:pStyle w:val="BodyText"/>
        <w:ind w:left="0" w:right="113"/>
        <w:rPr>
          <w:ins w:id="1348" w:author="Tran, Kathy" w:date="2019-03-27T12:21:00Z"/>
          <w:rFonts w:cs="Arial"/>
          <w:sz w:val="22"/>
          <w:szCs w:val="22"/>
          <w:lang w:val="en-US"/>
        </w:rPr>
      </w:pPr>
    </w:p>
    <w:p w14:paraId="5AF15934" w14:textId="7B89E0AB" w:rsidR="001A54E3" w:rsidRDefault="001A54E3" w:rsidP="006D52DD">
      <w:pPr>
        <w:pStyle w:val="BodyText"/>
        <w:ind w:left="0" w:right="113"/>
        <w:rPr>
          <w:ins w:id="1349" w:author="Tran, Kathy" w:date="2019-03-27T12:24:00Z"/>
          <w:rFonts w:cs="Arial"/>
          <w:b/>
          <w:spacing w:val="-35"/>
          <w:sz w:val="22"/>
          <w:szCs w:val="22"/>
        </w:rPr>
      </w:pPr>
      <w:ins w:id="1350" w:author="Tran, Kathy" w:date="2019-03-27T12:21:00Z">
        <w:r>
          <w:rPr>
            <w:rFonts w:cs="Arial"/>
            <w:sz w:val="22"/>
            <w:szCs w:val="22"/>
            <w:lang w:val="en-US"/>
          </w:rPr>
          <w:t>The Vendor {Contractor} is</w:t>
        </w:r>
      </w:ins>
      <w:del w:id="1351" w:author="Tran, Kathy" w:date="2019-03-27T12:21:00Z">
        <w:r w:rsidR="006D52DD" w:rsidRPr="005A595E" w:rsidDel="001A54E3">
          <w:rPr>
            <w:rFonts w:cs="Arial"/>
            <w:sz w:val="22"/>
            <w:szCs w:val="22"/>
          </w:rPr>
          <w:delText>i</w:delText>
        </w:r>
      </w:del>
      <w:del w:id="1352" w:author="Tran, Kathy" w:date="2019-03-27T12:23:00Z">
        <w:r w:rsidR="006D52DD" w:rsidRPr="005A595E" w:rsidDel="001A54E3">
          <w:rPr>
            <w:rFonts w:cs="Arial"/>
            <w:sz w:val="22"/>
            <w:szCs w:val="22"/>
          </w:rPr>
          <w:delText>s</w:delText>
        </w:r>
      </w:del>
      <w:r w:rsidR="006D52DD" w:rsidRPr="005A595E">
        <w:rPr>
          <w:rFonts w:cs="Arial"/>
          <w:sz w:val="22"/>
          <w:szCs w:val="22"/>
        </w:rPr>
        <w:t xml:space="preserve"> encouraged to provide a discount on parts and materials</w:t>
      </w:r>
      <w:ins w:id="1353" w:author="Tran, Kathy" w:date="2019-03-27T12:22:00Z">
        <w:r>
          <w:rPr>
            <w:rFonts w:cs="Arial"/>
            <w:sz w:val="22"/>
            <w:szCs w:val="22"/>
            <w:lang w:val="en-US"/>
          </w:rPr>
          <w:t xml:space="preserve"> whenever possible</w:t>
        </w:r>
      </w:ins>
      <w:r w:rsidR="006D52DD" w:rsidRPr="005A595E">
        <w:rPr>
          <w:rFonts w:cs="Arial"/>
          <w:sz w:val="22"/>
          <w:szCs w:val="22"/>
        </w:rPr>
        <w:t xml:space="preserve">; however, </w:t>
      </w:r>
      <w:ins w:id="1354" w:author="Tran, Kathy" w:date="2019-03-21T14:26:00Z">
        <w:r w:rsidR="00653F50" w:rsidRPr="005A595E">
          <w:rPr>
            <w:rFonts w:cs="Arial"/>
            <w:sz w:val="22"/>
            <w:szCs w:val="22"/>
          </w:rPr>
          <w:t xml:space="preserve">mark-ups </w:t>
        </w:r>
        <w:r w:rsidR="00653F50">
          <w:rPr>
            <w:rFonts w:cs="Arial"/>
            <w:sz w:val="22"/>
            <w:szCs w:val="22"/>
            <w:lang w:val="en-US"/>
          </w:rPr>
          <w:t>on parts cost</w:t>
        </w:r>
      </w:ins>
      <w:ins w:id="1355" w:author="Regan, Rory" w:date="2019-04-01T17:24:00Z">
        <w:r w:rsidR="00E0731A">
          <w:rPr>
            <w:rFonts w:cs="Arial"/>
            <w:sz w:val="22"/>
            <w:szCs w:val="22"/>
            <w:lang w:val="en-US"/>
          </w:rPr>
          <w:t>s</w:t>
        </w:r>
        <w:r w:rsidR="00E0731A">
          <w:rPr>
            <w:rFonts w:cs="Arial"/>
            <w:spacing w:val="-33"/>
            <w:sz w:val="22"/>
            <w:szCs w:val="22"/>
            <w:lang w:val="en-US"/>
          </w:rPr>
          <w:t xml:space="preserve"> </w:t>
        </w:r>
      </w:ins>
      <w:ins w:id="1356" w:author="Tran, Kathy" w:date="2019-03-21T14:26:00Z">
        <w:del w:id="1357" w:author="Regan, Rory" w:date="2019-04-01T17:24:00Z">
          <w:r w:rsidR="00653F50" w:rsidDel="00E0731A">
            <w:rPr>
              <w:rFonts w:cs="Arial"/>
              <w:spacing w:val="-33"/>
              <w:sz w:val="22"/>
              <w:szCs w:val="22"/>
              <w:lang w:val="en-US"/>
            </w:rPr>
            <w:delText xml:space="preserve"> </w:delText>
          </w:r>
        </w:del>
        <w:r w:rsidR="00653F50">
          <w:rPr>
            <w:rFonts w:cs="Arial"/>
            <w:sz w:val="22"/>
            <w:szCs w:val="22"/>
            <w:lang w:val="en-US"/>
          </w:rPr>
          <w:t xml:space="preserve">shall not exceed </w:t>
        </w:r>
      </w:ins>
      <w:ins w:id="1358" w:author="Tran, Kathy" w:date="2019-03-27T12:22:00Z">
        <w:r>
          <w:rPr>
            <w:rFonts w:cs="Arial"/>
            <w:sz w:val="22"/>
            <w:szCs w:val="22"/>
            <w:lang w:val="en-US"/>
          </w:rPr>
          <w:t xml:space="preserve">the awarded markup percentage, which shall not exceed </w:t>
        </w:r>
      </w:ins>
      <w:ins w:id="1359" w:author="Tran, Kathy" w:date="2019-03-21T14:26:00Z">
        <w:r w:rsidR="00653F50">
          <w:rPr>
            <w:rFonts w:cs="Arial"/>
            <w:sz w:val="22"/>
            <w:szCs w:val="22"/>
            <w:lang w:val="en-US"/>
          </w:rPr>
          <w:t>8%</w:t>
        </w:r>
      </w:ins>
      <w:del w:id="1360" w:author="Tran, Kathy" w:date="2019-03-21T14:26:00Z">
        <w:r w:rsidR="006D52DD" w:rsidRPr="005A595E" w:rsidDel="00653F50">
          <w:rPr>
            <w:rFonts w:cs="Arial"/>
            <w:sz w:val="22"/>
            <w:szCs w:val="22"/>
          </w:rPr>
          <w:delText xml:space="preserve">mark-ups </w:delText>
        </w:r>
      </w:del>
      <w:del w:id="1361" w:author="Tran, Kathy" w:date="2019-03-21T14:24:00Z">
        <w:r w:rsidR="006D52DD" w:rsidRPr="005A595E" w:rsidDel="00001943">
          <w:rPr>
            <w:rFonts w:cs="Arial"/>
            <w:sz w:val="22"/>
            <w:szCs w:val="22"/>
          </w:rPr>
          <w:delText>over cost not to exceed</w:delText>
        </w:r>
      </w:del>
      <w:del w:id="1362" w:author="Tran, Kathy" w:date="2019-03-21T14:25:00Z">
        <w:r w:rsidR="006D52DD" w:rsidRPr="005A595E" w:rsidDel="00001943">
          <w:rPr>
            <w:rFonts w:cs="Arial"/>
            <w:sz w:val="22"/>
            <w:szCs w:val="22"/>
          </w:rPr>
          <w:delText xml:space="preserve"> 8%</w:delText>
        </w:r>
        <w:r w:rsidR="006D52DD" w:rsidRPr="005A595E" w:rsidDel="00001943">
          <w:rPr>
            <w:rFonts w:cs="Arial"/>
            <w:spacing w:val="-33"/>
            <w:sz w:val="22"/>
            <w:szCs w:val="22"/>
          </w:rPr>
          <w:delText xml:space="preserve"> </w:delText>
        </w:r>
        <w:r w:rsidR="006D52DD" w:rsidRPr="005A595E" w:rsidDel="00001943">
          <w:rPr>
            <w:rFonts w:cs="Arial"/>
            <w:sz w:val="22"/>
            <w:szCs w:val="22"/>
          </w:rPr>
          <w:delText>will be accepted</w:delText>
        </w:r>
      </w:del>
      <w:r w:rsidR="006D52DD" w:rsidRPr="005A595E">
        <w:rPr>
          <w:rFonts w:cs="Arial"/>
          <w:sz w:val="22"/>
          <w:szCs w:val="22"/>
        </w:rPr>
        <w:t xml:space="preserve">. </w:t>
      </w:r>
      <w:ins w:id="1363" w:author="Tran, Kathy" w:date="2019-03-27T12:23:00Z">
        <w:r>
          <w:rPr>
            <w:rFonts w:cs="Arial"/>
            <w:sz w:val="22"/>
            <w:szCs w:val="22"/>
            <w:lang w:val="en-US"/>
          </w:rPr>
          <w:t xml:space="preserve">All markups shall be based upon the price paid by the Vendor {Contractor}.  </w:t>
        </w:r>
      </w:ins>
      <w:r w:rsidR="006D52DD" w:rsidRPr="005A595E">
        <w:rPr>
          <w:rFonts w:cs="Arial"/>
          <w:sz w:val="22"/>
          <w:szCs w:val="22"/>
        </w:rPr>
        <w:t>All shipping costs are considered to be part of the overall cost. Reimbursement will be provided only upon submission of supplier's invoice</w:t>
      </w:r>
      <w:r w:rsidR="006D52DD" w:rsidRPr="005A595E">
        <w:rPr>
          <w:rFonts w:cs="Arial"/>
          <w:b/>
          <w:sz w:val="22"/>
          <w:szCs w:val="22"/>
        </w:rPr>
        <w:t>.</w:t>
      </w:r>
      <w:r w:rsidR="006D52DD" w:rsidRPr="005A595E">
        <w:rPr>
          <w:rFonts w:cs="Arial"/>
          <w:b/>
          <w:spacing w:val="-35"/>
          <w:sz w:val="22"/>
          <w:szCs w:val="22"/>
        </w:rPr>
        <w:t xml:space="preserve">   </w:t>
      </w:r>
    </w:p>
    <w:p w14:paraId="7EC431A5" w14:textId="77777777" w:rsidR="001A54E3" w:rsidRDefault="001A54E3" w:rsidP="006D52DD">
      <w:pPr>
        <w:pStyle w:val="BodyText"/>
        <w:ind w:left="0" w:right="113"/>
        <w:rPr>
          <w:ins w:id="1364" w:author="Tran, Kathy" w:date="2019-03-27T12:24:00Z"/>
          <w:rFonts w:cs="Arial"/>
          <w:b/>
          <w:spacing w:val="-35"/>
          <w:sz w:val="22"/>
          <w:szCs w:val="22"/>
        </w:rPr>
      </w:pPr>
    </w:p>
    <w:p w14:paraId="46E8FBAF" w14:textId="77F7F6CE" w:rsidR="006D52DD" w:rsidRDefault="006D52DD" w:rsidP="006D52DD">
      <w:pPr>
        <w:pStyle w:val="BodyText"/>
        <w:ind w:left="0" w:right="113"/>
        <w:rPr>
          <w:ins w:id="1365" w:author="Tran, Kathy" w:date="2019-03-29T14:20:00Z"/>
          <w:rFonts w:cs="Arial"/>
          <w:sz w:val="22"/>
          <w:szCs w:val="22"/>
        </w:rPr>
      </w:pPr>
      <w:r w:rsidRPr="005A595E">
        <w:rPr>
          <w:rFonts w:cs="Arial"/>
          <w:sz w:val="22"/>
          <w:szCs w:val="22"/>
        </w:rPr>
        <w:t>The Vendor {Contractor} is reminded that an audit of their supply invoices and all</w:t>
      </w:r>
      <w:r w:rsidRPr="005A595E">
        <w:rPr>
          <w:rFonts w:cs="Arial"/>
          <w:spacing w:val="-27"/>
          <w:sz w:val="22"/>
          <w:szCs w:val="22"/>
        </w:rPr>
        <w:t xml:space="preserve"> </w:t>
      </w:r>
      <w:r w:rsidRPr="005A595E">
        <w:rPr>
          <w:rFonts w:cs="Arial"/>
          <w:sz w:val="22"/>
          <w:szCs w:val="22"/>
        </w:rPr>
        <w:t>other documents may be undertaken not only during the Blanket P.O. period, but also for a period of up to five (5) years beyond the completion</w:t>
      </w:r>
      <w:r w:rsidRPr="005A595E">
        <w:rPr>
          <w:rFonts w:cs="Arial"/>
          <w:spacing w:val="-19"/>
          <w:sz w:val="22"/>
          <w:szCs w:val="22"/>
        </w:rPr>
        <w:t xml:space="preserve"> </w:t>
      </w:r>
      <w:r w:rsidRPr="005A595E">
        <w:rPr>
          <w:rFonts w:cs="Arial"/>
          <w:sz w:val="22"/>
          <w:szCs w:val="22"/>
        </w:rPr>
        <w:t>of the Blanket P.O.</w:t>
      </w:r>
    </w:p>
    <w:p w14:paraId="5582EC25" w14:textId="77777777" w:rsidR="00E7061C" w:rsidRDefault="00E7061C" w:rsidP="006D52DD">
      <w:pPr>
        <w:pStyle w:val="BodyText"/>
        <w:ind w:left="0" w:right="113"/>
        <w:rPr>
          <w:ins w:id="1366" w:author="Tran, Kathy" w:date="2019-03-29T14:20:00Z"/>
          <w:rFonts w:cs="Arial"/>
          <w:sz w:val="22"/>
          <w:szCs w:val="22"/>
        </w:rPr>
      </w:pPr>
    </w:p>
    <w:p w14:paraId="0DE520A6" w14:textId="77777777" w:rsidR="00E7061C" w:rsidRPr="00BE7DAD" w:rsidRDefault="00E7061C" w:rsidP="00E7061C">
      <w:pPr>
        <w:pStyle w:val="BodyText"/>
        <w:ind w:left="0" w:right="113"/>
        <w:rPr>
          <w:ins w:id="1367" w:author="Tran, Kathy" w:date="2019-03-29T14:20:00Z"/>
          <w:sz w:val="22"/>
          <w:szCs w:val="22"/>
        </w:rPr>
      </w:pPr>
      <w:ins w:id="1368" w:author="Tran, Kathy" w:date="2019-03-29T14:20:00Z">
        <w:r>
          <w:rPr>
            <w:rFonts w:cs="Arial"/>
            <w:sz w:val="22"/>
            <w:szCs w:val="22"/>
            <w:lang w:val="en-US"/>
          </w:rPr>
          <w:t>The</w:t>
        </w:r>
        <w:r w:rsidRPr="00BE7DAD">
          <w:rPr>
            <w:rFonts w:cs="Arial"/>
            <w:sz w:val="22"/>
            <w:szCs w:val="22"/>
          </w:rPr>
          <w:t xml:space="preserve"> State may, at its discretion, </w:t>
        </w:r>
        <w:r>
          <w:rPr>
            <w:rFonts w:cs="Arial"/>
            <w:sz w:val="22"/>
            <w:szCs w:val="22"/>
            <w:lang w:val="en-US"/>
          </w:rPr>
          <w:t>procure</w:t>
        </w:r>
        <w:r w:rsidRPr="00BE7DAD">
          <w:rPr>
            <w:rFonts w:cs="Arial"/>
            <w:sz w:val="22"/>
            <w:szCs w:val="22"/>
          </w:rPr>
          <w:t xml:space="preserve"> necessary parts and materials</w:t>
        </w:r>
        <w:r>
          <w:rPr>
            <w:rFonts w:cs="Arial"/>
            <w:sz w:val="22"/>
            <w:szCs w:val="22"/>
            <w:lang w:val="en-US"/>
          </w:rPr>
          <w:t xml:space="preserve"> separate from this Blanket P.O</w:t>
        </w:r>
        <w:r w:rsidRPr="00BE7DAD">
          <w:rPr>
            <w:rFonts w:cs="Arial"/>
            <w:sz w:val="22"/>
            <w:szCs w:val="22"/>
          </w:rPr>
          <w:t>.</w:t>
        </w:r>
      </w:ins>
    </w:p>
    <w:p w14:paraId="1AAA2F4B" w14:textId="77777777" w:rsidR="00E7061C" w:rsidRPr="005A595E" w:rsidRDefault="00E7061C" w:rsidP="006D52DD">
      <w:pPr>
        <w:pStyle w:val="BodyText"/>
        <w:ind w:left="0" w:right="113"/>
        <w:rPr>
          <w:rFonts w:cs="Arial"/>
          <w:sz w:val="22"/>
          <w:szCs w:val="22"/>
        </w:rPr>
      </w:pPr>
    </w:p>
    <w:p w14:paraId="730C35BF" w14:textId="77777777" w:rsidR="006D52DD" w:rsidRPr="005A595E" w:rsidDel="001A54E3" w:rsidRDefault="006D52DD" w:rsidP="006D52DD">
      <w:pPr>
        <w:pStyle w:val="BodyText"/>
        <w:ind w:left="0" w:right="113"/>
        <w:rPr>
          <w:del w:id="1369" w:author="Tran, Kathy" w:date="2019-03-27T12:24:00Z"/>
          <w:rFonts w:cs="Arial"/>
          <w:sz w:val="22"/>
          <w:szCs w:val="22"/>
        </w:rPr>
      </w:pPr>
    </w:p>
    <w:p w14:paraId="3676E409" w14:textId="01A2DC4B" w:rsidR="006D52DD" w:rsidRPr="00BE7DAD" w:rsidDel="001A54E3" w:rsidRDefault="006D52DD">
      <w:pPr>
        <w:pStyle w:val="BodyText"/>
        <w:ind w:left="0" w:right="113"/>
        <w:rPr>
          <w:del w:id="1370" w:author="Tran, Kathy" w:date="2019-03-27T12:24:00Z"/>
          <w:sz w:val="22"/>
          <w:szCs w:val="22"/>
        </w:rPr>
      </w:pPr>
      <w:del w:id="1371" w:author="Tran, Kathy" w:date="2019-03-27T12:24:00Z">
        <w:r w:rsidRPr="00BE7DAD" w:rsidDel="001A54E3">
          <w:rPr>
            <w:rFonts w:cs="Arial"/>
            <w:sz w:val="22"/>
            <w:szCs w:val="22"/>
          </w:rPr>
          <w:delText>The Vendor {Contractor} is reminded that the State may, at its discretion, provide necessary parts and materials.</w:delText>
        </w:r>
      </w:del>
    </w:p>
    <w:p w14:paraId="0A170CA8" w14:textId="77777777" w:rsidR="006D52DD" w:rsidRDefault="006D52DD">
      <w:pPr>
        <w:pStyle w:val="BodyText"/>
        <w:spacing w:before="72"/>
        <w:ind w:left="0" w:right="113"/>
        <w:pPrChange w:id="1372" w:author="Tran, Kathy" w:date="2019-03-27T12:24:00Z">
          <w:pPr>
            <w:pStyle w:val="BodyText"/>
            <w:spacing w:before="72"/>
            <w:ind w:left="119" w:right="113"/>
          </w:pPr>
        </w:pPrChange>
      </w:pPr>
    </w:p>
    <w:p w14:paraId="314D4546" w14:textId="77777777" w:rsidR="006D52DD" w:rsidRDefault="006D52DD" w:rsidP="006D52DD">
      <w:pPr>
        <w:pStyle w:val="Heading2"/>
      </w:pPr>
      <w:bookmarkStart w:id="1373" w:name="_TOC_250067"/>
      <w:bookmarkStart w:id="1374" w:name="_Toc4059032"/>
      <w:r>
        <w:rPr>
          <w:w w:val="90"/>
          <w:u w:color="000000"/>
        </w:rPr>
        <w:lastRenderedPageBreak/>
        <w:t>CODES</w:t>
      </w:r>
      <w:bookmarkEnd w:id="1373"/>
      <w:bookmarkEnd w:id="1374"/>
    </w:p>
    <w:p w14:paraId="7C6769C4" w14:textId="77777777" w:rsidR="006D52DD" w:rsidRDefault="006D52DD" w:rsidP="006D52DD">
      <w:pPr>
        <w:spacing w:before="10"/>
        <w:rPr>
          <w:rFonts w:eastAsia="Arial" w:cs="Arial"/>
          <w:b/>
          <w:bCs/>
          <w:sz w:val="17"/>
          <w:szCs w:val="17"/>
        </w:rPr>
      </w:pPr>
    </w:p>
    <w:p w14:paraId="26516E27" w14:textId="1A6DE0D9" w:rsidR="006D52DD" w:rsidRDefault="006D52DD" w:rsidP="006D52DD">
      <w:pPr>
        <w:pStyle w:val="BodyText"/>
        <w:spacing w:before="72"/>
        <w:ind w:left="0" w:right="113"/>
        <w:rPr>
          <w:ins w:id="1375" w:author="Tran, Kathy" w:date="2019-03-25T10:58:00Z"/>
          <w:sz w:val="22"/>
          <w:szCs w:val="22"/>
        </w:rPr>
      </w:pPr>
      <w:r w:rsidRPr="005A595E">
        <w:rPr>
          <w:sz w:val="22"/>
          <w:szCs w:val="22"/>
        </w:rPr>
        <w:t>All work performed under this Blanket P.O. must conform to all</w:t>
      </w:r>
      <w:r w:rsidRPr="005A595E">
        <w:rPr>
          <w:spacing w:val="-30"/>
          <w:sz w:val="22"/>
          <w:szCs w:val="22"/>
        </w:rPr>
        <w:t xml:space="preserve"> </w:t>
      </w:r>
      <w:r w:rsidRPr="005A595E">
        <w:rPr>
          <w:sz w:val="22"/>
          <w:szCs w:val="22"/>
        </w:rPr>
        <w:t>applicable governmental codes, including building, mechanical, electrical, and safety. Permit and code inspections are performed</w:t>
      </w:r>
      <w:r w:rsidRPr="005A595E">
        <w:rPr>
          <w:spacing w:val="-35"/>
          <w:sz w:val="22"/>
          <w:szCs w:val="22"/>
        </w:rPr>
        <w:t xml:space="preserve"> </w:t>
      </w:r>
      <w:r w:rsidRPr="005A595E">
        <w:rPr>
          <w:sz w:val="22"/>
          <w:szCs w:val="22"/>
        </w:rPr>
        <w:t>by other agencies; t</w:t>
      </w:r>
      <w:r w:rsidR="00BE7DAD">
        <w:rPr>
          <w:sz w:val="22"/>
          <w:szCs w:val="22"/>
        </w:rPr>
        <w:t>herefore, the requesting State A</w:t>
      </w:r>
      <w:r w:rsidRPr="005A595E">
        <w:rPr>
          <w:sz w:val="22"/>
          <w:szCs w:val="22"/>
        </w:rPr>
        <w:t>gency cannot control these inspection</w:t>
      </w:r>
      <w:r w:rsidRPr="005A595E">
        <w:rPr>
          <w:spacing w:val="-33"/>
          <w:sz w:val="22"/>
          <w:szCs w:val="22"/>
        </w:rPr>
        <w:t xml:space="preserve"> </w:t>
      </w:r>
      <w:r w:rsidRPr="005A595E">
        <w:rPr>
          <w:sz w:val="22"/>
          <w:szCs w:val="22"/>
        </w:rPr>
        <w:t>schedules. If permit or code violations are found with work performed by the Vendor {Contractor}, the Vendor {Contractor}</w:t>
      </w:r>
      <w:r w:rsidRPr="005A595E">
        <w:rPr>
          <w:spacing w:val="-34"/>
          <w:sz w:val="22"/>
          <w:szCs w:val="22"/>
        </w:rPr>
        <w:t xml:space="preserve"> </w:t>
      </w:r>
      <w:r w:rsidRPr="005A595E">
        <w:rPr>
          <w:sz w:val="22"/>
          <w:szCs w:val="22"/>
        </w:rPr>
        <w:t>must correct all violations at no additional charge to the State. Failure to do so may affect the</w:t>
      </w:r>
      <w:r w:rsidRPr="005A595E">
        <w:rPr>
          <w:spacing w:val="-34"/>
          <w:sz w:val="22"/>
          <w:szCs w:val="22"/>
        </w:rPr>
        <w:t xml:space="preserve"> </w:t>
      </w:r>
      <w:r w:rsidRPr="005A595E">
        <w:rPr>
          <w:sz w:val="22"/>
          <w:szCs w:val="22"/>
        </w:rPr>
        <w:t>Vendor’s {Contractor’s} performance</w:t>
      </w:r>
      <w:r w:rsidRPr="005A595E">
        <w:rPr>
          <w:spacing w:val="-8"/>
          <w:sz w:val="22"/>
          <w:szCs w:val="22"/>
        </w:rPr>
        <w:t xml:space="preserve"> </w:t>
      </w:r>
      <w:r w:rsidRPr="005A595E">
        <w:rPr>
          <w:sz w:val="22"/>
          <w:szCs w:val="22"/>
        </w:rPr>
        <w:t>record.</w:t>
      </w:r>
    </w:p>
    <w:p w14:paraId="0ED521BF" w14:textId="77777777" w:rsidR="004B539B" w:rsidRPr="005A595E" w:rsidRDefault="004B539B" w:rsidP="006D52DD">
      <w:pPr>
        <w:pStyle w:val="BodyText"/>
        <w:spacing w:before="72"/>
        <w:ind w:left="0" w:right="113"/>
        <w:rPr>
          <w:sz w:val="22"/>
          <w:szCs w:val="22"/>
        </w:rPr>
      </w:pPr>
    </w:p>
    <w:p w14:paraId="2960D8AF" w14:textId="3948B426" w:rsidR="006D52DD" w:rsidDel="007A7783" w:rsidRDefault="006D52DD" w:rsidP="006D52DD">
      <w:pPr>
        <w:spacing w:before="8"/>
        <w:rPr>
          <w:del w:id="1376" w:author="Tran, Kathy" w:date="2019-03-25T10:47:00Z"/>
          <w:rFonts w:eastAsia="Arial" w:cs="Arial"/>
          <w:sz w:val="21"/>
          <w:szCs w:val="21"/>
        </w:rPr>
      </w:pPr>
    </w:p>
    <w:p w14:paraId="0365783C" w14:textId="77777777" w:rsidR="006D52DD" w:rsidRPr="00C474A9" w:rsidRDefault="006D52DD" w:rsidP="006D52DD">
      <w:pPr>
        <w:pStyle w:val="Heading2"/>
        <w:rPr>
          <w:szCs w:val="22"/>
        </w:rPr>
      </w:pPr>
      <w:bookmarkStart w:id="1377" w:name="_TOC_250066"/>
      <w:bookmarkStart w:id="1378" w:name="_Toc4059033"/>
      <w:r w:rsidRPr="00C474A9">
        <w:rPr>
          <w:w w:val="90"/>
          <w:szCs w:val="22"/>
          <w:u w:color="000000"/>
        </w:rPr>
        <w:t>REVISIONS AND</w:t>
      </w:r>
      <w:r w:rsidRPr="00C474A9">
        <w:rPr>
          <w:spacing w:val="-14"/>
          <w:w w:val="90"/>
          <w:szCs w:val="22"/>
          <w:u w:color="000000"/>
        </w:rPr>
        <w:t xml:space="preserve"> </w:t>
      </w:r>
      <w:r w:rsidRPr="00C474A9">
        <w:rPr>
          <w:w w:val="90"/>
          <w:szCs w:val="22"/>
          <w:u w:color="000000"/>
        </w:rPr>
        <w:t>UPDATES</w:t>
      </w:r>
      <w:bookmarkEnd w:id="1377"/>
      <w:bookmarkEnd w:id="1378"/>
    </w:p>
    <w:p w14:paraId="66C25449" w14:textId="77777777" w:rsidR="006D52DD" w:rsidRDefault="006D52DD" w:rsidP="006D52DD">
      <w:pPr>
        <w:spacing w:before="1"/>
        <w:rPr>
          <w:rFonts w:eastAsia="Arial" w:cs="Arial"/>
          <w:b/>
          <w:bCs/>
          <w:sz w:val="18"/>
          <w:szCs w:val="18"/>
        </w:rPr>
      </w:pPr>
    </w:p>
    <w:p w14:paraId="48286117" w14:textId="7FB49678" w:rsidR="006D52DD" w:rsidRPr="005A595E" w:rsidRDefault="006D52DD" w:rsidP="006D52DD">
      <w:pPr>
        <w:pStyle w:val="BodyText"/>
        <w:spacing w:before="72"/>
        <w:ind w:left="0" w:right="113"/>
        <w:rPr>
          <w:sz w:val="22"/>
          <w:szCs w:val="22"/>
        </w:rPr>
      </w:pPr>
      <w:r w:rsidRPr="005A595E">
        <w:rPr>
          <w:sz w:val="22"/>
          <w:szCs w:val="22"/>
        </w:rPr>
        <w:t>The Vendor {Contractor} shall update device databases to current operating standards and</w:t>
      </w:r>
      <w:r w:rsidRPr="005A595E">
        <w:rPr>
          <w:spacing w:val="-35"/>
          <w:sz w:val="22"/>
          <w:szCs w:val="22"/>
        </w:rPr>
        <w:t xml:space="preserve"> </w:t>
      </w:r>
      <w:r w:rsidRPr="005A595E">
        <w:rPr>
          <w:sz w:val="22"/>
          <w:szCs w:val="22"/>
        </w:rPr>
        <w:t>provide the SCM with a copy of all new scheduled releases of original equipment</w:t>
      </w:r>
      <w:r w:rsidRPr="005A595E">
        <w:rPr>
          <w:spacing w:val="-23"/>
          <w:sz w:val="22"/>
          <w:szCs w:val="22"/>
        </w:rPr>
        <w:t xml:space="preserve"> </w:t>
      </w:r>
      <w:r w:rsidRPr="005A595E">
        <w:rPr>
          <w:sz w:val="22"/>
          <w:szCs w:val="22"/>
        </w:rPr>
        <w:t>manufacturer’s software and documentation. This shall be made available during the term of the</w:t>
      </w:r>
      <w:r w:rsidRPr="005A595E">
        <w:rPr>
          <w:spacing w:val="-39"/>
          <w:sz w:val="22"/>
          <w:szCs w:val="22"/>
        </w:rPr>
        <w:t xml:space="preserve"> </w:t>
      </w:r>
      <w:r w:rsidRPr="005A595E">
        <w:rPr>
          <w:sz w:val="22"/>
          <w:szCs w:val="22"/>
        </w:rPr>
        <w:t>agreement.  The Vendor {Contractor} must have acc</w:t>
      </w:r>
      <w:r>
        <w:rPr>
          <w:sz w:val="22"/>
          <w:szCs w:val="22"/>
        </w:rPr>
        <w:t>ess to the most current factory-</w:t>
      </w:r>
      <w:r w:rsidRPr="005A595E">
        <w:rPr>
          <w:sz w:val="22"/>
          <w:szCs w:val="22"/>
        </w:rPr>
        <w:t>approved software</w:t>
      </w:r>
      <w:r w:rsidRPr="005A595E">
        <w:rPr>
          <w:spacing w:val="-26"/>
          <w:sz w:val="22"/>
          <w:szCs w:val="22"/>
        </w:rPr>
        <w:t xml:space="preserve"> </w:t>
      </w:r>
      <w:r w:rsidRPr="005A595E">
        <w:rPr>
          <w:sz w:val="22"/>
          <w:szCs w:val="22"/>
        </w:rPr>
        <w:t>and firmware revision upgrades. Equipment designated to receive any hardware or firmware</w:t>
      </w:r>
      <w:r w:rsidRPr="005A595E">
        <w:rPr>
          <w:spacing w:val="-39"/>
          <w:sz w:val="22"/>
          <w:szCs w:val="22"/>
        </w:rPr>
        <w:t xml:space="preserve"> </w:t>
      </w:r>
      <w:r w:rsidRPr="005A595E">
        <w:rPr>
          <w:sz w:val="22"/>
          <w:szCs w:val="22"/>
        </w:rPr>
        <w:t>upgrades shall include all local and global control panels. Firmware and software upgrades for the</w:t>
      </w:r>
      <w:r w:rsidRPr="005A595E">
        <w:rPr>
          <w:spacing w:val="-38"/>
          <w:sz w:val="22"/>
          <w:szCs w:val="22"/>
        </w:rPr>
        <w:t xml:space="preserve"> </w:t>
      </w:r>
      <w:r w:rsidRPr="005A595E">
        <w:rPr>
          <w:sz w:val="22"/>
          <w:szCs w:val="22"/>
        </w:rPr>
        <w:t xml:space="preserve">resident front and host computer shall also be </w:t>
      </w:r>
      <w:r w:rsidR="006F159A">
        <w:rPr>
          <w:sz w:val="22"/>
          <w:szCs w:val="22"/>
        </w:rPr>
        <w:t xml:space="preserve">covered under this Blanket P.O.  </w:t>
      </w:r>
      <w:r w:rsidRPr="005A595E">
        <w:rPr>
          <w:sz w:val="22"/>
          <w:szCs w:val="22"/>
        </w:rPr>
        <w:t>An updated set of</w:t>
      </w:r>
      <w:r w:rsidRPr="005A595E">
        <w:rPr>
          <w:spacing w:val="5"/>
          <w:sz w:val="22"/>
          <w:szCs w:val="22"/>
        </w:rPr>
        <w:t xml:space="preserve"> </w:t>
      </w:r>
      <w:r w:rsidRPr="005A595E">
        <w:rPr>
          <w:sz w:val="22"/>
          <w:szCs w:val="22"/>
        </w:rPr>
        <w:t>system control</w:t>
      </w:r>
      <w:r w:rsidRPr="005A595E">
        <w:rPr>
          <w:spacing w:val="-4"/>
          <w:sz w:val="22"/>
          <w:szCs w:val="22"/>
        </w:rPr>
        <w:t xml:space="preserve"> </w:t>
      </w:r>
      <w:r w:rsidRPr="005A595E">
        <w:rPr>
          <w:sz w:val="22"/>
          <w:szCs w:val="22"/>
        </w:rPr>
        <w:t>drawings</w:t>
      </w:r>
      <w:r w:rsidRPr="005A595E">
        <w:rPr>
          <w:spacing w:val="-3"/>
          <w:sz w:val="22"/>
          <w:szCs w:val="22"/>
        </w:rPr>
        <w:t xml:space="preserve"> </w:t>
      </w:r>
      <w:r w:rsidRPr="005A595E">
        <w:rPr>
          <w:sz w:val="22"/>
          <w:szCs w:val="22"/>
        </w:rPr>
        <w:t>detailing</w:t>
      </w:r>
      <w:r w:rsidRPr="005A595E">
        <w:rPr>
          <w:spacing w:val="-2"/>
          <w:sz w:val="22"/>
          <w:szCs w:val="22"/>
        </w:rPr>
        <w:t xml:space="preserve"> </w:t>
      </w:r>
      <w:r w:rsidRPr="005A595E">
        <w:rPr>
          <w:sz w:val="22"/>
          <w:szCs w:val="22"/>
        </w:rPr>
        <w:t>all</w:t>
      </w:r>
      <w:r w:rsidRPr="005A595E">
        <w:rPr>
          <w:spacing w:val="-7"/>
          <w:sz w:val="22"/>
          <w:szCs w:val="22"/>
        </w:rPr>
        <w:t xml:space="preserve"> </w:t>
      </w:r>
      <w:r w:rsidRPr="005A595E">
        <w:rPr>
          <w:sz w:val="22"/>
          <w:szCs w:val="22"/>
        </w:rPr>
        <w:t>firmware</w:t>
      </w:r>
      <w:r w:rsidRPr="005A595E">
        <w:rPr>
          <w:spacing w:val="-4"/>
          <w:sz w:val="22"/>
          <w:szCs w:val="22"/>
        </w:rPr>
        <w:t xml:space="preserve"> </w:t>
      </w:r>
      <w:r w:rsidRPr="005A595E">
        <w:rPr>
          <w:sz w:val="22"/>
          <w:szCs w:val="22"/>
        </w:rPr>
        <w:t>and/or</w:t>
      </w:r>
      <w:r w:rsidRPr="005A595E">
        <w:rPr>
          <w:spacing w:val="-5"/>
          <w:sz w:val="22"/>
          <w:szCs w:val="22"/>
        </w:rPr>
        <w:t xml:space="preserve"> </w:t>
      </w:r>
      <w:r w:rsidRPr="005A595E">
        <w:rPr>
          <w:sz w:val="22"/>
          <w:szCs w:val="22"/>
        </w:rPr>
        <w:t>software</w:t>
      </w:r>
      <w:r w:rsidRPr="005A595E">
        <w:rPr>
          <w:spacing w:val="-4"/>
          <w:sz w:val="22"/>
          <w:szCs w:val="22"/>
        </w:rPr>
        <w:t xml:space="preserve"> </w:t>
      </w:r>
      <w:r w:rsidRPr="005A595E">
        <w:rPr>
          <w:sz w:val="22"/>
          <w:szCs w:val="22"/>
        </w:rPr>
        <w:t>revisions shall</w:t>
      </w:r>
      <w:r w:rsidRPr="005A595E">
        <w:rPr>
          <w:spacing w:val="-4"/>
          <w:sz w:val="22"/>
          <w:szCs w:val="22"/>
        </w:rPr>
        <w:t xml:space="preserve"> </w:t>
      </w:r>
      <w:r w:rsidRPr="005A595E">
        <w:rPr>
          <w:sz w:val="22"/>
          <w:szCs w:val="22"/>
        </w:rPr>
        <w:t>be</w:t>
      </w:r>
      <w:r w:rsidRPr="005A595E">
        <w:rPr>
          <w:spacing w:val="-6"/>
          <w:sz w:val="22"/>
          <w:szCs w:val="22"/>
        </w:rPr>
        <w:t xml:space="preserve"> </w:t>
      </w:r>
      <w:r w:rsidRPr="005A595E">
        <w:rPr>
          <w:sz w:val="22"/>
          <w:szCs w:val="22"/>
        </w:rPr>
        <w:t>provided</w:t>
      </w:r>
      <w:r w:rsidRPr="005A595E">
        <w:rPr>
          <w:spacing w:val="-4"/>
          <w:sz w:val="22"/>
          <w:szCs w:val="22"/>
        </w:rPr>
        <w:t xml:space="preserve"> </w:t>
      </w:r>
      <w:r w:rsidRPr="005A595E">
        <w:rPr>
          <w:sz w:val="22"/>
          <w:szCs w:val="22"/>
        </w:rPr>
        <w:t>semi-annually</w:t>
      </w:r>
      <w:r w:rsidRPr="005A595E">
        <w:rPr>
          <w:spacing w:val="-6"/>
          <w:sz w:val="22"/>
          <w:szCs w:val="22"/>
        </w:rPr>
        <w:t xml:space="preserve"> to the SCM</w:t>
      </w:r>
      <w:r w:rsidRPr="005A595E">
        <w:rPr>
          <w:sz w:val="22"/>
          <w:szCs w:val="22"/>
        </w:rPr>
        <w:t>.</w:t>
      </w:r>
    </w:p>
    <w:p w14:paraId="502190C3" w14:textId="77777777" w:rsidR="006D52DD" w:rsidRPr="00C474A9" w:rsidRDefault="006D52DD" w:rsidP="006D52DD">
      <w:pPr>
        <w:spacing w:before="8"/>
        <w:rPr>
          <w:rFonts w:eastAsia="Arial" w:cs="Arial"/>
          <w:szCs w:val="22"/>
        </w:rPr>
      </w:pPr>
    </w:p>
    <w:p w14:paraId="32BB67C6" w14:textId="77777777" w:rsidR="006D52DD" w:rsidRPr="00C474A9" w:rsidRDefault="006D52DD" w:rsidP="006D52DD">
      <w:pPr>
        <w:pStyle w:val="Heading2"/>
        <w:rPr>
          <w:szCs w:val="22"/>
        </w:rPr>
      </w:pPr>
      <w:bookmarkStart w:id="1379" w:name="_TOC_250065"/>
      <w:bookmarkStart w:id="1380" w:name="_Toc4059034"/>
      <w:r w:rsidRPr="00C474A9">
        <w:rPr>
          <w:w w:val="90"/>
          <w:szCs w:val="22"/>
          <w:u w:color="000000"/>
        </w:rPr>
        <w:t>DATABASE BACKUP AND</w:t>
      </w:r>
      <w:r w:rsidRPr="00C474A9">
        <w:rPr>
          <w:spacing w:val="-28"/>
          <w:w w:val="90"/>
          <w:szCs w:val="22"/>
          <w:u w:color="000000"/>
        </w:rPr>
        <w:t xml:space="preserve"> </w:t>
      </w:r>
      <w:r w:rsidRPr="00C474A9">
        <w:rPr>
          <w:w w:val="90"/>
          <w:szCs w:val="22"/>
          <w:u w:color="000000"/>
        </w:rPr>
        <w:t>DOCUMENTATION</w:t>
      </w:r>
      <w:bookmarkEnd w:id="1379"/>
      <w:bookmarkEnd w:id="1380"/>
    </w:p>
    <w:p w14:paraId="5A88F616" w14:textId="77777777" w:rsidR="006D52DD" w:rsidRPr="005A595E" w:rsidRDefault="006D52DD" w:rsidP="006D52DD">
      <w:pPr>
        <w:spacing w:before="10"/>
        <w:rPr>
          <w:rFonts w:eastAsia="Arial" w:cs="Arial"/>
          <w:b/>
          <w:bCs/>
          <w:szCs w:val="22"/>
        </w:rPr>
      </w:pPr>
    </w:p>
    <w:p w14:paraId="53559E0E" w14:textId="7C89ABC3" w:rsidR="006D52DD" w:rsidRPr="005A595E" w:rsidRDefault="006D52DD" w:rsidP="006D52DD">
      <w:pPr>
        <w:pStyle w:val="BodyText"/>
        <w:spacing w:before="72"/>
        <w:ind w:left="0" w:right="113"/>
        <w:rPr>
          <w:sz w:val="22"/>
          <w:szCs w:val="22"/>
        </w:rPr>
      </w:pPr>
      <w:r w:rsidRPr="005A595E">
        <w:rPr>
          <w:sz w:val="22"/>
          <w:szCs w:val="22"/>
        </w:rPr>
        <w:t>The Vendor {Contractor} shall provide quarterly</w:t>
      </w:r>
      <w:r w:rsidRPr="005A595E">
        <w:rPr>
          <w:spacing w:val="-39"/>
          <w:sz w:val="22"/>
          <w:szCs w:val="22"/>
        </w:rPr>
        <w:t xml:space="preserve"> </w:t>
      </w:r>
      <w:r w:rsidRPr="005A595E">
        <w:rPr>
          <w:sz w:val="22"/>
          <w:szCs w:val="22"/>
        </w:rPr>
        <w:t xml:space="preserve">backup of necessary control system data, such as device controller programming. In the event of system or equipment failure, the Vendor {Contractor} must have the ability to download backup control system data to a fully compatible replacement system or device. </w:t>
      </w:r>
    </w:p>
    <w:p w14:paraId="169D66CA" w14:textId="77777777" w:rsidR="006D52DD" w:rsidRDefault="006D52DD" w:rsidP="006D52DD">
      <w:pPr>
        <w:spacing w:before="8"/>
        <w:rPr>
          <w:rFonts w:eastAsia="Arial" w:cs="Arial"/>
          <w:sz w:val="21"/>
          <w:szCs w:val="21"/>
        </w:rPr>
      </w:pPr>
    </w:p>
    <w:p w14:paraId="2F7D15D8" w14:textId="68396DED" w:rsidR="006D52DD" w:rsidRPr="00C474A9" w:rsidRDefault="006D52DD" w:rsidP="006D52DD">
      <w:pPr>
        <w:pStyle w:val="Heading2"/>
        <w:rPr>
          <w:szCs w:val="22"/>
        </w:rPr>
      </w:pPr>
      <w:bookmarkStart w:id="1381" w:name="_TOC_250064"/>
      <w:bookmarkStart w:id="1382" w:name="_Toc4059035"/>
      <w:r w:rsidRPr="00C474A9">
        <w:rPr>
          <w:w w:val="90"/>
          <w:szCs w:val="22"/>
          <w:u w:color="000000"/>
        </w:rPr>
        <w:t>ONGOING SERVICE</w:t>
      </w:r>
      <w:bookmarkEnd w:id="1381"/>
      <w:bookmarkEnd w:id="1382"/>
    </w:p>
    <w:p w14:paraId="6CBBDDBA" w14:textId="77777777" w:rsidR="006D52DD" w:rsidRDefault="006D52DD" w:rsidP="006D52DD">
      <w:pPr>
        <w:spacing w:before="1"/>
        <w:rPr>
          <w:rFonts w:eastAsia="Arial" w:cs="Arial"/>
          <w:b/>
          <w:bCs/>
          <w:sz w:val="18"/>
          <w:szCs w:val="18"/>
        </w:rPr>
      </w:pPr>
    </w:p>
    <w:p w14:paraId="7E3615BD" w14:textId="77777777" w:rsidR="006D52DD" w:rsidRPr="005A595E" w:rsidRDefault="006D52DD" w:rsidP="006D52DD">
      <w:pPr>
        <w:pStyle w:val="BodyText"/>
        <w:spacing w:before="72"/>
        <w:ind w:left="0" w:right="113"/>
        <w:rPr>
          <w:sz w:val="22"/>
          <w:szCs w:val="22"/>
        </w:rPr>
      </w:pPr>
      <w:r w:rsidRPr="005A595E">
        <w:rPr>
          <w:sz w:val="22"/>
          <w:szCs w:val="22"/>
        </w:rPr>
        <w:t>The Vendor {Contractor} shall provide all maintenance and repair services required to keep the computerized HVAC control</w:t>
      </w:r>
      <w:r w:rsidRPr="005A595E">
        <w:rPr>
          <w:spacing w:val="-33"/>
          <w:sz w:val="22"/>
          <w:szCs w:val="22"/>
        </w:rPr>
        <w:t xml:space="preserve"> </w:t>
      </w:r>
      <w:r w:rsidRPr="005A595E">
        <w:rPr>
          <w:sz w:val="22"/>
          <w:szCs w:val="22"/>
        </w:rPr>
        <w:t>systems at the Department of Transportation (NJDOT) headquarters complex in</w:t>
      </w:r>
      <w:r w:rsidRPr="005A595E">
        <w:rPr>
          <w:spacing w:val="-34"/>
          <w:sz w:val="22"/>
          <w:szCs w:val="22"/>
        </w:rPr>
        <w:t xml:space="preserve"> </w:t>
      </w:r>
      <w:r w:rsidRPr="005A595E">
        <w:rPr>
          <w:sz w:val="22"/>
          <w:szCs w:val="22"/>
        </w:rPr>
        <w:t>satisfactory operating</w:t>
      </w:r>
      <w:r w:rsidRPr="005A595E">
        <w:rPr>
          <w:spacing w:val="-9"/>
          <w:sz w:val="22"/>
          <w:szCs w:val="22"/>
        </w:rPr>
        <w:t xml:space="preserve"> </w:t>
      </w:r>
      <w:r w:rsidRPr="005A595E">
        <w:rPr>
          <w:sz w:val="22"/>
          <w:szCs w:val="22"/>
        </w:rPr>
        <w:t xml:space="preserve">condition. </w:t>
      </w:r>
    </w:p>
    <w:p w14:paraId="7BECE686" w14:textId="77777777" w:rsidR="006D52DD" w:rsidRDefault="006D52DD" w:rsidP="006D52DD">
      <w:pPr>
        <w:spacing w:before="5"/>
        <w:rPr>
          <w:rFonts w:eastAsia="Arial" w:cs="Arial"/>
          <w:sz w:val="21"/>
          <w:szCs w:val="21"/>
        </w:rPr>
      </w:pPr>
    </w:p>
    <w:p w14:paraId="4A548E0D" w14:textId="77777777" w:rsidR="006D52DD" w:rsidRPr="00C474A9" w:rsidRDefault="006D52DD" w:rsidP="006D52DD">
      <w:pPr>
        <w:pStyle w:val="Heading3"/>
        <w:rPr>
          <w:szCs w:val="22"/>
        </w:rPr>
      </w:pPr>
      <w:bookmarkStart w:id="1383" w:name="_TOC_250063"/>
      <w:bookmarkStart w:id="1384" w:name="_Toc4059036"/>
      <w:r w:rsidRPr="00C474A9">
        <w:rPr>
          <w:w w:val="90"/>
          <w:szCs w:val="22"/>
          <w:u w:color="000000"/>
        </w:rPr>
        <w:t>EQUIPMENT TO BE</w:t>
      </w:r>
      <w:r w:rsidRPr="00C474A9">
        <w:rPr>
          <w:spacing w:val="-26"/>
          <w:w w:val="90"/>
          <w:szCs w:val="22"/>
          <w:u w:color="000000"/>
        </w:rPr>
        <w:t xml:space="preserve"> </w:t>
      </w:r>
      <w:r w:rsidRPr="00C474A9">
        <w:rPr>
          <w:w w:val="90"/>
          <w:szCs w:val="22"/>
          <w:u w:color="000000"/>
        </w:rPr>
        <w:t>SERVICED</w:t>
      </w:r>
      <w:bookmarkEnd w:id="1383"/>
      <w:bookmarkEnd w:id="1384"/>
    </w:p>
    <w:p w14:paraId="28DA6DCD" w14:textId="77777777" w:rsidR="006D52DD" w:rsidRDefault="006D52DD" w:rsidP="006D52DD">
      <w:pPr>
        <w:spacing w:before="1"/>
        <w:rPr>
          <w:rFonts w:eastAsia="Arial" w:cs="Arial"/>
          <w:b/>
          <w:bCs/>
          <w:sz w:val="18"/>
          <w:szCs w:val="18"/>
        </w:rPr>
      </w:pPr>
    </w:p>
    <w:p w14:paraId="5EB32C95" w14:textId="60B03B06" w:rsidR="006D52DD" w:rsidRPr="005A595E" w:rsidRDefault="006D52DD" w:rsidP="006D52DD">
      <w:pPr>
        <w:pStyle w:val="BodyText"/>
        <w:ind w:left="0" w:right="113"/>
        <w:rPr>
          <w:sz w:val="22"/>
          <w:szCs w:val="22"/>
        </w:rPr>
      </w:pPr>
      <w:r w:rsidRPr="005A595E">
        <w:rPr>
          <w:sz w:val="22"/>
          <w:szCs w:val="22"/>
        </w:rPr>
        <w:t xml:space="preserve">The Vendor {Contractor} shall service, maintain, and repair or replace all HVAC controls system </w:t>
      </w:r>
      <w:r w:rsidRPr="00F96411">
        <w:rPr>
          <w:sz w:val="22"/>
          <w:szCs w:val="22"/>
        </w:rPr>
        <w:t>equipment as</w:t>
      </w:r>
      <w:r w:rsidRPr="005A595E">
        <w:rPr>
          <w:sz w:val="22"/>
          <w:szCs w:val="22"/>
        </w:rPr>
        <w:t xml:space="preserve"> needed. The Vendor {Contractor} is to check, adjust, repair or</w:t>
      </w:r>
      <w:r w:rsidRPr="005A595E">
        <w:rPr>
          <w:spacing w:val="-30"/>
          <w:sz w:val="22"/>
          <w:szCs w:val="22"/>
        </w:rPr>
        <w:t xml:space="preserve"> </w:t>
      </w:r>
      <w:r w:rsidRPr="005A595E">
        <w:rPr>
          <w:sz w:val="22"/>
          <w:szCs w:val="22"/>
        </w:rPr>
        <w:t>replace, test, and verify equipment and maintain an operating log for all applicable equipment. The equipment may include, but is not limited to:</w:t>
      </w:r>
    </w:p>
    <w:p w14:paraId="1AC24B8A" w14:textId="77777777" w:rsidR="006D52DD" w:rsidRPr="005A595E" w:rsidRDefault="006D52DD" w:rsidP="006D52DD">
      <w:pPr>
        <w:pStyle w:val="BodyText"/>
        <w:ind w:right="113"/>
        <w:rPr>
          <w:sz w:val="22"/>
          <w:szCs w:val="22"/>
        </w:rPr>
      </w:pPr>
    </w:p>
    <w:p w14:paraId="2AD8A6D4"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Host computer;</w:t>
      </w:r>
    </w:p>
    <w:p w14:paraId="5484E79C"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Fusible</w:t>
      </w:r>
      <w:r w:rsidRPr="005A595E">
        <w:rPr>
          <w:spacing w:val="-9"/>
          <w:sz w:val="22"/>
          <w:szCs w:val="22"/>
        </w:rPr>
        <w:t xml:space="preserve"> </w:t>
      </w:r>
      <w:r w:rsidRPr="005A595E">
        <w:rPr>
          <w:sz w:val="22"/>
          <w:szCs w:val="22"/>
        </w:rPr>
        <w:t>links;</w:t>
      </w:r>
    </w:p>
    <w:p w14:paraId="09B62849"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Monitor display;</w:t>
      </w:r>
    </w:p>
    <w:p w14:paraId="2C343F7A"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VMA</w:t>
      </w:r>
      <w:r w:rsidRPr="005A595E">
        <w:rPr>
          <w:spacing w:val="-9"/>
          <w:sz w:val="22"/>
          <w:szCs w:val="22"/>
        </w:rPr>
        <w:t xml:space="preserve"> </w:t>
      </w:r>
      <w:r w:rsidRPr="005A595E">
        <w:rPr>
          <w:sz w:val="22"/>
          <w:szCs w:val="22"/>
        </w:rPr>
        <w:t>controls;</w:t>
      </w:r>
    </w:p>
    <w:p w14:paraId="6B7405AE"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LAN wiring;</w:t>
      </w:r>
    </w:p>
    <w:p w14:paraId="5D0AE6A9"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Control</w:t>
      </w:r>
      <w:r w:rsidRPr="005A595E">
        <w:rPr>
          <w:spacing w:val="-10"/>
          <w:sz w:val="22"/>
          <w:szCs w:val="22"/>
        </w:rPr>
        <w:t xml:space="preserve"> </w:t>
      </w:r>
      <w:r w:rsidRPr="005A595E">
        <w:rPr>
          <w:sz w:val="22"/>
          <w:szCs w:val="22"/>
        </w:rPr>
        <w:t>console;</w:t>
      </w:r>
    </w:p>
    <w:p w14:paraId="063FC461"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Sensor wiring;</w:t>
      </w:r>
    </w:p>
    <w:p w14:paraId="575D6EB1"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Converters;</w:t>
      </w:r>
    </w:p>
    <w:p w14:paraId="366C51A5"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Local AHU control panels;</w:t>
      </w:r>
    </w:p>
    <w:p w14:paraId="7484FC82"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Trunk</w:t>
      </w:r>
      <w:r w:rsidRPr="005A595E">
        <w:rPr>
          <w:spacing w:val="-12"/>
          <w:sz w:val="22"/>
          <w:szCs w:val="22"/>
        </w:rPr>
        <w:t xml:space="preserve"> </w:t>
      </w:r>
      <w:r w:rsidRPr="005A595E">
        <w:rPr>
          <w:sz w:val="22"/>
          <w:szCs w:val="22"/>
        </w:rPr>
        <w:t>wiring;</w:t>
      </w:r>
    </w:p>
    <w:p w14:paraId="2CD7F1B3"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Keyboard functions;</w:t>
      </w:r>
    </w:p>
    <w:p w14:paraId="73603E36"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All indicating</w:t>
      </w:r>
      <w:r w:rsidRPr="005A595E">
        <w:rPr>
          <w:spacing w:val="-15"/>
          <w:sz w:val="22"/>
          <w:szCs w:val="22"/>
        </w:rPr>
        <w:t xml:space="preserve"> </w:t>
      </w:r>
      <w:r w:rsidRPr="005A595E">
        <w:rPr>
          <w:sz w:val="22"/>
          <w:szCs w:val="22"/>
        </w:rPr>
        <w:t>meters;</w:t>
      </w:r>
    </w:p>
    <w:p w14:paraId="4E3F83D2"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Printers;</w:t>
      </w:r>
    </w:p>
    <w:p w14:paraId="75B0DFD6"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Control electronics</w:t>
      </w:r>
      <w:r w:rsidRPr="005A595E">
        <w:rPr>
          <w:spacing w:val="-6"/>
          <w:sz w:val="22"/>
          <w:szCs w:val="22"/>
        </w:rPr>
        <w:t xml:space="preserve"> </w:t>
      </w:r>
      <w:r w:rsidRPr="005A595E">
        <w:rPr>
          <w:sz w:val="22"/>
          <w:szCs w:val="22"/>
        </w:rPr>
        <w:t>cabinet;</w:t>
      </w:r>
    </w:p>
    <w:p w14:paraId="1D87F8B3"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Batteries;</w:t>
      </w:r>
    </w:p>
    <w:p w14:paraId="045CAA7F"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lastRenderedPageBreak/>
        <w:t>Field</w:t>
      </w:r>
      <w:r w:rsidRPr="005A595E">
        <w:rPr>
          <w:spacing w:val="-9"/>
          <w:sz w:val="22"/>
          <w:szCs w:val="22"/>
        </w:rPr>
        <w:t xml:space="preserve"> s</w:t>
      </w:r>
      <w:r w:rsidRPr="005A595E">
        <w:rPr>
          <w:sz w:val="22"/>
          <w:szCs w:val="22"/>
        </w:rPr>
        <w:t>ensors;</w:t>
      </w:r>
    </w:p>
    <w:p w14:paraId="720577D7"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Power supplies – local &amp; remote;</w:t>
      </w:r>
    </w:p>
    <w:p w14:paraId="56D36BAA"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Field position</w:t>
      </w:r>
      <w:r w:rsidRPr="005A595E">
        <w:rPr>
          <w:spacing w:val="-21"/>
          <w:sz w:val="22"/>
          <w:szCs w:val="22"/>
        </w:rPr>
        <w:t xml:space="preserve"> </w:t>
      </w:r>
      <w:r w:rsidRPr="005A595E">
        <w:rPr>
          <w:sz w:val="22"/>
          <w:szCs w:val="22"/>
        </w:rPr>
        <w:t>indicators;</w:t>
      </w:r>
    </w:p>
    <w:p w14:paraId="07D63CA4"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VAV controls; and</w:t>
      </w:r>
    </w:p>
    <w:p w14:paraId="245FE80E" w14:textId="3AAFC76A" w:rsidR="006D52DD" w:rsidRPr="00C57473" w:rsidDel="001E634A" w:rsidRDefault="006D52DD" w:rsidP="00C57473">
      <w:pPr>
        <w:pStyle w:val="BodyText"/>
        <w:widowControl w:val="0"/>
        <w:numPr>
          <w:ilvl w:val="0"/>
          <w:numId w:val="82"/>
        </w:numPr>
        <w:ind w:right="113"/>
        <w:rPr>
          <w:del w:id="1385" w:author="Tran, Kathy" w:date="2019-03-27T12:26:00Z"/>
          <w:sz w:val="22"/>
          <w:szCs w:val="22"/>
        </w:rPr>
      </w:pPr>
      <w:r w:rsidRPr="005A595E">
        <w:rPr>
          <w:sz w:val="22"/>
          <w:szCs w:val="22"/>
        </w:rPr>
        <w:t>Pneumatic</w:t>
      </w:r>
      <w:r w:rsidRPr="005A595E">
        <w:rPr>
          <w:spacing w:val="-10"/>
          <w:sz w:val="22"/>
          <w:szCs w:val="22"/>
        </w:rPr>
        <w:t xml:space="preserve"> and electric a</w:t>
      </w:r>
      <w:r w:rsidRPr="005A595E">
        <w:rPr>
          <w:sz w:val="22"/>
          <w:szCs w:val="22"/>
        </w:rPr>
        <w:t>ctuators.</w:t>
      </w:r>
    </w:p>
    <w:p w14:paraId="5E2EEDBB" w14:textId="77777777" w:rsidR="003961F7" w:rsidRPr="001E634A" w:rsidRDefault="003961F7">
      <w:pPr>
        <w:pStyle w:val="BodyText"/>
        <w:widowControl w:val="0"/>
        <w:numPr>
          <w:ilvl w:val="0"/>
          <w:numId w:val="82"/>
        </w:numPr>
        <w:ind w:right="113"/>
        <w:rPr>
          <w:ins w:id="1386" w:author="Tran, Kathy" w:date="2019-03-27T10:42:00Z"/>
          <w:rFonts w:eastAsia="Arial" w:cs="Arial"/>
          <w:sz w:val="21"/>
          <w:szCs w:val="21"/>
          <w:rPrChange w:id="1387" w:author="Tran, Kathy" w:date="2019-03-27T12:26:00Z">
            <w:rPr>
              <w:ins w:id="1388" w:author="Tran, Kathy" w:date="2019-03-27T10:42:00Z"/>
              <w:rFonts w:eastAsia="Arial"/>
            </w:rPr>
          </w:rPrChange>
        </w:rPr>
        <w:pPrChange w:id="1389" w:author="Tran, Kathy" w:date="2019-03-27T12:26:00Z">
          <w:pPr>
            <w:spacing w:before="5"/>
          </w:pPr>
        </w:pPrChange>
      </w:pPr>
    </w:p>
    <w:p w14:paraId="4962F4CD" w14:textId="77777777" w:rsidR="003961F7" w:rsidRDefault="003961F7" w:rsidP="006D52DD">
      <w:pPr>
        <w:spacing w:before="5"/>
        <w:rPr>
          <w:rFonts w:eastAsia="Arial" w:cs="Arial"/>
          <w:sz w:val="21"/>
          <w:szCs w:val="21"/>
        </w:rPr>
      </w:pPr>
    </w:p>
    <w:p w14:paraId="1B36BDC2" w14:textId="77777777" w:rsidR="006D52DD" w:rsidRPr="00C474A9" w:rsidRDefault="006D52DD" w:rsidP="006D52DD">
      <w:pPr>
        <w:pStyle w:val="Heading3"/>
        <w:rPr>
          <w:szCs w:val="22"/>
        </w:rPr>
      </w:pPr>
      <w:bookmarkStart w:id="1390" w:name="_TOC_250062"/>
      <w:bookmarkStart w:id="1391" w:name="_Toc4059037"/>
      <w:r w:rsidRPr="00C474A9">
        <w:rPr>
          <w:w w:val="90"/>
          <w:szCs w:val="22"/>
          <w:u w:color="000000"/>
        </w:rPr>
        <w:t>SOFTWARE TO BE</w:t>
      </w:r>
      <w:r w:rsidRPr="00C474A9">
        <w:rPr>
          <w:spacing w:val="-24"/>
          <w:w w:val="90"/>
          <w:szCs w:val="22"/>
          <w:u w:color="000000"/>
        </w:rPr>
        <w:t xml:space="preserve"> </w:t>
      </w:r>
      <w:r w:rsidRPr="00C474A9">
        <w:rPr>
          <w:w w:val="90"/>
          <w:szCs w:val="22"/>
          <w:u w:color="000000"/>
        </w:rPr>
        <w:t>SERVICED</w:t>
      </w:r>
      <w:bookmarkEnd w:id="1390"/>
      <w:bookmarkEnd w:id="1391"/>
    </w:p>
    <w:p w14:paraId="1E1A788C" w14:textId="77777777" w:rsidR="006D52DD" w:rsidRDefault="006D52DD" w:rsidP="006D52DD">
      <w:pPr>
        <w:spacing w:before="1"/>
        <w:rPr>
          <w:rFonts w:eastAsia="Arial" w:cs="Arial"/>
          <w:b/>
          <w:bCs/>
          <w:sz w:val="18"/>
          <w:szCs w:val="18"/>
        </w:rPr>
      </w:pPr>
    </w:p>
    <w:p w14:paraId="788F47C1" w14:textId="54EFFF6F" w:rsidR="006D52DD" w:rsidRPr="00AF1886" w:rsidRDefault="006D52DD" w:rsidP="006D52DD">
      <w:pPr>
        <w:pStyle w:val="BodyText"/>
        <w:spacing w:before="72"/>
        <w:ind w:left="0" w:right="120"/>
        <w:rPr>
          <w:sz w:val="22"/>
          <w:szCs w:val="22"/>
        </w:rPr>
      </w:pPr>
      <w:r w:rsidRPr="00AF1886">
        <w:rPr>
          <w:sz w:val="22"/>
          <w:szCs w:val="22"/>
        </w:rPr>
        <w:t>The Vendor {Contractor} shall service, maintain, and repair or replace all HVAC controls system software as needed to</w:t>
      </w:r>
      <w:r w:rsidRPr="00AF1886">
        <w:rPr>
          <w:spacing w:val="-34"/>
          <w:sz w:val="22"/>
          <w:szCs w:val="22"/>
        </w:rPr>
        <w:t xml:space="preserve"> </w:t>
      </w:r>
      <w:r w:rsidRPr="00AF1886">
        <w:rPr>
          <w:sz w:val="22"/>
          <w:szCs w:val="22"/>
        </w:rPr>
        <w:t>assure proper system operations. Verification of system operations shall be performed as directed by</w:t>
      </w:r>
      <w:r w:rsidRPr="00AF1886">
        <w:rPr>
          <w:spacing w:val="-34"/>
          <w:sz w:val="22"/>
          <w:szCs w:val="22"/>
        </w:rPr>
        <w:t xml:space="preserve"> </w:t>
      </w:r>
      <w:r w:rsidRPr="00AF1886">
        <w:rPr>
          <w:sz w:val="22"/>
          <w:szCs w:val="22"/>
        </w:rPr>
        <w:t>the SCM. The Vendor {Contractor} shall verify the set-up and operation of all applicable software and programming, which may include, but is not limited to:</w:t>
      </w:r>
    </w:p>
    <w:p w14:paraId="2BC0C075" w14:textId="77777777" w:rsidR="006D52DD" w:rsidRPr="00AF1886" w:rsidRDefault="006D52DD" w:rsidP="006D52DD">
      <w:pPr>
        <w:pStyle w:val="BodyText"/>
        <w:spacing w:before="72"/>
        <w:ind w:right="120"/>
        <w:rPr>
          <w:sz w:val="22"/>
          <w:szCs w:val="22"/>
        </w:rPr>
      </w:pPr>
    </w:p>
    <w:p w14:paraId="1CA42066"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Monitor</w:t>
      </w:r>
      <w:r w:rsidRPr="00AF1886">
        <w:rPr>
          <w:spacing w:val="-1"/>
          <w:sz w:val="22"/>
          <w:szCs w:val="22"/>
        </w:rPr>
        <w:t xml:space="preserve"> </w:t>
      </w:r>
      <w:r w:rsidRPr="00AF1886">
        <w:rPr>
          <w:sz w:val="22"/>
          <w:szCs w:val="22"/>
        </w:rPr>
        <w:t xml:space="preserve">screen; </w:t>
      </w:r>
    </w:p>
    <w:p w14:paraId="5F7B9F00"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EMS report applications;</w:t>
      </w:r>
    </w:p>
    <w:p w14:paraId="248FBAD0"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Trend</w:t>
      </w:r>
      <w:r w:rsidRPr="00AF1886">
        <w:rPr>
          <w:spacing w:val="-4"/>
          <w:sz w:val="22"/>
          <w:szCs w:val="22"/>
        </w:rPr>
        <w:t xml:space="preserve"> </w:t>
      </w:r>
      <w:r w:rsidRPr="00AF1886">
        <w:rPr>
          <w:sz w:val="22"/>
          <w:szCs w:val="22"/>
        </w:rPr>
        <w:t>reports;</w:t>
      </w:r>
    </w:p>
    <w:p w14:paraId="38FE820C"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Archival trend storage</w:t>
      </w:r>
      <w:r w:rsidRPr="00AF1886">
        <w:rPr>
          <w:spacing w:val="-10"/>
          <w:sz w:val="22"/>
          <w:szCs w:val="22"/>
        </w:rPr>
        <w:t xml:space="preserve"> </w:t>
      </w:r>
      <w:r w:rsidRPr="00AF1886">
        <w:rPr>
          <w:sz w:val="22"/>
          <w:szCs w:val="22"/>
        </w:rPr>
        <w:t>reports;</w:t>
      </w:r>
    </w:p>
    <w:p w14:paraId="16CFE0F3"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Host console</w:t>
      </w:r>
      <w:r w:rsidRPr="00AF1886">
        <w:rPr>
          <w:spacing w:val="-10"/>
          <w:sz w:val="22"/>
          <w:szCs w:val="22"/>
        </w:rPr>
        <w:t xml:space="preserve"> </w:t>
      </w:r>
      <w:r w:rsidRPr="00AF1886">
        <w:rPr>
          <w:sz w:val="22"/>
          <w:szCs w:val="22"/>
        </w:rPr>
        <w:t>devices;</w:t>
      </w:r>
    </w:p>
    <w:p w14:paraId="3FF594E8"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Remote site dial-up</w:t>
      </w:r>
      <w:r w:rsidRPr="00AF1886">
        <w:rPr>
          <w:spacing w:val="-18"/>
          <w:sz w:val="22"/>
          <w:szCs w:val="22"/>
        </w:rPr>
        <w:t xml:space="preserve"> </w:t>
      </w:r>
      <w:r w:rsidRPr="00AF1886">
        <w:rPr>
          <w:sz w:val="22"/>
          <w:szCs w:val="22"/>
        </w:rPr>
        <w:t>communications;</w:t>
      </w:r>
    </w:p>
    <w:p w14:paraId="4B5E5ED3"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Users, passwords and privilege levels to agreed upon</w:t>
      </w:r>
      <w:r w:rsidRPr="00AF1886">
        <w:rPr>
          <w:spacing w:val="-25"/>
          <w:sz w:val="22"/>
          <w:szCs w:val="22"/>
        </w:rPr>
        <w:t xml:space="preserve"> </w:t>
      </w:r>
      <w:r w:rsidRPr="00AF1886">
        <w:rPr>
          <w:sz w:val="22"/>
          <w:szCs w:val="22"/>
        </w:rPr>
        <w:t>“As-Builts”;</w:t>
      </w:r>
    </w:p>
    <w:p w14:paraId="7E68969F"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Maintenance time reminder</w:t>
      </w:r>
      <w:r w:rsidRPr="00AF1886">
        <w:rPr>
          <w:spacing w:val="-13"/>
          <w:sz w:val="22"/>
          <w:szCs w:val="22"/>
        </w:rPr>
        <w:t xml:space="preserve"> </w:t>
      </w:r>
      <w:r w:rsidRPr="00AF1886">
        <w:rPr>
          <w:sz w:val="22"/>
          <w:szCs w:val="22"/>
        </w:rPr>
        <w:t>applications;</w:t>
      </w:r>
    </w:p>
    <w:p w14:paraId="0D674707"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Print Screen documentation</w:t>
      </w:r>
      <w:r w:rsidRPr="00AF1886">
        <w:rPr>
          <w:spacing w:val="-16"/>
          <w:sz w:val="22"/>
          <w:szCs w:val="22"/>
        </w:rPr>
        <w:t xml:space="preserve"> </w:t>
      </w:r>
      <w:r w:rsidRPr="00AF1886">
        <w:rPr>
          <w:sz w:val="22"/>
          <w:szCs w:val="22"/>
        </w:rPr>
        <w:t>capability;</w:t>
      </w:r>
    </w:p>
    <w:p w14:paraId="4E1C955C"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LAN communication</w:t>
      </w:r>
      <w:r w:rsidRPr="00AF1886">
        <w:rPr>
          <w:spacing w:val="-15"/>
          <w:sz w:val="22"/>
          <w:szCs w:val="22"/>
        </w:rPr>
        <w:t xml:space="preserve"> </w:t>
      </w:r>
      <w:r w:rsidRPr="00AF1886">
        <w:rPr>
          <w:sz w:val="22"/>
          <w:szCs w:val="22"/>
        </w:rPr>
        <w:t>devices; and</w:t>
      </w:r>
    </w:p>
    <w:p w14:paraId="399ABEA4" w14:textId="77777777" w:rsidR="006D52DD" w:rsidRDefault="006D52DD" w:rsidP="006D52DD">
      <w:pPr>
        <w:pStyle w:val="BodyText"/>
        <w:widowControl w:val="0"/>
        <w:numPr>
          <w:ilvl w:val="0"/>
          <w:numId w:val="83"/>
        </w:numPr>
        <w:ind w:right="120"/>
        <w:rPr>
          <w:ins w:id="1392" w:author="Tran, Kathy" w:date="2019-03-27T10:42:00Z"/>
          <w:sz w:val="22"/>
          <w:szCs w:val="22"/>
        </w:rPr>
      </w:pPr>
      <w:r w:rsidRPr="00AF1886">
        <w:rPr>
          <w:sz w:val="22"/>
          <w:szCs w:val="22"/>
        </w:rPr>
        <w:t>Point summary and status log</w:t>
      </w:r>
      <w:r w:rsidRPr="00AF1886">
        <w:rPr>
          <w:spacing w:val="-12"/>
          <w:sz w:val="22"/>
          <w:szCs w:val="22"/>
        </w:rPr>
        <w:t xml:space="preserve"> </w:t>
      </w:r>
      <w:r w:rsidRPr="00AF1886">
        <w:rPr>
          <w:sz w:val="22"/>
          <w:szCs w:val="22"/>
        </w:rPr>
        <w:t>reports.</w:t>
      </w:r>
    </w:p>
    <w:p w14:paraId="74563C74" w14:textId="77777777" w:rsidR="003961F7" w:rsidRDefault="003961F7">
      <w:pPr>
        <w:pStyle w:val="BodyText"/>
        <w:widowControl w:val="0"/>
        <w:ind w:right="120"/>
        <w:rPr>
          <w:ins w:id="1393" w:author="Tran, Kathy" w:date="2019-03-27T10:42:00Z"/>
          <w:sz w:val="22"/>
          <w:szCs w:val="22"/>
        </w:rPr>
        <w:pPrChange w:id="1394" w:author="Tran, Kathy" w:date="2019-03-27T10:42:00Z">
          <w:pPr>
            <w:pStyle w:val="BodyText"/>
            <w:widowControl w:val="0"/>
            <w:numPr>
              <w:numId w:val="83"/>
            </w:numPr>
            <w:ind w:left="840" w:right="120" w:hanging="360"/>
          </w:pPr>
        </w:pPrChange>
      </w:pPr>
    </w:p>
    <w:p w14:paraId="5C15D244" w14:textId="77777777" w:rsidR="003961F7" w:rsidRDefault="003961F7">
      <w:pPr>
        <w:pStyle w:val="Heading4"/>
        <w:rPr>
          <w:ins w:id="1395" w:author="Tran, Kathy" w:date="2019-03-27T10:42:00Z"/>
        </w:rPr>
        <w:pPrChange w:id="1396" w:author="Tran, Kathy" w:date="2019-03-29T14:21:00Z">
          <w:pPr>
            <w:pStyle w:val="Heading2"/>
          </w:pPr>
        </w:pPrChange>
      </w:pPr>
      <w:ins w:id="1397" w:author="Tran, Kathy" w:date="2019-03-27T10:42:00Z">
        <w:r>
          <w:t>BMS AND FIELD DEVICES</w:t>
        </w:r>
      </w:ins>
    </w:p>
    <w:p w14:paraId="4C306B65" w14:textId="77777777" w:rsidR="003961F7" w:rsidRDefault="003961F7" w:rsidP="003961F7">
      <w:pPr>
        <w:pStyle w:val="BodyText"/>
        <w:widowControl w:val="0"/>
        <w:ind w:right="205"/>
        <w:rPr>
          <w:ins w:id="1398" w:author="Tran, Kathy" w:date="2019-03-27T10:42:00Z"/>
          <w:sz w:val="22"/>
          <w:szCs w:val="22"/>
          <w:lang w:val="en-US"/>
        </w:rPr>
      </w:pPr>
    </w:p>
    <w:p w14:paraId="7894E2B8" w14:textId="357339AA" w:rsidR="003961F7" w:rsidRPr="00255715" w:rsidRDefault="003961F7" w:rsidP="003961F7">
      <w:pPr>
        <w:rPr>
          <w:ins w:id="1399" w:author="Tran, Kathy" w:date="2019-03-27T10:42:00Z"/>
          <w:rFonts w:cs="Arial"/>
        </w:rPr>
      </w:pPr>
      <w:ins w:id="1400" w:author="Tran, Kathy" w:date="2019-03-27T10:42:00Z">
        <w:r>
          <w:rPr>
            <w:rFonts w:cs="Arial"/>
          </w:rPr>
          <w:t xml:space="preserve">The </w:t>
        </w:r>
        <w:r w:rsidRPr="00255715">
          <w:rPr>
            <w:rFonts w:cs="Arial"/>
          </w:rPr>
          <w:t>Vendor {Contractor} is expected to provide maintenance and other services, on an as-needed basis, for any software and equipment directly involved in HVAC control. In general, this entails the campus-wide B</w:t>
        </w:r>
      </w:ins>
      <w:ins w:id="1401" w:author="Tran, Kathy" w:date="2019-03-28T08:33:00Z">
        <w:r w:rsidR="007C2449">
          <w:rPr>
            <w:rFonts w:cs="Arial"/>
          </w:rPr>
          <w:t>uilding Management System (B</w:t>
        </w:r>
      </w:ins>
      <w:ins w:id="1402" w:author="Tran, Kathy" w:date="2019-03-27T10:42:00Z">
        <w:r w:rsidRPr="00255715">
          <w:rPr>
            <w:rFonts w:cs="Arial"/>
          </w:rPr>
          <w:t>MS</w:t>
        </w:r>
      </w:ins>
      <w:ins w:id="1403" w:author="Tran, Kathy" w:date="2019-03-28T08:33:00Z">
        <w:r w:rsidR="007C2449">
          <w:rPr>
            <w:rFonts w:cs="Arial"/>
          </w:rPr>
          <w:t>)</w:t>
        </w:r>
      </w:ins>
      <w:ins w:id="1404" w:author="Tran, Kathy" w:date="2019-03-27T10:42:00Z">
        <w:r w:rsidRPr="00255715">
          <w:rPr>
            <w:rFonts w:cs="Arial"/>
          </w:rPr>
          <w:t xml:space="preserve"> software and all of the a</w:t>
        </w:r>
        <w:r w:rsidR="00475893">
          <w:rPr>
            <w:rFonts w:cs="Arial"/>
          </w:rPr>
          <w:t>ssociated Field D</w:t>
        </w:r>
        <w:r w:rsidRPr="00255715">
          <w:rPr>
            <w:rFonts w:cs="Arial"/>
          </w:rPr>
          <w:t xml:space="preserve">evices. </w:t>
        </w:r>
      </w:ins>
    </w:p>
    <w:p w14:paraId="02CAB5AB" w14:textId="77777777" w:rsidR="003961F7" w:rsidRPr="00255715" w:rsidRDefault="003961F7" w:rsidP="003961F7">
      <w:pPr>
        <w:rPr>
          <w:ins w:id="1405" w:author="Tran, Kathy" w:date="2019-03-27T10:42:00Z"/>
          <w:rFonts w:cs="Arial"/>
        </w:rPr>
      </w:pPr>
    </w:p>
    <w:p w14:paraId="35A8084F" w14:textId="77777777" w:rsidR="003961F7" w:rsidRDefault="003961F7" w:rsidP="003961F7">
      <w:pPr>
        <w:rPr>
          <w:ins w:id="1406" w:author="Tran, Kathy" w:date="2019-03-27T10:42:00Z"/>
          <w:rFonts w:cs="Arial"/>
        </w:rPr>
      </w:pPr>
      <w:ins w:id="1407" w:author="Tran, Kathy" w:date="2019-03-27T10:42:00Z">
        <w:r w:rsidRPr="00255715">
          <w:rPr>
            <w:rFonts w:cs="Arial"/>
          </w:rPr>
          <w:t>With regard to the BMS software, services that may be requested of the Vendor {Contractor}</w:t>
        </w:r>
        <w:r>
          <w:rPr>
            <w:rFonts w:cs="Arial"/>
          </w:rPr>
          <w:t xml:space="preserve"> include, but are not limited to</w:t>
        </w:r>
        <w:r w:rsidRPr="00255715">
          <w:rPr>
            <w:rFonts w:cs="Arial"/>
          </w:rPr>
          <w:t>:</w:t>
        </w:r>
      </w:ins>
    </w:p>
    <w:p w14:paraId="0A539878" w14:textId="77777777" w:rsidR="003961F7" w:rsidRPr="00255715" w:rsidRDefault="003961F7" w:rsidP="003961F7">
      <w:pPr>
        <w:rPr>
          <w:ins w:id="1408" w:author="Tran, Kathy" w:date="2019-03-27T10:42:00Z"/>
          <w:rFonts w:cs="Arial"/>
        </w:rPr>
      </w:pPr>
    </w:p>
    <w:p w14:paraId="440CEEF0" w14:textId="77777777" w:rsidR="003961F7" w:rsidRPr="00255715" w:rsidRDefault="003961F7" w:rsidP="003961F7">
      <w:pPr>
        <w:pStyle w:val="ListParagraph"/>
        <w:numPr>
          <w:ilvl w:val="0"/>
          <w:numId w:val="98"/>
        </w:numPr>
        <w:contextualSpacing/>
        <w:rPr>
          <w:ins w:id="1409" w:author="Tran, Kathy" w:date="2019-03-27T10:42:00Z"/>
          <w:rFonts w:cs="Arial"/>
        </w:rPr>
      </w:pPr>
      <w:ins w:id="1410" w:author="Tran, Kathy" w:date="2019-03-27T10:42:00Z">
        <w:r w:rsidRPr="00255715">
          <w:rPr>
            <w:rFonts w:cs="Arial"/>
          </w:rPr>
          <w:t>Procuring and installing BMS sof</w:t>
        </w:r>
        <w:r>
          <w:rPr>
            <w:rFonts w:cs="Arial"/>
          </w:rPr>
          <w:t>tware updates and JACE licenses;</w:t>
        </w:r>
      </w:ins>
    </w:p>
    <w:p w14:paraId="3F3741A2" w14:textId="3FC84B24" w:rsidR="003961F7" w:rsidRPr="00255715" w:rsidRDefault="00475893" w:rsidP="003961F7">
      <w:pPr>
        <w:pStyle w:val="ListParagraph"/>
        <w:numPr>
          <w:ilvl w:val="0"/>
          <w:numId w:val="98"/>
        </w:numPr>
        <w:contextualSpacing/>
        <w:rPr>
          <w:ins w:id="1411" w:author="Tran, Kathy" w:date="2019-03-27T10:42:00Z"/>
          <w:rFonts w:cs="Arial"/>
        </w:rPr>
      </w:pPr>
      <w:ins w:id="1412" w:author="Tran, Kathy" w:date="2019-03-27T10:42:00Z">
        <w:r>
          <w:rPr>
            <w:rFonts w:cs="Arial"/>
          </w:rPr>
          <w:t xml:space="preserve">Integrating newly installed </w:t>
        </w:r>
      </w:ins>
      <w:ins w:id="1413" w:author="Tran, Kathy" w:date="2019-03-28T14:57:00Z">
        <w:r>
          <w:rPr>
            <w:rFonts w:cs="Arial"/>
          </w:rPr>
          <w:t>F</w:t>
        </w:r>
      </w:ins>
      <w:ins w:id="1414" w:author="Tran, Kathy" w:date="2019-03-27T10:42:00Z">
        <w:r w:rsidR="003961F7" w:rsidRPr="00255715">
          <w:rPr>
            <w:rFonts w:cs="Arial"/>
          </w:rPr>
          <w:t xml:space="preserve">ield </w:t>
        </w:r>
        <w:r>
          <w:rPr>
            <w:rFonts w:cs="Arial"/>
          </w:rPr>
          <w:t>D</w:t>
        </w:r>
        <w:r w:rsidR="003961F7" w:rsidRPr="00255715">
          <w:rPr>
            <w:rFonts w:cs="Arial"/>
          </w:rPr>
          <w:t>evices into the BMS softw</w:t>
        </w:r>
        <w:r w:rsidR="003961F7">
          <w:rPr>
            <w:rFonts w:cs="Arial"/>
          </w:rPr>
          <w:t>are;</w:t>
        </w:r>
        <w:r w:rsidR="003961F7" w:rsidRPr="00255715">
          <w:rPr>
            <w:rFonts w:cs="Arial"/>
          </w:rPr>
          <w:t xml:space="preserve"> </w:t>
        </w:r>
      </w:ins>
    </w:p>
    <w:p w14:paraId="45DDB287" w14:textId="77777777" w:rsidR="003961F7" w:rsidRPr="00255715" w:rsidRDefault="003961F7" w:rsidP="003961F7">
      <w:pPr>
        <w:pStyle w:val="ListParagraph"/>
        <w:numPr>
          <w:ilvl w:val="0"/>
          <w:numId w:val="98"/>
        </w:numPr>
        <w:contextualSpacing/>
        <w:rPr>
          <w:ins w:id="1415" w:author="Tran, Kathy" w:date="2019-03-27T10:42:00Z"/>
          <w:rFonts w:cs="Arial"/>
        </w:rPr>
      </w:pPr>
      <w:ins w:id="1416" w:author="Tran, Kathy" w:date="2019-03-27T10:42:00Z">
        <w:r w:rsidRPr="00255715">
          <w:rPr>
            <w:rFonts w:cs="Arial"/>
          </w:rPr>
          <w:t>Troubleshooting and resolving iss</w:t>
        </w:r>
        <w:r>
          <w:rPr>
            <w:rFonts w:cs="Arial"/>
          </w:rPr>
          <w:t>ues related to the BMS software;</w:t>
        </w:r>
      </w:ins>
    </w:p>
    <w:p w14:paraId="6516B43E" w14:textId="77777777" w:rsidR="003961F7" w:rsidRPr="00255715" w:rsidRDefault="003961F7" w:rsidP="003961F7">
      <w:pPr>
        <w:pStyle w:val="ListParagraph"/>
        <w:numPr>
          <w:ilvl w:val="0"/>
          <w:numId w:val="98"/>
        </w:numPr>
        <w:contextualSpacing/>
        <w:rPr>
          <w:ins w:id="1417" w:author="Tran, Kathy" w:date="2019-03-27T10:42:00Z"/>
          <w:rFonts w:cs="Arial"/>
        </w:rPr>
      </w:pPr>
      <w:ins w:id="1418" w:author="Tran, Kathy" w:date="2019-03-27T10:42:00Z">
        <w:r w:rsidRPr="00255715">
          <w:rPr>
            <w:rFonts w:cs="Arial"/>
          </w:rPr>
          <w:t>Making changes to the sequence of operations of various equipment and devices</w:t>
        </w:r>
        <w:r>
          <w:rPr>
            <w:rFonts w:cs="Arial"/>
          </w:rPr>
          <w:t xml:space="preserve"> controlled by the BMS software; and</w:t>
        </w:r>
      </w:ins>
    </w:p>
    <w:p w14:paraId="330D8824" w14:textId="77777777" w:rsidR="003961F7" w:rsidRPr="00255715" w:rsidRDefault="003961F7" w:rsidP="003961F7">
      <w:pPr>
        <w:pStyle w:val="ListParagraph"/>
        <w:numPr>
          <w:ilvl w:val="0"/>
          <w:numId w:val="98"/>
        </w:numPr>
        <w:contextualSpacing/>
        <w:rPr>
          <w:ins w:id="1419" w:author="Tran, Kathy" w:date="2019-03-27T10:42:00Z"/>
          <w:rFonts w:cs="Arial"/>
        </w:rPr>
      </w:pPr>
      <w:ins w:id="1420" w:author="Tran, Kathy" w:date="2019-03-27T10:42:00Z">
        <w:r w:rsidRPr="00255715">
          <w:rPr>
            <w:rFonts w:cs="Arial"/>
          </w:rPr>
          <w:t>Making changes to the graphics, layout, or user interface of the BMS software itself.</w:t>
        </w:r>
      </w:ins>
    </w:p>
    <w:p w14:paraId="292C89D9" w14:textId="77777777" w:rsidR="003961F7" w:rsidRPr="00255715" w:rsidRDefault="003961F7" w:rsidP="003961F7">
      <w:pPr>
        <w:rPr>
          <w:ins w:id="1421" w:author="Tran, Kathy" w:date="2019-03-27T10:42:00Z"/>
          <w:rFonts w:cs="Arial"/>
        </w:rPr>
      </w:pPr>
    </w:p>
    <w:p w14:paraId="2CB10939" w14:textId="10CFDC11" w:rsidR="003961F7" w:rsidRDefault="007C2449" w:rsidP="003961F7">
      <w:pPr>
        <w:rPr>
          <w:ins w:id="1422" w:author="Tran, Kathy" w:date="2019-03-27T10:42:00Z"/>
          <w:rFonts w:cs="Arial"/>
        </w:rPr>
      </w:pPr>
      <w:ins w:id="1423" w:author="Tran, Kathy" w:date="2019-03-27T10:42:00Z">
        <w:r>
          <w:rPr>
            <w:rFonts w:cs="Arial"/>
          </w:rPr>
          <w:t>With regard to Field D</w:t>
        </w:r>
        <w:r w:rsidR="003961F7" w:rsidRPr="00255715">
          <w:rPr>
            <w:rFonts w:cs="Arial"/>
          </w:rPr>
          <w:t>evices, the Vendor {Contractor} may be requested to perform services such as adding, removing, testing, adjusting, repairing, and ca</w:t>
        </w:r>
        <w:r w:rsidR="00475893">
          <w:rPr>
            <w:rFonts w:cs="Arial"/>
          </w:rPr>
          <w:t>librating Field D</w:t>
        </w:r>
        <w:r>
          <w:rPr>
            <w:rFonts w:cs="Arial"/>
          </w:rPr>
          <w:t xml:space="preserve">evices. Field </w:t>
        </w:r>
      </w:ins>
      <w:ins w:id="1424" w:author="Tran, Kathy" w:date="2019-03-28T08:33:00Z">
        <w:r>
          <w:rPr>
            <w:rFonts w:cs="Arial"/>
          </w:rPr>
          <w:t>D</w:t>
        </w:r>
      </w:ins>
      <w:ins w:id="1425" w:author="Tran, Kathy" w:date="2019-03-27T10:42:00Z">
        <w:r w:rsidR="003961F7" w:rsidRPr="00255715">
          <w:rPr>
            <w:rFonts w:cs="Arial"/>
          </w:rPr>
          <w:t>evices include any item directly involved in HVAC control (and any associated wiring and components), such as</w:t>
        </w:r>
        <w:r w:rsidR="003961F7">
          <w:rPr>
            <w:rFonts w:cs="Arial"/>
          </w:rPr>
          <w:t>, but are not limited to</w:t>
        </w:r>
        <w:r w:rsidR="003961F7" w:rsidRPr="00255715">
          <w:rPr>
            <w:rFonts w:cs="Arial"/>
          </w:rPr>
          <w:t>:</w:t>
        </w:r>
      </w:ins>
    </w:p>
    <w:p w14:paraId="1EBB9CD0" w14:textId="77777777" w:rsidR="003961F7" w:rsidRPr="00255715" w:rsidRDefault="003961F7" w:rsidP="003961F7">
      <w:pPr>
        <w:rPr>
          <w:ins w:id="1426" w:author="Tran, Kathy" w:date="2019-03-27T10:42:00Z"/>
          <w:rFonts w:cs="Arial"/>
        </w:rPr>
      </w:pPr>
    </w:p>
    <w:p w14:paraId="1E7B8785" w14:textId="77777777" w:rsidR="003961F7" w:rsidRPr="00255715" w:rsidRDefault="003961F7" w:rsidP="003961F7">
      <w:pPr>
        <w:pStyle w:val="ListParagraph"/>
        <w:numPr>
          <w:ilvl w:val="0"/>
          <w:numId w:val="99"/>
        </w:numPr>
        <w:contextualSpacing/>
        <w:rPr>
          <w:ins w:id="1427" w:author="Tran, Kathy" w:date="2019-03-27T10:42:00Z"/>
          <w:rFonts w:cs="Arial"/>
        </w:rPr>
      </w:pPr>
      <w:ins w:id="1428" w:author="Tran, Kathy" w:date="2019-03-27T10:42:00Z">
        <w:r w:rsidRPr="00255715">
          <w:rPr>
            <w:rFonts w:cs="Arial"/>
          </w:rPr>
          <w:t>Actuators (e.g. valve and damper)</w:t>
        </w:r>
      </w:ins>
    </w:p>
    <w:p w14:paraId="040AB663" w14:textId="77777777" w:rsidR="003961F7" w:rsidRDefault="003961F7" w:rsidP="003961F7">
      <w:pPr>
        <w:pStyle w:val="ListParagraph"/>
        <w:numPr>
          <w:ilvl w:val="0"/>
          <w:numId w:val="99"/>
        </w:numPr>
        <w:contextualSpacing/>
        <w:rPr>
          <w:ins w:id="1429" w:author="Tran, Kathy" w:date="2019-03-27T10:42:00Z"/>
          <w:rFonts w:cs="Arial"/>
        </w:rPr>
      </w:pPr>
      <w:ins w:id="1430" w:author="Tran, Kathy" w:date="2019-03-27T10:42:00Z">
        <w:r w:rsidRPr="00255715">
          <w:rPr>
            <w:rFonts w:cs="Arial"/>
          </w:rPr>
          <w:t xml:space="preserve">Sensors (e.g. temperature, humidity, pressure) </w:t>
        </w:r>
      </w:ins>
    </w:p>
    <w:p w14:paraId="08AC7BCB" w14:textId="50929E37" w:rsidR="003961F7" w:rsidRPr="00E7061C" w:rsidRDefault="003961F7">
      <w:pPr>
        <w:pStyle w:val="ListParagraph"/>
        <w:numPr>
          <w:ilvl w:val="0"/>
          <w:numId w:val="99"/>
        </w:numPr>
        <w:contextualSpacing/>
        <w:rPr>
          <w:rFonts w:cs="Arial"/>
        </w:rPr>
        <w:pPrChange w:id="1431" w:author="Tran, Kathy" w:date="2019-03-27T10:42:00Z">
          <w:pPr>
            <w:pStyle w:val="BodyText"/>
            <w:widowControl w:val="0"/>
            <w:numPr>
              <w:numId w:val="83"/>
            </w:numPr>
            <w:ind w:left="840" w:right="120" w:hanging="360"/>
          </w:pPr>
        </w:pPrChange>
      </w:pPr>
      <w:ins w:id="1432" w:author="Tran, Kathy" w:date="2019-03-27T10:42:00Z">
        <w:r w:rsidRPr="004B539B">
          <w:rPr>
            <w:rFonts w:cs="Arial"/>
          </w:rPr>
          <w:t>Controllers (e.g. JACEs and Spyders)</w:t>
        </w:r>
      </w:ins>
    </w:p>
    <w:p w14:paraId="009079B7" w14:textId="77777777" w:rsidR="006D52DD" w:rsidRDefault="006D52DD" w:rsidP="006D52DD">
      <w:pPr>
        <w:spacing w:before="6"/>
        <w:rPr>
          <w:rFonts w:eastAsia="Arial" w:cs="Arial"/>
          <w:sz w:val="23"/>
          <w:szCs w:val="23"/>
        </w:rPr>
      </w:pPr>
    </w:p>
    <w:p w14:paraId="419A16AE" w14:textId="77777777" w:rsidR="006D52DD" w:rsidRPr="00C474A9" w:rsidRDefault="006D52DD">
      <w:pPr>
        <w:pStyle w:val="Heading2"/>
        <w:pPrChange w:id="1433" w:author="Tran, Kathy" w:date="2019-03-29T14:22:00Z">
          <w:pPr>
            <w:pStyle w:val="Heading3"/>
          </w:pPr>
        </w:pPrChange>
      </w:pPr>
      <w:bookmarkStart w:id="1434" w:name="_TOC_250061"/>
      <w:bookmarkStart w:id="1435" w:name="_Toc4059038"/>
      <w:r w:rsidRPr="00C474A9">
        <w:rPr>
          <w:w w:val="90"/>
          <w:u w:color="000000"/>
        </w:rPr>
        <w:t>PERFORMANCE OF</w:t>
      </w:r>
      <w:r w:rsidRPr="00C474A9">
        <w:rPr>
          <w:spacing w:val="-15"/>
          <w:w w:val="90"/>
          <w:u w:color="000000"/>
        </w:rPr>
        <w:t xml:space="preserve"> </w:t>
      </w:r>
      <w:r w:rsidRPr="00C474A9">
        <w:rPr>
          <w:w w:val="90"/>
          <w:u w:color="000000"/>
        </w:rPr>
        <w:t>SERVICE</w:t>
      </w:r>
      <w:bookmarkEnd w:id="1434"/>
      <w:bookmarkEnd w:id="1435"/>
    </w:p>
    <w:p w14:paraId="4F64E9B4" w14:textId="77777777" w:rsidR="006D52DD" w:rsidRDefault="006D52DD" w:rsidP="006D52DD">
      <w:pPr>
        <w:spacing w:before="10"/>
        <w:rPr>
          <w:rFonts w:eastAsia="Arial" w:cs="Arial"/>
          <w:b/>
          <w:bCs/>
          <w:sz w:val="17"/>
          <w:szCs w:val="17"/>
        </w:rPr>
      </w:pPr>
    </w:p>
    <w:p w14:paraId="6832DDB7" w14:textId="2A222FF6" w:rsidR="001E634A" w:rsidRPr="00AF1886" w:rsidRDefault="006D52DD" w:rsidP="006D52DD">
      <w:pPr>
        <w:pStyle w:val="BodyText"/>
        <w:spacing w:before="72"/>
        <w:ind w:left="0" w:right="135"/>
        <w:rPr>
          <w:sz w:val="22"/>
          <w:szCs w:val="22"/>
        </w:rPr>
      </w:pPr>
      <w:r w:rsidRPr="00AF1886">
        <w:rPr>
          <w:sz w:val="22"/>
          <w:szCs w:val="22"/>
        </w:rPr>
        <w:t>All Vendor {Contractor} work covered under this Blanket P.O. shall be performed by one (1) technician as needed during the regular work week (Monday through Friday), excluding holidays observed by the State. If an additional</w:t>
      </w:r>
      <w:r w:rsidRPr="00AF1886">
        <w:rPr>
          <w:spacing w:val="-38"/>
          <w:sz w:val="22"/>
          <w:szCs w:val="22"/>
        </w:rPr>
        <w:t xml:space="preserve">   </w:t>
      </w:r>
      <w:r w:rsidRPr="00AF1886">
        <w:rPr>
          <w:sz w:val="22"/>
          <w:szCs w:val="22"/>
        </w:rPr>
        <w:t xml:space="preserve">technician or additional time is required for a specific service </w:t>
      </w:r>
      <w:r w:rsidRPr="00AF1886">
        <w:rPr>
          <w:sz w:val="22"/>
          <w:szCs w:val="22"/>
        </w:rPr>
        <w:lastRenderedPageBreak/>
        <w:t>or repair, it must</w:t>
      </w:r>
      <w:r w:rsidRPr="00AF1886">
        <w:rPr>
          <w:spacing w:val="-38"/>
          <w:sz w:val="22"/>
          <w:szCs w:val="22"/>
        </w:rPr>
        <w:t xml:space="preserve"> </w:t>
      </w:r>
      <w:r w:rsidRPr="00AF1886">
        <w:rPr>
          <w:sz w:val="22"/>
          <w:szCs w:val="22"/>
        </w:rPr>
        <w:t>be approved by the SCM and shall be paid</w:t>
      </w:r>
      <w:r w:rsidRPr="00AF1886">
        <w:rPr>
          <w:spacing w:val="-32"/>
          <w:sz w:val="22"/>
          <w:szCs w:val="22"/>
        </w:rPr>
        <w:t xml:space="preserve"> </w:t>
      </w:r>
      <w:r w:rsidRPr="00AF1886">
        <w:rPr>
          <w:sz w:val="22"/>
          <w:szCs w:val="22"/>
        </w:rPr>
        <w:t xml:space="preserve">at the proper prevailing wage rate as determined by the Department of Labor and Workforce Development (DLWD). </w:t>
      </w:r>
    </w:p>
    <w:p w14:paraId="0E110D44" w14:textId="77777777" w:rsidR="006D52DD" w:rsidRDefault="006D52DD" w:rsidP="006D52DD">
      <w:pPr>
        <w:spacing w:before="8"/>
        <w:rPr>
          <w:rFonts w:eastAsia="Arial" w:cs="Arial"/>
          <w:sz w:val="21"/>
          <w:szCs w:val="21"/>
        </w:rPr>
      </w:pPr>
    </w:p>
    <w:p w14:paraId="3F36A07A" w14:textId="14496D84" w:rsidR="006D52DD" w:rsidRPr="00C474A9" w:rsidRDefault="006D52DD" w:rsidP="006D52DD">
      <w:pPr>
        <w:pStyle w:val="Heading3"/>
        <w:rPr>
          <w:szCs w:val="22"/>
        </w:rPr>
      </w:pPr>
      <w:bookmarkStart w:id="1436" w:name="_TOC_250060"/>
      <w:bookmarkStart w:id="1437" w:name="_Toc4059039"/>
      <w:r w:rsidRPr="00C474A9">
        <w:rPr>
          <w:w w:val="90"/>
          <w:szCs w:val="22"/>
          <w:u w:color="000000"/>
        </w:rPr>
        <w:t>VENDOR {CONTRACTOR} FURNISHED</w:t>
      </w:r>
      <w:r w:rsidRPr="00C474A9">
        <w:rPr>
          <w:spacing w:val="-12"/>
          <w:w w:val="90"/>
          <w:szCs w:val="22"/>
          <w:u w:color="000000"/>
        </w:rPr>
        <w:t xml:space="preserve"> </w:t>
      </w:r>
      <w:r w:rsidRPr="00C474A9">
        <w:rPr>
          <w:w w:val="90"/>
          <w:szCs w:val="22"/>
          <w:u w:color="000000"/>
        </w:rPr>
        <w:t>MATERIALS</w:t>
      </w:r>
      <w:r w:rsidRPr="00C474A9">
        <w:rPr>
          <w:spacing w:val="-11"/>
          <w:w w:val="90"/>
          <w:szCs w:val="22"/>
          <w:u w:color="000000"/>
        </w:rPr>
        <w:t xml:space="preserve"> </w:t>
      </w:r>
      <w:r w:rsidRPr="00C474A9">
        <w:rPr>
          <w:w w:val="90"/>
          <w:szCs w:val="22"/>
          <w:u w:color="000000"/>
        </w:rPr>
        <w:t>AND</w:t>
      </w:r>
      <w:r w:rsidRPr="00C474A9">
        <w:rPr>
          <w:spacing w:val="-12"/>
          <w:w w:val="90"/>
          <w:szCs w:val="22"/>
          <w:u w:color="000000"/>
        </w:rPr>
        <w:t xml:space="preserve"> </w:t>
      </w:r>
      <w:r w:rsidRPr="00C474A9">
        <w:rPr>
          <w:w w:val="90"/>
          <w:szCs w:val="22"/>
          <w:u w:color="000000"/>
        </w:rPr>
        <w:t>LABOR</w:t>
      </w:r>
      <w:bookmarkEnd w:id="1436"/>
      <w:bookmarkEnd w:id="1437"/>
    </w:p>
    <w:p w14:paraId="2DB739B2" w14:textId="77777777" w:rsidR="006D52DD" w:rsidRDefault="006D52DD" w:rsidP="006D52DD">
      <w:pPr>
        <w:spacing w:before="1"/>
        <w:rPr>
          <w:rFonts w:eastAsia="Arial" w:cs="Arial"/>
          <w:b/>
          <w:bCs/>
          <w:sz w:val="18"/>
          <w:szCs w:val="18"/>
        </w:rPr>
      </w:pPr>
    </w:p>
    <w:p w14:paraId="692D1F2E" w14:textId="2B1C3BE6" w:rsidR="006D52DD" w:rsidRPr="00AF1886" w:rsidRDefault="006D52DD" w:rsidP="006D52DD">
      <w:pPr>
        <w:pStyle w:val="BodyText"/>
        <w:spacing w:before="72"/>
        <w:ind w:left="0" w:right="135"/>
        <w:rPr>
          <w:sz w:val="22"/>
          <w:szCs w:val="22"/>
        </w:rPr>
      </w:pPr>
      <w:r w:rsidRPr="00AF1886">
        <w:rPr>
          <w:sz w:val="22"/>
          <w:szCs w:val="22"/>
        </w:rPr>
        <w:t>The Vendor {Contractor} shall furnish all labor and/or materials including lubricants, test equipment</w:t>
      </w:r>
      <w:r>
        <w:rPr>
          <w:spacing w:val="-22"/>
          <w:sz w:val="22"/>
          <w:szCs w:val="22"/>
        </w:rPr>
        <w:t xml:space="preserve">, </w:t>
      </w:r>
      <w:r w:rsidRPr="00AF1886">
        <w:rPr>
          <w:sz w:val="22"/>
          <w:szCs w:val="22"/>
        </w:rPr>
        <w:t xml:space="preserve">and special tools to provide all necessary servicing, testing, repairs, and replacements. Note: The State reserves the right to purchase necessary </w:t>
      </w:r>
      <w:del w:id="1438" w:author="Tran, Kathy" w:date="2019-03-21T14:55:00Z">
        <w:r w:rsidRPr="00AF1886" w:rsidDel="00BB4055">
          <w:rPr>
            <w:sz w:val="22"/>
            <w:szCs w:val="22"/>
          </w:rPr>
          <w:delText xml:space="preserve">repair/replacement </w:delText>
        </w:r>
      </w:del>
      <w:r w:rsidRPr="00AF1886">
        <w:rPr>
          <w:sz w:val="22"/>
          <w:szCs w:val="22"/>
        </w:rPr>
        <w:t>parts</w:t>
      </w:r>
      <w:ins w:id="1439" w:author="Tran, Kathy" w:date="2019-03-29T14:23:00Z">
        <w:r w:rsidR="00DA3810">
          <w:rPr>
            <w:sz w:val="22"/>
            <w:szCs w:val="22"/>
            <w:lang w:val="en-US"/>
          </w:rPr>
          <w:t xml:space="preserve"> separate from this Blanket P.O</w:t>
        </w:r>
      </w:ins>
      <w:r w:rsidRPr="00AF1886">
        <w:rPr>
          <w:sz w:val="22"/>
          <w:szCs w:val="22"/>
        </w:rPr>
        <w:t>.</w:t>
      </w:r>
    </w:p>
    <w:p w14:paraId="0312066D" w14:textId="77777777" w:rsidR="006D52DD" w:rsidRDefault="006D52DD" w:rsidP="006D52DD">
      <w:pPr>
        <w:spacing w:before="8"/>
        <w:rPr>
          <w:rFonts w:eastAsia="Arial" w:cs="Arial"/>
          <w:sz w:val="21"/>
          <w:szCs w:val="21"/>
        </w:rPr>
      </w:pPr>
    </w:p>
    <w:p w14:paraId="658D277D" w14:textId="77777777" w:rsidR="006D52DD" w:rsidRPr="00C474A9" w:rsidRDefault="006D52DD" w:rsidP="006D52DD">
      <w:pPr>
        <w:pStyle w:val="Heading3"/>
        <w:rPr>
          <w:szCs w:val="22"/>
        </w:rPr>
      </w:pPr>
      <w:bookmarkStart w:id="1440" w:name="_TOC_250059"/>
      <w:bookmarkStart w:id="1441" w:name="_Toc4059040"/>
      <w:r w:rsidRPr="00C474A9">
        <w:rPr>
          <w:w w:val="90"/>
          <w:szCs w:val="22"/>
          <w:u w:color="000000"/>
        </w:rPr>
        <w:t>NORMAL AND EMERGENCY</w:t>
      </w:r>
      <w:r w:rsidRPr="00C474A9">
        <w:rPr>
          <w:spacing w:val="-26"/>
          <w:w w:val="90"/>
          <w:szCs w:val="22"/>
          <w:u w:color="000000"/>
        </w:rPr>
        <w:t xml:space="preserve"> </w:t>
      </w:r>
      <w:r w:rsidRPr="00C474A9">
        <w:rPr>
          <w:w w:val="90"/>
          <w:szCs w:val="22"/>
          <w:u w:color="000000"/>
        </w:rPr>
        <w:t>SERVICE</w:t>
      </w:r>
      <w:bookmarkEnd w:id="1440"/>
      <w:bookmarkEnd w:id="1441"/>
    </w:p>
    <w:p w14:paraId="7330C079" w14:textId="77777777" w:rsidR="006D52DD" w:rsidRDefault="006D52DD" w:rsidP="006D52DD">
      <w:pPr>
        <w:spacing w:before="1"/>
        <w:rPr>
          <w:rFonts w:eastAsia="Arial" w:cs="Arial"/>
          <w:b/>
          <w:bCs/>
          <w:sz w:val="18"/>
          <w:szCs w:val="18"/>
        </w:rPr>
      </w:pPr>
    </w:p>
    <w:p w14:paraId="3054DF8A" w14:textId="064DC74C" w:rsidR="006D52DD" w:rsidRPr="00AF1886" w:rsidDel="004B539B" w:rsidRDefault="006D52DD" w:rsidP="006D52DD">
      <w:pPr>
        <w:pStyle w:val="BodyText"/>
        <w:spacing w:before="72"/>
        <w:ind w:left="0" w:right="241"/>
        <w:rPr>
          <w:del w:id="1442" w:author="Tran, Kathy" w:date="2019-03-25T10:58:00Z"/>
          <w:sz w:val="22"/>
          <w:szCs w:val="22"/>
        </w:rPr>
      </w:pPr>
      <w:r w:rsidRPr="00AF1886">
        <w:rPr>
          <w:sz w:val="22"/>
          <w:szCs w:val="22"/>
        </w:rPr>
        <w:t>The requirements for normal and emergency services are detailed in this section as follows:</w:t>
      </w:r>
    </w:p>
    <w:p w14:paraId="589CC10F" w14:textId="77777777" w:rsidR="00C57473" w:rsidRDefault="00C57473">
      <w:pPr>
        <w:pStyle w:val="BodyText"/>
        <w:spacing w:before="72"/>
        <w:ind w:left="0" w:right="241"/>
        <w:rPr>
          <w:ins w:id="1443" w:author="Tran, Kathy" w:date="2019-03-25T10:52:00Z"/>
          <w:rFonts w:eastAsia="Arial"/>
        </w:rPr>
        <w:pPrChange w:id="1444" w:author="Tran, Kathy" w:date="2019-03-25T10:58:00Z">
          <w:pPr>
            <w:spacing w:before="5"/>
          </w:pPr>
        </w:pPrChange>
      </w:pPr>
    </w:p>
    <w:p w14:paraId="10A740C8" w14:textId="77777777" w:rsidR="00C57473" w:rsidRDefault="00C57473" w:rsidP="006D52DD">
      <w:pPr>
        <w:spacing w:before="5"/>
        <w:rPr>
          <w:rFonts w:eastAsia="Arial" w:cs="Arial"/>
          <w:sz w:val="21"/>
          <w:szCs w:val="21"/>
        </w:rPr>
      </w:pPr>
    </w:p>
    <w:p w14:paraId="6968E9E4" w14:textId="77777777" w:rsidR="006D52DD" w:rsidRPr="00C474A9" w:rsidRDefault="006D52DD" w:rsidP="006D52DD">
      <w:pPr>
        <w:pStyle w:val="Heading4"/>
        <w:rPr>
          <w:szCs w:val="22"/>
        </w:rPr>
      </w:pPr>
      <w:r w:rsidRPr="00C474A9">
        <w:rPr>
          <w:w w:val="90"/>
          <w:szCs w:val="22"/>
          <w:u w:color="000000"/>
        </w:rPr>
        <w:t>REGULAR WORKDAY</w:t>
      </w:r>
      <w:r w:rsidRPr="00C474A9">
        <w:rPr>
          <w:spacing w:val="-15"/>
          <w:w w:val="90"/>
          <w:szCs w:val="22"/>
          <w:u w:color="000000"/>
        </w:rPr>
        <w:t xml:space="preserve"> </w:t>
      </w:r>
      <w:r w:rsidRPr="00C474A9">
        <w:rPr>
          <w:w w:val="90"/>
          <w:szCs w:val="22"/>
          <w:u w:color="000000"/>
        </w:rPr>
        <w:t>SERVICE</w:t>
      </w:r>
    </w:p>
    <w:p w14:paraId="78E1B74D" w14:textId="77777777" w:rsidR="006D52DD" w:rsidRDefault="006D52DD" w:rsidP="006D52DD">
      <w:pPr>
        <w:spacing w:before="1"/>
        <w:rPr>
          <w:rFonts w:eastAsia="Arial" w:cs="Arial"/>
          <w:b/>
          <w:bCs/>
          <w:sz w:val="18"/>
          <w:szCs w:val="18"/>
        </w:rPr>
      </w:pPr>
    </w:p>
    <w:p w14:paraId="0641FF42" w14:textId="0DC5316A" w:rsidR="006D52DD" w:rsidRPr="00AF1886" w:rsidRDefault="006D52DD" w:rsidP="006D52DD">
      <w:pPr>
        <w:pStyle w:val="BodyText"/>
        <w:spacing w:before="72"/>
        <w:ind w:left="0" w:right="120"/>
        <w:rPr>
          <w:sz w:val="22"/>
          <w:szCs w:val="22"/>
        </w:rPr>
      </w:pPr>
      <w:r w:rsidRPr="00AF1886">
        <w:rPr>
          <w:sz w:val="22"/>
          <w:szCs w:val="22"/>
        </w:rPr>
        <w:t>The Vendor’s {Contractor’s} regular workday shall consist of eight (8) hours, which may start anywhere between 6:00 a.m. and 10:00 a.m. as requested by the SCM, though shall generally begin at 7:30 a.m. and conclude at 4:00 p.m. Half-hour lunch is allotted, but not paid for by the State. Any requested changes to these hours shall be submitted to the SCM for approval.</w:t>
      </w:r>
    </w:p>
    <w:p w14:paraId="2CEA4B3D" w14:textId="77777777" w:rsidR="006D52DD" w:rsidRPr="005860DB" w:rsidRDefault="006D52DD" w:rsidP="006D52DD">
      <w:pPr>
        <w:rPr>
          <w:sz w:val="24"/>
        </w:rPr>
      </w:pPr>
    </w:p>
    <w:p w14:paraId="335528D8" w14:textId="77777777" w:rsidR="006D52DD" w:rsidRPr="00C474A9" w:rsidRDefault="006D52DD" w:rsidP="006D52DD">
      <w:pPr>
        <w:pStyle w:val="Heading4"/>
        <w:rPr>
          <w:szCs w:val="22"/>
        </w:rPr>
      </w:pPr>
      <w:r w:rsidRPr="00C474A9">
        <w:rPr>
          <w:w w:val="90"/>
          <w:szCs w:val="22"/>
          <w:u w:color="000000"/>
        </w:rPr>
        <w:t>EMERGENCY</w:t>
      </w:r>
      <w:r w:rsidRPr="00C474A9">
        <w:rPr>
          <w:spacing w:val="-9"/>
          <w:w w:val="90"/>
          <w:szCs w:val="22"/>
          <w:u w:color="000000"/>
        </w:rPr>
        <w:t xml:space="preserve"> </w:t>
      </w:r>
      <w:r w:rsidRPr="00C474A9">
        <w:rPr>
          <w:w w:val="90"/>
          <w:szCs w:val="22"/>
          <w:u w:color="000000"/>
        </w:rPr>
        <w:t>SERVICE</w:t>
      </w:r>
    </w:p>
    <w:p w14:paraId="650CBD75" w14:textId="77777777" w:rsidR="006D52DD" w:rsidRDefault="006D52DD" w:rsidP="006D52DD">
      <w:pPr>
        <w:spacing w:before="10"/>
        <w:rPr>
          <w:rFonts w:eastAsia="Arial" w:cs="Arial"/>
          <w:b/>
          <w:bCs/>
          <w:sz w:val="17"/>
          <w:szCs w:val="17"/>
        </w:rPr>
      </w:pPr>
    </w:p>
    <w:p w14:paraId="34CD2D49" w14:textId="78DEFAA7" w:rsidR="006D52DD" w:rsidRPr="00AF1886" w:rsidRDefault="006D52DD" w:rsidP="006D52DD">
      <w:pPr>
        <w:pStyle w:val="BodyText"/>
        <w:spacing w:before="72"/>
        <w:ind w:left="0" w:right="122"/>
        <w:rPr>
          <w:sz w:val="22"/>
          <w:szCs w:val="22"/>
        </w:rPr>
      </w:pPr>
      <w:r w:rsidRPr="00AF1886">
        <w:rPr>
          <w:sz w:val="22"/>
          <w:szCs w:val="22"/>
        </w:rPr>
        <w:t>Requests made by authorized State personnel for emergency service shall prompt the Vendor {Contractor} response and action within four (4) hours</w:t>
      </w:r>
      <w:r w:rsidRPr="00AF1886">
        <w:rPr>
          <w:spacing w:val="-35"/>
          <w:sz w:val="22"/>
          <w:szCs w:val="22"/>
        </w:rPr>
        <w:t xml:space="preserve"> </w:t>
      </w:r>
      <w:r w:rsidRPr="00AF1886">
        <w:rPr>
          <w:sz w:val="22"/>
          <w:szCs w:val="22"/>
        </w:rPr>
        <w:t>of receipt of the request. The Vendor {Contractor} shall be able to provide emergency service during any hour of</w:t>
      </w:r>
      <w:r w:rsidRPr="00AF1886">
        <w:rPr>
          <w:spacing w:val="-30"/>
          <w:sz w:val="22"/>
          <w:szCs w:val="22"/>
        </w:rPr>
        <w:t xml:space="preserve">   </w:t>
      </w:r>
      <w:r w:rsidRPr="00AF1886">
        <w:rPr>
          <w:sz w:val="22"/>
          <w:szCs w:val="22"/>
        </w:rPr>
        <w:t>the day and night, which may include both overtime and regular workday hours. The Vendor {Contractor} shall</w:t>
      </w:r>
      <w:r w:rsidRPr="00AF1886">
        <w:rPr>
          <w:spacing w:val="-39"/>
          <w:sz w:val="22"/>
          <w:szCs w:val="22"/>
        </w:rPr>
        <w:t xml:space="preserve">   </w:t>
      </w:r>
      <w:r w:rsidRPr="00AF1886">
        <w:rPr>
          <w:sz w:val="22"/>
          <w:szCs w:val="22"/>
        </w:rPr>
        <w:t>have the ability to be notified and to respond to emergency</w:t>
      </w:r>
      <w:r w:rsidRPr="00AF1886">
        <w:rPr>
          <w:spacing w:val="-34"/>
          <w:sz w:val="22"/>
          <w:szCs w:val="22"/>
        </w:rPr>
        <w:t xml:space="preserve"> </w:t>
      </w:r>
      <w:r w:rsidRPr="00AF1886">
        <w:rPr>
          <w:sz w:val="22"/>
          <w:szCs w:val="22"/>
        </w:rPr>
        <w:t>service calls at all times through the use of a 24-hour emergency service telephone number.  In order to meet this response time, a local office must be within a 75-mile radius</w:t>
      </w:r>
      <w:r w:rsidRPr="00AF1886">
        <w:rPr>
          <w:spacing w:val="-40"/>
          <w:sz w:val="22"/>
          <w:szCs w:val="22"/>
        </w:rPr>
        <w:t xml:space="preserve"> </w:t>
      </w:r>
      <w:r w:rsidRPr="00AF1886">
        <w:rPr>
          <w:sz w:val="22"/>
          <w:szCs w:val="22"/>
        </w:rPr>
        <w:t>of the NJDOT Headquarters Complex.</w:t>
      </w:r>
    </w:p>
    <w:p w14:paraId="7D73CD6F" w14:textId="77777777" w:rsidR="006D52DD" w:rsidRDefault="006D52DD" w:rsidP="00C57473">
      <w:pPr>
        <w:pStyle w:val="BodyText"/>
        <w:spacing w:before="72"/>
        <w:ind w:left="0" w:right="122"/>
      </w:pPr>
    </w:p>
    <w:p w14:paraId="5E9D202C" w14:textId="77777777" w:rsidR="006D52DD" w:rsidRPr="00C474A9" w:rsidRDefault="006D52DD" w:rsidP="006D52DD">
      <w:pPr>
        <w:pStyle w:val="Heading3"/>
        <w:rPr>
          <w:w w:val="80"/>
          <w:szCs w:val="22"/>
        </w:rPr>
      </w:pPr>
      <w:bookmarkStart w:id="1445" w:name="_Toc4059041"/>
      <w:r w:rsidRPr="00C474A9">
        <w:rPr>
          <w:w w:val="80"/>
          <w:szCs w:val="22"/>
        </w:rPr>
        <w:t>EMPLOYEE</w:t>
      </w:r>
      <w:r w:rsidRPr="00C474A9">
        <w:rPr>
          <w:spacing w:val="-3"/>
          <w:w w:val="80"/>
          <w:szCs w:val="22"/>
        </w:rPr>
        <w:t xml:space="preserve"> </w:t>
      </w:r>
      <w:r w:rsidRPr="00C474A9">
        <w:rPr>
          <w:w w:val="80"/>
          <w:szCs w:val="22"/>
        </w:rPr>
        <w:t>STATUS</w:t>
      </w:r>
      <w:bookmarkEnd w:id="1445"/>
    </w:p>
    <w:p w14:paraId="4CE813C5" w14:textId="77777777" w:rsidR="006D52DD" w:rsidRDefault="006D52DD" w:rsidP="006D52DD">
      <w:pPr>
        <w:spacing w:before="10"/>
        <w:rPr>
          <w:rFonts w:eastAsia="Arial" w:cs="Arial"/>
          <w:b/>
          <w:bCs/>
          <w:sz w:val="17"/>
          <w:szCs w:val="17"/>
        </w:rPr>
      </w:pPr>
    </w:p>
    <w:p w14:paraId="7E4B59F5" w14:textId="2B6A8FC4" w:rsidR="006D52DD" w:rsidRPr="00AF1886" w:rsidRDefault="006D52DD" w:rsidP="006D52DD">
      <w:pPr>
        <w:pStyle w:val="BodyText"/>
        <w:spacing w:before="72"/>
        <w:ind w:left="0" w:right="122"/>
        <w:rPr>
          <w:sz w:val="22"/>
          <w:szCs w:val="22"/>
        </w:rPr>
      </w:pPr>
      <w:r w:rsidRPr="00AF1886">
        <w:rPr>
          <w:sz w:val="22"/>
          <w:szCs w:val="22"/>
        </w:rPr>
        <w:t>Vendor {Contractor} shall use trained technicians directly employed and supervised by the</w:t>
      </w:r>
      <w:r w:rsidRPr="00AF1886">
        <w:rPr>
          <w:spacing w:val="-33"/>
          <w:sz w:val="22"/>
          <w:szCs w:val="22"/>
        </w:rPr>
        <w:t xml:space="preserve"> </w:t>
      </w:r>
      <w:r w:rsidRPr="00AF1886">
        <w:rPr>
          <w:sz w:val="22"/>
          <w:szCs w:val="22"/>
        </w:rPr>
        <w:t>Vendor {Contractor}. These technicians shall have all applicable certifications and training needed to properly service and maintain the HVAC control systems and equipment. The Vendor {Contractor} shall make technician’s resume and certifications available upon request by the SCM. If a technician is released during the Blanket P.O. term, the Vendor {Contractor} shall be able to provide a new technician with equal or greater certification and training applicable to the site. This technician must be approved by the State prior to starting work. The Vendor {Contractor} shall submit said qualifications to the SCM prior to assigning the new technician. The State reserves the right to reject</w:t>
      </w:r>
      <w:r w:rsidRPr="00AF1886">
        <w:rPr>
          <w:spacing w:val="-27"/>
          <w:sz w:val="22"/>
          <w:szCs w:val="22"/>
        </w:rPr>
        <w:t xml:space="preserve"> </w:t>
      </w:r>
      <w:r w:rsidRPr="00AF1886">
        <w:rPr>
          <w:sz w:val="22"/>
          <w:szCs w:val="22"/>
        </w:rPr>
        <w:t>technicians.</w:t>
      </w:r>
    </w:p>
    <w:p w14:paraId="2BC713B3" w14:textId="77777777" w:rsidR="006D52DD" w:rsidRPr="00B5281A" w:rsidRDefault="006D52DD" w:rsidP="006D52DD">
      <w:pPr>
        <w:spacing w:before="8"/>
        <w:rPr>
          <w:rFonts w:eastAsia="Arial" w:cs="Arial"/>
          <w:szCs w:val="22"/>
        </w:rPr>
      </w:pPr>
    </w:p>
    <w:p w14:paraId="0F4B9212" w14:textId="77777777" w:rsidR="006D52DD" w:rsidRPr="00C474A9" w:rsidRDefault="006D52DD" w:rsidP="006D52DD">
      <w:pPr>
        <w:pStyle w:val="Heading2"/>
        <w:rPr>
          <w:szCs w:val="22"/>
        </w:rPr>
      </w:pPr>
      <w:bookmarkStart w:id="1446" w:name="_Toc4059042"/>
      <w:r w:rsidRPr="00C474A9">
        <w:rPr>
          <w:w w:val="90"/>
          <w:szCs w:val="22"/>
          <w:u w:color="000000"/>
        </w:rPr>
        <w:t>GENERAL</w:t>
      </w:r>
      <w:r w:rsidRPr="00C474A9">
        <w:rPr>
          <w:spacing w:val="-8"/>
          <w:w w:val="90"/>
          <w:szCs w:val="22"/>
          <w:u w:color="000000"/>
        </w:rPr>
        <w:t xml:space="preserve"> </w:t>
      </w:r>
      <w:r w:rsidRPr="00C474A9">
        <w:rPr>
          <w:w w:val="90"/>
          <w:szCs w:val="22"/>
          <w:u w:color="000000"/>
        </w:rPr>
        <w:t>CONDITIONS</w:t>
      </w:r>
      <w:bookmarkEnd w:id="1446"/>
    </w:p>
    <w:p w14:paraId="612F806C" w14:textId="77777777" w:rsidR="006D52DD" w:rsidRDefault="006D52DD" w:rsidP="006D52DD">
      <w:pPr>
        <w:spacing w:before="10"/>
        <w:rPr>
          <w:rFonts w:eastAsia="Arial" w:cs="Arial"/>
          <w:b/>
          <w:bCs/>
          <w:sz w:val="17"/>
          <w:szCs w:val="17"/>
        </w:rPr>
      </w:pPr>
    </w:p>
    <w:p w14:paraId="765E9ECD" w14:textId="77777777" w:rsidR="006D52DD" w:rsidRPr="00AF1886" w:rsidRDefault="006D52DD" w:rsidP="006D52DD">
      <w:pPr>
        <w:pStyle w:val="BodyText"/>
        <w:ind w:left="0" w:right="205"/>
        <w:rPr>
          <w:sz w:val="22"/>
          <w:szCs w:val="22"/>
        </w:rPr>
      </w:pPr>
      <w:r w:rsidRPr="00AF1886">
        <w:rPr>
          <w:sz w:val="22"/>
          <w:szCs w:val="22"/>
        </w:rPr>
        <w:t>The general conditions below shall be followed:</w:t>
      </w:r>
    </w:p>
    <w:p w14:paraId="26FF0A12" w14:textId="77777777" w:rsidR="006D52DD" w:rsidRPr="00AF1886" w:rsidRDefault="006D52DD" w:rsidP="006D52DD">
      <w:pPr>
        <w:pStyle w:val="BodyText"/>
        <w:ind w:right="205"/>
        <w:rPr>
          <w:sz w:val="22"/>
          <w:szCs w:val="22"/>
        </w:rPr>
      </w:pPr>
    </w:p>
    <w:p w14:paraId="21322816" w14:textId="265D8BF7" w:rsidR="006D52DD" w:rsidRPr="00AF1886" w:rsidRDefault="006D52DD" w:rsidP="006D52DD">
      <w:pPr>
        <w:pStyle w:val="BodyText"/>
        <w:widowControl w:val="0"/>
        <w:numPr>
          <w:ilvl w:val="0"/>
          <w:numId w:val="94"/>
        </w:numPr>
        <w:ind w:right="205"/>
        <w:rPr>
          <w:sz w:val="22"/>
          <w:szCs w:val="22"/>
        </w:rPr>
      </w:pPr>
      <w:r w:rsidRPr="00AF1886">
        <w:rPr>
          <w:sz w:val="22"/>
          <w:szCs w:val="22"/>
        </w:rPr>
        <w:t>The Vendor {Contractor} shall furnish a written work slip upon completion of all ongoing service</w:t>
      </w:r>
      <w:r w:rsidRPr="00AF1886">
        <w:rPr>
          <w:spacing w:val="-36"/>
          <w:sz w:val="22"/>
          <w:szCs w:val="22"/>
        </w:rPr>
        <w:t xml:space="preserve"> </w:t>
      </w:r>
      <w:r w:rsidRPr="00AF1886">
        <w:rPr>
          <w:sz w:val="22"/>
          <w:szCs w:val="22"/>
        </w:rPr>
        <w:t xml:space="preserve">or emergency service calls detailing all work performed and the parts replaced or </w:t>
      </w:r>
      <w:r w:rsidRPr="00AF1886">
        <w:rPr>
          <w:spacing w:val="-40"/>
          <w:sz w:val="22"/>
          <w:szCs w:val="22"/>
        </w:rPr>
        <w:t xml:space="preserve">  </w:t>
      </w:r>
      <w:r w:rsidRPr="00AF1886">
        <w:rPr>
          <w:sz w:val="22"/>
          <w:szCs w:val="22"/>
        </w:rPr>
        <w:t>repaired. To ensure system continuity, replacement parts and devices offered must be standard</w:t>
      </w:r>
      <w:r w:rsidRPr="00AF1886">
        <w:rPr>
          <w:spacing w:val="-34"/>
          <w:sz w:val="22"/>
          <w:szCs w:val="22"/>
        </w:rPr>
        <w:t xml:space="preserve"> </w:t>
      </w:r>
      <w:r w:rsidRPr="00AF1886">
        <w:rPr>
          <w:sz w:val="22"/>
          <w:szCs w:val="22"/>
        </w:rPr>
        <w:t>equipment, compatible with existing components and installed in accordance with the</w:t>
      </w:r>
      <w:r w:rsidRPr="00AF1886">
        <w:rPr>
          <w:spacing w:val="-19"/>
          <w:sz w:val="22"/>
          <w:szCs w:val="22"/>
        </w:rPr>
        <w:t xml:space="preserve"> </w:t>
      </w:r>
      <w:r w:rsidRPr="00AF1886">
        <w:rPr>
          <w:sz w:val="22"/>
          <w:szCs w:val="22"/>
        </w:rPr>
        <w:t>manufacturer’s recommendations. No software or wiring changes will be permitted to modify the existing</w:t>
      </w:r>
      <w:r w:rsidRPr="00AF1886">
        <w:rPr>
          <w:spacing w:val="-37"/>
          <w:sz w:val="22"/>
          <w:szCs w:val="22"/>
        </w:rPr>
        <w:t xml:space="preserve"> </w:t>
      </w:r>
      <w:r w:rsidRPr="00AF1886">
        <w:rPr>
          <w:sz w:val="22"/>
          <w:szCs w:val="22"/>
        </w:rPr>
        <w:t xml:space="preserve">systems unless authorized by the SCM. </w:t>
      </w:r>
    </w:p>
    <w:p w14:paraId="1C389BC7"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The Vendor’s {Contractor’s} work slip will be used against the monthly</w:t>
      </w:r>
      <w:r w:rsidRPr="00AF1886">
        <w:rPr>
          <w:spacing w:val="-39"/>
          <w:sz w:val="22"/>
          <w:szCs w:val="22"/>
        </w:rPr>
        <w:t xml:space="preserve"> </w:t>
      </w:r>
      <w:r w:rsidRPr="00AF1886">
        <w:rPr>
          <w:sz w:val="22"/>
          <w:szCs w:val="22"/>
        </w:rPr>
        <w:t>invoice to verify all payments. Failure to adhere to this requirement could result in forfeiture of</w:t>
      </w:r>
      <w:r w:rsidRPr="00AF1886">
        <w:rPr>
          <w:spacing w:val="29"/>
          <w:sz w:val="22"/>
          <w:szCs w:val="22"/>
        </w:rPr>
        <w:t xml:space="preserve"> </w:t>
      </w:r>
      <w:r w:rsidRPr="00AF1886">
        <w:rPr>
          <w:sz w:val="22"/>
          <w:szCs w:val="22"/>
        </w:rPr>
        <w:t xml:space="preserve">payment for </w:t>
      </w:r>
      <w:r w:rsidRPr="00AF1886">
        <w:rPr>
          <w:sz w:val="22"/>
          <w:szCs w:val="22"/>
        </w:rPr>
        <w:lastRenderedPageBreak/>
        <w:t xml:space="preserve">services rendered. </w:t>
      </w:r>
    </w:p>
    <w:p w14:paraId="42BCD538" w14:textId="6DCF3B00"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In the event a technician cannot be provided on the requested</w:t>
      </w:r>
      <w:r w:rsidRPr="00AF1886">
        <w:rPr>
          <w:spacing w:val="-20"/>
          <w:sz w:val="22"/>
          <w:szCs w:val="22"/>
        </w:rPr>
        <w:t xml:space="preserve"> </w:t>
      </w:r>
      <w:r w:rsidRPr="00AF1886">
        <w:rPr>
          <w:sz w:val="22"/>
          <w:szCs w:val="22"/>
        </w:rPr>
        <w:t>day, notification must be given to the SCM. If the</w:t>
      </w:r>
      <w:r w:rsidRPr="00AF1886">
        <w:rPr>
          <w:spacing w:val="-34"/>
          <w:sz w:val="22"/>
          <w:szCs w:val="22"/>
        </w:rPr>
        <w:t xml:space="preserve"> </w:t>
      </w:r>
      <w:r w:rsidRPr="00AF1886">
        <w:rPr>
          <w:sz w:val="22"/>
          <w:szCs w:val="22"/>
        </w:rPr>
        <w:t>normally assigned technician is not available, the approved backup technician must be</w:t>
      </w:r>
      <w:r w:rsidRPr="00AF1886">
        <w:rPr>
          <w:spacing w:val="-42"/>
          <w:sz w:val="22"/>
          <w:szCs w:val="22"/>
        </w:rPr>
        <w:t xml:space="preserve"> </w:t>
      </w:r>
      <w:r w:rsidRPr="00AF1886">
        <w:rPr>
          <w:sz w:val="22"/>
          <w:szCs w:val="22"/>
        </w:rPr>
        <w:t xml:space="preserve">provided.  </w:t>
      </w:r>
    </w:p>
    <w:p w14:paraId="614C9A76"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 xml:space="preserve">The work site is to be left in a clean and orderly condition upon completion. </w:t>
      </w:r>
    </w:p>
    <w:p w14:paraId="52CE87E5"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The Vendor {Contractor} shall be available</w:t>
      </w:r>
      <w:r w:rsidRPr="00AF1886">
        <w:rPr>
          <w:spacing w:val="-35"/>
          <w:sz w:val="22"/>
          <w:szCs w:val="22"/>
        </w:rPr>
        <w:t xml:space="preserve"> </w:t>
      </w:r>
      <w:r w:rsidRPr="00AF1886">
        <w:rPr>
          <w:sz w:val="22"/>
          <w:szCs w:val="22"/>
        </w:rPr>
        <w:t xml:space="preserve">for additional work if needed. </w:t>
      </w:r>
    </w:p>
    <w:p w14:paraId="58402CAA"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The Vendor {Contractor} shall not proceed</w:t>
      </w:r>
      <w:r w:rsidRPr="00AF1886">
        <w:rPr>
          <w:spacing w:val="-36"/>
          <w:sz w:val="22"/>
          <w:szCs w:val="22"/>
        </w:rPr>
        <w:t xml:space="preserve"> </w:t>
      </w:r>
      <w:r w:rsidRPr="00AF1886">
        <w:rPr>
          <w:sz w:val="22"/>
          <w:szCs w:val="22"/>
        </w:rPr>
        <w:t>with any additional work without written permission from the State and shall complete work</w:t>
      </w:r>
      <w:r w:rsidRPr="00AF1886">
        <w:rPr>
          <w:spacing w:val="-20"/>
          <w:sz w:val="22"/>
          <w:szCs w:val="22"/>
        </w:rPr>
        <w:t xml:space="preserve"> </w:t>
      </w:r>
      <w:r w:rsidRPr="00AF1886">
        <w:rPr>
          <w:sz w:val="22"/>
          <w:szCs w:val="22"/>
        </w:rPr>
        <w:t xml:space="preserve">as expediently as possible after receiving approval. </w:t>
      </w:r>
    </w:p>
    <w:p w14:paraId="30FE52BF" w14:textId="421758A6" w:rsidR="006D52DD" w:rsidRPr="00AF1886" w:rsidDel="001E634A" w:rsidRDefault="006D52DD" w:rsidP="006D52DD">
      <w:pPr>
        <w:pStyle w:val="BodyText"/>
        <w:widowControl w:val="0"/>
        <w:numPr>
          <w:ilvl w:val="0"/>
          <w:numId w:val="94"/>
        </w:numPr>
        <w:spacing w:before="72"/>
        <w:ind w:right="205"/>
        <w:rPr>
          <w:del w:id="1447" w:author="Tran, Kathy" w:date="2019-03-27T12:27:00Z"/>
          <w:sz w:val="22"/>
          <w:szCs w:val="22"/>
        </w:rPr>
      </w:pPr>
      <w:r w:rsidRPr="00AF1886">
        <w:rPr>
          <w:sz w:val="22"/>
          <w:szCs w:val="22"/>
        </w:rPr>
        <w:t xml:space="preserve">All invoices submitted by the Vendor {Contractor} must </w:t>
      </w:r>
      <w:r w:rsidRPr="00AF1886">
        <w:rPr>
          <w:spacing w:val="-38"/>
          <w:sz w:val="22"/>
          <w:szCs w:val="22"/>
        </w:rPr>
        <w:t xml:space="preserve"> </w:t>
      </w:r>
      <w:r w:rsidRPr="00AF1886">
        <w:rPr>
          <w:sz w:val="22"/>
          <w:szCs w:val="22"/>
        </w:rPr>
        <w:t>be itemized, clearly indicating the breakdown of labor in hours and the parts</w:t>
      </w:r>
      <w:r w:rsidRPr="00AF1886">
        <w:rPr>
          <w:spacing w:val="-35"/>
          <w:sz w:val="22"/>
          <w:szCs w:val="22"/>
        </w:rPr>
        <w:t xml:space="preserve"> </w:t>
      </w:r>
      <w:r w:rsidRPr="00AF1886">
        <w:rPr>
          <w:sz w:val="22"/>
          <w:szCs w:val="22"/>
        </w:rPr>
        <w:t>used.</w:t>
      </w:r>
    </w:p>
    <w:p w14:paraId="27B92CD3" w14:textId="77777777" w:rsidR="006D52DD" w:rsidRPr="001E634A" w:rsidDel="001E634A" w:rsidRDefault="006D52DD">
      <w:pPr>
        <w:pStyle w:val="BodyText"/>
        <w:widowControl w:val="0"/>
        <w:numPr>
          <w:ilvl w:val="0"/>
          <w:numId w:val="94"/>
        </w:numPr>
        <w:spacing w:before="72"/>
        <w:ind w:right="205"/>
        <w:rPr>
          <w:del w:id="1448" w:author="Tran, Kathy" w:date="2019-03-27T12:27:00Z"/>
          <w:rFonts w:eastAsia="Arial" w:cs="Arial"/>
          <w:sz w:val="21"/>
          <w:szCs w:val="21"/>
          <w:rPrChange w:id="1449" w:author="Tran, Kathy" w:date="2019-03-27T12:27:00Z">
            <w:rPr>
              <w:del w:id="1450" w:author="Tran, Kathy" w:date="2019-03-27T12:27:00Z"/>
              <w:rFonts w:eastAsia="Arial"/>
            </w:rPr>
          </w:rPrChange>
        </w:rPr>
        <w:pPrChange w:id="1451" w:author="Tran, Kathy" w:date="2019-03-27T12:27:00Z">
          <w:pPr>
            <w:spacing w:before="8"/>
          </w:pPr>
        </w:pPrChange>
      </w:pPr>
    </w:p>
    <w:p w14:paraId="04820AB9" w14:textId="77777777" w:rsidR="00C57473" w:rsidRDefault="00C57473">
      <w:pPr>
        <w:pStyle w:val="BodyText"/>
        <w:widowControl w:val="0"/>
        <w:numPr>
          <w:ilvl w:val="0"/>
          <w:numId w:val="94"/>
        </w:numPr>
        <w:spacing w:before="72"/>
        <w:ind w:right="205"/>
        <w:rPr>
          <w:rFonts w:eastAsia="Arial"/>
        </w:rPr>
        <w:pPrChange w:id="1452" w:author="Tran, Kathy" w:date="2019-03-27T12:27:00Z">
          <w:pPr>
            <w:spacing w:before="8"/>
          </w:pPr>
        </w:pPrChange>
      </w:pPr>
    </w:p>
    <w:p w14:paraId="0BE20D30" w14:textId="77777777" w:rsidR="00C57473" w:rsidRDefault="00C57473" w:rsidP="006D52DD">
      <w:pPr>
        <w:spacing w:before="8"/>
        <w:rPr>
          <w:rFonts w:eastAsia="Arial" w:cs="Arial"/>
          <w:sz w:val="21"/>
          <w:szCs w:val="21"/>
        </w:rPr>
      </w:pPr>
    </w:p>
    <w:p w14:paraId="05F9606A" w14:textId="77777777" w:rsidR="006D52DD" w:rsidRPr="00C474A9" w:rsidRDefault="006D52DD" w:rsidP="006D52DD">
      <w:pPr>
        <w:pStyle w:val="Heading2"/>
        <w:rPr>
          <w:szCs w:val="22"/>
        </w:rPr>
      </w:pPr>
      <w:bookmarkStart w:id="1453" w:name="_Toc4059043"/>
      <w:r w:rsidRPr="00C474A9">
        <w:rPr>
          <w:w w:val="90"/>
          <w:szCs w:val="22"/>
          <w:u w:color="000000"/>
        </w:rPr>
        <w:t>SECURITY</w:t>
      </w:r>
      <w:r w:rsidRPr="00C474A9">
        <w:rPr>
          <w:spacing w:val="-7"/>
          <w:w w:val="90"/>
          <w:szCs w:val="22"/>
          <w:u w:color="000000"/>
        </w:rPr>
        <w:t xml:space="preserve"> </w:t>
      </w:r>
      <w:r w:rsidRPr="00C474A9">
        <w:rPr>
          <w:w w:val="90"/>
          <w:szCs w:val="22"/>
          <w:u w:color="000000"/>
        </w:rPr>
        <w:t>CLEARANCES</w:t>
      </w:r>
      <w:bookmarkEnd w:id="1453"/>
    </w:p>
    <w:p w14:paraId="4AF47A1B" w14:textId="77777777" w:rsidR="006D52DD" w:rsidRDefault="006D52DD" w:rsidP="006D52DD">
      <w:pPr>
        <w:spacing w:before="1"/>
        <w:rPr>
          <w:rFonts w:eastAsia="Arial" w:cs="Arial"/>
          <w:b/>
          <w:bCs/>
          <w:sz w:val="18"/>
          <w:szCs w:val="18"/>
        </w:rPr>
      </w:pPr>
    </w:p>
    <w:p w14:paraId="1FFD2F1C" w14:textId="14B0B6A4" w:rsidR="006D52DD" w:rsidRPr="00201BF1" w:rsidRDefault="006D52DD" w:rsidP="006D52DD">
      <w:pPr>
        <w:pStyle w:val="BodyText"/>
        <w:spacing w:before="72"/>
        <w:ind w:left="0"/>
        <w:rPr>
          <w:i/>
          <w:sz w:val="22"/>
          <w:szCs w:val="22"/>
          <w:u w:val="single"/>
          <w:rPrChange w:id="1454" w:author="Tran, Kathy" w:date="2019-03-28T16:08:00Z">
            <w:rPr>
              <w:sz w:val="22"/>
              <w:szCs w:val="22"/>
            </w:rPr>
          </w:rPrChange>
        </w:rPr>
      </w:pPr>
      <w:r w:rsidRPr="00AF1886">
        <w:rPr>
          <w:sz w:val="22"/>
          <w:szCs w:val="22"/>
        </w:rPr>
        <w:t>As a condition of performing work at any State facility, and for purposes of determining a</w:t>
      </w:r>
      <w:r w:rsidRPr="00AF1886">
        <w:rPr>
          <w:spacing w:val="-35"/>
          <w:sz w:val="22"/>
          <w:szCs w:val="22"/>
        </w:rPr>
        <w:t xml:space="preserve"> </w:t>
      </w:r>
      <w:r w:rsidRPr="00AF1886">
        <w:rPr>
          <w:sz w:val="22"/>
          <w:szCs w:val="22"/>
        </w:rPr>
        <w:t>person's qualifications as contracted personnel, the Vendor {Contractor} shall undertake a criminal history</w:t>
      </w:r>
      <w:r w:rsidRPr="00AF1886">
        <w:rPr>
          <w:spacing w:val="-28"/>
          <w:sz w:val="22"/>
          <w:szCs w:val="22"/>
        </w:rPr>
        <w:t xml:space="preserve"> </w:t>
      </w:r>
      <w:r w:rsidRPr="00AF1886">
        <w:rPr>
          <w:sz w:val="22"/>
          <w:szCs w:val="22"/>
        </w:rPr>
        <w:t>record background check. Personnel assigned to work at any State facility require a background check pursuant to</w:t>
      </w:r>
      <w:r w:rsidRPr="00AF1886">
        <w:rPr>
          <w:spacing w:val="-32"/>
          <w:sz w:val="22"/>
          <w:szCs w:val="22"/>
        </w:rPr>
        <w:t xml:space="preserve"> </w:t>
      </w:r>
      <w:r w:rsidRPr="00AF1886">
        <w:rPr>
          <w:sz w:val="22"/>
          <w:szCs w:val="22"/>
        </w:rPr>
        <w:t xml:space="preserve">regulations promulgated under </w:t>
      </w:r>
      <w:r w:rsidRPr="00AF1886">
        <w:rPr>
          <w:sz w:val="22"/>
          <w:szCs w:val="22"/>
          <w:u w:val="single"/>
        </w:rPr>
        <w:t>N.J.A.C</w:t>
      </w:r>
      <w:r w:rsidRPr="00AF1886">
        <w:rPr>
          <w:sz w:val="22"/>
          <w:szCs w:val="22"/>
        </w:rPr>
        <w:t xml:space="preserve">. 13:59-1.1 </w:t>
      </w:r>
      <w:r w:rsidRPr="00201BF1">
        <w:rPr>
          <w:i/>
          <w:sz w:val="22"/>
          <w:szCs w:val="22"/>
          <w:u w:val="single"/>
          <w:rPrChange w:id="1455" w:author="Tran, Kathy" w:date="2019-03-28T16:08:00Z">
            <w:rPr>
              <w:sz w:val="22"/>
              <w:szCs w:val="22"/>
            </w:rPr>
          </w:rPrChange>
        </w:rPr>
        <w:t>et</w:t>
      </w:r>
      <w:r w:rsidRPr="00201BF1">
        <w:rPr>
          <w:i/>
          <w:spacing w:val="-14"/>
          <w:sz w:val="22"/>
          <w:szCs w:val="22"/>
          <w:u w:val="single"/>
          <w:rPrChange w:id="1456" w:author="Tran, Kathy" w:date="2019-03-28T16:08:00Z">
            <w:rPr>
              <w:spacing w:val="-14"/>
              <w:sz w:val="22"/>
              <w:szCs w:val="22"/>
            </w:rPr>
          </w:rPrChange>
        </w:rPr>
        <w:t xml:space="preserve"> </w:t>
      </w:r>
      <w:r w:rsidRPr="00201BF1">
        <w:rPr>
          <w:i/>
          <w:sz w:val="22"/>
          <w:szCs w:val="22"/>
          <w:u w:val="single"/>
          <w:rPrChange w:id="1457" w:author="Tran, Kathy" w:date="2019-03-28T16:08:00Z">
            <w:rPr>
              <w:sz w:val="22"/>
              <w:szCs w:val="22"/>
            </w:rPr>
          </w:rPrChange>
        </w:rPr>
        <w:t>seq.</w:t>
      </w:r>
    </w:p>
    <w:p w14:paraId="4F04FBB8" w14:textId="77777777" w:rsidR="006D52DD" w:rsidRPr="00B5281A" w:rsidRDefault="006D52DD" w:rsidP="006D52DD">
      <w:pPr>
        <w:spacing w:before="8"/>
        <w:rPr>
          <w:rFonts w:eastAsia="Arial" w:cs="Arial"/>
          <w:sz w:val="16"/>
          <w:szCs w:val="16"/>
        </w:rPr>
      </w:pPr>
    </w:p>
    <w:p w14:paraId="0D39A4AD" w14:textId="77777777" w:rsidR="006D52DD" w:rsidRPr="00C474A9" w:rsidRDefault="006D52DD" w:rsidP="006D52DD">
      <w:pPr>
        <w:pStyle w:val="Heading3"/>
        <w:rPr>
          <w:w w:val="90"/>
          <w:szCs w:val="22"/>
          <w:u w:color="000000"/>
        </w:rPr>
      </w:pPr>
      <w:bookmarkStart w:id="1458" w:name="_Toc4059044"/>
      <w:r w:rsidRPr="00C474A9">
        <w:rPr>
          <w:w w:val="90"/>
          <w:szCs w:val="22"/>
          <w:u w:color="000000"/>
        </w:rPr>
        <w:t>CRIMINAL HISTORY</w:t>
      </w:r>
      <w:r w:rsidRPr="00C474A9">
        <w:rPr>
          <w:spacing w:val="-15"/>
          <w:w w:val="90"/>
          <w:szCs w:val="22"/>
          <w:u w:color="000000"/>
        </w:rPr>
        <w:t xml:space="preserve"> </w:t>
      </w:r>
      <w:r w:rsidRPr="00C474A9">
        <w:rPr>
          <w:w w:val="90"/>
          <w:szCs w:val="22"/>
          <w:u w:color="000000"/>
        </w:rPr>
        <w:t>RECORD</w:t>
      </w:r>
      <w:bookmarkEnd w:id="1458"/>
    </w:p>
    <w:p w14:paraId="776F4AB9" w14:textId="77777777" w:rsidR="006D52DD" w:rsidRPr="00B5281A" w:rsidRDefault="006D52DD" w:rsidP="006D52DD">
      <w:pPr>
        <w:spacing w:before="10"/>
        <w:rPr>
          <w:rFonts w:eastAsia="Arial" w:cs="Arial"/>
          <w:b/>
          <w:bCs/>
          <w:sz w:val="16"/>
          <w:szCs w:val="16"/>
        </w:rPr>
      </w:pPr>
    </w:p>
    <w:p w14:paraId="2F543F98" w14:textId="510BC30F" w:rsidR="004A608A" w:rsidRPr="004A608A" w:rsidRDefault="006D52DD" w:rsidP="004A608A">
      <w:pPr>
        <w:pStyle w:val="BodyText"/>
        <w:spacing w:before="53"/>
        <w:ind w:left="0" w:right="295"/>
        <w:rPr>
          <w:sz w:val="22"/>
          <w:szCs w:val="22"/>
        </w:rPr>
      </w:pPr>
      <w:r w:rsidRPr="005A595E">
        <w:rPr>
          <w:sz w:val="22"/>
          <w:szCs w:val="22"/>
        </w:rPr>
        <w:t>The Vendor {Contractor} shall submit an application fingerprint card, a request for criminal history record information form</w:t>
      </w:r>
      <w:r w:rsidRPr="005A595E">
        <w:rPr>
          <w:spacing w:val="-35"/>
          <w:sz w:val="22"/>
          <w:szCs w:val="22"/>
        </w:rPr>
        <w:t xml:space="preserve"> </w:t>
      </w:r>
      <w:r w:rsidRPr="005A595E">
        <w:rPr>
          <w:sz w:val="22"/>
          <w:szCs w:val="22"/>
        </w:rPr>
        <w:t>(SBI-212B), and the appropriate fee for all personnel it or its subcontractors may assign to work at any</w:t>
      </w:r>
      <w:r w:rsidRPr="005A595E">
        <w:rPr>
          <w:spacing w:val="-30"/>
          <w:sz w:val="22"/>
          <w:szCs w:val="22"/>
        </w:rPr>
        <w:t xml:space="preserve"> </w:t>
      </w:r>
      <w:r w:rsidRPr="005A595E">
        <w:rPr>
          <w:sz w:val="22"/>
          <w:szCs w:val="22"/>
        </w:rPr>
        <w:t>State facility to the New Jersey State Police Bureau of Identification (SBI). The Vendor {Contractor} shall not permit any newly hired, re-hired, or transferred personnel t</w:t>
      </w:r>
      <w:r w:rsidR="00083371">
        <w:rPr>
          <w:sz w:val="22"/>
          <w:szCs w:val="22"/>
        </w:rPr>
        <w:t xml:space="preserve">o </w:t>
      </w:r>
      <w:r w:rsidRPr="005A595E">
        <w:rPr>
          <w:sz w:val="22"/>
          <w:szCs w:val="22"/>
        </w:rPr>
        <w:t>work in any facility until the SBI has furnished the results of the criminal history recor</w:t>
      </w:r>
      <w:r w:rsidR="00083371">
        <w:rPr>
          <w:sz w:val="22"/>
          <w:szCs w:val="22"/>
        </w:rPr>
        <w:t xml:space="preserve">d </w:t>
      </w:r>
      <w:r w:rsidRPr="005A595E">
        <w:rPr>
          <w:sz w:val="22"/>
          <w:szCs w:val="22"/>
        </w:rPr>
        <w:t>background check to the Vendor {Contractor}. The Vendor {Contractor} shall review the results of</w:t>
      </w:r>
      <w:r w:rsidRPr="005A595E" w:rsidDel="00147EB0">
        <w:rPr>
          <w:sz w:val="22"/>
          <w:szCs w:val="22"/>
        </w:rPr>
        <w:t xml:space="preserve"> </w:t>
      </w:r>
      <w:r w:rsidRPr="005A595E">
        <w:rPr>
          <w:sz w:val="22"/>
          <w:szCs w:val="22"/>
        </w:rPr>
        <w:t>that criminal history</w:t>
      </w:r>
      <w:r w:rsidRPr="005A595E">
        <w:rPr>
          <w:spacing w:val="-34"/>
          <w:sz w:val="22"/>
          <w:szCs w:val="22"/>
        </w:rPr>
        <w:t xml:space="preserve"> </w:t>
      </w:r>
      <w:r w:rsidRPr="005A595E">
        <w:rPr>
          <w:sz w:val="22"/>
          <w:szCs w:val="22"/>
        </w:rPr>
        <w:t>record background check prior to assigning</w:t>
      </w:r>
      <w:r w:rsidRPr="005A595E">
        <w:rPr>
          <w:spacing w:val="-21"/>
          <w:sz w:val="22"/>
          <w:szCs w:val="22"/>
        </w:rPr>
        <w:t xml:space="preserve"> </w:t>
      </w:r>
      <w:r w:rsidRPr="005A595E">
        <w:rPr>
          <w:sz w:val="22"/>
          <w:szCs w:val="22"/>
        </w:rPr>
        <w:t>personnel.</w:t>
      </w:r>
    </w:p>
    <w:p w14:paraId="65647B91" w14:textId="77777777" w:rsidR="001A0AF1" w:rsidRDefault="001A0AF1" w:rsidP="006D52DD">
      <w:pPr>
        <w:pStyle w:val="BodyText"/>
        <w:spacing w:before="53"/>
        <w:ind w:left="180" w:right="295"/>
      </w:pPr>
    </w:p>
    <w:p w14:paraId="6AC7A5B7" w14:textId="77777777" w:rsidR="006D52DD" w:rsidRPr="00C474A9" w:rsidRDefault="006D52DD" w:rsidP="00B5281A">
      <w:pPr>
        <w:pStyle w:val="Heading3"/>
        <w:rPr>
          <w:w w:val="90"/>
          <w:szCs w:val="22"/>
          <w:u w:color="000000"/>
        </w:rPr>
      </w:pPr>
      <w:bookmarkStart w:id="1459" w:name="_Toc4059045"/>
      <w:r w:rsidRPr="00C474A9">
        <w:rPr>
          <w:w w:val="90"/>
          <w:szCs w:val="22"/>
          <w:u w:color="000000"/>
        </w:rPr>
        <w:t>CRIMINAL HISTORY RECORD</w:t>
      </w:r>
      <w:r w:rsidRPr="00C474A9">
        <w:rPr>
          <w:spacing w:val="-24"/>
          <w:w w:val="90"/>
          <w:szCs w:val="22"/>
          <w:u w:color="000000"/>
        </w:rPr>
        <w:t xml:space="preserve"> </w:t>
      </w:r>
      <w:r w:rsidRPr="00C474A9">
        <w:rPr>
          <w:w w:val="90"/>
          <w:szCs w:val="22"/>
          <w:u w:color="000000"/>
        </w:rPr>
        <w:t>FILE</w:t>
      </w:r>
      <w:bookmarkEnd w:id="1459"/>
    </w:p>
    <w:p w14:paraId="082D60AF" w14:textId="77777777" w:rsidR="006D52DD" w:rsidRDefault="006D52DD" w:rsidP="00B5281A">
      <w:pPr>
        <w:spacing w:before="1"/>
        <w:ind w:left="-180"/>
        <w:rPr>
          <w:rFonts w:eastAsia="Arial" w:cs="Arial"/>
          <w:b/>
          <w:bCs/>
          <w:sz w:val="18"/>
          <w:szCs w:val="18"/>
        </w:rPr>
      </w:pPr>
    </w:p>
    <w:p w14:paraId="4FE2CF26" w14:textId="5F7D65EC" w:rsidR="006D52DD" w:rsidRPr="005A595E" w:rsidRDefault="006D52DD" w:rsidP="00B5281A">
      <w:pPr>
        <w:pStyle w:val="BodyText"/>
        <w:spacing w:before="72"/>
        <w:ind w:left="0" w:right="295"/>
        <w:rPr>
          <w:sz w:val="22"/>
          <w:szCs w:val="22"/>
        </w:rPr>
      </w:pPr>
      <w:r w:rsidRPr="005A595E">
        <w:rPr>
          <w:sz w:val="22"/>
          <w:szCs w:val="22"/>
        </w:rPr>
        <w:t>The Vendor {Contractor} and any subcontractor will be required to retain the results of an</w:t>
      </w:r>
      <w:r w:rsidRPr="005A595E">
        <w:rPr>
          <w:spacing w:val="-28"/>
          <w:sz w:val="22"/>
          <w:szCs w:val="22"/>
        </w:rPr>
        <w:t xml:space="preserve"> </w:t>
      </w:r>
      <w:r w:rsidRPr="005A595E">
        <w:rPr>
          <w:sz w:val="22"/>
          <w:szCs w:val="22"/>
        </w:rPr>
        <w:t>individual's criminal history background check as long as that person is assigned to these State</w:t>
      </w:r>
      <w:r w:rsidRPr="005A595E">
        <w:rPr>
          <w:spacing w:val="-35"/>
          <w:sz w:val="22"/>
          <w:szCs w:val="22"/>
        </w:rPr>
        <w:t xml:space="preserve"> </w:t>
      </w:r>
      <w:r w:rsidRPr="005A595E">
        <w:rPr>
          <w:sz w:val="22"/>
          <w:szCs w:val="22"/>
        </w:rPr>
        <w:t>Complexes under this Blanket P.O. The results of the criminal history background check shall be made available to the SCM, by the Vendor {Contractor}, upon request. If the Vendor {Contractor} or subcontractor has had a State</w:t>
      </w:r>
      <w:r w:rsidRPr="005A595E">
        <w:rPr>
          <w:spacing w:val="-32"/>
          <w:sz w:val="22"/>
          <w:szCs w:val="22"/>
        </w:rPr>
        <w:t xml:space="preserve"> </w:t>
      </w:r>
      <w:r w:rsidRPr="005A595E">
        <w:rPr>
          <w:sz w:val="22"/>
          <w:szCs w:val="22"/>
        </w:rPr>
        <w:t>Police background, criminal, and fingerprinting check performed for the employee that meets the</w:t>
      </w:r>
      <w:r w:rsidRPr="005A595E">
        <w:rPr>
          <w:spacing w:val="-30"/>
          <w:sz w:val="22"/>
          <w:szCs w:val="22"/>
        </w:rPr>
        <w:t xml:space="preserve"> </w:t>
      </w:r>
      <w:r w:rsidRPr="005A595E">
        <w:rPr>
          <w:sz w:val="22"/>
          <w:szCs w:val="22"/>
        </w:rPr>
        <w:t>exact criteria specified above, then the check may be accepted by the SCM at</w:t>
      </w:r>
      <w:r w:rsidRPr="005A595E">
        <w:rPr>
          <w:spacing w:val="-27"/>
          <w:sz w:val="22"/>
          <w:szCs w:val="22"/>
        </w:rPr>
        <w:t xml:space="preserve"> </w:t>
      </w:r>
      <w:r w:rsidRPr="005A595E">
        <w:rPr>
          <w:sz w:val="22"/>
          <w:szCs w:val="22"/>
        </w:rPr>
        <w:t>the State's sole discretion. Any such reference check must have been during the Blanket P.O. term  or no later than six (6) months from the Blanket P.O. start date. The State reserves the right</w:t>
      </w:r>
      <w:r w:rsidRPr="005A595E">
        <w:rPr>
          <w:spacing w:val="-28"/>
          <w:sz w:val="22"/>
          <w:szCs w:val="22"/>
        </w:rPr>
        <w:t xml:space="preserve"> </w:t>
      </w:r>
      <w:r w:rsidRPr="005A595E">
        <w:rPr>
          <w:sz w:val="22"/>
          <w:szCs w:val="22"/>
        </w:rPr>
        <w:t>to terminate the Blanket P.O. with the Vendor {Contractor} at any time due to breaches in security caused by</w:t>
      </w:r>
      <w:r w:rsidRPr="005A595E">
        <w:rPr>
          <w:spacing w:val="-29"/>
          <w:sz w:val="22"/>
          <w:szCs w:val="22"/>
        </w:rPr>
        <w:t xml:space="preserve"> </w:t>
      </w:r>
      <w:r w:rsidRPr="005A595E">
        <w:rPr>
          <w:sz w:val="22"/>
          <w:szCs w:val="22"/>
        </w:rPr>
        <w:t>the Vendor's</w:t>
      </w:r>
      <w:r w:rsidRPr="005A595E">
        <w:rPr>
          <w:spacing w:val="-9"/>
          <w:sz w:val="22"/>
          <w:szCs w:val="22"/>
        </w:rPr>
        <w:t xml:space="preserve"> {Contractor’s} </w:t>
      </w:r>
      <w:r w:rsidRPr="005A595E">
        <w:rPr>
          <w:sz w:val="22"/>
          <w:szCs w:val="22"/>
        </w:rPr>
        <w:t>personnel.</w:t>
      </w:r>
    </w:p>
    <w:p w14:paraId="4B31B9C6" w14:textId="77777777" w:rsidR="006D52DD" w:rsidRDefault="006D52DD" w:rsidP="00B5281A">
      <w:pPr>
        <w:spacing w:before="8"/>
        <w:ind w:left="-180"/>
        <w:rPr>
          <w:rFonts w:eastAsia="Arial" w:cs="Arial"/>
          <w:sz w:val="21"/>
          <w:szCs w:val="21"/>
        </w:rPr>
      </w:pPr>
    </w:p>
    <w:p w14:paraId="4DB0BA05" w14:textId="69C680E0" w:rsidR="006D52DD" w:rsidRPr="00C474A9" w:rsidRDefault="004B539B" w:rsidP="00B5281A">
      <w:pPr>
        <w:pStyle w:val="Heading2"/>
        <w:rPr>
          <w:szCs w:val="22"/>
        </w:rPr>
      </w:pPr>
      <w:bookmarkStart w:id="1460" w:name="_Toc4059046"/>
      <w:ins w:id="1461" w:author="Tran, Kathy" w:date="2019-03-25T10:57:00Z">
        <w:r>
          <w:rPr>
            <w:w w:val="90"/>
            <w:szCs w:val="22"/>
            <w:u w:color="000000"/>
          </w:rPr>
          <w:t>VENDOR {</w:t>
        </w:r>
      </w:ins>
      <w:r w:rsidR="006D52DD" w:rsidRPr="00C474A9">
        <w:rPr>
          <w:w w:val="90"/>
          <w:szCs w:val="22"/>
          <w:u w:color="000000"/>
        </w:rPr>
        <w:t>CONTRACTOR</w:t>
      </w:r>
      <w:ins w:id="1462" w:author="Tran, Kathy" w:date="2019-03-25T10:57:00Z">
        <w:r>
          <w:rPr>
            <w:w w:val="90"/>
            <w:szCs w:val="22"/>
            <w:u w:color="000000"/>
          </w:rPr>
          <w:t>}</w:t>
        </w:r>
      </w:ins>
      <w:r w:rsidR="006D52DD" w:rsidRPr="00C474A9">
        <w:rPr>
          <w:w w:val="90"/>
          <w:szCs w:val="22"/>
          <w:u w:color="000000"/>
        </w:rPr>
        <w:t xml:space="preserve"> PERSONNEL PHOTO</w:t>
      </w:r>
      <w:r w:rsidR="006D52DD" w:rsidRPr="00C474A9">
        <w:rPr>
          <w:spacing w:val="-35"/>
          <w:w w:val="90"/>
          <w:szCs w:val="22"/>
          <w:u w:color="000000"/>
        </w:rPr>
        <w:t xml:space="preserve"> </w:t>
      </w:r>
      <w:r w:rsidR="006D52DD" w:rsidRPr="00C474A9">
        <w:rPr>
          <w:w w:val="90"/>
          <w:szCs w:val="22"/>
          <w:u w:color="000000"/>
        </w:rPr>
        <w:t>IDENTIFICATION</w:t>
      </w:r>
      <w:bookmarkEnd w:id="1460"/>
    </w:p>
    <w:p w14:paraId="0FDD2A89" w14:textId="77777777" w:rsidR="006D52DD" w:rsidRDefault="006D52DD" w:rsidP="00B5281A">
      <w:pPr>
        <w:spacing w:before="1"/>
        <w:ind w:left="-180"/>
        <w:rPr>
          <w:rFonts w:eastAsia="Arial" w:cs="Arial"/>
          <w:b/>
          <w:bCs/>
          <w:sz w:val="18"/>
          <w:szCs w:val="18"/>
        </w:rPr>
      </w:pPr>
    </w:p>
    <w:p w14:paraId="2B5EA583" w14:textId="69006994" w:rsidR="001E634A" w:rsidRDefault="006D52DD" w:rsidP="00B5281A">
      <w:pPr>
        <w:pStyle w:val="BodyText"/>
        <w:spacing w:before="72"/>
        <w:ind w:left="0" w:right="295"/>
        <w:rPr>
          <w:ins w:id="1463" w:author="Tran, Kathy" w:date="2019-03-27T12:27:00Z"/>
          <w:sz w:val="22"/>
          <w:szCs w:val="22"/>
        </w:rPr>
      </w:pPr>
      <w:r w:rsidRPr="005A595E">
        <w:rPr>
          <w:sz w:val="22"/>
          <w:szCs w:val="22"/>
        </w:rPr>
        <w:t>Upon entering and/or leaving any location(s) serviced under this Blanket P.O,</w:t>
      </w:r>
      <w:r w:rsidRPr="005A595E">
        <w:rPr>
          <w:spacing w:val="-19"/>
          <w:sz w:val="22"/>
          <w:szCs w:val="22"/>
        </w:rPr>
        <w:t xml:space="preserve"> </w:t>
      </w:r>
      <w:r w:rsidRPr="005A595E">
        <w:rPr>
          <w:sz w:val="22"/>
          <w:szCs w:val="22"/>
        </w:rPr>
        <w:t>all Vendor {Contractor} personnel and any subcontractor personnel must be able to provide a photo</w:t>
      </w:r>
      <w:r w:rsidRPr="005A595E">
        <w:rPr>
          <w:spacing w:val="-22"/>
          <w:sz w:val="22"/>
          <w:szCs w:val="22"/>
        </w:rPr>
        <w:t xml:space="preserve"> </w:t>
      </w:r>
      <w:r w:rsidRPr="005A595E">
        <w:rPr>
          <w:sz w:val="22"/>
          <w:szCs w:val="22"/>
        </w:rPr>
        <w:t>ID. The Vendor's {Contractor’s} personnel and any subcontractor personnel shall display a laminated</w:t>
      </w:r>
      <w:r w:rsidRPr="005A595E">
        <w:rPr>
          <w:spacing w:val="-9"/>
          <w:sz w:val="22"/>
          <w:szCs w:val="22"/>
        </w:rPr>
        <w:t xml:space="preserve"> </w:t>
      </w:r>
      <w:r w:rsidRPr="005A595E">
        <w:rPr>
          <w:sz w:val="22"/>
          <w:szCs w:val="22"/>
        </w:rPr>
        <w:t>picture identification on their person. The identification shall clearly display the individual's first and</w:t>
      </w:r>
      <w:r w:rsidRPr="005A595E">
        <w:rPr>
          <w:spacing w:val="-38"/>
          <w:sz w:val="22"/>
          <w:szCs w:val="22"/>
        </w:rPr>
        <w:t xml:space="preserve"> </w:t>
      </w:r>
      <w:r w:rsidRPr="005A595E">
        <w:rPr>
          <w:sz w:val="22"/>
          <w:szCs w:val="22"/>
        </w:rPr>
        <w:t>last name printed in block letters underneath the picture. The Vendor's {Contractor’s} logo or subcontractor</w:t>
      </w:r>
      <w:r w:rsidRPr="005A595E">
        <w:rPr>
          <w:spacing w:val="-36"/>
          <w:sz w:val="22"/>
          <w:szCs w:val="22"/>
        </w:rPr>
        <w:t xml:space="preserve">   </w:t>
      </w:r>
      <w:r w:rsidRPr="005A595E">
        <w:rPr>
          <w:sz w:val="22"/>
          <w:szCs w:val="22"/>
        </w:rPr>
        <w:t>logo shall also appear on the picture side of the card. The individual's identification number (not social security number) and signature shall be included on the back of the identification</w:t>
      </w:r>
      <w:r w:rsidRPr="005A595E">
        <w:rPr>
          <w:spacing w:val="-35"/>
          <w:sz w:val="22"/>
          <w:szCs w:val="22"/>
        </w:rPr>
        <w:t xml:space="preserve"> </w:t>
      </w:r>
      <w:r w:rsidRPr="005A595E">
        <w:rPr>
          <w:sz w:val="22"/>
          <w:szCs w:val="22"/>
        </w:rPr>
        <w:t xml:space="preserve">card. Any Vendor's {Contractor’s} or subcontractor's employee reporting to work without </w:t>
      </w:r>
      <w:r w:rsidR="00083371">
        <w:rPr>
          <w:sz w:val="22"/>
          <w:szCs w:val="22"/>
          <w:lang w:val="en-US"/>
        </w:rPr>
        <w:t xml:space="preserve">a </w:t>
      </w:r>
      <w:r w:rsidRPr="005A595E">
        <w:rPr>
          <w:sz w:val="22"/>
          <w:szCs w:val="22"/>
        </w:rPr>
        <w:t xml:space="preserve">company </w:t>
      </w:r>
      <w:r w:rsidRPr="005A595E">
        <w:rPr>
          <w:spacing w:val="-38"/>
          <w:sz w:val="22"/>
          <w:szCs w:val="22"/>
        </w:rPr>
        <w:t xml:space="preserve"> </w:t>
      </w:r>
      <w:r w:rsidRPr="005A595E">
        <w:rPr>
          <w:sz w:val="22"/>
          <w:szCs w:val="22"/>
        </w:rPr>
        <w:t>identification badge will not be permitted to enter the</w:t>
      </w:r>
      <w:r w:rsidRPr="005A595E">
        <w:rPr>
          <w:spacing w:val="-21"/>
          <w:sz w:val="22"/>
          <w:szCs w:val="22"/>
        </w:rPr>
        <w:t xml:space="preserve"> </w:t>
      </w:r>
      <w:r w:rsidRPr="005A595E">
        <w:rPr>
          <w:sz w:val="22"/>
          <w:szCs w:val="22"/>
        </w:rPr>
        <w:t>building.</w:t>
      </w:r>
    </w:p>
    <w:p w14:paraId="4FDF4E8C" w14:textId="77777777" w:rsidR="001E634A" w:rsidRDefault="001E634A" w:rsidP="00B5281A">
      <w:pPr>
        <w:pStyle w:val="BodyText"/>
        <w:spacing w:before="72"/>
        <w:ind w:left="0" w:right="295"/>
        <w:rPr>
          <w:ins w:id="1464" w:author="Tran, Kathy" w:date="2019-03-27T12:27:00Z"/>
          <w:sz w:val="22"/>
          <w:szCs w:val="22"/>
        </w:rPr>
      </w:pPr>
    </w:p>
    <w:p w14:paraId="413B620B" w14:textId="77777777" w:rsidR="001E634A" w:rsidRPr="005A595E" w:rsidRDefault="001E634A" w:rsidP="00B5281A">
      <w:pPr>
        <w:pStyle w:val="BodyText"/>
        <w:spacing w:before="72"/>
        <w:ind w:left="0" w:right="295"/>
        <w:rPr>
          <w:sz w:val="22"/>
          <w:szCs w:val="22"/>
        </w:rPr>
      </w:pPr>
    </w:p>
    <w:p w14:paraId="77EEA76B" w14:textId="77777777" w:rsidR="006D52DD" w:rsidRDefault="006D52DD" w:rsidP="00B5281A">
      <w:pPr>
        <w:spacing w:before="8"/>
        <w:ind w:left="-180"/>
        <w:rPr>
          <w:rFonts w:eastAsia="Arial" w:cs="Arial"/>
          <w:sz w:val="21"/>
          <w:szCs w:val="21"/>
        </w:rPr>
      </w:pPr>
    </w:p>
    <w:p w14:paraId="1999A2D8" w14:textId="2506D9EF" w:rsidR="006D52DD" w:rsidRPr="00C474A9" w:rsidRDefault="00CF6AC8" w:rsidP="00B5281A">
      <w:pPr>
        <w:pStyle w:val="Heading2"/>
        <w:rPr>
          <w:szCs w:val="22"/>
        </w:rPr>
      </w:pPr>
      <w:ins w:id="1465" w:author="Tran, Kathy" w:date="2019-03-25T10:56:00Z">
        <w:r>
          <w:rPr>
            <w:w w:val="90"/>
            <w:szCs w:val="22"/>
          </w:rPr>
          <w:t>V</w:t>
        </w:r>
      </w:ins>
      <w:ins w:id="1466" w:author="Tran, Kathy" w:date="2019-03-25T10:57:00Z">
        <w:r w:rsidR="004B539B">
          <w:rPr>
            <w:w w:val="90"/>
            <w:szCs w:val="22"/>
          </w:rPr>
          <w:t>ENDOR</w:t>
        </w:r>
      </w:ins>
      <w:ins w:id="1467" w:author="Tran, Kathy" w:date="2019-03-25T10:56:00Z">
        <w:r>
          <w:rPr>
            <w:w w:val="90"/>
            <w:szCs w:val="22"/>
          </w:rPr>
          <w:t xml:space="preserve"> {</w:t>
        </w:r>
      </w:ins>
      <w:del w:id="1468" w:author="Tran, Kathy" w:date="2019-03-25T10:56:00Z">
        <w:r w:rsidR="006D52DD" w:rsidRPr="00C474A9" w:rsidDel="00CF6AC8">
          <w:rPr>
            <w:w w:val="90"/>
            <w:szCs w:val="22"/>
          </w:rPr>
          <w:delText xml:space="preserve"> </w:delText>
        </w:r>
      </w:del>
      <w:bookmarkStart w:id="1469" w:name="_Toc4059047"/>
      <w:r w:rsidR="006D52DD" w:rsidRPr="00C474A9">
        <w:rPr>
          <w:w w:val="90"/>
          <w:szCs w:val="22"/>
          <w:u w:color="000000"/>
        </w:rPr>
        <w:t>CONTRACTOR</w:t>
      </w:r>
      <w:ins w:id="1470" w:author="Tran, Kathy" w:date="2019-03-25T10:56:00Z">
        <w:r>
          <w:rPr>
            <w:w w:val="90"/>
            <w:szCs w:val="22"/>
            <w:u w:color="000000"/>
          </w:rPr>
          <w:t>}</w:t>
        </w:r>
      </w:ins>
      <w:r w:rsidR="006D52DD" w:rsidRPr="00C474A9">
        <w:rPr>
          <w:w w:val="90"/>
          <w:szCs w:val="22"/>
          <w:u w:color="000000"/>
        </w:rPr>
        <w:t xml:space="preserve"> </w:t>
      </w:r>
      <w:r w:rsidR="00BE7DAD" w:rsidRPr="00C474A9">
        <w:rPr>
          <w:w w:val="90"/>
          <w:szCs w:val="22"/>
          <w:u w:color="000000"/>
        </w:rPr>
        <w:t>personnel uniform requirements</w:t>
      </w:r>
      <w:bookmarkEnd w:id="1469"/>
    </w:p>
    <w:p w14:paraId="3608EC65" w14:textId="77777777" w:rsidR="006D52DD" w:rsidRDefault="006D52DD" w:rsidP="00B5281A">
      <w:pPr>
        <w:spacing w:before="1"/>
        <w:ind w:left="-180"/>
        <w:rPr>
          <w:rFonts w:eastAsia="Arial" w:cs="Arial"/>
          <w:b/>
          <w:bCs/>
          <w:sz w:val="18"/>
          <w:szCs w:val="18"/>
        </w:rPr>
      </w:pPr>
    </w:p>
    <w:p w14:paraId="03B1902B" w14:textId="3F7C90CD" w:rsidR="00C75019" w:rsidRDefault="006D52DD" w:rsidP="006D52DD">
      <w:pPr>
        <w:pStyle w:val="BodyText"/>
        <w:spacing w:before="72"/>
        <w:ind w:left="0" w:right="322"/>
        <w:rPr>
          <w:ins w:id="1471" w:author="Tran, Kathy" w:date="2019-03-21T11:07:00Z"/>
          <w:sz w:val="22"/>
          <w:szCs w:val="22"/>
          <w:lang w:val="en-US"/>
        </w:rPr>
      </w:pPr>
      <w:r w:rsidRPr="005A595E">
        <w:rPr>
          <w:sz w:val="22"/>
          <w:szCs w:val="22"/>
        </w:rPr>
        <w:t xml:space="preserve">The Vendor's {Contractor’s} personnel assigned to State facilities shall wear a </w:t>
      </w:r>
      <w:r w:rsidRPr="00F96411">
        <w:rPr>
          <w:sz w:val="22"/>
          <w:szCs w:val="22"/>
        </w:rPr>
        <w:t>uniform</w:t>
      </w:r>
      <w:r w:rsidR="00083371">
        <w:rPr>
          <w:sz w:val="22"/>
          <w:szCs w:val="22"/>
          <w:lang w:val="en-US"/>
        </w:rPr>
        <w:t xml:space="preserve"> with</w:t>
      </w:r>
      <w:r w:rsidRPr="00F96411">
        <w:rPr>
          <w:sz w:val="22"/>
          <w:szCs w:val="22"/>
          <w:lang w:val="en-US"/>
        </w:rPr>
        <w:t xml:space="preserve"> </w:t>
      </w:r>
      <w:r w:rsidRPr="00F96411">
        <w:rPr>
          <w:sz w:val="22"/>
          <w:szCs w:val="22"/>
        </w:rPr>
        <w:t>the</w:t>
      </w:r>
      <w:r w:rsidRPr="005A595E">
        <w:rPr>
          <w:sz w:val="22"/>
          <w:szCs w:val="22"/>
        </w:rPr>
        <w:t xml:space="preserve"> Vendor's {Contractor’s} logo or other company identification.</w:t>
      </w:r>
      <w:ins w:id="1472" w:author="Tran, Kathy" w:date="2019-03-27T12:46:00Z">
        <w:r w:rsidR="00EE3B46">
          <w:rPr>
            <w:sz w:val="22"/>
            <w:szCs w:val="22"/>
            <w:lang w:val="en-US"/>
          </w:rPr>
          <w:t xml:space="preserve">  </w:t>
        </w:r>
      </w:ins>
      <w:del w:id="1473" w:author="Tran, Kathy" w:date="2019-03-27T12:46:00Z">
        <w:r w:rsidRPr="005A595E" w:rsidDel="00EE3B46">
          <w:rPr>
            <w:sz w:val="22"/>
            <w:szCs w:val="22"/>
          </w:rPr>
          <w:delText xml:space="preserve"> </w:delText>
        </w:r>
      </w:del>
      <w:r w:rsidRPr="005A595E">
        <w:rPr>
          <w:sz w:val="22"/>
          <w:szCs w:val="22"/>
        </w:rPr>
        <w:t>The company's name must</w:t>
      </w:r>
      <w:r w:rsidRPr="005A595E">
        <w:rPr>
          <w:spacing w:val="-21"/>
          <w:sz w:val="22"/>
          <w:szCs w:val="22"/>
        </w:rPr>
        <w:t xml:space="preserve"> </w:t>
      </w:r>
      <w:r w:rsidRPr="005A595E">
        <w:rPr>
          <w:sz w:val="22"/>
          <w:szCs w:val="22"/>
        </w:rPr>
        <w:t>be visible at all times. Any Vendor's {Contractor’s} employee reporting to work without uniform will not</w:t>
      </w:r>
      <w:r w:rsidRPr="005A595E">
        <w:rPr>
          <w:spacing w:val="-16"/>
          <w:sz w:val="22"/>
          <w:szCs w:val="22"/>
        </w:rPr>
        <w:t xml:space="preserve"> </w:t>
      </w:r>
      <w:r w:rsidRPr="005A595E">
        <w:rPr>
          <w:sz w:val="22"/>
          <w:szCs w:val="22"/>
        </w:rPr>
        <w:t>be permitted to remain in the building. This provision is also applicable to any</w:t>
      </w:r>
      <w:r w:rsidRPr="005A595E">
        <w:rPr>
          <w:spacing w:val="-27"/>
          <w:sz w:val="22"/>
          <w:szCs w:val="22"/>
        </w:rPr>
        <w:t xml:space="preserve"> </w:t>
      </w:r>
      <w:r>
        <w:rPr>
          <w:sz w:val="22"/>
          <w:szCs w:val="22"/>
        </w:rPr>
        <w:t>subcontractor's person</w:t>
      </w:r>
      <w:r>
        <w:rPr>
          <w:sz w:val="22"/>
          <w:szCs w:val="22"/>
          <w:lang w:val="en-US"/>
        </w:rPr>
        <w:t>nel.</w:t>
      </w:r>
    </w:p>
    <w:p w14:paraId="53A52FEE" w14:textId="77777777" w:rsidR="004B539B" w:rsidRDefault="004B539B" w:rsidP="006D52DD">
      <w:pPr>
        <w:pStyle w:val="BodyText"/>
        <w:spacing w:before="72"/>
        <w:ind w:left="0" w:right="322"/>
        <w:rPr>
          <w:ins w:id="1474" w:author="Tran, Kathy" w:date="2019-03-21T11:07:00Z"/>
          <w:sz w:val="22"/>
          <w:szCs w:val="22"/>
          <w:lang w:val="en-US"/>
        </w:rPr>
      </w:pPr>
    </w:p>
    <w:p w14:paraId="2A0ECAF6" w14:textId="77777777" w:rsidR="00683727" w:rsidRPr="00AE69F2" w:rsidRDefault="00683727" w:rsidP="00683727">
      <w:pPr>
        <w:pStyle w:val="Heading2"/>
        <w:rPr>
          <w:ins w:id="1475" w:author="Tran, Kathy" w:date="2019-03-21T11:07:00Z"/>
        </w:rPr>
      </w:pPr>
      <w:bookmarkStart w:id="1476" w:name="_Toc453765996"/>
      <w:bookmarkStart w:id="1477" w:name="_Toc454790661"/>
      <w:bookmarkStart w:id="1478" w:name="_Toc508883620"/>
      <w:bookmarkStart w:id="1479" w:name="_Toc2672500"/>
      <w:bookmarkStart w:id="1480" w:name="_Toc4059048"/>
      <w:ins w:id="1481" w:author="Tran, Kathy" w:date="2019-03-21T11:07:00Z">
        <w:r w:rsidRPr="00AE69F2">
          <w:t>Public Works Contractor Registration Act</w:t>
        </w:r>
        <w:bookmarkEnd w:id="1476"/>
        <w:bookmarkEnd w:id="1477"/>
        <w:bookmarkEnd w:id="1478"/>
        <w:bookmarkEnd w:id="1479"/>
        <w:bookmarkEnd w:id="1480"/>
      </w:ins>
    </w:p>
    <w:p w14:paraId="148D0188" w14:textId="77777777" w:rsidR="00683727" w:rsidRDefault="00683727" w:rsidP="00683727">
      <w:pPr>
        <w:pStyle w:val="BodyText2"/>
        <w:rPr>
          <w:ins w:id="1482" w:author="Tran, Kathy" w:date="2019-03-21T11:07:00Z"/>
        </w:rPr>
      </w:pPr>
    </w:p>
    <w:p w14:paraId="1458B46F" w14:textId="291C2190" w:rsidR="00683727" w:rsidRDefault="00683727">
      <w:pPr>
        <w:pStyle w:val="BodyText2"/>
        <w:pPrChange w:id="1483" w:author="Tran, Kathy" w:date="2019-03-21T11:07:00Z">
          <w:pPr>
            <w:pStyle w:val="BodyText"/>
            <w:spacing w:before="72"/>
            <w:ind w:left="0" w:right="322"/>
          </w:pPr>
        </w:pPrChange>
      </w:pPr>
      <w:ins w:id="1484" w:author="Tran, Kathy" w:date="2019-03-21T11:07:00Z">
        <w:r>
          <w:t xml:space="preserve">This act specifies that no Vendor {Contractor} or Subcontractor shall engage in, any Blanket P.O. {Contract} (or part thereof) for public work which is subject to the provisions of </w:t>
        </w:r>
        <w:r w:rsidRPr="0008171A">
          <w:rPr>
            <w:u w:val="single"/>
          </w:rPr>
          <w:t>N.J.S.A</w:t>
        </w:r>
        <w:r>
          <w:t xml:space="preserve"> 34:11-56.48, </w:t>
        </w:r>
        <w:r w:rsidRPr="00201BF1">
          <w:rPr>
            <w:i/>
            <w:u w:val="single"/>
            <w:rPrChange w:id="1485" w:author="Tran, Kathy" w:date="2019-03-28T16:08:00Z">
              <w:rPr/>
            </w:rPrChange>
          </w:rPr>
          <w:t>et seq.</w:t>
        </w:r>
        <w: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{Contract} period.  All Vendors {Contractors} and named Subcontractors must maintain a valid public works certificate issued by the Department of Labor and Workforce Development during the duration of the Blanket P.O. {Contract} period.</w:t>
        </w:r>
      </w:ins>
    </w:p>
    <w:p w14:paraId="6A4C2ACA" w14:textId="77777777" w:rsidR="00C75019" w:rsidRDefault="00C75019" w:rsidP="006D52DD">
      <w:pPr>
        <w:pStyle w:val="BodyText"/>
        <w:spacing w:before="72"/>
        <w:ind w:left="0" w:right="322"/>
        <w:rPr>
          <w:sz w:val="22"/>
          <w:szCs w:val="22"/>
          <w:lang w:val="en-US"/>
        </w:rPr>
      </w:pPr>
    </w:p>
    <w:p w14:paraId="29E3E77B" w14:textId="77777777" w:rsidR="00C75019" w:rsidRDefault="00C75019" w:rsidP="00C75019">
      <w:pPr>
        <w:pStyle w:val="Heading2"/>
        <w:rPr>
          <w:ins w:id="1486" w:author="Tran, Kathy" w:date="2019-03-20T15:21:00Z"/>
          <w:szCs w:val="22"/>
        </w:rPr>
      </w:pPr>
      <w:bookmarkStart w:id="1487" w:name="_Toc4059049"/>
      <w:bookmarkStart w:id="1488" w:name="_Toc532897054"/>
      <w:ins w:id="1489" w:author="Tran, Kathy" w:date="2019-03-20T15:21:00Z">
        <w:r>
          <w:t>PREVAILING WAGE</w:t>
        </w:r>
        <w:bookmarkEnd w:id="1487"/>
      </w:ins>
    </w:p>
    <w:p w14:paraId="27342DFB" w14:textId="77777777" w:rsidR="00C75019" w:rsidRDefault="00C75019" w:rsidP="00C75019">
      <w:pPr>
        <w:keepNext/>
        <w:rPr>
          <w:ins w:id="1490" w:author="Tran, Kathy" w:date="2019-03-20T15:21:00Z"/>
          <w:rFonts w:eastAsiaTheme="minorHAnsi"/>
        </w:rPr>
      </w:pPr>
    </w:p>
    <w:p w14:paraId="17D4B6ED" w14:textId="39338570" w:rsidR="00C75019" w:rsidRDefault="00C75019" w:rsidP="00C75019">
      <w:pPr>
        <w:keepNext/>
        <w:rPr>
          <w:ins w:id="1491" w:author="Tran, Kathy" w:date="2019-03-25T10:02:00Z"/>
        </w:rPr>
      </w:pPr>
      <w:ins w:id="1492" w:author="Tran, Kathy" w:date="2019-03-20T15:21:00Z">
        <w:r>
          <w:t xml:space="preserve">The NJ State Prevailing Wage Act, </w:t>
        </w:r>
        <w:r>
          <w:rPr>
            <w:u w:val="single"/>
          </w:rPr>
          <w:t>N.J.S.A.</w:t>
        </w:r>
        <w:r>
          <w:t xml:space="preserve"> 34:11-56.25 </w:t>
        </w:r>
        <w:r w:rsidRPr="00201BF1">
          <w:rPr>
            <w:i/>
            <w:u w:val="single"/>
            <w:rPrChange w:id="1493" w:author="Tran, Kathy" w:date="2019-03-28T16:11:00Z">
              <w:rPr/>
            </w:rPrChange>
          </w:rPr>
          <w:t>et seq.</w:t>
        </w:r>
        <w: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Pr>
            <w:u w:val="single"/>
          </w:rPr>
          <w:t>N.J.S.A.</w:t>
        </w:r>
        <w:r>
          <w:t xml:space="preserve"> 34:11-56.25 to -56.47; </w:t>
        </w:r>
        <w:r>
          <w:rPr>
            <w:u w:val="single"/>
          </w:rPr>
          <w:t>N.J.S.A.</w:t>
        </w:r>
        <w: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w:t>
        </w:r>
      </w:ins>
      <w:ins w:id="1494" w:author="Regan, Rory" w:date="2019-04-02T12:13:00Z">
        <w:r w:rsidR="00A7623C">
          <w:t>Blanket P.O. {C</w:t>
        </w:r>
      </w:ins>
      <w:ins w:id="1495" w:author="Tran, Kathy" w:date="2019-03-20T15:21:00Z">
        <w:r>
          <w:t>ontract</w:t>
        </w:r>
      </w:ins>
      <w:ins w:id="1496" w:author="Regan, Rory" w:date="2019-04-02T12:14:00Z">
        <w:r w:rsidR="00A7623C">
          <w:t>}</w:t>
        </w:r>
      </w:ins>
      <w:ins w:id="1497" w:author="Tran, Kathy" w:date="2019-03-20T15:21:00Z">
        <w:r>
          <w:t xml:space="preserve"> and any extensions exercised.  Prevailing wages by county can be found on the wage determinations website at </w:t>
        </w:r>
      </w:ins>
      <w:ins w:id="1498" w:author="Regan, Rory" w:date="2019-04-02T12:16:00Z">
        <w:r w:rsidR="00A7623C" w:rsidRPr="00A7623C">
          <w:rPr>
            <w:szCs w:val="20"/>
            <w:rPrChange w:id="1499" w:author="Regan, Rory" w:date="2019-04-02T12:16:00Z">
              <w:rPr>
                <w:sz w:val="20"/>
                <w:szCs w:val="20"/>
              </w:rPr>
            </w:rPrChange>
          </w:rPr>
          <w:fldChar w:fldCharType="begin"/>
        </w:r>
        <w:r w:rsidR="00A7623C" w:rsidRPr="00A7623C">
          <w:rPr>
            <w:szCs w:val="20"/>
            <w:rPrChange w:id="1500" w:author="Regan, Rory" w:date="2019-04-02T12:16:00Z">
              <w:rPr>
                <w:sz w:val="20"/>
                <w:szCs w:val="20"/>
              </w:rPr>
            </w:rPrChange>
          </w:rPr>
          <w:instrText xml:space="preserve"> HYPERLINK "https://www.nj.gov/labor/wagehour/wagerate/CurrentWageRates.html" </w:instrText>
        </w:r>
        <w:r w:rsidR="00A7623C" w:rsidRPr="00A7623C">
          <w:rPr>
            <w:szCs w:val="20"/>
            <w:rPrChange w:id="1501" w:author="Regan, Rory" w:date="2019-04-02T12:16:00Z">
              <w:rPr>
                <w:sz w:val="20"/>
                <w:szCs w:val="20"/>
              </w:rPr>
            </w:rPrChange>
          </w:rPr>
          <w:fldChar w:fldCharType="separate"/>
        </w:r>
        <w:r w:rsidR="00A7623C" w:rsidRPr="00A7623C">
          <w:rPr>
            <w:rStyle w:val="Hyperlink"/>
            <w:szCs w:val="20"/>
            <w:rPrChange w:id="1502" w:author="Regan, Rory" w:date="2019-04-02T12:16:00Z">
              <w:rPr>
                <w:rStyle w:val="Hyperlink"/>
                <w:sz w:val="20"/>
                <w:szCs w:val="20"/>
              </w:rPr>
            </w:rPrChange>
          </w:rPr>
          <w:t>https://www.nj.go</w:t>
        </w:r>
        <w:r w:rsidR="00A7623C" w:rsidRPr="00A7623C">
          <w:rPr>
            <w:rStyle w:val="Hyperlink"/>
            <w:szCs w:val="20"/>
            <w:rPrChange w:id="1503" w:author="Regan, Rory" w:date="2019-04-02T12:16:00Z">
              <w:rPr>
                <w:rStyle w:val="Hyperlink"/>
                <w:sz w:val="20"/>
                <w:szCs w:val="20"/>
              </w:rPr>
            </w:rPrChange>
          </w:rPr>
          <w:t>v</w:t>
        </w:r>
        <w:r w:rsidR="00A7623C" w:rsidRPr="00A7623C">
          <w:rPr>
            <w:rStyle w:val="Hyperlink"/>
            <w:szCs w:val="20"/>
            <w:rPrChange w:id="1504" w:author="Regan, Rory" w:date="2019-04-02T12:16:00Z">
              <w:rPr>
                <w:rStyle w:val="Hyperlink"/>
                <w:sz w:val="20"/>
                <w:szCs w:val="20"/>
              </w:rPr>
            </w:rPrChange>
          </w:rPr>
          <w:t>/labor/wagehour/wagerate/CurrentWageRates.html</w:t>
        </w:r>
        <w:r w:rsidR="00A7623C" w:rsidRPr="00A7623C">
          <w:rPr>
            <w:szCs w:val="20"/>
            <w:rPrChange w:id="1505" w:author="Regan, Rory" w:date="2019-04-02T12:16:00Z">
              <w:rPr>
                <w:sz w:val="20"/>
                <w:szCs w:val="20"/>
              </w:rPr>
            </w:rPrChange>
          </w:rPr>
          <w:fldChar w:fldCharType="end"/>
        </w:r>
      </w:ins>
      <w:ins w:id="1506" w:author="Tran, Kathy" w:date="2019-03-20T15:21:00Z">
        <w:r>
          <w:t>.  If it is found that any worker employed by the Vendor {Contractor} or any subcontractor under the Blanket P.O. {Contract} has been paid a rate of wages less than the prevailing wage required to be paid under the Blanket P.O. {Contract}, the State may terminate the Vendor {Contractor} and/or subcontractor’s right to proceed with the work, or such part of the work as to which there has been a failure to pay required wages and may prosecute the work to completion.</w:t>
        </w:r>
      </w:ins>
    </w:p>
    <w:p w14:paraId="445BA82B" w14:textId="77777777" w:rsidR="0050500B" w:rsidRDefault="0050500B" w:rsidP="00C75019">
      <w:pPr>
        <w:keepNext/>
        <w:rPr>
          <w:ins w:id="1507" w:author="Tran, Kathy" w:date="2019-03-25T10:02:00Z"/>
        </w:rPr>
      </w:pPr>
    </w:p>
    <w:p w14:paraId="4B26F42E" w14:textId="77777777" w:rsidR="0050500B" w:rsidRDefault="0050500B" w:rsidP="0050500B">
      <w:pPr>
        <w:pStyle w:val="Heading3"/>
        <w:numPr>
          <w:ilvl w:val="2"/>
          <w:numId w:val="95"/>
        </w:numPr>
        <w:rPr>
          <w:ins w:id="1508" w:author="Tran, Kathy" w:date="2019-03-25T10:02:00Z"/>
          <w:szCs w:val="22"/>
        </w:rPr>
      </w:pPr>
      <w:bookmarkStart w:id="1509" w:name="_Toc454790662"/>
      <w:bookmarkStart w:id="1510" w:name="_Toc508883622"/>
      <w:bookmarkEnd w:id="1509"/>
      <w:ins w:id="1511" w:author="Tran, Kathy" w:date="2019-03-25T10:02:00Z">
        <w:r>
          <w:t>Certified Payroll Records</w:t>
        </w:r>
        <w:bookmarkEnd w:id="1510"/>
      </w:ins>
    </w:p>
    <w:p w14:paraId="307257D6" w14:textId="77777777" w:rsidR="0050500B" w:rsidRDefault="0050500B" w:rsidP="0050500B">
      <w:pPr>
        <w:pStyle w:val="BodyText2"/>
        <w:rPr>
          <w:ins w:id="1512" w:author="Tran, Kathy" w:date="2019-03-25T10:02:00Z"/>
          <w:rFonts w:eastAsiaTheme="minorHAnsi"/>
          <w:b/>
          <w:bCs/>
        </w:rPr>
      </w:pPr>
    </w:p>
    <w:p w14:paraId="2DA07F64" w14:textId="77777777" w:rsidR="0050500B" w:rsidRDefault="0050500B" w:rsidP="0050500B">
      <w:pPr>
        <w:pStyle w:val="BodyText2"/>
        <w:rPr>
          <w:ins w:id="1513" w:author="Tran, Kathy" w:date="2019-03-25T10:02:00Z"/>
        </w:rPr>
      </w:pPr>
      <w:ins w:id="1514" w:author="Tran, Kathy" w:date="2019-03-25T10:02:00Z">
        <w:r>
          <w:rPr>
            <w:u w:val="single"/>
          </w:rPr>
          <w:t>N.J.A.C</w:t>
        </w:r>
        <w:r>
          <w:t xml:space="preserve">. 12:60-5.1 of the New Jersey Prevailing Wage Act and </w:t>
        </w:r>
        <w:r>
          <w:rPr>
            <w:u w:val="single"/>
          </w:rPr>
          <w:t>N.J.S.A</w:t>
        </w:r>
        <w:r>
          <w:t xml:space="preserve">. 34:11-56.25 </w:t>
        </w:r>
        <w:r w:rsidRPr="00201BF1">
          <w:rPr>
            <w:i/>
            <w:u w:val="single"/>
            <w:rPrChange w:id="1515" w:author="Tran, Kathy" w:date="2019-03-28T16:08:00Z">
              <w:rPr/>
            </w:rPrChange>
          </w:rPr>
          <w:t>et seq.</w:t>
        </w:r>
        <w:r>
          <w:t xml:space="preserve">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w:t>
        </w:r>
      </w:ins>
    </w:p>
    <w:p w14:paraId="7BE8B70E" w14:textId="77777777" w:rsidR="0050500B" w:rsidRDefault="0050500B" w:rsidP="00C75019">
      <w:pPr>
        <w:keepNext/>
        <w:rPr>
          <w:ins w:id="1516" w:author="Tran, Kathy" w:date="2019-03-20T15:21:00Z"/>
        </w:rPr>
      </w:pPr>
    </w:p>
    <w:p w14:paraId="72B28424" w14:textId="34D123B6" w:rsidR="00C75019" w:rsidDel="00C75019" w:rsidRDefault="00C75019" w:rsidP="00C75019">
      <w:pPr>
        <w:pStyle w:val="Heading2"/>
        <w:rPr>
          <w:del w:id="1517" w:author="Tran, Kathy" w:date="2019-03-20T15:21:00Z"/>
          <w:szCs w:val="22"/>
        </w:rPr>
      </w:pPr>
      <w:del w:id="1518" w:author="Tran, Kathy" w:date="2019-03-20T15:21:00Z">
        <w:r w:rsidDel="00C75019">
          <w:delText>PREVAILING WAGE</w:delText>
        </w:r>
        <w:bookmarkEnd w:id="1488"/>
      </w:del>
    </w:p>
    <w:p w14:paraId="45844580" w14:textId="5653BA2F" w:rsidR="00C75019" w:rsidDel="00C75019" w:rsidRDefault="00C75019" w:rsidP="00C75019">
      <w:pPr>
        <w:keepNext/>
        <w:rPr>
          <w:del w:id="1519" w:author="Tran, Kathy" w:date="2019-03-20T15:21:00Z"/>
          <w:rFonts w:eastAsiaTheme="minorHAnsi"/>
        </w:rPr>
      </w:pPr>
    </w:p>
    <w:p w14:paraId="7E6B130B" w14:textId="527692A0" w:rsidR="00C75019" w:rsidDel="00C75019" w:rsidRDefault="00C75019" w:rsidP="00C75019">
      <w:pPr>
        <w:keepNext/>
        <w:rPr>
          <w:del w:id="1520" w:author="Tran, Kathy" w:date="2019-03-20T15:21:00Z"/>
        </w:rPr>
      </w:pPr>
      <w:del w:id="1521" w:author="Tran, Kathy" w:date="2019-03-20T15:21:00Z">
        <w:r w:rsidDel="00C75019">
          <w:delText xml:space="preserve">The NJ State Prevailing Wage Act, </w:delText>
        </w:r>
        <w:r w:rsidDel="00C75019">
          <w:rPr>
            <w:u w:val="single"/>
          </w:rPr>
          <w:delText>N.J.S.A.</w:delText>
        </w:r>
        <w:r w:rsidDel="00C75019">
          <w:delTex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delText>
        </w:r>
        <w:r w:rsidDel="00C75019">
          <w:rPr>
            <w:u w:val="single"/>
          </w:rPr>
          <w:delText>N.J.S.A.</w:delText>
        </w:r>
        <w:r w:rsidDel="00C75019">
          <w:delText xml:space="preserve"> 34:11-56.25 to -56.47; </w:delText>
        </w:r>
        <w:r w:rsidDel="00C75019">
          <w:rPr>
            <w:u w:val="single"/>
          </w:rPr>
          <w:delText>N.J.S.A.</w:delText>
        </w:r>
        <w:r w:rsidDel="00C75019">
          <w:delTex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delText>
        </w:r>
        <w:r w:rsidDel="00C75019">
          <w:rPr>
            <w:sz w:val="20"/>
            <w:szCs w:val="20"/>
          </w:rPr>
          <w:fldChar w:fldCharType="begin"/>
        </w:r>
        <w:r w:rsidDel="00C75019">
          <w:rPr>
            <w:sz w:val="20"/>
            <w:szCs w:val="20"/>
          </w:rPr>
          <w:delInstrText xml:space="preserve"> HYPERLINK "http://www.wdol.gov/sca.aspx" </w:delInstrText>
        </w:r>
        <w:r w:rsidDel="00C75019">
          <w:rPr>
            <w:sz w:val="20"/>
            <w:szCs w:val="20"/>
          </w:rPr>
          <w:fldChar w:fldCharType="separate"/>
        </w:r>
        <w:r w:rsidDel="00C75019">
          <w:rPr>
            <w:rStyle w:val="Hyperlink"/>
            <w:sz w:val="20"/>
            <w:szCs w:val="20"/>
          </w:rPr>
          <w:delText>http://www.wdol.gov/sca.aspx</w:delText>
        </w:r>
        <w:r w:rsidDel="00C75019">
          <w:rPr>
            <w:sz w:val="20"/>
            <w:szCs w:val="20"/>
          </w:rPr>
          <w:fldChar w:fldCharType="end"/>
        </w:r>
        <w:r w:rsidDel="00C75019">
          <w:delText>.  If it is found that any worker employed by the Vendor {Contractor} or any subcontractor under the Blanket P.O. {Contract} has been paid a rate of wages less than the prevailing wage required to be paid under the Blanket P.O. {Contract}, the State may terminate the Vendor {Contractor} and/or subcontractor’s right to proceed with the work, or such part of the work as to which there has been a failure to pay required wages and may prosecute the work to completion.</w:delText>
        </w:r>
      </w:del>
    </w:p>
    <w:p w14:paraId="07127CB9" w14:textId="77777777" w:rsidR="00C75019" w:rsidRPr="006D4600" w:rsidRDefault="00C75019" w:rsidP="006D52DD">
      <w:pPr>
        <w:pStyle w:val="BodyText"/>
        <w:spacing w:before="72"/>
        <w:ind w:left="0" w:right="322"/>
        <w:rPr>
          <w:sz w:val="22"/>
          <w:szCs w:val="22"/>
          <w:lang w:val="en-US"/>
        </w:rPr>
        <w:sectPr w:rsidR="00C75019" w:rsidRPr="006D4600">
          <w:footerReference w:type="default" r:id="rId29"/>
          <w:pgSz w:w="12240" w:h="15840"/>
          <w:pgMar w:top="520" w:right="1320" w:bottom="920" w:left="1140" w:header="0" w:footer="731" w:gutter="0"/>
          <w:cols w:space="720"/>
        </w:sectPr>
      </w:pPr>
    </w:p>
    <w:p w14:paraId="02F1442B" w14:textId="01C99961" w:rsidR="00757979" w:rsidRDefault="00AA3B67" w:rsidP="00414292">
      <w:pPr>
        <w:pStyle w:val="Heading1"/>
        <w:keepNext/>
      </w:pPr>
      <w:bookmarkStart w:id="1522" w:name="_Toc400531492"/>
      <w:bookmarkStart w:id="1523" w:name="_Toc428533963"/>
      <w:r>
        <w:lastRenderedPageBreak/>
        <w:t xml:space="preserve"> </w:t>
      </w:r>
      <w:bookmarkStart w:id="1524" w:name="_Toc4059050"/>
      <w:r w:rsidR="00CE00E7">
        <w:t>QUOTE</w:t>
      </w:r>
      <w:r w:rsidR="009808FC">
        <w:t xml:space="preserve"> </w:t>
      </w:r>
      <w:r w:rsidR="00757979">
        <w:t>PREPARATION AND SUBMISSION</w:t>
      </w:r>
      <w:bookmarkEnd w:id="1522"/>
      <w:bookmarkEnd w:id="1523"/>
      <w:bookmarkEnd w:id="152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525" w:name="_Toc400531493"/>
      <w:bookmarkStart w:id="1526" w:name="_Toc428533964"/>
      <w:bookmarkStart w:id="1527" w:name="_Toc4059051"/>
      <w:r>
        <w:rPr>
          <w:caps w:val="0"/>
        </w:rPr>
        <w:t>GENERAL</w:t>
      </w:r>
      <w:bookmarkEnd w:id="1525"/>
      <w:bookmarkEnd w:id="1526"/>
      <w:bookmarkEnd w:id="1527"/>
    </w:p>
    <w:p w14:paraId="6935248C" w14:textId="77777777" w:rsidR="00757979" w:rsidRDefault="00757979" w:rsidP="00EB4EF1">
      <w:pPr>
        <w:keepNext/>
      </w:pPr>
    </w:p>
    <w:p w14:paraId="204C1A8D" w14:textId="77777777" w:rsidR="0072118B" w:rsidRPr="000F5FB7" w:rsidRDefault="0072118B" w:rsidP="0072118B">
      <w:pPr>
        <w:keepNext/>
        <w:rPr>
          <w:rFonts w:eastAsia="Calibri"/>
        </w:rPr>
      </w:pPr>
      <w:bookmarkStart w:id="1528"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A35CA8" w14:textId="77777777" w:rsidR="0072118B" w:rsidRPr="000F5FB7" w:rsidRDefault="0072118B" w:rsidP="0072118B">
      <w:pPr>
        <w:keepNext/>
        <w:rPr>
          <w:rFonts w:eastAsia="Calibri"/>
        </w:rPr>
      </w:pPr>
    </w:p>
    <w:p w14:paraId="70264CCE" w14:textId="77777777"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D6863" w14:textId="77777777" w:rsidR="0072118B" w:rsidRPr="000F5FB7" w:rsidRDefault="0072118B" w:rsidP="0072118B">
      <w:pPr>
        <w:keepNext/>
        <w:rPr>
          <w:rFonts w:eastAsia="Calibri"/>
        </w:rPr>
      </w:pPr>
    </w:p>
    <w:p w14:paraId="027A40A9" w14:textId="77777777" w:rsidR="0072118B" w:rsidRPr="000F5FB7" w:rsidRDefault="0072118B" w:rsidP="0072118B">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270F4AB2" w14:textId="77777777" w:rsidR="0072118B" w:rsidRPr="000F5FB7" w:rsidRDefault="0072118B" w:rsidP="0072118B">
      <w:pPr>
        <w:keepNext/>
        <w:rPr>
          <w:rFonts w:eastAsia="Calibri"/>
        </w:rPr>
      </w:pPr>
    </w:p>
    <w:p w14:paraId="10B14418" w14:textId="77777777"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B8E0463" w14:textId="77777777" w:rsidR="0072118B" w:rsidRPr="00C65B22" w:rsidRDefault="0072118B" w:rsidP="0072118B">
      <w:pPr>
        <w:rPr>
          <w:rFonts w:eastAsia="MS Mincho"/>
        </w:rPr>
      </w:pPr>
    </w:p>
    <w:p w14:paraId="124B4899" w14:textId="77777777"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29"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1"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529"/>
    </w:p>
    <w:p w14:paraId="6D2CC828" w14:textId="77777777" w:rsidR="0072118B" w:rsidRDefault="0072118B" w:rsidP="0072118B"/>
    <w:p w14:paraId="57DD1AE2" w14:textId="60952F1E" w:rsidR="00B238B2" w:rsidRPr="00851065" w:rsidRDefault="008D75D3" w:rsidP="00414292">
      <w:pPr>
        <w:pStyle w:val="Heading2"/>
        <w:keepNext/>
      </w:pPr>
      <w:bookmarkStart w:id="1530" w:name="_Toc4059052"/>
      <w:r>
        <w:rPr>
          <w:caps w:val="0"/>
        </w:rPr>
        <w:t>QUOTE</w:t>
      </w:r>
      <w:r w:rsidRPr="00851065">
        <w:rPr>
          <w:caps w:val="0"/>
        </w:rPr>
        <w:t xml:space="preserve"> DELIVERY AND IDENTIFICATION</w:t>
      </w:r>
      <w:bookmarkEnd w:id="1528"/>
      <w:bookmarkEnd w:id="1530"/>
    </w:p>
    <w:p w14:paraId="585D3F72" w14:textId="77777777" w:rsidR="00B238B2" w:rsidRPr="00C65B22" w:rsidRDefault="00B238B2" w:rsidP="00EB4EF1">
      <w:pPr>
        <w:keepNext/>
      </w:pPr>
    </w:p>
    <w:p w14:paraId="0C57CF1C" w14:textId="5CC965F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531" w:name="_Toc428533966"/>
      <w:bookmarkStart w:id="1532" w:name="_Toc405905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31"/>
      <w:bookmarkEnd w:id="153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533" w:name="_Toc4059054"/>
      <w:bookmarkStart w:id="153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533"/>
      <w:r w:rsidR="00715AF4" w:rsidRPr="00851065">
        <w:t xml:space="preserve"> </w:t>
      </w:r>
      <w:bookmarkEnd w:id="1534"/>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DD79EA">
        <w:rPr>
          <w:rFonts w:cs="Arial"/>
        </w:rPr>
        <w:t xml:space="preserve">in </w:t>
      </w:r>
      <w:r w:rsidRPr="00B5281A">
        <w:rPr>
          <w:rFonts w:cs="Arial"/>
        </w:rPr>
        <w:t>Section 1.4.4</w:t>
      </w:r>
      <w:r w:rsidRPr="00DD79EA">
        <w:rPr>
          <w:rFonts w:cs="Arial"/>
        </w:rPr>
        <w:t>.</w:t>
      </w:r>
    </w:p>
    <w:p w14:paraId="5850FED7" w14:textId="77777777" w:rsidR="009F16F1" w:rsidRDefault="009F16F1" w:rsidP="00C65B22"/>
    <w:p w14:paraId="72956AA5" w14:textId="77777777" w:rsidR="00AA5326" w:rsidRDefault="00AA5326" w:rsidP="00AA5326">
      <w:pPr>
        <w:rPr>
          <w:rFonts w:cs="Arial"/>
        </w:rPr>
      </w:pPr>
      <w:r>
        <w:rPr>
          <w:rFonts w:cs="Arial"/>
        </w:rPr>
        <w:t xml:space="preserve">If a Vendor {Bidder} has designated </w:t>
      </w:r>
      <w:r>
        <w:t xml:space="preserve">any data or materials it asserts are exempt from public disclosure under OPRA and/or the common law, the </w:t>
      </w:r>
      <w:r>
        <w:rPr>
          <w:szCs w:val="22"/>
        </w:rPr>
        <w:t xml:space="preserve">Vendor {Bidder} should include a redacted copy of the Quote indicating the sections identified as confidential.  </w:t>
      </w:r>
    </w:p>
    <w:p w14:paraId="2FA4BD39" w14:textId="77777777" w:rsidR="00AA5326" w:rsidRPr="00851065" w:rsidRDefault="00AA5326" w:rsidP="00C65B22"/>
    <w:p w14:paraId="364D6103" w14:textId="77777777" w:rsidR="00757979" w:rsidRPr="00410DD5" w:rsidRDefault="00B6568B" w:rsidP="002F0497">
      <w:pPr>
        <w:pStyle w:val="Heading3"/>
        <w:keepNext/>
      </w:pPr>
      <w:bookmarkStart w:id="1535" w:name="_Toc400531497"/>
      <w:bookmarkStart w:id="1536" w:name="_Toc428533968"/>
      <w:bookmarkStart w:id="1537" w:name="_Toc4059055"/>
      <w:r>
        <w:t xml:space="preserve">HARD COPY </w:t>
      </w:r>
      <w:r w:rsidR="00757979">
        <w:t>SUBMISSION</w:t>
      </w:r>
      <w:bookmarkEnd w:id="1535"/>
      <w:bookmarkEnd w:id="1536"/>
      <w:bookmarkEnd w:id="1537"/>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76E5BA3" w:rsidR="008C28A1" w:rsidRPr="007E5DD9" w:rsidRDefault="00161527" w:rsidP="004B0723">
      <w:pPr>
        <w:pStyle w:val="PlainText"/>
        <w:numPr>
          <w:ilvl w:val="0"/>
          <w:numId w:val="22"/>
        </w:numPr>
        <w:rPr>
          <w:rFonts w:eastAsia="MS Mincho"/>
        </w:rPr>
      </w:pPr>
      <w:r>
        <w:rPr>
          <w:rFonts w:eastAsia="MS Mincho"/>
          <w:b/>
          <w:lang w:val="en-US"/>
        </w:rPr>
        <w:t>Three (3)</w:t>
      </w:r>
      <w:r w:rsidR="00820B6B">
        <w:rPr>
          <w:rFonts w:eastAsia="MS Mincho"/>
          <w:b/>
          <w:lang w:val="en-US"/>
        </w:rPr>
        <w:t xml:space="preserve"> </w:t>
      </w:r>
      <w:r w:rsidR="008C28A1">
        <w:rPr>
          <w:rFonts w:eastAsia="MS Mincho"/>
          <w:b/>
        </w:rPr>
        <w:t xml:space="preserve">complete and exact ELECTRONIC </w:t>
      </w:r>
      <w:r w:rsidR="008C28A1" w:rsidRPr="00161527">
        <w:rPr>
          <w:rFonts w:eastAsia="MS Mincho"/>
          <w:b/>
        </w:rPr>
        <w:t>cop</w:t>
      </w:r>
      <w:r w:rsidR="008C28A1" w:rsidRPr="00B5281A">
        <w:rPr>
          <w:rFonts w:eastAsia="MS Mincho"/>
          <w:b/>
        </w:rPr>
        <w:t>ies</w:t>
      </w:r>
      <w:r w:rsidR="008C28A1" w:rsidRPr="00161527">
        <w:rPr>
          <w:rFonts w:eastAsia="MS Mincho"/>
        </w:rPr>
        <w:t xml:space="preserve"> o</w:t>
      </w:r>
      <w:r w:rsidR="008C28A1">
        <w:rPr>
          <w:rFonts w:eastAsia="MS Mincho"/>
        </w:rPr>
        <w:t>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499799F" w:rsidR="007E23DF" w:rsidRPr="007E23DF" w:rsidRDefault="007E23DF" w:rsidP="007E23DF">
      <w:pPr>
        <w:rPr>
          <w:b/>
          <w:u w:val="single"/>
        </w:rPr>
      </w:pPr>
      <w:r w:rsidRPr="007E23D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794245A0" w14:textId="77777777" w:rsidR="007E23DF" w:rsidRPr="007E23DF" w:rsidRDefault="007E23DF" w:rsidP="007E23DF">
      <w:pPr>
        <w:rPr>
          <w:b/>
          <w:u w:val="single"/>
        </w:rPr>
      </w:pPr>
    </w:p>
    <w:p w14:paraId="7E760002" w14:textId="6EDBC49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538" w:name="_Toc400531498"/>
      <w:bookmarkStart w:id="1539" w:name="_Toc428533969"/>
      <w:bookmarkStart w:id="1540" w:name="_Toc4059056"/>
      <w:r>
        <w:rPr>
          <w:caps w:val="0"/>
        </w:rPr>
        <w:t>QUOTE CONTENT</w:t>
      </w:r>
      <w:bookmarkEnd w:id="1538"/>
      <w:bookmarkEnd w:id="1539"/>
      <w:bookmarkEnd w:id="1540"/>
    </w:p>
    <w:p w14:paraId="594BCE4E" w14:textId="77777777" w:rsidR="00563B42" w:rsidRDefault="00563B42" w:rsidP="00563B42">
      <w:pPr>
        <w:keepNext/>
      </w:pPr>
    </w:p>
    <w:p w14:paraId="4C367BC0" w14:textId="77777777"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14:paraId="6136406D" w14:textId="77777777" w:rsidR="00563B42" w:rsidRDefault="00563B42" w:rsidP="00563B42"/>
    <w:p w14:paraId="795280F7" w14:textId="77777777" w:rsidR="00563B42" w:rsidRPr="00347B0B" w:rsidRDefault="00563B42" w:rsidP="00563B42">
      <w:pPr>
        <w:pStyle w:val="ListParagraph"/>
        <w:numPr>
          <w:ilvl w:val="0"/>
          <w:numId w:val="23"/>
        </w:numPr>
        <w:rPr>
          <w:u w:val="single"/>
        </w:rPr>
      </w:pPr>
      <w:r w:rsidRPr="00347B0B">
        <w:rPr>
          <w:u w:val="single"/>
        </w:rPr>
        <w:t>Volume 1</w:t>
      </w:r>
    </w:p>
    <w:p w14:paraId="6D2A8F18" w14:textId="77777777" w:rsidR="00563B42" w:rsidRPr="00851065" w:rsidRDefault="00563B42" w:rsidP="00563B42">
      <w:pPr>
        <w:pStyle w:val="ListParagraph"/>
      </w:pPr>
      <w:r w:rsidRPr="009A5D80">
        <w:t>Section 1 - Forms (</w:t>
      </w:r>
      <w:r w:rsidRPr="00731119">
        <w:t>Sections 4.4.1 and 4.4.2).</w:t>
      </w:r>
    </w:p>
    <w:p w14:paraId="14C0863B" w14:textId="77777777" w:rsidR="00563B42" w:rsidRPr="00851065" w:rsidRDefault="00563B42" w:rsidP="00563B42"/>
    <w:p w14:paraId="38EA3850" w14:textId="77777777" w:rsidR="00563B42" w:rsidRPr="00851065" w:rsidRDefault="00563B42" w:rsidP="00563B42">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14:paraId="0C7F155B" w14:textId="77777777" w:rsidR="00563B42" w:rsidRPr="00851065" w:rsidRDefault="00563B42" w:rsidP="00563B42"/>
    <w:p w14:paraId="0262F1B2" w14:textId="77777777" w:rsidR="00563B42" w:rsidRPr="00347B0B" w:rsidRDefault="00563B42" w:rsidP="00563B42">
      <w:pPr>
        <w:pStyle w:val="ListParagraph"/>
        <w:numPr>
          <w:ilvl w:val="0"/>
          <w:numId w:val="23"/>
        </w:numPr>
        <w:rPr>
          <w:u w:val="single"/>
        </w:rPr>
      </w:pPr>
      <w:r w:rsidRPr="00347B0B">
        <w:rPr>
          <w:u w:val="single"/>
        </w:rPr>
        <w:t>Volume 2</w:t>
      </w:r>
    </w:p>
    <w:p w14:paraId="28DEDE88" w14:textId="77777777" w:rsidR="00563B42" w:rsidRPr="00731119" w:rsidRDefault="00563B42" w:rsidP="00563B42">
      <w:pPr>
        <w:pStyle w:val="ListParagraph"/>
        <w:rPr>
          <w:b/>
        </w:rPr>
      </w:pPr>
      <w:r w:rsidRPr="00E55D76">
        <w:t xml:space="preserve">Section 2 - </w:t>
      </w:r>
      <w:r>
        <w:t>Vendor {Bidder} Demonstration of its Ability to Complete the Scope of Work</w:t>
      </w:r>
      <w:r w:rsidRPr="000F328F">
        <w:t xml:space="preserve"> (</w:t>
      </w:r>
      <w:r w:rsidRPr="00731119">
        <w:t xml:space="preserve">Section 4.4.3); </w:t>
      </w:r>
    </w:p>
    <w:p w14:paraId="090BC8F9" w14:textId="77777777" w:rsidR="00563B42" w:rsidRPr="00731119" w:rsidRDefault="00563B42" w:rsidP="00563B42">
      <w:pPr>
        <w:pStyle w:val="ListParagraph"/>
      </w:pPr>
      <w:r w:rsidRPr="00731119">
        <w:t xml:space="preserve">Section 3 - Financial Capability of the Vendor {Bidder} (Section 4.4.4); and </w:t>
      </w:r>
    </w:p>
    <w:p w14:paraId="2429C077" w14:textId="77777777" w:rsidR="00563B42" w:rsidRPr="00731119" w:rsidRDefault="00563B42" w:rsidP="00563B42">
      <w:pPr>
        <w:pStyle w:val="ListParagraph"/>
      </w:pPr>
      <w:r w:rsidRPr="00731119">
        <w:t>Section 3A - Any other miscellaneous documents to be included by the Vendor {Bidder}.</w:t>
      </w:r>
    </w:p>
    <w:p w14:paraId="70C95E0F" w14:textId="77777777" w:rsidR="00563B42" w:rsidRPr="00731119" w:rsidRDefault="00563B42" w:rsidP="00563B42"/>
    <w:p w14:paraId="782A5491" w14:textId="77777777" w:rsidR="00563B42" w:rsidRPr="00731119" w:rsidRDefault="00563B42" w:rsidP="00563B42">
      <w:pPr>
        <w:pStyle w:val="ListParagraph"/>
        <w:numPr>
          <w:ilvl w:val="0"/>
          <w:numId w:val="23"/>
        </w:numPr>
        <w:rPr>
          <w:u w:val="single"/>
        </w:rPr>
      </w:pPr>
      <w:r w:rsidRPr="00731119">
        <w:rPr>
          <w:u w:val="single"/>
        </w:rPr>
        <w:t>Volume 3</w:t>
      </w:r>
    </w:p>
    <w:p w14:paraId="0AFB26E8" w14:textId="77777777" w:rsidR="00563B42" w:rsidRPr="00E55D76" w:rsidRDefault="00563B42" w:rsidP="00563B42">
      <w:pPr>
        <w:pStyle w:val="ListParagraph"/>
      </w:pPr>
      <w:r w:rsidRPr="00731119">
        <w:t>Section 4 – State-Supplied Price Sheet (Section 4.4.5).</w:t>
      </w:r>
    </w:p>
    <w:p w14:paraId="601038DE" w14:textId="77777777" w:rsidR="00563B42" w:rsidRPr="00851065" w:rsidRDefault="00563B42" w:rsidP="00563B42">
      <w:r w:rsidRPr="00851065">
        <w:tab/>
      </w:r>
    </w:p>
    <w:p w14:paraId="69628B64" w14:textId="77777777"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48A6701" w14:textId="77777777" w:rsidR="00563B42" w:rsidRDefault="00563B42" w:rsidP="00563B42"/>
    <w:p w14:paraId="4C9E4583" w14:textId="77777777"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14:paraId="6EDD9C9C" w14:textId="77777777" w:rsidR="00563B42" w:rsidRDefault="00563B42" w:rsidP="00563B42"/>
    <w:p w14:paraId="46CE0DB3" w14:textId="77777777"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541" w:name="_Toc108508238"/>
      <w:bookmarkStart w:id="1542" w:name="_Toc4059057"/>
      <w:bookmarkStart w:id="1543" w:name="_Toc428533970"/>
      <w:r w:rsidRPr="00851065">
        <w:rPr>
          <w:caps w:val="0"/>
        </w:rPr>
        <w:t>FORMS</w:t>
      </w:r>
      <w:bookmarkEnd w:id="1541"/>
      <w:r w:rsidRPr="00851065">
        <w:rPr>
          <w:caps w:val="0"/>
        </w:rPr>
        <w:t xml:space="preserve">, REGISTRATIONS AND CERTIFICATIONS REQUIRED WITH </w:t>
      </w:r>
      <w:r>
        <w:rPr>
          <w:caps w:val="0"/>
        </w:rPr>
        <w:t>QUOTE</w:t>
      </w:r>
      <w:bookmarkEnd w:id="1542"/>
      <w:r w:rsidRPr="00851065">
        <w:rPr>
          <w:caps w:val="0"/>
        </w:rPr>
        <w:t xml:space="preserve"> </w:t>
      </w:r>
      <w:bookmarkEnd w:id="154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D79EA">
        <w:rPr>
          <w:rFonts w:eastAsia="MS Mincho"/>
        </w:rPr>
        <w:t xml:space="preserve">Section </w:t>
      </w:r>
      <w:r w:rsidRPr="00B5281A">
        <w:rPr>
          <w:rFonts w:eastAsia="MS Mincho"/>
        </w:rPr>
        <w:t>1.</w:t>
      </w:r>
      <w:r w:rsidR="008A4463" w:rsidRPr="00B5281A">
        <w:rPr>
          <w:rFonts w:eastAsia="MS Mincho"/>
        </w:rPr>
        <w:t>4.11</w:t>
      </w:r>
      <w:r w:rsidRPr="00DD79EA">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544" w:name="_4.4.1.1_Ownership_Disclosure"/>
      <w:bookmarkStart w:id="1545" w:name="_4.4.1.1_Signatory_page"/>
      <w:bookmarkEnd w:id="1544"/>
      <w:bookmarkEnd w:id="154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AD3018"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9CE326" w14:textId="77777777" w:rsidR="004A2E04" w:rsidRPr="006B7088" w:rsidRDefault="004A2E04" w:rsidP="004A2E04">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1"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C32124" w14:textId="77777777" w:rsidR="004A2E04" w:rsidRPr="006B7088" w:rsidRDefault="004A2E04" w:rsidP="004A2E04">
      <w:pPr>
        <w:rPr>
          <w:rFonts w:eastAsia="MS Mincho"/>
        </w:rPr>
      </w:pPr>
    </w:p>
    <w:p w14:paraId="3EDB3121" w14:textId="77777777" w:rsidR="004A2E04" w:rsidRPr="006B7088" w:rsidRDefault="004A2E04" w:rsidP="004A2E04">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B0EC8">
        <w:rPr>
          <w:rFonts w:eastAsia="MS Mincho"/>
          <w:u w:val="single"/>
        </w:rPr>
        <w:t>N.J.A.C.</w:t>
      </w:r>
      <w:r w:rsidRPr="006B7088">
        <w:rPr>
          <w:rFonts w:eastAsia="MS Mincho"/>
        </w:rPr>
        <w:t xml:space="preserve"> 17:13-4</w:t>
      </w:r>
      <w:r>
        <w:rPr>
          <w:rFonts w:eastAsia="MS Mincho"/>
        </w:rPr>
        <w:t>.1</w:t>
      </w:r>
      <w:r w:rsidRPr="006B7088">
        <w:rPr>
          <w:rFonts w:eastAsia="MS Mincho"/>
        </w:rPr>
        <w:t xml:space="preserve"> </w:t>
      </w:r>
      <w:r w:rsidRPr="00201BF1">
        <w:rPr>
          <w:rFonts w:eastAsia="MS Mincho"/>
          <w:i/>
          <w:u w:val="single"/>
          <w:rPrChange w:id="1546" w:author="Tran, Kathy" w:date="2019-03-28T16:08:00Z">
            <w:rPr>
              <w:rFonts w:eastAsia="MS Mincho"/>
            </w:rPr>
          </w:rPrChange>
        </w:rPr>
        <w:t>et seq.</w:t>
      </w:r>
    </w:p>
    <w:p w14:paraId="79F88AAA" w14:textId="77777777" w:rsidR="004A2E04" w:rsidRPr="006B7088" w:rsidRDefault="004A2E04" w:rsidP="004A2E04">
      <w:pPr>
        <w:rPr>
          <w:rFonts w:eastAsia="MS Mincho"/>
        </w:rPr>
      </w:pPr>
    </w:p>
    <w:p w14:paraId="4EEC8721" w14:textId="77777777" w:rsidR="004A2E04" w:rsidRPr="00851065" w:rsidRDefault="004A2E04" w:rsidP="004A2E04">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59E2E980" w14:textId="3284EEFB" w:rsidR="004A2E04" w:rsidDel="00DF65AF" w:rsidRDefault="004A2E04" w:rsidP="004A2E04">
      <w:pPr>
        <w:keepNext/>
        <w:rPr>
          <w:del w:id="1547" w:author="Tran, Kathy" w:date="2019-03-27T12:32:00Z"/>
          <w:rFonts w:cs="Arial"/>
          <w:szCs w:val="22"/>
        </w:rPr>
      </w:pPr>
      <w:del w:id="1548" w:author="Tran, Kathy" w:date="2019-03-27T12:32:00Z">
        <w:r w:rsidRPr="00851065" w:rsidDel="00DF65AF">
          <w:delText xml:space="preserve">As defined  at </w:delText>
        </w:r>
        <w:r w:rsidRPr="00851065" w:rsidDel="00DF65AF">
          <w:rPr>
            <w:u w:val="single"/>
          </w:rPr>
          <w:delText>N.J.A.C.</w:delText>
        </w:r>
        <w:r w:rsidRPr="00C65B22" w:rsidDel="00DF65AF">
          <w:delText xml:space="preserve"> 17:13-1.2, "Small Business" means a business that is incorporated or registered in and has its principal place of business in the State of New Jersey, is independently owned and operated, and has no more than 100 full-time employees.  </w:delText>
        </w:r>
        <w:r w:rsidDel="00DF65AF">
          <w:delTex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delText>
        </w:r>
        <w:r w:rsidRPr="00C65B22" w:rsidDel="00DF65AF">
          <w:rPr>
            <w:color w:val="000000"/>
          </w:rPr>
          <w:delText>applicable federal revenue standards established at 13 CFR 121.201</w:delText>
        </w:r>
        <w:r w:rsidDel="00DF65AF">
          <w:rPr>
            <w:color w:val="000000"/>
          </w:rPr>
          <w:delText xml:space="preserve">.  For design and construction contracts, the goal is to award 25 percent of the total contract value to either prime contractors or subcontractors that qualify as small businesses with revenue that does not exceed the annual revenue standards </w:delText>
        </w:r>
        <w:r w:rsidDel="00DF65AF">
          <w:rPr>
            <w:rFonts w:cs="Arial"/>
            <w:szCs w:val="22"/>
          </w:rPr>
          <w:delText>established at 13 CFR 121.201.</w:delText>
        </w:r>
      </w:del>
    </w:p>
    <w:p w14:paraId="7124CAB5" w14:textId="30D0EC59" w:rsidR="004A2E04" w:rsidDel="00DF65AF" w:rsidRDefault="004A2E04" w:rsidP="004A2E04">
      <w:pPr>
        <w:keepNext/>
        <w:rPr>
          <w:del w:id="1549" w:author="Tran, Kathy" w:date="2019-03-27T12:32:00Z"/>
        </w:rPr>
      </w:pPr>
    </w:p>
    <w:p w14:paraId="2B818195" w14:textId="025BA85B" w:rsidR="004A2E04" w:rsidDel="00DF65AF" w:rsidRDefault="004A2E04" w:rsidP="004A2E04">
      <w:pPr>
        <w:keepNext/>
        <w:rPr>
          <w:del w:id="1550" w:author="Tran, Kathy" w:date="2019-03-27T12:32:00Z"/>
        </w:rPr>
      </w:pPr>
      <w:del w:id="1551" w:author="Tran, Kathy" w:date="2019-03-27T12:32:00Z">
        <w:r w:rsidRPr="00C65B22" w:rsidDel="00DF65AF">
          <w:delText>The program places small business</w:delText>
        </w:r>
        <w:r w:rsidDel="00DF65AF">
          <w:delText>es</w:delText>
        </w:r>
        <w:r w:rsidRPr="00C65B22" w:rsidDel="00DF65AF">
          <w:delText xml:space="preserve"> into the following categories: </w:delText>
        </w:r>
      </w:del>
    </w:p>
    <w:p w14:paraId="22550679" w14:textId="11565146" w:rsidR="004A2E04" w:rsidDel="00DF65AF" w:rsidRDefault="004A2E04" w:rsidP="004A2E04">
      <w:pPr>
        <w:rPr>
          <w:del w:id="1552" w:author="Tran, Kathy" w:date="2019-03-27T12:32:00Z"/>
        </w:rPr>
      </w:pPr>
    </w:p>
    <w:p w14:paraId="32E62587" w14:textId="47AC01A5" w:rsidR="004A2E04" w:rsidRPr="00592547" w:rsidDel="00DF65AF" w:rsidRDefault="004A2E04" w:rsidP="004A2E04">
      <w:pPr>
        <w:rPr>
          <w:del w:id="1553" w:author="Tran, Kathy" w:date="2019-03-27T12:32:00Z"/>
        </w:rPr>
      </w:pPr>
      <w:del w:id="1554" w:author="Tran, Kathy" w:date="2019-03-27T12:32:00Z">
        <w:r w:rsidRPr="00592547" w:rsidDel="00DF65AF">
          <w:delText>For good and services - (i) those with gross revenues not exceeding $500,000; (ii) those with gross revenues not exceeding $5,000,000; and (iii) those with gross revenues that do not exceed $12,000,000</w:delText>
        </w:r>
        <w:r w:rsidRPr="00592547" w:rsidDel="00DF65AF">
          <w:rPr>
            <w:color w:val="000000"/>
          </w:rPr>
          <w:delText xml:space="preserve"> or the applicable federal revenue standards established at 13 CFR 121.201, whichever is higher. </w:delText>
        </w:r>
        <w:r w:rsidRPr="00592547" w:rsidDel="00DF65AF">
          <w:delText xml:space="preserve"> While companies registered as having revenues below $500,000 can bid on any Blanket P.O., those earning more than the $500,000 and $5,000,000 amounts will not be permitted to bid on Blanket P.O.s designated for revenue classifications below its respective levels.</w:delText>
        </w:r>
      </w:del>
    </w:p>
    <w:p w14:paraId="423A7027" w14:textId="2CC7FE92" w:rsidR="004A2E04" w:rsidDel="00DF65AF" w:rsidRDefault="004A2E04" w:rsidP="004A2E04">
      <w:pPr>
        <w:rPr>
          <w:del w:id="1555" w:author="Tran, Kathy" w:date="2019-03-27T12:32:00Z"/>
        </w:rPr>
      </w:pPr>
    </w:p>
    <w:p w14:paraId="56ED6647" w14:textId="36C3599F" w:rsidR="004A2E04" w:rsidRPr="00C65B22" w:rsidDel="00DF65AF" w:rsidRDefault="004A2E04" w:rsidP="004A2E04">
      <w:pPr>
        <w:rPr>
          <w:del w:id="1556" w:author="Tran, Kathy" w:date="2019-03-27T12:32:00Z"/>
        </w:rPr>
      </w:pPr>
      <w:del w:id="1557" w:author="Tran, Kathy" w:date="2019-03-27T12:32:00Z">
        <w:r w:rsidDel="00DF65AF">
          <w:rPr>
            <w:rFonts w:cs="Arial"/>
            <w:szCs w:val="22"/>
          </w:rPr>
          <w:delTex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delText>
        </w:r>
        <w:r w:rsidRPr="00DA0EF5" w:rsidDel="00DF65AF">
          <w:rPr>
            <w:rFonts w:cs="Arial"/>
            <w:szCs w:val="22"/>
          </w:rPr>
          <w:delText>While companies registered as having revenues below $</w:delText>
        </w:r>
        <w:r w:rsidDel="00DF65AF">
          <w:rPr>
            <w:rFonts w:cs="Arial"/>
            <w:szCs w:val="22"/>
          </w:rPr>
          <w:delText>3,000</w:delText>
        </w:r>
        <w:r w:rsidRPr="00DA0EF5" w:rsidDel="00DF65AF">
          <w:rPr>
            <w:rFonts w:cs="Arial"/>
            <w:szCs w:val="22"/>
          </w:rPr>
          <w:delText xml:space="preserve">,000 can bid on any </w:delText>
        </w:r>
        <w:r w:rsidDel="00DF65AF">
          <w:rPr>
            <w:rFonts w:cs="Arial"/>
            <w:szCs w:val="22"/>
          </w:rPr>
          <w:delText>Blanket P.O.</w:delText>
        </w:r>
        <w:r w:rsidRPr="00DA0EF5" w:rsidDel="00DF65AF">
          <w:rPr>
            <w:rFonts w:cs="Arial"/>
            <w:szCs w:val="22"/>
          </w:rPr>
          <w:delText xml:space="preserve">, those earning more than the </w:delText>
        </w:r>
        <w:r w:rsidDel="00DF65AF">
          <w:rPr>
            <w:rFonts w:cs="Arial"/>
            <w:szCs w:val="22"/>
          </w:rPr>
          <w:delText xml:space="preserve">revenue standards established at CFR 121.201 </w:delText>
        </w:r>
        <w:r w:rsidRPr="00DA0EF5" w:rsidDel="00DF65AF">
          <w:rPr>
            <w:rFonts w:cs="Arial"/>
            <w:szCs w:val="22"/>
          </w:rPr>
          <w:delText xml:space="preserve">will not be permitted to bid on </w:delText>
        </w:r>
        <w:r w:rsidDel="00DF65AF">
          <w:rPr>
            <w:rFonts w:cs="Arial"/>
            <w:szCs w:val="22"/>
          </w:rPr>
          <w:delText>Blanket P.O.s</w:delText>
        </w:r>
        <w:r w:rsidRPr="00DA0EF5" w:rsidDel="00DF65AF">
          <w:rPr>
            <w:rFonts w:cs="Arial"/>
            <w:szCs w:val="22"/>
          </w:rPr>
          <w:delText xml:space="preserve"> designated for revenue classifications below their respective levels</w:delText>
        </w:r>
        <w:r w:rsidRPr="00C65B22" w:rsidDel="00DF65AF">
          <w:delText>.</w:delText>
        </w:r>
      </w:del>
    </w:p>
    <w:p w14:paraId="6C799106" w14:textId="7F51F02A" w:rsidR="004A2E04" w:rsidRPr="00C65B22" w:rsidDel="00DF65AF" w:rsidRDefault="004A2E04" w:rsidP="004A2E04">
      <w:pPr>
        <w:rPr>
          <w:del w:id="1558" w:author="Tran, Kathy" w:date="2019-03-27T12:32:00Z"/>
        </w:rPr>
      </w:pPr>
    </w:p>
    <w:p w14:paraId="0EBD8E37" w14:textId="6D7DDE9B" w:rsidR="004A2E04" w:rsidRDefault="004A2E04" w:rsidP="004A2E04">
      <w:del w:id="1559" w:author="Tran, Kathy" w:date="2019-03-27T12:32:00Z">
        <w:r w:rsidRPr="00C65B22" w:rsidDel="00DF65AF">
          <w:delText xml:space="preserve">Vendors {Bidders} should verify its Small, Minority, Veteran, and Women Owned Business Certification status on the “Maintain Terms and Categories” Tab within its profile in </w:delText>
        </w:r>
        <w:r w:rsidRPr="00C65B22" w:rsidDel="00DF65AF">
          <w:rPr>
            <w:rStyle w:val="IntenseEmphasis"/>
            <w:color w:val="00B050"/>
          </w:rPr>
          <w:delText>NJ</w:delText>
        </w:r>
        <w:r w:rsidRPr="00C65B22" w:rsidDel="00DF65AF">
          <w:rPr>
            <w:rStyle w:val="IntenseEmphasis"/>
            <w:color w:val="0070C0"/>
          </w:rPr>
          <w:delText>START</w:delText>
        </w:r>
        <w:r w:rsidRPr="00C65B22" w:rsidDel="00DF65AF">
          <w:delText xml:space="preserve">. In the event of an issue with a </w:delText>
        </w:r>
        <w:r w:rsidDel="00DF65AF">
          <w:rPr>
            <w:szCs w:val="22"/>
          </w:rPr>
          <w:delText>Vendor’s {Bidder’s</w:delText>
        </w:r>
        <w:r w:rsidRPr="00851065" w:rsidDel="00DF65AF">
          <w:delText xml:space="preserve">} Small, Minority, Veteran, and Women Owned Business Certification status, </w:delText>
        </w:r>
        <w:r w:rsidRPr="00851065" w:rsidDel="00DF65AF">
          <w:rPr>
            <w:rStyle w:val="IntenseEmphasis"/>
            <w:color w:val="00B050"/>
          </w:rPr>
          <w:delText>NJ</w:delText>
        </w:r>
        <w:r w:rsidRPr="00851065" w:rsidDel="00DF65AF">
          <w:rPr>
            <w:rStyle w:val="IntenseEmphasis"/>
            <w:color w:val="0070C0"/>
          </w:rPr>
          <w:delText>START</w:delText>
        </w:r>
        <w:r w:rsidRPr="00C65B22" w:rsidDel="00DF65AF">
          <w:delText xml:space="preserve"> provides a link to take corrective action.</w:delText>
        </w:r>
      </w:del>
      <w:ins w:id="1560" w:author="Tran, Kathy" w:date="2019-03-27T12:32:00Z">
        <w:r w:rsidR="00DF65AF">
          <w:t>Not applicable to this procurement.</w:t>
        </w:r>
      </w:ins>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591C482A" w:rsidR="00757979" w:rsidRDefault="004016D6" w:rsidP="009F16F1">
      <w:pPr>
        <w:keepNext/>
        <w:rPr>
          <w:b/>
        </w:rPr>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20D8B97B" w14:textId="4D3E5562" w:rsidR="00757979" w:rsidRPr="004016D6" w:rsidRDefault="004016D6" w:rsidP="00C65B22">
      <w:r w:rsidRPr="004016D6">
        <w:t xml:space="preserve">Not applicable to this procurement. </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144374C0" w:rsidR="00757979" w:rsidRDefault="004016D6" w:rsidP="00757979">
      <w:pPr>
        <w:pStyle w:val="BodyText3"/>
        <w:rPr>
          <w:ins w:id="1561" w:author="Tran, Kathy" w:date="2019-03-21T11:08:00Z"/>
        </w:rPr>
      </w:pPr>
      <w:r>
        <w:t>Not applicable to this procurement.</w:t>
      </w:r>
    </w:p>
    <w:p w14:paraId="39F649CD" w14:textId="77777777" w:rsidR="001F2954" w:rsidRDefault="001F2954" w:rsidP="00757979">
      <w:pPr>
        <w:pStyle w:val="BodyText3"/>
        <w:rPr>
          <w:ins w:id="1562" w:author="Tran, Kathy" w:date="2019-03-21T11:08:00Z"/>
        </w:rPr>
      </w:pPr>
    </w:p>
    <w:p w14:paraId="400AFC28" w14:textId="77777777" w:rsidR="001F2954" w:rsidRDefault="001F2954" w:rsidP="001F2954">
      <w:pPr>
        <w:pStyle w:val="Heading4"/>
        <w:rPr>
          <w:ins w:id="1563" w:author="Tran, Kathy" w:date="2019-03-21T11:08:00Z"/>
        </w:rPr>
      </w:pPr>
      <w:ins w:id="1564" w:author="Tran, Kathy" w:date="2019-03-21T11:08:00Z">
        <w:r>
          <w:t>Public Works Contractor Registration</w:t>
        </w:r>
      </w:ins>
    </w:p>
    <w:p w14:paraId="00785936" w14:textId="77777777" w:rsidR="001F2954" w:rsidRDefault="001F2954" w:rsidP="001F2954">
      <w:pPr>
        <w:rPr>
          <w:ins w:id="1565" w:author="Tran, Kathy" w:date="2019-03-21T11:08:00Z"/>
        </w:rPr>
      </w:pPr>
    </w:p>
    <w:p w14:paraId="24031575" w14:textId="77777777" w:rsidR="001F2954" w:rsidRPr="006C5D3B" w:rsidRDefault="001F2954" w:rsidP="001F2954">
      <w:pPr>
        <w:rPr>
          <w:ins w:id="1566" w:author="Tran, Kathy" w:date="2019-03-21T11:08:00Z"/>
        </w:rPr>
      </w:pPr>
      <w:ins w:id="1567" w:author="Tran, Kathy" w:date="2019-03-21T11:08:00Z">
        <w:r>
          <w:t>At the time of the Quote</w:t>
        </w:r>
        <w:r w:rsidRPr="006C5D3B">
          <w:t xml:space="preserve"> due date, the Vendor {Bidder} and </w:t>
        </w:r>
        <w:r>
          <w:t>Subcontractor</w:t>
        </w:r>
        <w:r w:rsidRPr="006C5D3B">
          <w:t xml:space="preserve">s </w:t>
        </w:r>
        <w:r>
          <w:t xml:space="preserve">performing public work as defined in </w:t>
        </w:r>
        <w:r w:rsidRPr="006C2ADE">
          <w:rPr>
            <w:u w:val="single"/>
          </w:rPr>
          <w:t>N.J.S.A.</w:t>
        </w:r>
        <w:r w:rsidRPr="006C2ADE">
          <w:t xml:space="preserve"> 34:11-56.26 </w:t>
        </w:r>
        <w:r w:rsidRPr="006C5D3B">
          <w:t>must  be registered in accordance with the Public Works Contractor Registration Act (PWCRA)</w:t>
        </w:r>
        <w:r>
          <w:t xml:space="preserve">, </w:t>
        </w:r>
        <w:r w:rsidRPr="007A25B0">
          <w:rPr>
            <w:u w:val="single"/>
          </w:rPr>
          <w:t>N.J.S.A.</w:t>
        </w:r>
        <w:r w:rsidRPr="006C5D3B">
          <w:t xml:space="preserve"> 34:11-56.48 </w:t>
        </w:r>
        <w:r w:rsidRPr="00201BF1">
          <w:rPr>
            <w:i/>
            <w:u w:val="single"/>
            <w:rPrChange w:id="1568" w:author="Tran, Kathy" w:date="2019-03-28T16:08:00Z">
              <w:rPr/>
            </w:rPrChange>
          </w:rPr>
          <w:t>et seq.</w:t>
        </w:r>
        <w:r w:rsidRPr="006C5D3B">
          <w:t xml:space="preserve">  This registration is required for </w:t>
        </w:r>
        <w:r>
          <w:t>all trade</w:t>
        </w:r>
        <w:r w:rsidRPr="006C5D3B">
          <w:t xml:space="preserve"> categories required to perform work as listed herein.</w:t>
        </w:r>
      </w:ins>
    </w:p>
    <w:p w14:paraId="255ADCC2" w14:textId="77777777" w:rsidR="001F2954" w:rsidRPr="006C5D3B" w:rsidRDefault="001F2954" w:rsidP="001F2954">
      <w:pPr>
        <w:rPr>
          <w:ins w:id="1569" w:author="Tran, Kathy" w:date="2019-03-21T11:08:00Z"/>
        </w:rPr>
      </w:pPr>
    </w:p>
    <w:p w14:paraId="29D3C6BF" w14:textId="77777777" w:rsidR="001F2954" w:rsidRPr="006C5D3B" w:rsidRDefault="001F2954" w:rsidP="001F2954">
      <w:pPr>
        <w:rPr>
          <w:ins w:id="1570" w:author="Tran, Kathy" w:date="2019-03-21T11:08:00Z"/>
        </w:rPr>
      </w:pPr>
      <w:ins w:id="1571" w:author="Tran, Kathy" w:date="2019-03-21T11:08:00Z">
        <w:r w:rsidRPr="006C5D3B">
          <w:t>Questions regarding Public Works Contractor Registration should be addressed to:</w:t>
        </w:r>
      </w:ins>
    </w:p>
    <w:p w14:paraId="3C7C5B6D" w14:textId="77777777" w:rsidR="001F2954" w:rsidRPr="006C5D3B" w:rsidRDefault="001F2954" w:rsidP="001F2954">
      <w:pPr>
        <w:rPr>
          <w:ins w:id="1572" w:author="Tran, Kathy" w:date="2019-03-21T11:08:00Z"/>
        </w:rPr>
      </w:pPr>
    </w:p>
    <w:p w14:paraId="09CC321D" w14:textId="77777777" w:rsidR="001F2954" w:rsidRPr="006C5D3B" w:rsidRDefault="001F2954" w:rsidP="001F2954">
      <w:pPr>
        <w:jc w:val="center"/>
        <w:rPr>
          <w:ins w:id="1573" w:author="Tran, Kathy" w:date="2019-03-21T11:08:00Z"/>
        </w:rPr>
      </w:pPr>
      <w:ins w:id="1574" w:author="Tran, Kathy" w:date="2019-03-21T11:08:00Z">
        <w:r w:rsidRPr="006C5D3B">
          <w:lastRenderedPageBreak/>
          <w:t>Contractor Registration</w:t>
        </w:r>
      </w:ins>
    </w:p>
    <w:p w14:paraId="79AB45AB" w14:textId="77777777" w:rsidR="001F2954" w:rsidRPr="006C5D3B" w:rsidRDefault="001F2954" w:rsidP="001F2954">
      <w:pPr>
        <w:jc w:val="center"/>
        <w:rPr>
          <w:ins w:id="1575" w:author="Tran, Kathy" w:date="2019-03-21T11:08:00Z"/>
        </w:rPr>
      </w:pPr>
      <w:ins w:id="1576" w:author="Tran, Kathy" w:date="2019-03-21T11:08:00Z">
        <w:r w:rsidRPr="006C5D3B">
          <w:t>New Jersey Department of Labor and Workforce Development Division of Wage and Hour Compliance</w:t>
        </w:r>
      </w:ins>
    </w:p>
    <w:p w14:paraId="3A9CA7BC" w14:textId="77777777" w:rsidR="001F2954" w:rsidRPr="006C5D3B" w:rsidRDefault="001F2954" w:rsidP="001F2954">
      <w:pPr>
        <w:jc w:val="center"/>
        <w:rPr>
          <w:ins w:id="1577" w:author="Tran, Kathy" w:date="2019-03-21T11:08:00Z"/>
        </w:rPr>
      </w:pPr>
      <w:ins w:id="1578" w:author="Tran, Kathy" w:date="2019-03-21T11:08:00Z">
        <w:r w:rsidRPr="006C5D3B">
          <w:t>PO Bo 369 Trenton, NJ 08625-0389</w:t>
        </w:r>
      </w:ins>
    </w:p>
    <w:p w14:paraId="26DB9F74" w14:textId="77777777" w:rsidR="001F2954" w:rsidRPr="006C5D3B" w:rsidRDefault="001F2954" w:rsidP="001F2954">
      <w:pPr>
        <w:jc w:val="center"/>
        <w:rPr>
          <w:ins w:id="1579" w:author="Tran, Kathy" w:date="2019-03-21T11:08:00Z"/>
        </w:rPr>
      </w:pPr>
      <w:ins w:id="1580" w:author="Tran, Kathy" w:date="2019-03-21T11:08:00Z">
        <w:r w:rsidRPr="006C5D3B">
          <w:t>Tel. 609-292-9464</w:t>
        </w:r>
      </w:ins>
    </w:p>
    <w:p w14:paraId="5280FBE8" w14:textId="77777777" w:rsidR="001F2954" w:rsidRPr="006C5D3B" w:rsidRDefault="001F2954" w:rsidP="001F2954">
      <w:pPr>
        <w:jc w:val="center"/>
        <w:rPr>
          <w:ins w:id="1581" w:author="Tran, Kathy" w:date="2019-03-21T11:08:00Z"/>
        </w:rPr>
      </w:pPr>
      <w:ins w:id="1582" w:author="Tran, Kathy" w:date="2019-03-21T11:08:00Z">
        <w:r w:rsidRPr="006C5D3B">
          <w:t>Fax: 609-633-8591</w:t>
        </w:r>
      </w:ins>
    </w:p>
    <w:p w14:paraId="394CDA29" w14:textId="77777777" w:rsidR="001F2954" w:rsidRPr="006C5D3B" w:rsidRDefault="001F2954" w:rsidP="001F2954">
      <w:pPr>
        <w:rPr>
          <w:ins w:id="1583" w:author="Tran, Kathy" w:date="2019-03-21T11:08:00Z"/>
        </w:rPr>
      </w:pPr>
    </w:p>
    <w:p w14:paraId="545A196E" w14:textId="77777777" w:rsidR="001F2954" w:rsidRPr="006C5D3B" w:rsidRDefault="001F2954" w:rsidP="001F2954">
      <w:pPr>
        <w:rPr>
          <w:ins w:id="1584" w:author="Tran, Kathy" w:date="2019-03-21T11:08:00Z"/>
        </w:rPr>
      </w:pPr>
      <w:ins w:id="1585" w:author="Tran, Kathy" w:date="2019-03-21T11:08:00Z">
        <w:r w:rsidRPr="006C5D3B">
          <w:t xml:space="preserve">For additional information, please reference the following web site:  </w:t>
        </w:r>
        <w:r>
          <w:rPr>
            <w:rStyle w:val="Hyperlink"/>
          </w:rPr>
          <w:fldChar w:fldCharType="begin"/>
        </w:r>
        <w:r>
          <w:rPr>
            <w:rStyle w:val="Hyperlink"/>
          </w:rPr>
          <w:instrText xml:space="preserve"> HYPERLINK "http://lwd.dol.state.nj.us/labor/wagehour/regperm/pw_cont_reg.html" </w:instrText>
        </w:r>
        <w:r>
          <w:rPr>
            <w:rStyle w:val="Hyperlink"/>
          </w:rPr>
          <w:fldChar w:fldCharType="separate"/>
        </w:r>
        <w:r w:rsidRPr="006C5D3B">
          <w:rPr>
            <w:rStyle w:val="Hyperlink"/>
          </w:rPr>
          <w:t>http://lwd.dol.state.nj.us/labor/wagehour/regperm/pw_cont_reg.html</w:t>
        </w:r>
        <w:r>
          <w:rPr>
            <w:rStyle w:val="Hyperlink"/>
          </w:rPr>
          <w:fldChar w:fldCharType="end"/>
        </w:r>
        <w:r w:rsidRPr="006C5D3B">
          <w:t>.</w:t>
        </w:r>
      </w:ins>
    </w:p>
    <w:p w14:paraId="1F8E7631" w14:textId="77777777" w:rsidR="001F2954" w:rsidRPr="006C5D3B" w:rsidRDefault="001F2954" w:rsidP="001F2954">
      <w:pPr>
        <w:rPr>
          <w:ins w:id="1586" w:author="Tran, Kathy" w:date="2019-03-21T11:08:00Z"/>
        </w:rPr>
      </w:pPr>
    </w:p>
    <w:p w14:paraId="3758F87D" w14:textId="77777777" w:rsidR="001F2954" w:rsidRPr="00C07405" w:rsidRDefault="001F2954" w:rsidP="001F2954">
      <w:pPr>
        <w:rPr>
          <w:ins w:id="1587" w:author="Tran, Kathy" w:date="2019-03-21T11:08:00Z"/>
        </w:rPr>
      </w:pPr>
      <w:ins w:id="1588" w:author="Tran, Kathy" w:date="2019-03-21T11:08:00Z">
        <w:r w:rsidRPr="006C5D3B">
          <w:rPr>
            <w:b/>
          </w:rPr>
          <w:t>NOTE:</w:t>
        </w:r>
        <w:r w:rsidRPr="006C5D3B">
          <w:tab/>
          <w:t xml:space="preserve"> All Vendors {Bidders}</w:t>
        </w:r>
        <w:r>
          <w:t xml:space="preserve"> and Subcontractor</w:t>
        </w:r>
        <w:r w:rsidRPr="006C5D3B">
          <w:t xml:space="preserve">s </w:t>
        </w:r>
        <w:r>
          <w:t xml:space="preserve">performing public work </w:t>
        </w:r>
        <w:r w:rsidRPr="002C62D2">
          <w:rPr>
            <w:szCs w:val="22"/>
          </w:rPr>
          <w:t xml:space="preserve">must be registered at the time </w:t>
        </w:r>
        <w:r>
          <w:rPr>
            <w:szCs w:val="22"/>
          </w:rPr>
          <w:t>of Bid Opening</w:t>
        </w:r>
        <w:r w:rsidRPr="002C62D2">
          <w:rPr>
            <w:szCs w:val="22"/>
          </w:rPr>
          <w:t xml:space="preserve">. The Vendor {Bidder} should </w:t>
        </w:r>
        <w:r w:rsidRPr="006C5D3B">
          <w:t xml:space="preserve">provide proof of registration </w:t>
        </w:r>
        <w:r w:rsidRPr="006C5D3B">
          <w:rPr>
            <w:b/>
            <w:u w:val="single"/>
          </w:rPr>
          <w:t>ON THE DATE OF BID OPENING</w:t>
        </w:r>
        <w:r w:rsidRPr="006C5D3B">
          <w:t>.</w:t>
        </w:r>
      </w:ins>
    </w:p>
    <w:p w14:paraId="387A1F2E" w14:textId="77777777" w:rsidR="001F2954" w:rsidDel="001F2954" w:rsidRDefault="001F2954" w:rsidP="00757979">
      <w:pPr>
        <w:pStyle w:val="BodyText3"/>
        <w:rPr>
          <w:del w:id="1589" w:author="Tran, Kathy" w:date="2019-03-21T11:08:00Z"/>
          <w:b/>
        </w:rPr>
      </w:pP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590" w:name="_Toc4059058"/>
      <w:bookmarkStart w:id="1591" w:name="_Toc400531500"/>
      <w:bookmarkStart w:id="159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90"/>
      <w:r>
        <w:rPr>
          <w:caps w:val="0"/>
        </w:rPr>
        <w:t xml:space="preserve"> </w:t>
      </w:r>
      <w:bookmarkEnd w:id="1591"/>
      <w:bookmarkEnd w:id="1592"/>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2E7AB8BC" w14:textId="77777777" w:rsidR="00CC0F48" w:rsidRPr="00955DFD" w:rsidRDefault="00CC0F48" w:rsidP="00CC0F48">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14:paraId="350DD2F9" w14:textId="77777777" w:rsidR="00CC0F48" w:rsidRPr="00955DFD" w:rsidRDefault="00CC0F48" w:rsidP="00CC0F48"/>
    <w:p w14:paraId="6E6369A7" w14:textId="77777777" w:rsidR="00CC0F48" w:rsidRPr="00955DFD" w:rsidRDefault="00CC0F48" w:rsidP="00CC0F48">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76D92BA4" w14:textId="77777777" w:rsidR="00CC0F48" w:rsidRPr="00955DFD" w:rsidRDefault="00CC0F48" w:rsidP="00CC0F48"/>
    <w:p w14:paraId="046C3C13" w14:textId="77777777" w:rsidR="00CC0F48" w:rsidRPr="00955DFD" w:rsidRDefault="00CC0F48" w:rsidP="00CC0F48">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4749645E" w14:textId="77777777" w:rsidR="00CC0F48" w:rsidRPr="00955DFD" w:rsidRDefault="00CC0F48" w:rsidP="00CC0F48"/>
    <w:p w14:paraId="659C3E37" w14:textId="77777777" w:rsidR="00CC0F48" w:rsidRPr="00851065" w:rsidRDefault="00CC0F48" w:rsidP="00CC0F48">
      <w:pPr>
        <w:rPr>
          <w:rFonts w:eastAsia="MS Mincho"/>
        </w:rPr>
      </w:pPr>
      <w:r w:rsidRPr="00955DFD">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DDBA9A6" w14:textId="77777777" w:rsidR="00A22D53" w:rsidRPr="00C65B22" w:rsidRDefault="00A22D53" w:rsidP="00C65B22"/>
    <w:p w14:paraId="2A5D9233" w14:textId="77777777" w:rsidR="00365CD4" w:rsidRDefault="00365CD4" w:rsidP="00365CD4">
      <w:pPr>
        <w:pStyle w:val="Heading3"/>
        <w:rPr>
          <w:rFonts w:eastAsia="MS Mincho"/>
        </w:rPr>
      </w:pPr>
      <w:bookmarkStart w:id="1593" w:name="_Toc508713491"/>
      <w:bookmarkStart w:id="1594" w:name="_Toc4059059"/>
      <w:bookmarkStart w:id="1595" w:name="_Toc118513777"/>
      <w:r>
        <w:rPr>
          <w:rFonts w:eastAsia="MS Mincho"/>
        </w:rPr>
        <w:t>VENDOR {BIDDER} DEMONSTRATION OF ITS ABILITY TO COMPLETE THE SCOPE OF WORK</w:t>
      </w:r>
      <w:bookmarkEnd w:id="1593"/>
      <w:bookmarkEnd w:id="1594"/>
    </w:p>
    <w:p w14:paraId="62BE84D8" w14:textId="77777777" w:rsidR="00365CD4" w:rsidRDefault="00365CD4" w:rsidP="00365CD4">
      <w:pPr>
        <w:rPr>
          <w:rFonts w:eastAsia="MS Mincho"/>
        </w:rPr>
      </w:pPr>
    </w:p>
    <w:p w14:paraId="41FB35E6" w14:textId="77777777" w:rsidR="00365CD4" w:rsidRPr="00BF0268" w:rsidRDefault="00365CD4" w:rsidP="00365CD4">
      <w:pPr>
        <w:keepNext/>
      </w:pPr>
      <w:r>
        <w:rPr>
          <w:rFonts w:eastAsia="MS Mincho"/>
        </w:rPr>
        <w:t>In this section, the Vendor {Bidder</w:t>
      </w:r>
      <w:r w:rsidRPr="004016D6">
        <w:rPr>
          <w:rFonts w:eastAsia="MS Mincho"/>
        </w:rPr>
        <w:t>}</w:t>
      </w:r>
      <w:r w:rsidRPr="004016D6">
        <w:t xml:space="preserve"> should describe</w:t>
      </w:r>
      <w:r w:rsidRPr="00A23677">
        <w:t xml:space="preserv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w:t>
      </w:r>
      <w:r w:rsidRPr="00A23677">
        <w:lastRenderedPageBreak/>
        <w:t xml:space="preserve">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D4F93D1" w14:textId="77777777" w:rsidR="00365CD4" w:rsidRDefault="00365CD4" w:rsidP="00365CD4">
      <w:pPr>
        <w:rPr>
          <w:rFonts w:eastAsia="MS Mincho"/>
        </w:rPr>
      </w:pPr>
    </w:p>
    <w:p w14:paraId="50E69BE8" w14:textId="77777777" w:rsidR="00365CD4" w:rsidRPr="00B2467F" w:rsidRDefault="00365CD4" w:rsidP="00365CD4">
      <w:pPr>
        <w:pStyle w:val="Heading4"/>
        <w:rPr>
          <w:rFonts w:eastAsia="MS Mincho"/>
        </w:rPr>
      </w:pPr>
      <w:r>
        <w:rPr>
          <w:rFonts w:eastAsia="MS Mincho"/>
        </w:rPr>
        <w:t>VENDOR {BIDDER} QUOTE OVERVIEW FORM</w:t>
      </w:r>
    </w:p>
    <w:p w14:paraId="39F7EB19" w14:textId="77777777" w:rsidR="00365CD4" w:rsidRDefault="00365CD4" w:rsidP="00365CD4"/>
    <w:p w14:paraId="7702F36C" w14:textId="77777777" w:rsidR="00365CD4" w:rsidRDefault="00365CD4" w:rsidP="00365CD4">
      <w:pPr>
        <w:rPr>
          <w:bCs/>
        </w:rPr>
      </w:pPr>
      <w:r>
        <w:rPr>
          <w:bCs/>
        </w:rPr>
        <w:t xml:space="preserve">The Vendor {Bidder} </w:t>
      </w:r>
      <w:r w:rsidRPr="004016D6">
        <w:rPr>
          <w:bCs/>
        </w:rPr>
        <w:t>should submit</w:t>
      </w:r>
      <w:r>
        <w:rPr>
          <w:bCs/>
        </w:rPr>
        <w:t xml:space="preserve">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4741722A" w14:textId="77777777" w:rsidR="00365CD4" w:rsidRDefault="00365CD4" w:rsidP="00365CD4">
      <w:pPr>
        <w:rPr>
          <w:bCs/>
        </w:rPr>
      </w:pPr>
    </w:p>
    <w:p w14:paraId="34C59FE2" w14:textId="77777777" w:rsidR="00365CD4" w:rsidRDefault="00365CD4" w:rsidP="00365CD4">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1C9366CA" w14:textId="77777777" w:rsidR="00365CD4" w:rsidRDefault="00365CD4" w:rsidP="00365CD4"/>
    <w:p w14:paraId="5DDB0403" w14:textId="77777777" w:rsidR="00365CD4" w:rsidRDefault="00365CD4" w:rsidP="00365CD4">
      <w:pPr>
        <w:pStyle w:val="Heading4"/>
      </w:pPr>
      <w:r>
        <w:rPr>
          <w:caps w:val="0"/>
        </w:rPr>
        <w:t>VENDOR {BIDDER} DATA SHEET</w:t>
      </w:r>
    </w:p>
    <w:p w14:paraId="3635BC82" w14:textId="77777777" w:rsidR="00365CD4" w:rsidRPr="00E413B5" w:rsidRDefault="00365CD4" w:rsidP="00365CD4">
      <w:pPr>
        <w:rPr>
          <w:bCs/>
        </w:rPr>
      </w:pPr>
    </w:p>
    <w:p w14:paraId="468DA3C3"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 should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42D05631"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4D877449" w14:textId="77777777" w:rsidR="00365CD4" w:rsidRPr="00710EE4" w:rsidRDefault="00365CD4" w:rsidP="00365CD4">
      <w:pPr>
        <w:keepNext/>
      </w:pPr>
    </w:p>
    <w:p w14:paraId="6084F03B" w14:textId="77777777" w:rsidR="00365CD4" w:rsidRDefault="00365CD4" w:rsidP="00365CD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700EDDC" w14:textId="77777777" w:rsidR="00365CD4" w:rsidRDefault="00365CD4" w:rsidP="00365CD4">
      <w:pPr>
        <w:keepNext/>
      </w:pPr>
    </w:p>
    <w:p w14:paraId="29B1F660" w14:textId="77777777"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47FCB8D6" w14:textId="77777777" w:rsidR="00365CD4" w:rsidRDefault="00365CD4" w:rsidP="00365CD4">
      <w:pPr>
        <w:keepNext/>
      </w:pPr>
    </w:p>
    <w:bookmarkEnd w:id="1595"/>
    <w:p w14:paraId="454BD317" w14:textId="77777777" w:rsidR="00365CD4" w:rsidRPr="004016D6" w:rsidRDefault="00365CD4" w:rsidP="00365CD4">
      <w:pPr>
        <w:pStyle w:val="Heading4"/>
        <w:rPr>
          <w:rFonts w:eastAsia="MS Mincho"/>
        </w:rPr>
      </w:pPr>
      <w:r w:rsidRPr="004016D6">
        <w:rPr>
          <w:rFonts w:eastAsia="MS Mincho"/>
        </w:rPr>
        <w:t>ADDITIONAL SUBMISSION(S)</w:t>
      </w:r>
    </w:p>
    <w:p w14:paraId="08EE0209" w14:textId="77777777" w:rsidR="00365CD4" w:rsidRDefault="00365CD4" w:rsidP="00365CD4">
      <w:pPr>
        <w:keepNext/>
        <w:rPr>
          <w:rFonts w:eastAsia="MS Mincho"/>
        </w:rPr>
      </w:pPr>
    </w:p>
    <w:p w14:paraId="203379A8" w14:textId="10D1E17D" w:rsidR="00B250BB" w:rsidRPr="00B5281A" w:rsidRDefault="00B250BB" w:rsidP="00B250BB">
      <w:pPr>
        <w:pStyle w:val="BodyText"/>
        <w:tabs>
          <w:tab w:val="left" w:pos="0"/>
        </w:tabs>
        <w:spacing w:before="72"/>
        <w:ind w:left="0" w:right="223"/>
        <w:rPr>
          <w:sz w:val="22"/>
          <w:szCs w:val="22"/>
        </w:rPr>
      </w:pPr>
      <w:r w:rsidRPr="00B5281A">
        <w:rPr>
          <w:sz w:val="22"/>
          <w:szCs w:val="22"/>
        </w:rPr>
        <w:t>The</w:t>
      </w:r>
      <w:r w:rsidRPr="00B5281A">
        <w:rPr>
          <w:spacing w:val="22"/>
          <w:sz w:val="22"/>
          <w:szCs w:val="22"/>
        </w:rPr>
        <w:t xml:space="preserve"> </w:t>
      </w:r>
      <w:r w:rsidRPr="00B5281A">
        <w:rPr>
          <w:sz w:val="22"/>
          <w:szCs w:val="22"/>
        </w:rPr>
        <w:t>Vendor {Bidder</w:t>
      </w:r>
      <w:r w:rsidRPr="00B5281A">
        <w:rPr>
          <w:sz w:val="22"/>
          <w:szCs w:val="22"/>
          <w:lang w:val="en-US"/>
        </w:rPr>
        <w:t>}</w:t>
      </w:r>
      <w:r w:rsidRPr="00B5281A">
        <w:rPr>
          <w:spacing w:val="22"/>
          <w:sz w:val="22"/>
          <w:szCs w:val="22"/>
        </w:rPr>
        <w:t xml:space="preserve"> </w:t>
      </w:r>
      <w:r w:rsidR="0015623B">
        <w:rPr>
          <w:sz w:val="22"/>
          <w:szCs w:val="22"/>
          <w:lang w:val="en-US"/>
        </w:rPr>
        <w:t>s</w:t>
      </w:r>
      <w:r w:rsidR="00083A11">
        <w:rPr>
          <w:sz w:val="22"/>
          <w:szCs w:val="22"/>
          <w:lang w:val="en-US"/>
        </w:rPr>
        <w:t>hould</w:t>
      </w:r>
      <w:r w:rsidRPr="00B5281A">
        <w:rPr>
          <w:spacing w:val="23"/>
          <w:sz w:val="22"/>
          <w:szCs w:val="22"/>
        </w:rPr>
        <w:t xml:space="preserve"> </w:t>
      </w:r>
      <w:r w:rsidRPr="00B5281A">
        <w:rPr>
          <w:sz w:val="22"/>
          <w:szCs w:val="22"/>
        </w:rPr>
        <w:t>provide</w:t>
      </w:r>
      <w:r w:rsidRPr="00B5281A">
        <w:rPr>
          <w:spacing w:val="22"/>
          <w:sz w:val="22"/>
          <w:szCs w:val="22"/>
        </w:rPr>
        <w:t xml:space="preserve"> </w:t>
      </w:r>
      <w:r w:rsidRPr="00B5281A">
        <w:rPr>
          <w:sz w:val="22"/>
          <w:szCs w:val="22"/>
        </w:rPr>
        <w:t>the</w:t>
      </w:r>
      <w:r w:rsidRPr="00B5281A">
        <w:rPr>
          <w:spacing w:val="20"/>
          <w:sz w:val="22"/>
          <w:szCs w:val="22"/>
        </w:rPr>
        <w:t xml:space="preserve"> </w:t>
      </w:r>
      <w:r w:rsidRPr="00B5281A">
        <w:rPr>
          <w:sz w:val="22"/>
          <w:szCs w:val="22"/>
        </w:rPr>
        <w:t>resumes</w:t>
      </w:r>
      <w:r w:rsidRPr="00B5281A">
        <w:rPr>
          <w:spacing w:val="23"/>
          <w:sz w:val="22"/>
          <w:szCs w:val="22"/>
        </w:rPr>
        <w:t xml:space="preserve"> </w:t>
      </w:r>
      <w:r w:rsidRPr="00B5281A">
        <w:rPr>
          <w:sz w:val="22"/>
          <w:szCs w:val="22"/>
        </w:rPr>
        <w:t>of</w:t>
      </w:r>
      <w:r w:rsidRPr="00B5281A">
        <w:rPr>
          <w:spacing w:val="24"/>
          <w:sz w:val="22"/>
          <w:szCs w:val="22"/>
        </w:rPr>
        <w:t xml:space="preserve"> </w:t>
      </w:r>
      <w:r w:rsidRPr="00B5281A">
        <w:rPr>
          <w:sz w:val="22"/>
          <w:szCs w:val="22"/>
        </w:rPr>
        <w:t>the</w:t>
      </w:r>
      <w:r w:rsidRPr="00B5281A">
        <w:rPr>
          <w:spacing w:val="20"/>
          <w:sz w:val="22"/>
          <w:szCs w:val="22"/>
        </w:rPr>
        <w:t xml:space="preserve"> </w:t>
      </w:r>
      <w:r w:rsidR="00C06C85">
        <w:rPr>
          <w:sz w:val="22"/>
          <w:szCs w:val="22"/>
          <w:lang w:val="en-US"/>
        </w:rPr>
        <w:t>technician(s)</w:t>
      </w:r>
      <w:r w:rsidRPr="00B5281A">
        <w:rPr>
          <w:spacing w:val="22"/>
          <w:sz w:val="22"/>
          <w:szCs w:val="22"/>
        </w:rPr>
        <w:t xml:space="preserve"> </w:t>
      </w:r>
      <w:r w:rsidRPr="00B5281A">
        <w:rPr>
          <w:sz w:val="22"/>
          <w:szCs w:val="22"/>
        </w:rPr>
        <w:t>that</w:t>
      </w:r>
      <w:r w:rsidRPr="00B5281A">
        <w:rPr>
          <w:spacing w:val="19"/>
          <w:sz w:val="22"/>
          <w:szCs w:val="22"/>
        </w:rPr>
        <w:t xml:space="preserve"> </w:t>
      </w:r>
      <w:r w:rsidRPr="00B5281A">
        <w:rPr>
          <w:sz w:val="22"/>
          <w:szCs w:val="22"/>
        </w:rPr>
        <w:t>will</w:t>
      </w:r>
      <w:r w:rsidRPr="00B5281A">
        <w:rPr>
          <w:spacing w:val="22"/>
          <w:sz w:val="22"/>
          <w:szCs w:val="22"/>
        </w:rPr>
        <w:t xml:space="preserve"> </w:t>
      </w:r>
      <w:r w:rsidRPr="00B5281A">
        <w:rPr>
          <w:sz w:val="22"/>
          <w:szCs w:val="22"/>
        </w:rPr>
        <w:t>be</w:t>
      </w:r>
      <w:r w:rsidRPr="00B5281A">
        <w:rPr>
          <w:spacing w:val="22"/>
          <w:sz w:val="22"/>
          <w:szCs w:val="22"/>
        </w:rPr>
        <w:t xml:space="preserve"> </w:t>
      </w:r>
      <w:r w:rsidRPr="00B5281A">
        <w:rPr>
          <w:sz w:val="22"/>
          <w:szCs w:val="22"/>
        </w:rPr>
        <w:t>assigned</w:t>
      </w:r>
      <w:r w:rsidRPr="00B5281A">
        <w:rPr>
          <w:spacing w:val="22"/>
          <w:sz w:val="22"/>
          <w:szCs w:val="22"/>
        </w:rPr>
        <w:t xml:space="preserve"> </w:t>
      </w:r>
      <w:r w:rsidRPr="00B5281A">
        <w:rPr>
          <w:sz w:val="22"/>
          <w:szCs w:val="22"/>
        </w:rPr>
        <w:t>to</w:t>
      </w:r>
      <w:r w:rsidRPr="00B5281A">
        <w:rPr>
          <w:spacing w:val="21"/>
          <w:sz w:val="22"/>
          <w:szCs w:val="22"/>
        </w:rPr>
        <w:t xml:space="preserve"> </w:t>
      </w:r>
      <w:r w:rsidRPr="00B5281A">
        <w:rPr>
          <w:sz w:val="22"/>
          <w:szCs w:val="22"/>
        </w:rPr>
        <w:t xml:space="preserve">this </w:t>
      </w:r>
      <w:r w:rsidR="00C06C85">
        <w:rPr>
          <w:sz w:val="22"/>
          <w:szCs w:val="22"/>
          <w:lang w:val="en-US"/>
        </w:rPr>
        <w:t>Blanket P.O</w:t>
      </w:r>
      <w:ins w:id="1596" w:author="Tran, Kathy" w:date="2019-03-27T12:33:00Z">
        <w:r w:rsidR="00DF65AF">
          <w:rPr>
            <w:sz w:val="22"/>
            <w:szCs w:val="22"/>
            <w:lang w:val="en-US"/>
          </w:rPr>
          <w:t>.</w:t>
        </w:r>
      </w:ins>
      <w:del w:id="1597" w:author="Tran, Kathy" w:date="2019-03-27T12:33:00Z">
        <w:r w:rsidR="003F3D14" w:rsidDel="00DF65AF">
          <w:rPr>
            <w:sz w:val="22"/>
            <w:szCs w:val="22"/>
            <w:lang w:val="en-US"/>
          </w:rPr>
          <w:delText>,</w:delText>
        </w:r>
      </w:del>
      <w:r w:rsidRPr="00B5281A">
        <w:rPr>
          <w:spacing w:val="34"/>
          <w:sz w:val="22"/>
          <w:szCs w:val="22"/>
        </w:rPr>
        <w:t xml:space="preserve"> </w:t>
      </w:r>
      <w:r w:rsidRPr="00B5281A">
        <w:rPr>
          <w:sz w:val="22"/>
          <w:szCs w:val="22"/>
        </w:rPr>
        <w:t>including</w:t>
      </w:r>
      <w:r w:rsidRPr="00B5281A">
        <w:rPr>
          <w:spacing w:val="35"/>
          <w:sz w:val="22"/>
          <w:szCs w:val="22"/>
        </w:rPr>
        <w:t xml:space="preserve"> </w:t>
      </w:r>
      <w:r w:rsidRPr="00B5281A">
        <w:rPr>
          <w:sz w:val="22"/>
          <w:szCs w:val="22"/>
        </w:rPr>
        <w:t>authorized</w:t>
      </w:r>
      <w:r w:rsidRPr="00B5281A">
        <w:rPr>
          <w:spacing w:val="32"/>
          <w:sz w:val="22"/>
          <w:szCs w:val="22"/>
        </w:rPr>
        <w:t xml:space="preserve"> </w:t>
      </w:r>
      <w:r w:rsidRPr="00B5281A">
        <w:rPr>
          <w:sz w:val="22"/>
          <w:szCs w:val="22"/>
        </w:rPr>
        <w:t>factory</w:t>
      </w:r>
      <w:r w:rsidRPr="00B5281A">
        <w:rPr>
          <w:spacing w:val="30"/>
          <w:sz w:val="22"/>
          <w:szCs w:val="22"/>
        </w:rPr>
        <w:t xml:space="preserve"> </w:t>
      </w:r>
      <w:r w:rsidRPr="00B5281A">
        <w:rPr>
          <w:sz w:val="22"/>
          <w:szCs w:val="22"/>
        </w:rPr>
        <w:t>certification</w:t>
      </w:r>
      <w:r w:rsidRPr="00B5281A">
        <w:rPr>
          <w:spacing w:val="30"/>
          <w:sz w:val="22"/>
          <w:szCs w:val="22"/>
        </w:rPr>
        <w:t xml:space="preserve"> </w:t>
      </w:r>
      <w:r w:rsidRPr="00B5281A">
        <w:rPr>
          <w:sz w:val="22"/>
          <w:szCs w:val="22"/>
        </w:rPr>
        <w:t>credentials,</w:t>
      </w:r>
      <w:r w:rsidRPr="00B5281A">
        <w:rPr>
          <w:spacing w:val="34"/>
          <w:sz w:val="22"/>
          <w:szCs w:val="22"/>
        </w:rPr>
        <w:t xml:space="preserve"> </w:t>
      </w:r>
      <w:r w:rsidRPr="00B5281A">
        <w:rPr>
          <w:sz w:val="22"/>
          <w:szCs w:val="22"/>
        </w:rPr>
        <w:t>with</w:t>
      </w:r>
      <w:r w:rsidRPr="00B5281A">
        <w:rPr>
          <w:spacing w:val="32"/>
          <w:sz w:val="22"/>
          <w:szCs w:val="22"/>
        </w:rPr>
        <w:t xml:space="preserve"> </w:t>
      </w:r>
      <w:r w:rsidRPr="00B5281A">
        <w:rPr>
          <w:sz w:val="22"/>
          <w:szCs w:val="22"/>
        </w:rPr>
        <w:t>its</w:t>
      </w:r>
      <w:r w:rsidRPr="00B5281A">
        <w:rPr>
          <w:spacing w:val="33"/>
          <w:sz w:val="22"/>
          <w:szCs w:val="22"/>
        </w:rPr>
        <w:t xml:space="preserve"> </w:t>
      </w:r>
      <w:r w:rsidRPr="00B5281A">
        <w:rPr>
          <w:sz w:val="22"/>
          <w:szCs w:val="22"/>
          <w:lang w:val="en-US"/>
        </w:rPr>
        <w:t>Quote</w:t>
      </w:r>
      <w:r w:rsidRPr="00B5281A">
        <w:rPr>
          <w:sz w:val="22"/>
          <w:szCs w:val="22"/>
        </w:rPr>
        <w:t>.</w:t>
      </w:r>
      <w:r w:rsidRPr="00B5281A">
        <w:rPr>
          <w:spacing w:val="34"/>
          <w:sz w:val="22"/>
          <w:szCs w:val="22"/>
        </w:rPr>
        <w:t xml:space="preserve"> </w:t>
      </w:r>
    </w:p>
    <w:p w14:paraId="77178B94" w14:textId="77777777" w:rsidR="00365CD4" w:rsidRDefault="00365CD4" w:rsidP="00365CD4">
      <w:pPr>
        <w:rPr>
          <w:rFonts w:eastAsia="MS Mincho"/>
        </w:rPr>
      </w:pPr>
    </w:p>
    <w:p w14:paraId="2CA14D49" w14:textId="77777777" w:rsidR="00365CD4" w:rsidRPr="0057525C" w:rsidRDefault="00365CD4" w:rsidP="00365CD4">
      <w:pPr>
        <w:pStyle w:val="Heading5"/>
      </w:pPr>
      <w:r w:rsidRPr="0057525C">
        <w:t>MOBILIZATION PLAN</w:t>
      </w:r>
    </w:p>
    <w:p w14:paraId="431EA2D7" w14:textId="77777777" w:rsidR="00365CD4" w:rsidRPr="00C65B22" w:rsidRDefault="00365CD4" w:rsidP="00365CD4">
      <w:pPr>
        <w:keepNext/>
        <w:rPr>
          <w:rFonts w:eastAsia="MS Mincho"/>
        </w:rPr>
      </w:pPr>
    </w:p>
    <w:p w14:paraId="7DE9D719" w14:textId="5EC43194" w:rsidR="00365CD4" w:rsidRPr="0057525C" w:rsidRDefault="0057525C" w:rsidP="00365CD4">
      <w:pPr>
        <w:ind w:left="360" w:right="108" w:hanging="360"/>
        <w:rPr>
          <w:rFonts w:eastAsia="MS Mincho"/>
        </w:rPr>
      </w:pPr>
      <w:r w:rsidRPr="0057525C">
        <w:rPr>
          <w:rFonts w:eastAsia="MS Mincho"/>
        </w:rPr>
        <w:t xml:space="preserve">Not applicable to this </w:t>
      </w:r>
      <w:ins w:id="1598" w:author="Tran, Kathy" w:date="2019-03-27T12:33:00Z">
        <w:r w:rsidR="00DF65AF">
          <w:rPr>
            <w:rFonts w:eastAsia="MS Mincho"/>
          </w:rPr>
          <w:t>p</w:t>
        </w:r>
      </w:ins>
      <w:del w:id="1599" w:author="Tran, Kathy" w:date="2019-03-27T12:33:00Z">
        <w:r w:rsidRPr="0057525C" w:rsidDel="00DF65AF">
          <w:rPr>
            <w:rFonts w:eastAsia="MS Mincho"/>
          </w:rPr>
          <w:delText>P</w:delText>
        </w:r>
      </w:del>
      <w:r w:rsidRPr="0057525C">
        <w:rPr>
          <w:rFonts w:eastAsia="MS Mincho"/>
        </w:rPr>
        <w:t>rocurement.</w:t>
      </w:r>
    </w:p>
    <w:p w14:paraId="4896BDB2" w14:textId="77777777" w:rsidR="00EB5761" w:rsidRDefault="00EB5761" w:rsidP="00C65B22"/>
    <w:p w14:paraId="59F83569" w14:textId="77777777" w:rsidR="00757979" w:rsidRPr="00F85DB9" w:rsidRDefault="009E2104" w:rsidP="00365CD4">
      <w:pPr>
        <w:pStyle w:val="Heading3"/>
      </w:pPr>
      <w:bookmarkStart w:id="1600" w:name="_Toc4059060"/>
      <w:r>
        <w:t>FINANCIAL CAPABILITY OF THE VENDOR {BIDDER}</w:t>
      </w:r>
      <w:bookmarkEnd w:id="1600"/>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601" w:name="_Toc4059061"/>
      <w:r>
        <w:rPr>
          <w:rFonts w:eastAsia="MS Mincho"/>
          <w:caps w:val="0"/>
        </w:rPr>
        <w:t>STATE-SUPPLIED PRICE SHEET</w:t>
      </w:r>
      <w:bookmarkEnd w:id="160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7AEEB4F" w14:textId="31DC0D7E" w:rsidR="00DF65AF" w:rsidRPr="00D317B5" w:rsidRDefault="00D317B5" w:rsidP="00B5281A">
      <w:pPr>
        <w:pStyle w:val="BodyText"/>
        <w:spacing w:before="72"/>
        <w:ind w:left="0" w:right="120"/>
        <w:rPr>
          <w:ins w:id="1602" w:author="Tran, Kathy" w:date="2019-03-27T12:33:00Z"/>
          <w:sz w:val="22"/>
          <w:szCs w:val="22"/>
          <w:lang w:val="en-US"/>
          <w:rPrChange w:id="1603" w:author="Regan, Rory" w:date="2019-04-02T12:27:00Z">
            <w:rPr>
              <w:ins w:id="1604" w:author="Tran, Kathy" w:date="2019-03-27T12:33:00Z"/>
              <w:sz w:val="22"/>
              <w:szCs w:val="22"/>
            </w:rPr>
          </w:rPrChange>
        </w:rPr>
      </w:pPr>
      <w:ins w:id="1605" w:author="Regan, Rory" w:date="2019-04-02T12:24:00Z">
        <w:r>
          <w:rPr>
            <w:sz w:val="22"/>
            <w:szCs w:val="22"/>
            <w:lang w:val="en-US"/>
          </w:rPr>
          <w:t xml:space="preserve">Vendors {Bidders} must submit the REVISED State-Supplied Price </w:t>
        </w:r>
      </w:ins>
      <w:ins w:id="1606" w:author="Regan, Rory" w:date="2019-04-02T12:25:00Z">
        <w:r>
          <w:rPr>
            <w:sz w:val="22"/>
            <w:szCs w:val="22"/>
            <w:lang w:val="en-US"/>
          </w:rPr>
          <w:t xml:space="preserve">Sheet accompanying this Bid Solicitation. </w:t>
        </w:r>
      </w:ins>
      <w:ins w:id="1607" w:author="Regan, Rory" w:date="2019-04-02T12:27:00Z">
        <w:r>
          <w:rPr>
            <w:sz w:val="22"/>
            <w:szCs w:val="22"/>
            <w:lang w:val="en-US"/>
          </w:rPr>
          <w:t xml:space="preserve"> </w:t>
        </w:r>
      </w:ins>
      <w:r w:rsidR="00F256F8">
        <w:rPr>
          <w:sz w:val="22"/>
          <w:szCs w:val="22"/>
          <w:lang w:val="en-US"/>
        </w:rPr>
        <w:t>Vendors {</w:t>
      </w:r>
      <w:r w:rsidR="00F256F8" w:rsidRPr="00B5281A">
        <w:rPr>
          <w:sz w:val="22"/>
          <w:szCs w:val="22"/>
        </w:rPr>
        <w:t>Bidders</w:t>
      </w:r>
      <w:r w:rsidR="00F256F8">
        <w:rPr>
          <w:sz w:val="22"/>
          <w:szCs w:val="22"/>
          <w:lang w:val="en-US"/>
        </w:rPr>
        <w:t>}</w:t>
      </w:r>
      <w:r w:rsidR="00F256F8" w:rsidRPr="00B5281A">
        <w:rPr>
          <w:sz w:val="22"/>
          <w:szCs w:val="22"/>
        </w:rPr>
        <w:t xml:space="preserve"> must submit pricing using the format set forth in the </w:t>
      </w:r>
      <w:ins w:id="1608" w:author="Regan, Rory" w:date="2019-04-02T12:25:00Z">
        <w:r>
          <w:rPr>
            <w:sz w:val="22"/>
            <w:szCs w:val="22"/>
            <w:lang w:val="en-US"/>
          </w:rPr>
          <w:t xml:space="preserve">Revised </w:t>
        </w:r>
      </w:ins>
      <w:r w:rsidR="00F256F8" w:rsidRPr="00B5281A">
        <w:rPr>
          <w:sz w:val="22"/>
          <w:szCs w:val="22"/>
        </w:rPr>
        <w:t>State-</w:t>
      </w:r>
      <w:ins w:id="1609" w:author="Tran, Kathy" w:date="2019-03-25T10:29:00Z">
        <w:r w:rsidR="00E368A4">
          <w:rPr>
            <w:sz w:val="22"/>
            <w:szCs w:val="22"/>
            <w:lang w:val="en-US"/>
          </w:rPr>
          <w:t>S</w:t>
        </w:r>
      </w:ins>
      <w:del w:id="1610" w:author="Tran, Kathy" w:date="2019-03-25T10:29:00Z">
        <w:r w:rsidR="00F256F8" w:rsidRPr="00B5281A" w:rsidDel="00E368A4">
          <w:rPr>
            <w:sz w:val="22"/>
            <w:szCs w:val="22"/>
          </w:rPr>
          <w:delText>s</w:delText>
        </w:r>
      </w:del>
      <w:r w:rsidR="00F256F8" w:rsidRPr="00B5281A">
        <w:rPr>
          <w:sz w:val="22"/>
          <w:szCs w:val="22"/>
        </w:rPr>
        <w:t xml:space="preserve">upplied </w:t>
      </w:r>
      <w:ins w:id="1611" w:author="Tran, Kathy" w:date="2019-03-25T10:29:00Z">
        <w:r w:rsidR="00E368A4">
          <w:rPr>
            <w:sz w:val="22"/>
            <w:szCs w:val="22"/>
            <w:lang w:val="en-US"/>
          </w:rPr>
          <w:t>P</w:t>
        </w:r>
      </w:ins>
      <w:del w:id="1612" w:author="Tran, Kathy" w:date="2019-03-25T10:29:00Z">
        <w:r w:rsidR="00F256F8" w:rsidRPr="00B5281A" w:rsidDel="00E368A4">
          <w:rPr>
            <w:sz w:val="22"/>
            <w:szCs w:val="22"/>
          </w:rPr>
          <w:delText>p</w:delText>
        </w:r>
      </w:del>
      <w:r w:rsidR="00F256F8" w:rsidRPr="00B5281A">
        <w:rPr>
          <w:sz w:val="22"/>
          <w:szCs w:val="22"/>
        </w:rPr>
        <w:t>rice</w:t>
      </w:r>
      <w:r w:rsidR="00F256F8" w:rsidRPr="00B5281A">
        <w:rPr>
          <w:spacing w:val="-20"/>
          <w:sz w:val="22"/>
          <w:szCs w:val="22"/>
        </w:rPr>
        <w:t xml:space="preserve"> </w:t>
      </w:r>
      <w:ins w:id="1613" w:author="Tran, Kathy" w:date="2019-03-25T10:29:00Z">
        <w:r w:rsidR="00E368A4">
          <w:rPr>
            <w:sz w:val="22"/>
            <w:szCs w:val="22"/>
            <w:lang w:val="en-US"/>
          </w:rPr>
          <w:t>S</w:t>
        </w:r>
      </w:ins>
      <w:del w:id="1614" w:author="Tran, Kathy" w:date="2019-03-25T10:29:00Z">
        <w:r w:rsidR="00F256F8" w:rsidRPr="00B5281A" w:rsidDel="00E368A4">
          <w:rPr>
            <w:sz w:val="22"/>
            <w:szCs w:val="22"/>
          </w:rPr>
          <w:delText>s</w:delText>
        </w:r>
      </w:del>
      <w:r w:rsidR="00F256F8" w:rsidRPr="00B5281A">
        <w:rPr>
          <w:sz w:val="22"/>
          <w:szCs w:val="22"/>
        </w:rPr>
        <w:t>heet</w:t>
      </w:r>
      <w:del w:id="1615" w:author="Regan, Rory" w:date="2019-04-02T12:27:00Z">
        <w:r w:rsidR="00F256F8" w:rsidRPr="00B5281A" w:rsidDel="00D317B5">
          <w:rPr>
            <w:sz w:val="22"/>
            <w:szCs w:val="22"/>
          </w:rPr>
          <w:delText xml:space="preserve"> accompanying this </w:delText>
        </w:r>
        <w:r w:rsidR="00F256F8" w:rsidDel="00D317B5">
          <w:rPr>
            <w:sz w:val="22"/>
            <w:szCs w:val="22"/>
            <w:lang w:val="en-US"/>
          </w:rPr>
          <w:delText>Bid Solicitation</w:delText>
        </w:r>
      </w:del>
      <w:r w:rsidR="00F256F8" w:rsidRPr="00B5281A">
        <w:rPr>
          <w:sz w:val="22"/>
          <w:szCs w:val="22"/>
        </w:rPr>
        <w:t xml:space="preserve">. </w:t>
      </w:r>
    </w:p>
    <w:p w14:paraId="3FD27F13" w14:textId="41BA64DA" w:rsidR="00DF65AF" w:rsidRPr="00DF65AF" w:rsidRDefault="00945D68">
      <w:pPr>
        <w:pStyle w:val="BodyText"/>
        <w:numPr>
          <w:ilvl w:val="0"/>
          <w:numId w:val="100"/>
        </w:numPr>
        <w:spacing w:before="72"/>
        <w:ind w:right="120"/>
        <w:rPr>
          <w:ins w:id="1616" w:author="Tran, Kathy" w:date="2019-03-27T12:33:00Z"/>
          <w:szCs w:val="22"/>
          <w:rPrChange w:id="1617" w:author="Tran, Kathy" w:date="2019-03-27T12:33:00Z">
            <w:rPr>
              <w:ins w:id="1618" w:author="Tran, Kathy" w:date="2019-03-27T12:33:00Z"/>
              <w:sz w:val="22"/>
              <w:szCs w:val="22"/>
              <w:lang w:val="en-US"/>
            </w:rPr>
          </w:rPrChange>
        </w:rPr>
        <w:pPrChange w:id="1619" w:author="Tran, Kathy" w:date="2019-03-27T12:33:00Z">
          <w:pPr>
            <w:pStyle w:val="BodyText"/>
            <w:spacing w:before="72"/>
            <w:ind w:left="0" w:right="120"/>
          </w:pPr>
        </w:pPrChange>
      </w:pPr>
      <w:r>
        <w:rPr>
          <w:sz w:val="22"/>
          <w:szCs w:val="22"/>
        </w:rPr>
        <w:t xml:space="preserve">For </w:t>
      </w:r>
      <w:ins w:id="1620" w:author="Tran, Kathy" w:date="2019-03-29T14:24:00Z">
        <w:r w:rsidR="00DA3810">
          <w:rPr>
            <w:sz w:val="22"/>
            <w:szCs w:val="22"/>
            <w:lang w:val="en-US"/>
          </w:rPr>
          <w:t>P</w:t>
        </w:r>
      </w:ins>
      <w:del w:id="1621" w:author="Tran, Kathy" w:date="2019-03-29T14:24:00Z">
        <w:r w:rsidDel="00DA3810">
          <w:rPr>
            <w:sz w:val="22"/>
            <w:szCs w:val="22"/>
          </w:rPr>
          <w:delText>p</w:delText>
        </w:r>
      </w:del>
      <w:r w:rsidR="00F256F8" w:rsidRPr="00B5281A">
        <w:rPr>
          <w:sz w:val="22"/>
          <w:szCs w:val="22"/>
        </w:rPr>
        <w:t xml:space="preserve">rice </w:t>
      </w:r>
      <w:ins w:id="1622" w:author="Tran, Kathy" w:date="2019-03-29T14:24:00Z">
        <w:r w:rsidR="00DA3810">
          <w:rPr>
            <w:sz w:val="22"/>
            <w:szCs w:val="22"/>
            <w:lang w:val="en-US"/>
          </w:rPr>
          <w:t>L</w:t>
        </w:r>
      </w:ins>
      <w:del w:id="1623" w:author="Tran, Kathy" w:date="2019-03-29T14:24:00Z">
        <w:r w:rsidR="00F256F8" w:rsidRPr="00B5281A" w:rsidDel="00DA3810">
          <w:rPr>
            <w:sz w:val="22"/>
            <w:szCs w:val="22"/>
          </w:rPr>
          <w:delText>l</w:delText>
        </w:r>
      </w:del>
      <w:r w:rsidR="00F256F8" w:rsidRPr="00B5281A">
        <w:rPr>
          <w:sz w:val="22"/>
          <w:szCs w:val="22"/>
        </w:rPr>
        <w:t xml:space="preserve">ine </w:t>
      </w:r>
      <w:ins w:id="1624" w:author="Tran, Kathy" w:date="2019-03-29T14:29:00Z">
        <w:r w:rsidR="007D3857">
          <w:rPr>
            <w:sz w:val="22"/>
            <w:szCs w:val="22"/>
            <w:lang w:val="en-US"/>
          </w:rPr>
          <w:t>1</w:t>
        </w:r>
      </w:ins>
      <w:del w:id="1625" w:author="Tran, Kathy" w:date="2019-03-29T14:24:00Z">
        <w:r w:rsidR="00F256F8" w:rsidRPr="00B5281A" w:rsidDel="00DA3810">
          <w:rPr>
            <w:sz w:val="22"/>
            <w:szCs w:val="22"/>
          </w:rPr>
          <w:delText>o</w:delText>
        </w:r>
      </w:del>
      <w:del w:id="1626" w:author="Tran, Kathy" w:date="2019-03-29T14:29:00Z">
        <w:r w:rsidR="00F256F8" w:rsidRPr="00B5281A" w:rsidDel="007D3857">
          <w:rPr>
            <w:sz w:val="22"/>
            <w:szCs w:val="22"/>
          </w:rPr>
          <w:delText>ne (1)</w:delText>
        </w:r>
      </w:del>
      <w:ins w:id="1627" w:author="Tran, Kathy" w:date="2019-03-27T12:33:00Z">
        <w:r w:rsidR="00DF65AF">
          <w:rPr>
            <w:sz w:val="22"/>
            <w:szCs w:val="22"/>
            <w:lang w:val="en-US"/>
          </w:rPr>
          <w:t xml:space="preserve"> -</w:t>
        </w:r>
      </w:ins>
      <w:del w:id="1628" w:author="Tran, Kathy" w:date="2019-03-27T12:33:00Z">
        <w:r w:rsidDel="00DF65AF">
          <w:rPr>
            <w:sz w:val="22"/>
            <w:szCs w:val="22"/>
            <w:lang w:val="en-US"/>
          </w:rPr>
          <w:delText>,</w:delText>
        </w:r>
      </w:del>
      <w:r>
        <w:rPr>
          <w:sz w:val="22"/>
          <w:szCs w:val="22"/>
          <w:lang w:val="en-US"/>
        </w:rPr>
        <w:t xml:space="preserve"> </w:t>
      </w:r>
      <w:ins w:id="1629" w:author="Tran, Kathy" w:date="2019-03-27T12:33:00Z">
        <w:r w:rsidR="00DF65AF">
          <w:rPr>
            <w:sz w:val="22"/>
            <w:szCs w:val="22"/>
            <w:lang w:val="en-US"/>
          </w:rPr>
          <w:t>T</w:t>
        </w:r>
      </w:ins>
      <w:del w:id="1630" w:author="Tran, Kathy" w:date="2019-03-27T12:33:00Z">
        <w:r w:rsidDel="00DF65AF">
          <w:rPr>
            <w:sz w:val="22"/>
            <w:szCs w:val="22"/>
            <w:lang w:val="en-US"/>
          </w:rPr>
          <w:delText>t</w:delText>
        </w:r>
      </w:del>
      <w:r>
        <w:rPr>
          <w:sz w:val="22"/>
          <w:szCs w:val="22"/>
          <w:lang w:val="en-US"/>
        </w:rPr>
        <w:t>he</w:t>
      </w:r>
      <w:r w:rsidR="00F256F8" w:rsidRPr="00B5281A">
        <w:rPr>
          <w:sz w:val="22"/>
          <w:szCs w:val="22"/>
        </w:rPr>
        <w:t xml:space="preserve"> </w:t>
      </w:r>
      <w:r w:rsidR="00F256F8">
        <w:rPr>
          <w:sz w:val="22"/>
          <w:szCs w:val="22"/>
          <w:lang w:val="en-US"/>
        </w:rPr>
        <w:t>Vendor {B</w:t>
      </w:r>
      <w:r w:rsidR="00F256F8" w:rsidRPr="00B5281A">
        <w:rPr>
          <w:sz w:val="22"/>
          <w:szCs w:val="22"/>
        </w:rPr>
        <w:t>idder</w:t>
      </w:r>
      <w:r w:rsidR="00F256F8">
        <w:rPr>
          <w:sz w:val="22"/>
          <w:szCs w:val="22"/>
          <w:lang w:val="en-US"/>
        </w:rPr>
        <w:t>}</w:t>
      </w:r>
      <w:r w:rsidR="00F256F8" w:rsidRPr="00B5281A">
        <w:rPr>
          <w:sz w:val="22"/>
          <w:szCs w:val="22"/>
        </w:rPr>
        <w:t xml:space="preserve"> must bid a percentage (%) up charge</w:t>
      </w:r>
      <w:r w:rsidR="00F256F8" w:rsidRPr="00B5281A">
        <w:rPr>
          <w:spacing w:val="-24"/>
          <w:sz w:val="22"/>
          <w:szCs w:val="22"/>
        </w:rPr>
        <w:t xml:space="preserve"> </w:t>
      </w:r>
      <w:r w:rsidR="00F256F8" w:rsidRPr="00B5281A">
        <w:rPr>
          <w:sz w:val="22"/>
          <w:szCs w:val="22"/>
        </w:rPr>
        <w:t>over prevailing wage</w:t>
      </w:r>
      <w:ins w:id="1631" w:author="Tran, Kathy" w:date="2019-03-27T12:33:00Z">
        <w:r w:rsidR="00DF65AF">
          <w:rPr>
            <w:sz w:val="22"/>
            <w:szCs w:val="22"/>
            <w:lang w:val="en-US"/>
          </w:rPr>
          <w:t xml:space="preserve"> for its Technician(s);</w:t>
        </w:r>
      </w:ins>
    </w:p>
    <w:p w14:paraId="1769D377" w14:textId="5AFB7088" w:rsidR="00DF65AF" w:rsidRPr="00DF65AF" w:rsidRDefault="00F256F8">
      <w:pPr>
        <w:pStyle w:val="BodyText"/>
        <w:numPr>
          <w:ilvl w:val="0"/>
          <w:numId w:val="100"/>
        </w:numPr>
        <w:spacing w:before="72"/>
        <w:ind w:right="120"/>
        <w:rPr>
          <w:ins w:id="1632" w:author="Tran, Kathy" w:date="2019-03-27T12:35:00Z"/>
          <w:szCs w:val="22"/>
          <w:rPrChange w:id="1633" w:author="Tran, Kathy" w:date="2019-03-27T12:35:00Z">
            <w:rPr>
              <w:ins w:id="1634" w:author="Tran, Kathy" w:date="2019-03-27T12:35:00Z"/>
              <w:rFonts w:cs="Arial"/>
              <w:sz w:val="22"/>
              <w:szCs w:val="22"/>
              <w:lang w:val="en-US"/>
            </w:rPr>
          </w:rPrChange>
        </w:rPr>
        <w:pPrChange w:id="1635" w:author="Tran, Kathy" w:date="2019-03-27T12:33:00Z">
          <w:pPr>
            <w:pStyle w:val="BodyText"/>
            <w:spacing w:before="72"/>
            <w:ind w:left="0" w:right="120"/>
          </w:pPr>
        </w:pPrChange>
      </w:pPr>
      <w:del w:id="1636" w:author="Tran, Kathy" w:date="2019-03-27T12:33:00Z">
        <w:r w:rsidRPr="00B5281A" w:rsidDel="00DF65AF">
          <w:rPr>
            <w:sz w:val="22"/>
            <w:szCs w:val="22"/>
          </w:rPr>
          <w:delText xml:space="preserve">. </w:delText>
        </w:r>
      </w:del>
      <w:r w:rsidR="00945D68">
        <w:rPr>
          <w:sz w:val="22"/>
          <w:szCs w:val="22"/>
          <w:lang w:val="en-US"/>
        </w:rPr>
        <w:t xml:space="preserve">For </w:t>
      </w:r>
      <w:ins w:id="1637" w:author="Tran, Kathy" w:date="2019-03-29T14:24:00Z">
        <w:r w:rsidR="00DA3810">
          <w:rPr>
            <w:sz w:val="22"/>
            <w:szCs w:val="22"/>
            <w:lang w:val="en-US"/>
          </w:rPr>
          <w:t>P</w:t>
        </w:r>
      </w:ins>
      <w:del w:id="1638" w:author="Tran, Kathy" w:date="2019-03-29T14:24:00Z">
        <w:r w:rsidR="00945D68" w:rsidDel="00DA3810">
          <w:rPr>
            <w:sz w:val="22"/>
            <w:szCs w:val="22"/>
          </w:rPr>
          <w:delText>p</w:delText>
        </w:r>
      </w:del>
      <w:r w:rsidRPr="00B5281A">
        <w:rPr>
          <w:sz w:val="22"/>
          <w:szCs w:val="22"/>
        </w:rPr>
        <w:t xml:space="preserve">rice </w:t>
      </w:r>
      <w:ins w:id="1639" w:author="Tran, Kathy" w:date="2019-03-29T14:24:00Z">
        <w:r w:rsidR="00DA3810">
          <w:rPr>
            <w:sz w:val="22"/>
            <w:szCs w:val="22"/>
            <w:lang w:val="en-US"/>
          </w:rPr>
          <w:t>L</w:t>
        </w:r>
      </w:ins>
      <w:del w:id="1640" w:author="Tran, Kathy" w:date="2019-03-29T14:24:00Z">
        <w:r w:rsidRPr="00B5281A" w:rsidDel="00DA3810">
          <w:rPr>
            <w:sz w:val="22"/>
            <w:szCs w:val="22"/>
          </w:rPr>
          <w:delText>l</w:delText>
        </w:r>
      </w:del>
      <w:r w:rsidRPr="00B5281A">
        <w:rPr>
          <w:sz w:val="22"/>
          <w:szCs w:val="22"/>
        </w:rPr>
        <w:t xml:space="preserve">ine </w:t>
      </w:r>
      <w:ins w:id="1641" w:author="Tran, Kathy" w:date="2019-03-29T14:29:00Z">
        <w:r w:rsidR="007D3857">
          <w:rPr>
            <w:sz w:val="22"/>
            <w:szCs w:val="22"/>
            <w:lang w:val="en-US"/>
          </w:rPr>
          <w:t>2</w:t>
        </w:r>
      </w:ins>
      <w:del w:id="1642" w:author="Tran, Kathy" w:date="2019-03-29T14:24:00Z">
        <w:r w:rsidDel="00DA3810">
          <w:rPr>
            <w:sz w:val="22"/>
            <w:szCs w:val="22"/>
            <w:lang w:val="en-US"/>
          </w:rPr>
          <w:delText>t</w:delText>
        </w:r>
      </w:del>
      <w:del w:id="1643" w:author="Tran, Kathy" w:date="2019-03-29T14:29:00Z">
        <w:r w:rsidRPr="00B5281A" w:rsidDel="007D3857">
          <w:rPr>
            <w:sz w:val="22"/>
            <w:szCs w:val="22"/>
          </w:rPr>
          <w:delText>wo (2</w:delText>
        </w:r>
      </w:del>
      <w:del w:id="1644" w:author="Tran, Kathy" w:date="2019-03-27T12:34:00Z">
        <w:r w:rsidRPr="00B5281A" w:rsidDel="00DF65AF">
          <w:rPr>
            <w:sz w:val="22"/>
            <w:szCs w:val="22"/>
          </w:rPr>
          <w:delText>)</w:delText>
        </w:r>
        <w:r w:rsidR="00945D68" w:rsidDel="00DF65AF">
          <w:rPr>
            <w:sz w:val="22"/>
            <w:szCs w:val="22"/>
            <w:lang w:val="en-US"/>
          </w:rPr>
          <w:delText>,</w:delText>
        </w:r>
      </w:del>
      <w:del w:id="1645" w:author="Tran, Kathy" w:date="2019-03-20T15:21:00Z">
        <w:r w:rsidR="00945D68" w:rsidDel="00C75019">
          <w:rPr>
            <w:sz w:val="22"/>
            <w:szCs w:val="22"/>
            <w:lang w:val="en-US"/>
          </w:rPr>
          <w:delText xml:space="preserve"> the</w:delText>
        </w:r>
        <w:r w:rsidRPr="00B5281A" w:rsidDel="00C75019">
          <w:rPr>
            <w:sz w:val="22"/>
            <w:szCs w:val="22"/>
          </w:rPr>
          <w:delText xml:space="preserve"> </w:delText>
        </w:r>
        <w:r w:rsidDel="00C75019">
          <w:rPr>
            <w:sz w:val="22"/>
            <w:szCs w:val="22"/>
            <w:lang w:val="en-US"/>
          </w:rPr>
          <w:delText>Vendor {</w:delText>
        </w:r>
        <w:r w:rsidRPr="0014529E" w:rsidDel="00C75019">
          <w:rPr>
            <w:sz w:val="22"/>
            <w:szCs w:val="22"/>
          </w:rPr>
          <w:delText>B</w:delText>
        </w:r>
        <w:r w:rsidRPr="00B5281A" w:rsidDel="00C75019">
          <w:rPr>
            <w:sz w:val="22"/>
            <w:szCs w:val="22"/>
          </w:rPr>
          <w:delText>idder</w:delText>
        </w:r>
        <w:r w:rsidDel="00C75019">
          <w:rPr>
            <w:sz w:val="22"/>
            <w:szCs w:val="22"/>
            <w:lang w:val="en-US"/>
          </w:rPr>
          <w:delText xml:space="preserve">} is </w:delText>
        </w:r>
        <w:r w:rsidRPr="00B5281A" w:rsidDel="00C75019">
          <w:rPr>
            <w:sz w:val="22"/>
            <w:szCs w:val="22"/>
          </w:rPr>
          <w:delText>encouraged to provide a discount off parts</w:delText>
        </w:r>
        <w:r w:rsidR="00945D68" w:rsidDel="00C75019">
          <w:rPr>
            <w:sz w:val="22"/>
            <w:szCs w:val="22"/>
          </w:rPr>
          <w:delText>.</w:delText>
        </w:r>
      </w:del>
      <w:del w:id="1646" w:author="Tran, Kathy" w:date="2019-03-27T12:34:00Z">
        <w:r w:rsidR="00945D68" w:rsidDel="00DF65AF">
          <w:rPr>
            <w:sz w:val="22"/>
            <w:szCs w:val="22"/>
          </w:rPr>
          <w:delText xml:space="preserve"> </w:delText>
        </w:r>
      </w:del>
      <w:del w:id="1647" w:author="Tran, Kathy" w:date="2019-03-20T15:21:00Z">
        <w:r w:rsidR="00945D68" w:rsidDel="00C75019">
          <w:rPr>
            <w:sz w:val="22"/>
            <w:szCs w:val="22"/>
          </w:rPr>
          <w:delText>H</w:delText>
        </w:r>
        <w:r w:rsidRPr="00B5281A" w:rsidDel="00C75019">
          <w:rPr>
            <w:sz w:val="22"/>
            <w:szCs w:val="22"/>
          </w:rPr>
          <w:delText>owever</w:delText>
        </w:r>
        <w:r w:rsidDel="00C75019">
          <w:rPr>
            <w:sz w:val="22"/>
            <w:szCs w:val="22"/>
            <w:lang w:val="en-US"/>
          </w:rPr>
          <w:delText>,</w:delText>
        </w:r>
        <w:r w:rsidRPr="00B5281A" w:rsidDel="00C75019">
          <w:rPr>
            <w:sz w:val="22"/>
            <w:szCs w:val="22"/>
          </w:rPr>
          <w:delText xml:space="preserve"> </w:delText>
        </w:r>
      </w:del>
      <w:ins w:id="1648" w:author="Tran, Kathy" w:date="2019-03-27T12:34:00Z">
        <w:r w:rsidR="00DF65AF">
          <w:rPr>
            <w:sz w:val="22"/>
            <w:szCs w:val="22"/>
            <w:lang w:val="en-US"/>
          </w:rPr>
          <w:t xml:space="preserve"> </w:t>
        </w:r>
        <w:r w:rsidR="00CC3A83">
          <w:rPr>
            <w:sz w:val="22"/>
            <w:szCs w:val="22"/>
            <w:lang w:val="en-US"/>
          </w:rPr>
          <w:t>-</w:t>
        </w:r>
        <w:r w:rsidR="00DF65AF">
          <w:rPr>
            <w:sz w:val="22"/>
            <w:szCs w:val="22"/>
            <w:lang w:val="en-US"/>
          </w:rPr>
          <w:t xml:space="preserve"> The Vendor {Bidder} shall provide its markup percentage</w:t>
        </w:r>
      </w:ins>
      <w:ins w:id="1649" w:author="Tran, Kathy" w:date="2019-03-21T14:25:00Z">
        <w:r w:rsidR="00653F50" w:rsidRPr="005A595E">
          <w:rPr>
            <w:rFonts w:cs="Arial"/>
            <w:sz w:val="22"/>
            <w:szCs w:val="22"/>
          </w:rPr>
          <w:t xml:space="preserve"> </w:t>
        </w:r>
      </w:ins>
      <w:ins w:id="1650" w:author="Tran, Kathy" w:date="2019-03-27T12:34:00Z">
        <w:r w:rsidR="00DF65AF">
          <w:rPr>
            <w:rFonts w:cs="Arial"/>
            <w:sz w:val="22"/>
            <w:szCs w:val="22"/>
            <w:lang w:val="en-US"/>
          </w:rPr>
          <w:t xml:space="preserve">(%) over cost for parts and materials; markups on parts cost shall not </w:t>
        </w:r>
      </w:ins>
      <w:ins w:id="1651" w:author="Tran, Kathy" w:date="2019-03-21T14:25:00Z">
        <w:r w:rsidR="00653F50">
          <w:rPr>
            <w:rFonts w:cs="Arial"/>
            <w:sz w:val="22"/>
            <w:szCs w:val="22"/>
            <w:lang w:val="en-US"/>
          </w:rPr>
          <w:t>exceed 8%</w:t>
        </w:r>
      </w:ins>
      <w:ins w:id="1652" w:author="Regan, Rory" w:date="2019-04-02T12:25:00Z">
        <w:r w:rsidR="00D317B5">
          <w:rPr>
            <w:rFonts w:cs="Arial"/>
            <w:sz w:val="22"/>
            <w:szCs w:val="22"/>
            <w:lang w:val="en-US"/>
          </w:rPr>
          <w:t>. A Vendor {Bidder} submitting a markup percentage (%)</w:t>
        </w:r>
      </w:ins>
      <w:ins w:id="1653" w:author="Regan, Rory" w:date="2019-04-02T12:26:00Z">
        <w:r w:rsidR="00D317B5">
          <w:rPr>
            <w:rFonts w:cs="Arial"/>
            <w:sz w:val="22"/>
            <w:szCs w:val="22"/>
            <w:lang w:val="en-US"/>
          </w:rPr>
          <w:t xml:space="preserve"> higher than 8% for Price Line 2 will be deemed non-responsive</w:t>
        </w:r>
      </w:ins>
      <w:ins w:id="1654" w:author="Tran, Kathy" w:date="2019-03-27T12:35:00Z">
        <w:r w:rsidR="00DF65AF">
          <w:rPr>
            <w:rFonts w:cs="Arial"/>
            <w:sz w:val="22"/>
            <w:szCs w:val="22"/>
            <w:lang w:val="en-US"/>
          </w:rPr>
          <w:t xml:space="preserve">; and </w:t>
        </w:r>
      </w:ins>
    </w:p>
    <w:p w14:paraId="61094AD2" w14:textId="427F0D76" w:rsidR="00DF65AF" w:rsidRPr="008E24ED" w:rsidRDefault="00F256F8">
      <w:pPr>
        <w:pStyle w:val="BodyText"/>
        <w:numPr>
          <w:ilvl w:val="0"/>
          <w:numId w:val="100"/>
        </w:numPr>
        <w:spacing w:before="72"/>
        <w:ind w:right="120"/>
        <w:rPr>
          <w:ins w:id="1655" w:author="Tran, Kathy" w:date="2019-03-27T12:35:00Z"/>
          <w:szCs w:val="22"/>
          <w:rPrChange w:id="1656" w:author="Tran, Kathy" w:date="2019-03-28T14:59:00Z">
            <w:rPr>
              <w:ins w:id="1657" w:author="Tran, Kathy" w:date="2019-03-27T12:35:00Z"/>
              <w:sz w:val="22"/>
              <w:szCs w:val="22"/>
            </w:rPr>
          </w:rPrChange>
        </w:rPr>
        <w:pPrChange w:id="1658" w:author="Tran, Kathy" w:date="2019-03-28T14:59:00Z">
          <w:pPr>
            <w:pStyle w:val="BodyText"/>
            <w:spacing w:before="72"/>
            <w:ind w:left="0" w:right="120"/>
          </w:pPr>
        </w:pPrChange>
      </w:pPr>
      <w:del w:id="1659" w:author="Tran, Kathy" w:date="2019-03-21T14:25:00Z">
        <w:r w:rsidRPr="00B5281A" w:rsidDel="00653F50">
          <w:rPr>
            <w:sz w:val="22"/>
            <w:szCs w:val="22"/>
          </w:rPr>
          <w:delText>mark ups over cost not to exceed 8% will be accepted</w:delText>
        </w:r>
      </w:del>
      <w:del w:id="1660" w:author="Tran, Kathy" w:date="2019-03-27T12:34:00Z">
        <w:r w:rsidRPr="00B5281A" w:rsidDel="00DF65AF">
          <w:rPr>
            <w:sz w:val="22"/>
            <w:szCs w:val="22"/>
          </w:rPr>
          <w:delText xml:space="preserve">. </w:delText>
        </w:r>
      </w:del>
      <w:r w:rsidR="00945D68">
        <w:rPr>
          <w:sz w:val="22"/>
          <w:szCs w:val="22"/>
        </w:rPr>
        <w:t xml:space="preserve">For </w:t>
      </w:r>
      <w:ins w:id="1661" w:author="Tran, Kathy" w:date="2019-03-29T14:24:00Z">
        <w:r w:rsidR="00DA3810">
          <w:rPr>
            <w:sz w:val="22"/>
            <w:szCs w:val="22"/>
            <w:lang w:val="en-US"/>
          </w:rPr>
          <w:t>P</w:t>
        </w:r>
      </w:ins>
      <w:del w:id="1662" w:author="Tran, Kathy" w:date="2019-03-29T14:24:00Z">
        <w:r w:rsidR="00945D68" w:rsidDel="00DA3810">
          <w:rPr>
            <w:sz w:val="22"/>
            <w:szCs w:val="22"/>
          </w:rPr>
          <w:delText>p</w:delText>
        </w:r>
      </w:del>
      <w:r w:rsidRPr="00B5281A">
        <w:rPr>
          <w:sz w:val="22"/>
          <w:szCs w:val="22"/>
        </w:rPr>
        <w:t xml:space="preserve">rice </w:t>
      </w:r>
      <w:ins w:id="1663" w:author="Tran, Kathy" w:date="2019-03-29T14:24:00Z">
        <w:r w:rsidR="00DA3810">
          <w:rPr>
            <w:sz w:val="22"/>
            <w:szCs w:val="22"/>
            <w:lang w:val="en-US"/>
          </w:rPr>
          <w:t>Li</w:t>
        </w:r>
      </w:ins>
      <w:del w:id="1664" w:author="Tran, Kathy" w:date="2019-03-29T14:24:00Z">
        <w:r w:rsidRPr="00B5281A" w:rsidDel="00DA3810">
          <w:rPr>
            <w:sz w:val="22"/>
            <w:szCs w:val="22"/>
          </w:rPr>
          <w:delText>li</w:delText>
        </w:r>
      </w:del>
      <w:r w:rsidRPr="00B5281A">
        <w:rPr>
          <w:sz w:val="22"/>
          <w:szCs w:val="22"/>
        </w:rPr>
        <w:t xml:space="preserve">ne </w:t>
      </w:r>
      <w:ins w:id="1665" w:author="Tran, Kathy" w:date="2019-03-29T14:29:00Z">
        <w:r w:rsidR="007D3857">
          <w:rPr>
            <w:sz w:val="22"/>
            <w:szCs w:val="22"/>
            <w:lang w:val="en-US"/>
          </w:rPr>
          <w:t>3</w:t>
        </w:r>
      </w:ins>
      <w:del w:id="1666" w:author="Tran, Kathy" w:date="2019-03-29T14:24:00Z">
        <w:r w:rsidDel="00DA3810">
          <w:rPr>
            <w:sz w:val="22"/>
            <w:szCs w:val="22"/>
            <w:lang w:val="en-US"/>
          </w:rPr>
          <w:delText>t</w:delText>
        </w:r>
      </w:del>
      <w:del w:id="1667" w:author="Tran, Kathy" w:date="2019-03-29T14:29:00Z">
        <w:r w:rsidRPr="00B5281A" w:rsidDel="007D3857">
          <w:rPr>
            <w:sz w:val="22"/>
            <w:szCs w:val="22"/>
          </w:rPr>
          <w:delText>hree (3)</w:delText>
        </w:r>
      </w:del>
      <w:ins w:id="1668" w:author="Tran, Kathy" w:date="2019-03-27T12:35:00Z">
        <w:r w:rsidR="00DF65AF">
          <w:rPr>
            <w:sz w:val="22"/>
            <w:szCs w:val="22"/>
            <w:lang w:val="en-US"/>
          </w:rPr>
          <w:t xml:space="preserve"> - T</w:t>
        </w:r>
      </w:ins>
      <w:del w:id="1669" w:author="Tran, Kathy" w:date="2019-03-27T12:35:00Z">
        <w:r w:rsidR="00945D68" w:rsidDel="00DF65AF">
          <w:rPr>
            <w:sz w:val="22"/>
            <w:szCs w:val="22"/>
            <w:lang w:val="en-US"/>
          </w:rPr>
          <w:delText>, t</w:delText>
        </w:r>
      </w:del>
      <w:r w:rsidR="00945D68">
        <w:rPr>
          <w:sz w:val="22"/>
          <w:szCs w:val="22"/>
          <w:lang w:val="en-US"/>
        </w:rPr>
        <w:t>he</w:t>
      </w:r>
      <w:r w:rsidRPr="00B5281A">
        <w:rPr>
          <w:sz w:val="22"/>
          <w:szCs w:val="22"/>
        </w:rPr>
        <w:t xml:space="preserve"> </w:t>
      </w:r>
      <w:r>
        <w:rPr>
          <w:sz w:val="22"/>
          <w:szCs w:val="22"/>
          <w:lang w:val="en-US"/>
        </w:rPr>
        <w:t>Vendor {B</w:t>
      </w:r>
      <w:r w:rsidRPr="00B5281A">
        <w:rPr>
          <w:sz w:val="22"/>
          <w:szCs w:val="22"/>
        </w:rPr>
        <w:t>idder</w:t>
      </w:r>
      <w:r>
        <w:rPr>
          <w:sz w:val="22"/>
          <w:szCs w:val="22"/>
          <w:lang w:val="en-US"/>
        </w:rPr>
        <w:t>}</w:t>
      </w:r>
      <w:r w:rsidRPr="00B5281A">
        <w:rPr>
          <w:sz w:val="22"/>
          <w:szCs w:val="22"/>
        </w:rPr>
        <w:t xml:space="preserve"> </w:t>
      </w:r>
      <w:r w:rsidR="00945D68">
        <w:rPr>
          <w:sz w:val="22"/>
          <w:szCs w:val="22"/>
          <w:lang w:val="en-US"/>
        </w:rPr>
        <w:t>must</w:t>
      </w:r>
      <w:r w:rsidRPr="00B5281A">
        <w:rPr>
          <w:sz w:val="22"/>
          <w:szCs w:val="22"/>
        </w:rPr>
        <w:t xml:space="preserve"> provide</w:t>
      </w:r>
      <w:r w:rsidRPr="00B5281A">
        <w:rPr>
          <w:spacing w:val="-39"/>
          <w:sz w:val="22"/>
          <w:szCs w:val="22"/>
        </w:rPr>
        <w:t xml:space="preserve"> </w:t>
      </w:r>
      <w:r w:rsidRPr="00B5281A">
        <w:rPr>
          <w:sz w:val="22"/>
          <w:szCs w:val="22"/>
        </w:rPr>
        <w:t xml:space="preserve">an hourly consulting rate. </w:t>
      </w:r>
    </w:p>
    <w:p w14:paraId="24C21EFB" w14:textId="77777777" w:rsidR="008E24ED" w:rsidRDefault="008E24ED" w:rsidP="004016D6">
      <w:pPr>
        <w:rPr>
          <w:ins w:id="1670" w:author="Tran, Kathy" w:date="2019-03-28T14:59:00Z"/>
          <w:szCs w:val="22"/>
        </w:rPr>
      </w:pPr>
    </w:p>
    <w:p w14:paraId="42791CFC" w14:textId="669D52CF" w:rsidR="00F256F8" w:rsidDel="008E24ED" w:rsidRDefault="00F256F8">
      <w:pPr>
        <w:pStyle w:val="BodyText"/>
        <w:spacing w:before="72"/>
        <w:ind w:left="0" w:right="120"/>
        <w:rPr>
          <w:del w:id="1671" w:author="Tran, Kathy" w:date="2019-03-28T14:59:00Z"/>
          <w:szCs w:val="22"/>
        </w:rPr>
        <w:pPrChange w:id="1672" w:author="Tran, Kathy" w:date="2019-03-28T14:59:00Z">
          <w:pPr/>
        </w:pPrChange>
      </w:pPr>
      <w:r w:rsidRPr="00B5281A">
        <w:rPr>
          <w:sz w:val="22"/>
          <w:szCs w:val="22"/>
        </w:rPr>
        <w:t xml:space="preserve">Failure to submit all information required will result in </w:t>
      </w:r>
      <w:ins w:id="1673" w:author="Tran, Kathy" w:date="2019-03-27T12:35:00Z">
        <w:r w:rsidR="005B5433">
          <w:rPr>
            <w:sz w:val="22"/>
            <w:szCs w:val="22"/>
            <w:lang w:val="en-US"/>
          </w:rPr>
          <w:t>a</w:t>
        </w:r>
      </w:ins>
      <w:del w:id="1674" w:author="Tran, Kathy" w:date="2019-03-27T12:35:00Z">
        <w:r w:rsidRPr="00B5281A" w:rsidDel="005B5433">
          <w:rPr>
            <w:sz w:val="22"/>
            <w:szCs w:val="22"/>
          </w:rPr>
          <w:delText>its</w:delText>
        </w:r>
      </w:del>
      <w:r w:rsidRPr="00B5281A">
        <w:rPr>
          <w:sz w:val="22"/>
          <w:szCs w:val="22"/>
        </w:rPr>
        <w:t xml:space="preserve"> Quote being considered non-responsive. Each Vendor {Bidder</w:t>
      </w:r>
      <w:r>
        <w:rPr>
          <w:sz w:val="22"/>
          <w:szCs w:val="22"/>
          <w:lang w:val="en-US"/>
        </w:rPr>
        <w:t>}</w:t>
      </w:r>
      <w:r w:rsidRPr="00B5281A">
        <w:rPr>
          <w:sz w:val="22"/>
          <w:szCs w:val="22"/>
        </w:rPr>
        <w:t xml:space="preserve"> is required to hold its prices firm through issuance</w:t>
      </w:r>
      <w:r w:rsidRPr="00B5281A">
        <w:rPr>
          <w:spacing w:val="-29"/>
          <w:sz w:val="22"/>
          <w:szCs w:val="22"/>
        </w:rPr>
        <w:t xml:space="preserve"> </w:t>
      </w:r>
      <w:r w:rsidRPr="00B5281A">
        <w:rPr>
          <w:sz w:val="22"/>
          <w:szCs w:val="22"/>
        </w:rPr>
        <w:t xml:space="preserve">of </w:t>
      </w:r>
      <w:r>
        <w:rPr>
          <w:sz w:val="22"/>
          <w:szCs w:val="22"/>
          <w:lang w:val="en-US"/>
        </w:rPr>
        <w:t>Blanket P.O.</w:t>
      </w:r>
    </w:p>
    <w:p w14:paraId="3B59BA1A" w14:textId="77777777" w:rsidR="00F256F8" w:rsidDel="008E24ED" w:rsidRDefault="00F256F8" w:rsidP="004016D6">
      <w:pPr>
        <w:rPr>
          <w:del w:id="1675" w:author="Tran, Kathy" w:date="2019-03-25T10:29:00Z"/>
          <w:sz w:val="20"/>
          <w:szCs w:val="22"/>
          <w:lang w:val="x-none" w:eastAsia="x-none"/>
        </w:rPr>
      </w:pPr>
    </w:p>
    <w:p w14:paraId="4E1CFB67" w14:textId="77777777" w:rsidR="008E24ED" w:rsidRDefault="008E24ED" w:rsidP="004016D6">
      <w:pPr>
        <w:rPr>
          <w:ins w:id="1676" w:author="Tran, Kathy" w:date="2019-03-28T14:59:00Z"/>
          <w:sz w:val="20"/>
          <w:szCs w:val="22"/>
          <w:lang w:val="x-none" w:eastAsia="x-none"/>
        </w:rPr>
      </w:pPr>
    </w:p>
    <w:p w14:paraId="48E56E37" w14:textId="77777777" w:rsidR="008E24ED" w:rsidRDefault="008E24ED" w:rsidP="004016D6">
      <w:pPr>
        <w:rPr>
          <w:ins w:id="1677" w:author="Tran, Kathy" w:date="2019-03-28T14:59:00Z"/>
        </w:rPr>
      </w:pPr>
    </w:p>
    <w:p w14:paraId="41FC7F91" w14:textId="77C11694" w:rsidR="004016D6" w:rsidDel="008E24ED" w:rsidRDefault="004016D6" w:rsidP="004016D6">
      <w:pPr>
        <w:rPr>
          <w:del w:id="1678" w:author="Tran, Kathy" w:date="2019-03-25T10:29:00Z"/>
          <w:szCs w:val="22"/>
        </w:rPr>
      </w:pPr>
      <w:del w:id="1679" w:author="Tran, Kathy" w:date="2019-03-25T10:29:00Z">
        <w:r w:rsidRPr="00B5281A" w:rsidDel="00E368A4">
          <w:lastRenderedPageBreak/>
          <w:delText xml:space="preserve">Vendors {Bidders} must complete the Unit </w:delText>
        </w:r>
        <w:r w:rsidR="00816ECB" w:rsidRPr="00B5281A" w:rsidDel="00E368A4">
          <w:delText xml:space="preserve">Price </w:delText>
        </w:r>
        <w:r w:rsidRPr="00B5281A" w:rsidDel="00E368A4">
          <w:delText xml:space="preserve">field for each price line on the Price Schedule. Each Vendor {Bidder} is required to hold its prices firm through issuance of </w:delText>
        </w:r>
        <w:r w:rsidR="006F159A" w:rsidDel="00E368A4">
          <w:delText xml:space="preserve">the </w:delText>
        </w:r>
        <w:r w:rsidRPr="00B5281A" w:rsidDel="00E368A4">
          <w:delText xml:space="preserve">Blanket P.O. </w:delText>
        </w:r>
        <w:r w:rsidR="00945D68" w:rsidDel="00E368A4">
          <w:delText xml:space="preserve">The Vendor {Bidder} must indicate </w:delText>
        </w:r>
        <w:r w:rsidR="006F159A" w:rsidDel="00E368A4">
          <w:delText xml:space="preserve">whether the percentage (%) bid is a markup or discount in the designated column on the price sheet. Failure to do so may deem the Quote to be non-responsive. </w:delText>
        </w:r>
      </w:del>
    </w:p>
    <w:p w14:paraId="0EB6ADED" w14:textId="77777777" w:rsidR="004016D6" w:rsidRPr="00B5281A" w:rsidDel="008E24ED" w:rsidRDefault="004016D6">
      <w:pPr>
        <w:pStyle w:val="BodyText"/>
        <w:spacing w:before="72"/>
        <w:ind w:left="0" w:right="120"/>
        <w:rPr>
          <w:del w:id="1680" w:author="Tran, Kathy" w:date="2019-03-28T14:59:00Z"/>
        </w:rPr>
        <w:pPrChange w:id="1681" w:author="Tran, Kathy" w:date="2019-03-28T14:59:00Z">
          <w:pPr/>
        </w:pPrChange>
      </w:pPr>
    </w:p>
    <w:p w14:paraId="113B252F" w14:textId="51259E3B" w:rsidR="004016D6" w:rsidRPr="00B5281A" w:rsidRDefault="004016D6" w:rsidP="004016D6">
      <w:pPr>
        <w:rPr>
          <w:szCs w:val="22"/>
        </w:rPr>
      </w:pPr>
      <w:r w:rsidRPr="00B5281A">
        <w:rPr>
          <w:szCs w:val="22"/>
        </w:rPr>
        <w:t xml:space="preserve">Pricing submitted by the </w:t>
      </w:r>
      <w:r w:rsidRPr="00B5281A">
        <w:t xml:space="preserve">Vendors {Bidders} </w:t>
      </w:r>
      <w:r w:rsidRPr="00B5281A">
        <w:rPr>
          <w:szCs w:val="22"/>
        </w:rPr>
        <w:t>shall be all-inclusiv</w:t>
      </w:r>
      <w:r w:rsidR="00816ECB" w:rsidRPr="00B5281A">
        <w:rPr>
          <w:szCs w:val="22"/>
        </w:rPr>
        <w:t xml:space="preserve">e. </w:t>
      </w:r>
      <w:r w:rsidRPr="00B5281A">
        <w:rPr>
          <w:szCs w:val="22"/>
        </w:rPr>
        <w:t xml:space="preserve">No additional fees or costs will be paid by the State unless there is a change in the scope of work, approved in writing by the Director.  The State will not accept any assumptions with regard to all-inclusive pricing. The </w:t>
      </w:r>
      <w:r w:rsidRPr="00B5281A">
        <w:t xml:space="preserve">Vendor {Bidder} </w:t>
      </w:r>
      <w:r w:rsidRPr="00B5281A">
        <w:rPr>
          <w:szCs w:val="22"/>
        </w:rPr>
        <w:t xml:space="preserve">MUST provide a unit </w:t>
      </w:r>
      <w:r w:rsidR="00816ECB" w:rsidRPr="00B5281A">
        <w:rPr>
          <w:szCs w:val="22"/>
        </w:rPr>
        <w:t xml:space="preserve">price </w:t>
      </w:r>
      <w:r w:rsidRPr="00B5281A">
        <w:rPr>
          <w:szCs w:val="22"/>
        </w:rPr>
        <w:t>for each Price Line or its Quote will be considered non-responsive.</w:t>
      </w:r>
    </w:p>
    <w:p w14:paraId="250E2583" w14:textId="77777777" w:rsidR="004016D6" w:rsidRPr="00B5281A" w:rsidRDefault="004016D6" w:rsidP="004016D6">
      <w:pPr>
        <w:rPr>
          <w:szCs w:val="22"/>
        </w:rPr>
      </w:pPr>
    </w:p>
    <w:p w14:paraId="2AC1D73A" w14:textId="77777777" w:rsidR="004016D6" w:rsidRPr="00B5281A" w:rsidRDefault="004016D6" w:rsidP="004016D6">
      <w:r w:rsidRPr="00B5281A">
        <w:t xml:space="preserve">In the event that a Vendor {Bidder} </w:t>
      </w:r>
      <w:r w:rsidRPr="00B5281A">
        <w:rPr>
          <w:rFonts w:cs="Arial"/>
          <w:szCs w:val="22"/>
        </w:rPr>
        <w:t xml:space="preserve">using </w:t>
      </w:r>
      <w:r w:rsidRPr="00B5281A">
        <w:rPr>
          <w:rStyle w:val="IntenseEmphasis"/>
          <w:rFonts w:cs="Arial"/>
          <w:color w:val="00B050"/>
        </w:rPr>
        <w:t>NJ</w:t>
      </w:r>
      <w:r w:rsidRPr="00B5281A">
        <w:rPr>
          <w:rStyle w:val="IntenseEmphasis"/>
          <w:rFonts w:cs="Arial"/>
          <w:color w:val="0070C0"/>
        </w:rPr>
        <w:t>START</w:t>
      </w:r>
      <w:r w:rsidRPr="00B5281A">
        <w:rPr>
          <w:rFonts w:cs="Arial"/>
          <w:szCs w:val="22"/>
        </w:rPr>
        <w:t xml:space="preserve"> to submit a Quote </w:t>
      </w:r>
      <w:r w:rsidRPr="00B5281A">
        <w:t xml:space="preserve">uploads a State-Supplied Price Sheet and completes the “Items” Tab in </w:t>
      </w:r>
      <w:r w:rsidRPr="00B5281A">
        <w:rPr>
          <w:rStyle w:val="IntenseEmphasis"/>
          <w:rFonts w:cs="Arial"/>
          <w:color w:val="00B050"/>
        </w:rPr>
        <w:t>NJ</w:t>
      </w:r>
      <w:r w:rsidRPr="00B5281A">
        <w:rPr>
          <w:rStyle w:val="IntenseEmphasis"/>
          <w:rFonts w:cs="Arial"/>
          <w:color w:val="0070C0"/>
        </w:rPr>
        <w:t>START</w:t>
      </w:r>
      <w:r w:rsidRPr="00B5281A">
        <w:rPr>
          <w:rStyle w:val="IntenseEmphasis"/>
          <w:rFonts w:cs="Arial"/>
          <w:color w:val="auto"/>
        </w:rPr>
        <w:t xml:space="preserve"> </w:t>
      </w:r>
      <w:r w:rsidRPr="00B5281A">
        <w:rPr>
          <w:rStyle w:val="IntenseEmphasis"/>
          <w:rFonts w:cs="Arial"/>
          <w:b w:val="0"/>
          <w:i w:val="0"/>
          <w:color w:val="auto"/>
        </w:rPr>
        <w:t xml:space="preserve">(instead of entering </w:t>
      </w:r>
      <w:r w:rsidRPr="00B5281A">
        <w:t xml:space="preserve">a Unit Cost of $1.00 </w:t>
      </w:r>
      <w:r w:rsidRPr="00B5281A">
        <w:rPr>
          <w:rStyle w:val="IntenseEmphasis"/>
          <w:rFonts w:cs="Arial"/>
          <w:b w:val="0"/>
          <w:i w:val="0"/>
          <w:color w:val="auto"/>
        </w:rPr>
        <w:t>as instructed)</w:t>
      </w:r>
      <w:r w:rsidRPr="00B5281A">
        <w:t xml:space="preserve">, the State-Supplied Price Sheet will govern.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682" w:name="_Toc400531504"/>
      <w:bookmarkStart w:id="1683" w:name="_Toc428533975"/>
      <w:bookmarkStart w:id="1684" w:name="_Toc4059062"/>
      <w:r w:rsidRPr="007111EE">
        <w:t>COOPERATIVE PURCHASING PROGRAM</w:t>
      </w:r>
      <w:bookmarkEnd w:id="1682"/>
      <w:bookmarkEnd w:id="1683"/>
      <w:bookmarkEnd w:id="1684"/>
    </w:p>
    <w:p w14:paraId="7548C44D" w14:textId="77777777" w:rsidR="00757979" w:rsidRPr="001154A3" w:rsidRDefault="00757979" w:rsidP="002F0497">
      <w:pPr>
        <w:pStyle w:val="BodyText3"/>
        <w:keepNext/>
        <w:rPr>
          <w:highlight w:val="yellow"/>
        </w:rPr>
      </w:pPr>
    </w:p>
    <w:p w14:paraId="6D23262A" w14:textId="2DBEE99F" w:rsidR="005D2956" w:rsidRPr="004016D6" w:rsidRDefault="004016D6" w:rsidP="005D2956">
      <w:pPr>
        <w:ind w:right="108"/>
        <w:rPr>
          <w:rFonts w:eastAsia="MS Mincho"/>
        </w:rPr>
      </w:pPr>
      <w:r w:rsidRPr="004016D6">
        <w:rPr>
          <w:rFonts w:eastAsia="MS Mincho"/>
        </w:rPr>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685" w:name="_Toc473542870"/>
      <w:bookmarkStart w:id="1686" w:name="_Toc485039790"/>
      <w:bookmarkStart w:id="1687" w:name="_Toc4059063"/>
      <w:r w:rsidRPr="005D2956">
        <w:rPr>
          <w:rFonts w:eastAsia="MS Mincho"/>
          <w:caps w:val="0"/>
        </w:rPr>
        <w:t>ORAL PRESENTATIONS</w:t>
      </w:r>
      <w:bookmarkEnd w:id="1685"/>
      <w:bookmarkEnd w:id="1686"/>
      <w:bookmarkEnd w:id="1687"/>
    </w:p>
    <w:p w14:paraId="4B47F68D" w14:textId="77777777" w:rsidR="005317C3" w:rsidRPr="005D2956" w:rsidRDefault="005317C3" w:rsidP="0067363C">
      <w:pPr>
        <w:pStyle w:val="BodyText2"/>
        <w:keepNext/>
        <w:rPr>
          <w:b/>
        </w:rPr>
      </w:pPr>
    </w:p>
    <w:p w14:paraId="2FBCD245" w14:textId="49A768EA" w:rsidR="005317C3" w:rsidRPr="005D2956" w:rsidRDefault="004016D6"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688" w:name="_Toc400531505"/>
      <w:bookmarkStart w:id="1689" w:name="_Toc428533976"/>
      <w:bookmarkStart w:id="1690" w:name="_Toc4059064"/>
      <w:r w:rsidR="00675860" w:rsidRPr="00FD2795">
        <w:lastRenderedPageBreak/>
        <w:t>SPECIAL</w:t>
      </w:r>
      <w:r w:rsidR="006C72E6">
        <w:t xml:space="preserve"> </w:t>
      </w:r>
      <w:r w:rsidR="00675860" w:rsidRPr="00FD2795">
        <w:t>CONTRACTUAL TERMS AND CONDITIONS</w:t>
      </w:r>
      <w:bookmarkEnd w:id="1688"/>
      <w:bookmarkEnd w:id="1689"/>
      <w:r w:rsidR="006C72E6">
        <w:t xml:space="preserve"> APPLICABLE TO THE </w:t>
      </w:r>
      <w:r w:rsidR="001D2ACC">
        <w:t>BLANKET P.O.</w:t>
      </w:r>
      <w:bookmarkEnd w:id="169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691" w:name="_Toc400531506"/>
      <w:bookmarkStart w:id="1692" w:name="_Toc428533977"/>
      <w:bookmarkStart w:id="1693" w:name="_Toc4059065"/>
      <w:r w:rsidRPr="009938A9">
        <w:t>PRECEDENCE OF SPECIAL CONTRACTUAL TERMS AND CONDITIONS</w:t>
      </w:r>
      <w:bookmarkEnd w:id="1691"/>
      <w:bookmarkEnd w:id="1692"/>
      <w:bookmarkEnd w:id="169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694" w:name="_Toc400531507"/>
      <w:bookmarkStart w:id="1695" w:name="_Toc428533978"/>
      <w:bookmarkStart w:id="1696" w:name="_Toc4059066"/>
      <w:r>
        <w:rPr>
          <w:caps w:val="0"/>
        </w:rPr>
        <w:t xml:space="preserve">BLANKET P.O. </w:t>
      </w:r>
      <w:r w:rsidRPr="005B44C2">
        <w:rPr>
          <w:caps w:val="0"/>
        </w:rPr>
        <w:t>TERM AND EXTENSION OPTION</w:t>
      </w:r>
      <w:bookmarkEnd w:id="1694"/>
      <w:bookmarkEnd w:id="1695"/>
      <w:bookmarkEnd w:id="1696"/>
    </w:p>
    <w:p w14:paraId="13B5325D" w14:textId="77777777" w:rsidR="00F802EE" w:rsidRPr="007D420A" w:rsidRDefault="00F802EE" w:rsidP="002F0497">
      <w:pPr>
        <w:pStyle w:val="BodyText"/>
        <w:keepNext/>
        <w:ind w:left="0"/>
        <w:rPr>
          <w:sz w:val="22"/>
        </w:rPr>
      </w:pPr>
    </w:p>
    <w:p w14:paraId="2959DF78" w14:textId="4B28F384"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9F0BAD" w:rsidRPr="009F0BAD">
        <w:rPr>
          <w:bCs/>
          <w:sz w:val="22"/>
          <w:szCs w:val="22"/>
          <w:lang w:val="en-US"/>
        </w:rPr>
        <w:t>two (2) years.</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4469D3B"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9F0BAD" w:rsidRPr="009F0BAD">
        <w:rPr>
          <w:bCs/>
          <w:sz w:val="22"/>
          <w:szCs w:val="22"/>
          <w:lang w:val="en-US"/>
        </w:rPr>
        <w:t>three (3)</w:t>
      </w:r>
      <w:r w:rsidRPr="009F0BAD">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697" w:name="_Toc400531508"/>
      <w:bookmarkStart w:id="1698" w:name="_Toc428533979"/>
      <w:bookmarkStart w:id="1699" w:name="_Toc4059067"/>
      <w:r>
        <w:rPr>
          <w:caps w:val="0"/>
        </w:rPr>
        <w:t xml:space="preserve">BLANKET P.O. </w:t>
      </w:r>
      <w:r w:rsidRPr="005B44C2">
        <w:rPr>
          <w:caps w:val="0"/>
        </w:rPr>
        <w:t>TRANSITION</w:t>
      </w:r>
      <w:bookmarkEnd w:id="1697"/>
      <w:bookmarkEnd w:id="1698"/>
      <w:bookmarkEnd w:id="1699"/>
    </w:p>
    <w:p w14:paraId="57D7B24C" w14:textId="77777777" w:rsidR="00675860" w:rsidRDefault="00675860" w:rsidP="002F0497">
      <w:pPr>
        <w:pStyle w:val="BodyText"/>
        <w:keepNext/>
        <w:ind w:left="0" w:right="115"/>
      </w:pPr>
    </w:p>
    <w:p w14:paraId="08DFE953" w14:textId="5C9044C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w:t>
      </w:r>
      <w:r w:rsidR="009F0BAD">
        <w:t>than 180</w:t>
      </w:r>
      <w:r w:rsidR="009F0BAD">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700" w:name="_Toc4059068"/>
      <w:bookmarkStart w:id="1701" w:name="_Toc108508270"/>
      <w:bookmarkStart w:id="1702" w:name="_Toc428533980"/>
      <w:r w:rsidRPr="00851065">
        <w:t>CHANGE ORDER</w:t>
      </w:r>
      <w:bookmarkEnd w:id="1700"/>
      <w:r w:rsidRPr="00851065">
        <w:t xml:space="preserve"> </w:t>
      </w:r>
      <w:bookmarkEnd w:id="1701"/>
      <w:bookmarkEnd w:id="170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703" w:name="_Toc400531510"/>
      <w:bookmarkStart w:id="1704" w:name="_Toc428533981"/>
      <w:bookmarkStart w:id="1705" w:name="_Toc4059069"/>
      <w:r>
        <w:rPr>
          <w:caps w:val="0"/>
        </w:rPr>
        <w:lastRenderedPageBreak/>
        <w:t>VENDOR {CONTRACTOR} RESPONSIBILITIES</w:t>
      </w:r>
      <w:bookmarkEnd w:id="1703"/>
      <w:bookmarkEnd w:id="1704"/>
      <w:bookmarkEnd w:id="1705"/>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706" w:name="_Toc400531511"/>
      <w:bookmarkStart w:id="1707" w:name="_Toc428533982"/>
      <w:bookmarkStart w:id="1708" w:name="_Toc4059070"/>
      <w:r>
        <w:rPr>
          <w:caps w:val="0"/>
        </w:rPr>
        <w:t>SUBSTITUTION OF STAFF</w:t>
      </w:r>
      <w:bookmarkEnd w:id="1706"/>
      <w:bookmarkEnd w:id="1707"/>
      <w:bookmarkEnd w:id="170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709" w:name="_Toc400531512"/>
      <w:bookmarkStart w:id="1710" w:name="_Toc428533983"/>
      <w:bookmarkStart w:id="1711" w:name="_Toc4059071"/>
      <w:r>
        <w:rPr>
          <w:caps w:val="0"/>
        </w:rPr>
        <w:t>SUBSTITUTION OR ADDITION OF SUBCONTRACTOR(S)</w:t>
      </w:r>
      <w:bookmarkEnd w:id="1709"/>
      <w:bookmarkEnd w:id="1710"/>
      <w:bookmarkEnd w:id="171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712" w:name="_Toc400531513"/>
      <w:bookmarkStart w:id="1713" w:name="_Toc428533984"/>
      <w:bookmarkStart w:id="1714" w:name="_Toc4059072"/>
      <w:r w:rsidRPr="00A1068D">
        <w:lastRenderedPageBreak/>
        <w:t>OWNERSHIP OF MATERIAL</w:t>
      </w:r>
      <w:bookmarkEnd w:id="1712"/>
      <w:bookmarkEnd w:id="1713"/>
      <w:bookmarkEnd w:id="1714"/>
    </w:p>
    <w:p w14:paraId="06DCD44A" w14:textId="77777777" w:rsidR="00675860" w:rsidRPr="00851065" w:rsidRDefault="00675860" w:rsidP="002F0497">
      <w:pPr>
        <w:keepNext/>
        <w:autoSpaceDE w:val="0"/>
        <w:autoSpaceDN w:val="0"/>
        <w:adjustRightInd w:val="0"/>
      </w:pPr>
    </w:p>
    <w:p w14:paraId="56FB3033" w14:textId="77777777" w:rsidR="00430227" w:rsidRDefault="00430227" w:rsidP="00430227">
      <w:pPr>
        <w:pStyle w:val="ListParagraph"/>
        <w:keepNext/>
        <w:numPr>
          <w:ilvl w:val="0"/>
          <w:numId w:val="74"/>
        </w:numPr>
        <w:autoSpaceDE w:val="0"/>
        <w:autoSpaceDN w:val="0"/>
        <w:adjustRightInd w:val="0"/>
        <w:spacing w:after="120"/>
      </w:pPr>
      <w:r>
        <w:t>State Ownership of Data</w:t>
      </w:r>
    </w:p>
    <w:p w14:paraId="36AA6F6E" w14:textId="7D750837" w:rsidR="00430227" w:rsidRDefault="00430227" w:rsidP="00430227">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D025700" w14:textId="77777777" w:rsidR="00430227" w:rsidRDefault="00430227" w:rsidP="00430227">
      <w:pPr>
        <w:pStyle w:val="ListParagraph"/>
        <w:numPr>
          <w:ilvl w:val="0"/>
          <w:numId w:val="74"/>
        </w:numPr>
        <w:autoSpaceDE w:val="0"/>
        <w:autoSpaceDN w:val="0"/>
        <w:adjustRightInd w:val="0"/>
        <w:spacing w:after="120"/>
      </w:pPr>
      <w:r>
        <w:t>Intellectual Property Rights in Deliverables – Excluding Software</w:t>
      </w:r>
    </w:p>
    <w:p w14:paraId="3DD08BFE" w14:textId="01A6A0D7" w:rsidR="00430227" w:rsidRDefault="00430227" w:rsidP="00430227">
      <w:pPr>
        <w:pStyle w:val="ListParagraph"/>
        <w:numPr>
          <w:ilvl w:val="0"/>
          <w:numId w:val="75"/>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049765D2" w14:textId="5236883D" w:rsidR="00430227" w:rsidRDefault="00430227" w:rsidP="00430227">
      <w:pPr>
        <w:pStyle w:val="ListParagraph"/>
        <w:numPr>
          <w:ilvl w:val="0"/>
          <w:numId w:val="75"/>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F29D4E6" w14:textId="20F3BCE2" w:rsidR="00430227" w:rsidRDefault="00430227" w:rsidP="00430227">
      <w:pPr>
        <w:pStyle w:val="ListParagraph"/>
        <w:numPr>
          <w:ilvl w:val="0"/>
          <w:numId w:val="75"/>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14:paraId="42D94A74" w14:textId="7EA3900C" w:rsidR="00430227" w:rsidRDefault="00430227" w:rsidP="00430227">
      <w:pPr>
        <w:pStyle w:val="ListParagraph"/>
        <w:numPr>
          <w:ilvl w:val="0"/>
          <w:numId w:val="75"/>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14:paraId="11B6C624" w14:textId="77777777" w:rsidR="00430227" w:rsidRPr="001861D6" w:rsidRDefault="00430227" w:rsidP="00430227">
      <w:pPr>
        <w:pStyle w:val="BodyText3"/>
        <w:numPr>
          <w:ilvl w:val="0"/>
          <w:numId w:val="74"/>
        </w:numPr>
        <w:spacing w:after="120"/>
      </w:pPr>
      <w:r w:rsidRPr="001861D6">
        <w:t>Intellectual Property Rights in Software Deliverables</w:t>
      </w:r>
    </w:p>
    <w:p w14:paraId="2BDC10F8" w14:textId="77777777" w:rsidR="00430227" w:rsidRDefault="00430227" w:rsidP="00430227">
      <w:pPr>
        <w:pStyle w:val="BodyText3"/>
        <w:numPr>
          <w:ilvl w:val="0"/>
          <w:numId w:val="76"/>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483D548" w14:textId="4266C7F9" w:rsidR="00430227" w:rsidRDefault="00430227" w:rsidP="00430227">
      <w:pPr>
        <w:pStyle w:val="BodyText3"/>
        <w:numPr>
          <w:ilvl w:val="1"/>
          <w:numId w:val="76"/>
        </w:numPr>
        <w:spacing w:after="120"/>
        <w:ind w:left="1440"/>
      </w:pPr>
      <w:r>
        <w:t>Included within the Quote; and</w:t>
      </w:r>
    </w:p>
    <w:p w14:paraId="409A072B" w14:textId="69F7241E" w:rsidR="00430227" w:rsidRDefault="00430227" w:rsidP="00430227">
      <w:pPr>
        <w:pStyle w:val="BodyText3"/>
        <w:numPr>
          <w:ilvl w:val="1"/>
          <w:numId w:val="76"/>
        </w:numPr>
        <w:spacing w:after="120"/>
        <w:ind w:left="1440"/>
      </w:pPr>
      <w:r>
        <w:t>Sufficient to meet the State’s needs as set forth in the Bid Solicitation.</w:t>
      </w:r>
    </w:p>
    <w:p w14:paraId="7011D88E" w14:textId="71240B26" w:rsidR="00430227" w:rsidRDefault="00430227" w:rsidP="00430227">
      <w:pPr>
        <w:pStyle w:val="BodyText3"/>
        <w:numPr>
          <w:ilvl w:val="0"/>
          <w:numId w:val="76"/>
        </w:numPr>
        <w:spacing w:after="120"/>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 and</w:t>
      </w:r>
    </w:p>
    <w:p w14:paraId="77ADBAEA" w14:textId="77777777" w:rsidR="00430227" w:rsidRPr="00A14D85" w:rsidRDefault="00430227" w:rsidP="00430227">
      <w:pPr>
        <w:pStyle w:val="BodyText3"/>
        <w:numPr>
          <w:ilvl w:val="0"/>
          <w:numId w:val="76"/>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1715" w:name="_Toc400531514"/>
      <w:bookmarkStart w:id="1716" w:name="_Toc428533985"/>
      <w:bookmarkStart w:id="1717" w:name="_Toc4059073"/>
      <w:r>
        <w:rPr>
          <w:caps w:val="0"/>
        </w:rPr>
        <w:t>SECURITY AND CONFIDENTIALITY</w:t>
      </w:r>
      <w:bookmarkEnd w:id="1715"/>
      <w:bookmarkEnd w:id="1716"/>
      <w:bookmarkEnd w:id="1717"/>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718" w:name="_Toc400531515"/>
      <w:bookmarkStart w:id="1719" w:name="_Toc428533986"/>
      <w:bookmarkStart w:id="1720" w:name="_Toc4059074"/>
      <w:r w:rsidRPr="00507C84">
        <w:t>DATA CONFIDENTIALITY</w:t>
      </w:r>
      <w:bookmarkEnd w:id="1718"/>
      <w:bookmarkEnd w:id="1719"/>
      <w:bookmarkEnd w:id="1720"/>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bookmarkStart w:id="1721" w:name="_GoBack"/>
      <w:r w:rsidR="00C76170" w:rsidRPr="00201BF1">
        <w:rPr>
          <w:rFonts w:cs="Arial"/>
          <w:i/>
          <w:szCs w:val="22"/>
          <w:u w:val="single"/>
          <w:lang w:val="x-none"/>
          <w:rPrChange w:id="1722" w:author="Tran, Kathy" w:date="2019-03-28T16:09:00Z">
            <w:rPr>
              <w:rFonts w:cs="Arial"/>
              <w:szCs w:val="22"/>
              <w:u w:val="single"/>
              <w:lang w:val="x-none"/>
            </w:rPr>
          </w:rPrChange>
        </w:rPr>
        <w:t>et</w:t>
      </w:r>
      <w:r w:rsidR="00C76170" w:rsidRPr="00201BF1">
        <w:rPr>
          <w:rFonts w:cs="Arial"/>
          <w:i/>
          <w:szCs w:val="22"/>
          <w:lang w:val="x-none"/>
          <w:rPrChange w:id="1723" w:author="Tran, Kathy" w:date="2019-03-28T16:09:00Z">
            <w:rPr>
              <w:rFonts w:cs="Arial"/>
              <w:szCs w:val="22"/>
              <w:lang w:val="x-none"/>
            </w:rPr>
          </w:rPrChange>
        </w:rPr>
        <w:t xml:space="preserve"> </w:t>
      </w:r>
      <w:r w:rsidR="00C76170" w:rsidRPr="00201BF1">
        <w:rPr>
          <w:rFonts w:cs="Arial"/>
          <w:i/>
          <w:szCs w:val="22"/>
          <w:u w:val="single"/>
          <w:lang w:val="x-none"/>
          <w:rPrChange w:id="1724" w:author="Tran, Kathy" w:date="2019-03-28T16:09:00Z">
            <w:rPr>
              <w:rFonts w:cs="Arial"/>
              <w:szCs w:val="22"/>
              <w:u w:val="single"/>
              <w:lang w:val="x-none"/>
            </w:rPr>
          </w:rPrChange>
        </w:rPr>
        <w:t>seq.</w:t>
      </w:r>
      <w:bookmarkEnd w:id="1721"/>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lastRenderedPageBreak/>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C3284B" w:rsidRDefault="002700AC" w:rsidP="004B0723">
      <w:pPr>
        <w:pStyle w:val="ListParagraph"/>
        <w:numPr>
          <w:ilvl w:val="0"/>
          <w:numId w:val="37"/>
        </w:numPr>
      </w:pPr>
      <w:r w:rsidRPr="007D420A">
        <w:t xml:space="preserve">Notwithstanding the requirements of nondisclosure described in these </w:t>
      </w:r>
      <w:r w:rsidRPr="00C3284B">
        <w:t xml:space="preserve">Sections </w:t>
      </w:r>
      <w:r w:rsidRPr="00B5281A">
        <w:t>5.9.1</w:t>
      </w:r>
      <w:r w:rsidRPr="00C3284B">
        <w:t xml:space="preserve"> and </w:t>
      </w:r>
      <w:r w:rsidRPr="00B5281A">
        <w:t>5.9.1.1</w:t>
      </w:r>
      <w:r w:rsidRPr="00C3284B">
        <w:t>, either party may release the other party’s Confidential Information:</w:t>
      </w:r>
    </w:p>
    <w:p w14:paraId="658DF3E2" w14:textId="77777777" w:rsidR="002700AC" w:rsidRPr="00C3284B" w:rsidRDefault="002700AC" w:rsidP="002700AC">
      <w:pPr>
        <w:pStyle w:val="ListParagraph"/>
      </w:pPr>
    </w:p>
    <w:p w14:paraId="11D205FD" w14:textId="77777777" w:rsidR="002700AC" w:rsidRPr="00C3284B" w:rsidRDefault="002700AC" w:rsidP="004B0723">
      <w:pPr>
        <w:pStyle w:val="ListParagraph"/>
        <w:numPr>
          <w:ilvl w:val="0"/>
          <w:numId w:val="70"/>
        </w:numPr>
      </w:pPr>
      <w:r w:rsidRPr="00C3284B">
        <w:t>if directed to do so by a court or arbitrator of competent jurisdiction; or</w:t>
      </w:r>
    </w:p>
    <w:p w14:paraId="413C6911" w14:textId="77777777" w:rsidR="002700AC" w:rsidRPr="00C3284B" w:rsidRDefault="002700AC" w:rsidP="004B0723">
      <w:pPr>
        <w:pStyle w:val="ListParagraph"/>
        <w:numPr>
          <w:ilvl w:val="0"/>
          <w:numId w:val="70"/>
        </w:numPr>
      </w:pPr>
      <w:r w:rsidRPr="00C3284B">
        <w:t>pursuant to a lawfully issued subpoena or other lawful document request:</w:t>
      </w:r>
    </w:p>
    <w:p w14:paraId="459786D2" w14:textId="77777777" w:rsidR="002700AC" w:rsidRPr="00C3284B" w:rsidRDefault="002700AC" w:rsidP="002700AC">
      <w:pPr>
        <w:pStyle w:val="ListParagraph"/>
        <w:ind w:left="2160" w:hanging="720"/>
      </w:pPr>
      <w:r w:rsidRPr="00C3284B">
        <w:t>(a)</w:t>
      </w:r>
      <w:r w:rsidRPr="00C3284B">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B5281A">
        <w:t>5.9.1.1</w:t>
      </w:r>
      <w:r w:rsidRPr="00C3284B">
        <w:t xml:space="preserve">(E); or </w:t>
      </w:r>
    </w:p>
    <w:p w14:paraId="611BF15E" w14:textId="77777777" w:rsidR="002700AC" w:rsidRPr="007D420A" w:rsidRDefault="002700AC" w:rsidP="002700AC">
      <w:pPr>
        <w:pStyle w:val="ListParagraph"/>
        <w:ind w:left="2160" w:hanging="720"/>
      </w:pPr>
      <w:r w:rsidRPr="00C3284B">
        <w:t>(b)</w:t>
      </w:r>
      <w:r w:rsidRPr="00C3284B">
        <w:tab/>
        <w:t xml:space="preserve">in the case of Vendor {Contractor}, if Vendor {Contractor} determines the documents or information are subject to disclosure and the State does not exercise its rights described in Section </w:t>
      </w:r>
      <w:r w:rsidRPr="00B5281A">
        <w:t>5.9.1.1</w:t>
      </w:r>
      <w:r w:rsidRPr="00C3284B">
        <w:t xml:space="preserve">(F), or if the State is unsuccessful in defending its rights as described in Section </w:t>
      </w:r>
      <w:r w:rsidRPr="00B5281A">
        <w:t>5.9.1.1</w:t>
      </w:r>
      <w:r w:rsidRPr="00C3284B">
        <w:t>(F).</w:t>
      </w:r>
    </w:p>
    <w:p w14:paraId="08077D24" w14:textId="77777777" w:rsidR="00675860" w:rsidRPr="007D420A" w:rsidRDefault="00675860" w:rsidP="007D420A"/>
    <w:p w14:paraId="3F17F4F3" w14:textId="6A9D53B9" w:rsidR="00675860" w:rsidRPr="00851065" w:rsidRDefault="00675860" w:rsidP="00B5281A">
      <w:pPr>
        <w:pStyle w:val="Heading3"/>
        <w:keepNext/>
        <w:rPr>
          <w:rFonts w:eastAsia="Calibri"/>
        </w:rPr>
      </w:pPr>
      <w:bookmarkStart w:id="1725" w:name="_Toc400531516"/>
      <w:bookmarkStart w:id="1726" w:name="_Toc428533987"/>
      <w:bookmarkStart w:id="1727" w:name="_Toc4059075"/>
      <w:bookmarkStart w:id="1728" w:name="Data"/>
      <w:r w:rsidRPr="00507C84">
        <w:rPr>
          <w:rFonts w:eastAsia="Calibri"/>
        </w:rPr>
        <w:t>DATA SECURITY STANDARDS</w:t>
      </w:r>
      <w:bookmarkEnd w:id="1725"/>
      <w:bookmarkEnd w:id="1726"/>
      <w:bookmarkEnd w:id="1727"/>
      <w:r w:rsidRPr="00507C84">
        <w:rPr>
          <w:rFonts w:eastAsia="Calibri"/>
        </w:rPr>
        <w:t xml:space="preserve"> </w:t>
      </w:r>
      <w:bookmarkStart w:id="1729" w:name="_Toc531958608"/>
      <w:bookmarkStart w:id="1730" w:name="_Toc531960375"/>
      <w:bookmarkStart w:id="1731" w:name="_Toc534292853"/>
      <w:bookmarkStart w:id="1732" w:name="_Toc531958609"/>
      <w:bookmarkStart w:id="1733" w:name="_Toc531960376"/>
      <w:bookmarkStart w:id="1734" w:name="_Toc534292854"/>
      <w:bookmarkEnd w:id="1728"/>
      <w:bookmarkEnd w:id="1729"/>
      <w:bookmarkEnd w:id="1730"/>
      <w:bookmarkEnd w:id="1731"/>
      <w:bookmarkEnd w:id="1732"/>
      <w:bookmarkEnd w:id="1733"/>
      <w:bookmarkEnd w:id="1734"/>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0" w:history="1">
        <w:r w:rsidRPr="007E7C4E">
          <w:rPr>
            <w:rStyle w:val="Hyperlink"/>
            <w:rFonts w:eastAsia="Calibri"/>
          </w:rPr>
          <w:t>http://www.nj.gov/it/ps</w:t>
        </w:r>
      </w:hyperlink>
      <w:r w:rsidRPr="00C65B22">
        <w:rPr>
          <w:rFonts w:eastAsia="Calibri"/>
        </w:rPr>
        <w:t xml:space="preserve">).  Additionally, data must be disposed of in accordance with the </w:t>
      </w:r>
      <w:r w:rsidRPr="00C65B22">
        <w:rPr>
          <w:rFonts w:eastAsia="Calibri"/>
        </w:rPr>
        <w:lastRenderedPageBreak/>
        <w:t>State's Information Disposal and Media Sanitation policy, 09-10-NJOIT (</w:t>
      </w:r>
      <w:hyperlink r:id="rId51"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201BF1">
        <w:rPr>
          <w:rFonts w:cs="Arial"/>
          <w:i/>
          <w:szCs w:val="22"/>
          <w:u w:val="single"/>
          <w:lang w:val="x-none"/>
          <w:rPrChange w:id="1735" w:author="Tran, Kathy" w:date="2019-03-28T16:09:00Z">
            <w:rPr>
              <w:rFonts w:cs="Arial"/>
              <w:szCs w:val="22"/>
              <w:u w:val="single"/>
              <w:lang w:val="x-none"/>
            </w:rPr>
          </w:rPrChange>
        </w:rPr>
        <w:t>et</w:t>
      </w:r>
      <w:r w:rsidR="00C76170" w:rsidRPr="00201BF1">
        <w:rPr>
          <w:rFonts w:cs="Arial"/>
          <w:i/>
          <w:szCs w:val="22"/>
          <w:lang w:val="x-none"/>
          <w:rPrChange w:id="1736" w:author="Tran, Kathy" w:date="2019-03-28T16:09:00Z">
            <w:rPr>
              <w:rFonts w:cs="Arial"/>
              <w:szCs w:val="22"/>
              <w:lang w:val="x-none"/>
            </w:rPr>
          </w:rPrChange>
        </w:rPr>
        <w:t xml:space="preserve"> </w:t>
      </w:r>
      <w:r w:rsidR="00C76170" w:rsidRPr="00201BF1">
        <w:rPr>
          <w:rFonts w:cs="Arial"/>
          <w:i/>
          <w:szCs w:val="22"/>
          <w:u w:val="single"/>
          <w:lang w:val="x-none"/>
          <w:rPrChange w:id="1737" w:author="Tran, Kathy" w:date="2019-03-28T16:09:00Z">
            <w:rPr>
              <w:rFonts w:cs="Arial"/>
              <w:szCs w:val="22"/>
              <w:u w:val="single"/>
              <w:lang w:val="x-none"/>
            </w:rPr>
          </w:rPrChang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0624FA4B" w14:textId="30A1C835" w:rsidR="00D1253C"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w:t>
      </w:r>
      <w:r w:rsidRPr="007D420A">
        <w:lastRenderedPageBreak/>
        <w:t xml:space="preserve">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1738" w:name="_Toc400531517"/>
      <w:bookmarkStart w:id="1739" w:name="_Toc428533988"/>
      <w:bookmarkStart w:id="1740" w:name="_Toc4059076"/>
      <w:r w:rsidRPr="002E7691">
        <w:rPr>
          <w:caps w:val="0"/>
        </w:rPr>
        <w:t>TAX RETURN DATA SECURITY</w:t>
      </w:r>
      <w:bookmarkEnd w:id="1738"/>
      <w:bookmarkEnd w:id="1739"/>
      <w:bookmarkEnd w:id="1740"/>
      <w:r w:rsidRPr="002E7691">
        <w:rPr>
          <w:caps w:val="0"/>
        </w:rPr>
        <w:t xml:space="preserve"> </w:t>
      </w:r>
    </w:p>
    <w:p w14:paraId="52F5FFF1" w14:textId="77777777" w:rsidR="00675860" w:rsidRPr="00851065" w:rsidRDefault="00675860" w:rsidP="00F10BE2">
      <w:pPr>
        <w:keepNext/>
      </w:pPr>
    </w:p>
    <w:p w14:paraId="42689B97" w14:textId="6D981F4B" w:rsidR="00675860" w:rsidRPr="00851065" w:rsidDel="00D317B5" w:rsidRDefault="00675860" w:rsidP="00F10BE2">
      <w:pPr>
        <w:keepNext/>
        <w:rPr>
          <w:del w:id="1741" w:author="Regan, Rory" w:date="2019-04-02T12:30:00Z"/>
        </w:rPr>
      </w:pPr>
      <w:del w:id="1742" w:author="Regan, Rory" w:date="2019-04-02T12:30:00Z">
        <w:r w:rsidRPr="00851065" w:rsidDel="00D317B5">
          <w:delText>I.</w:delText>
        </w:r>
        <w:r w:rsidR="00F10BE2" w:rsidDel="00D317B5">
          <w:tab/>
        </w:r>
        <w:r w:rsidRPr="00851065" w:rsidDel="00D317B5">
          <w:delText xml:space="preserve"> PERFORMANCE</w:delText>
        </w:r>
      </w:del>
    </w:p>
    <w:p w14:paraId="4225BDEE" w14:textId="7FF57E32" w:rsidR="00675860" w:rsidRPr="00851065" w:rsidDel="00D317B5" w:rsidRDefault="00675860" w:rsidP="00F10BE2">
      <w:pPr>
        <w:keepNext/>
        <w:rPr>
          <w:del w:id="1743" w:author="Regan, Rory" w:date="2019-04-02T12:30:00Z"/>
        </w:rPr>
      </w:pPr>
    </w:p>
    <w:p w14:paraId="3CF437A4" w14:textId="26225D1A" w:rsidR="00675860" w:rsidRPr="007D420A" w:rsidDel="00D317B5" w:rsidRDefault="00675860" w:rsidP="004B0723">
      <w:pPr>
        <w:keepNext/>
        <w:numPr>
          <w:ilvl w:val="0"/>
          <w:numId w:val="1"/>
        </w:numPr>
        <w:rPr>
          <w:del w:id="1744" w:author="Regan, Rory" w:date="2019-04-02T12:30:00Z"/>
        </w:rPr>
      </w:pPr>
      <w:del w:id="1745" w:author="Regan, Rory" w:date="2019-04-02T12:30:00Z">
        <w:r w:rsidRPr="00851065" w:rsidDel="00D317B5">
          <w:delText xml:space="preserve">In performance of this </w:delText>
        </w:r>
        <w:r w:rsidR="001D2ACC" w:rsidDel="00D317B5">
          <w:delText>Blanket P.O.</w:delText>
        </w:r>
        <w:r w:rsidRPr="007D420A" w:rsidDel="00D317B5">
          <w:delText xml:space="preserve">, the </w:delText>
        </w:r>
        <w:r w:rsidR="006C7D6B" w:rsidRPr="007D420A" w:rsidDel="00D317B5">
          <w:delText xml:space="preserve">Vendor </w:delText>
        </w:r>
        <w:r w:rsidR="00571AFA" w:rsidRPr="007D420A" w:rsidDel="00D317B5">
          <w:delText>{Contractor}</w:delText>
        </w:r>
        <w:r w:rsidRPr="007D420A" w:rsidDel="00D317B5">
          <w:delText xml:space="preserve"> agrees to comply with and assume responsibility for compliance by his or her employees with the following requirements:</w:delText>
        </w:r>
      </w:del>
    </w:p>
    <w:p w14:paraId="000762CD" w14:textId="0F5A6419" w:rsidR="00675860" w:rsidRPr="007D420A" w:rsidDel="00D317B5" w:rsidRDefault="00675860" w:rsidP="00675860">
      <w:pPr>
        <w:rPr>
          <w:del w:id="1746" w:author="Regan, Rory" w:date="2019-04-02T12:30:00Z"/>
        </w:rPr>
      </w:pPr>
    </w:p>
    <w:p w14:paraId="36660C3E" w14:textId="6D2E84DC" w:rsidR="00332639" w:rsidDel="00D317B5" w:rsidRDefault="00675860" w:rsidP="004B0723">
      <w:pPr>
        <w:numPr>
          <w:ilvl w:val="0"/>
          <w:numId w:val="1"/>
        </w:numPr>
        <w:rPr>
          <w:del w:id="1747" w:author="Regan, Rory" w:date="2019-04-02T12:30:00Z"/>
          <w:rFonts w:eastAsia="Calibri"/>
        </w:rPr>
      </w:pPr>
      <w:del w:id="1748" w:author="Regan, Rory" w:date="2019-04-02T12:30:00Z">
        <w:r w:rsidRPr="007D420A" w:rsidDel="00D317B5">
          <w:rPr>
            <w:rFonts w:eastAsia="Calibri"/>
          </w:rPr>
          <w:delText xml:space="preserve">All work will be done under the supervision of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or the </w:delText>
        </w:r>
        <w:r w:rsidR="006C7D6B" w:rsidRPr="007D420A" w:rsidDel="00D317B5">
          <w:rPr>
            <w:rFonts w:eastAsia="Calibri"/>
          </w:rPr>
          <w:delText>Vendor</w:delText>
        </w:r>
        <w:r w:rsidR="004216A0" w:rsidRPr="007D420A" w:rsidDel="00D317B5">
          <w:rPr>
            <w:rFonts w:eastAsia="Calibri"/>
          </w:rPr>
          <w:delText>’s</w:delText>
        </w:r>
        <w:r w:rsidR="006C7D6B" w:rsidRPr="007D420A" w:rsidDel="00D317B5">
          <w:rPr>
            <w:rFonts w:eastAsia="Calibri"/>
          </w:rPr>
          <w:delText xml:space="preserve"> </w:delText>
        </w:r>
        <w:r w:rsidR="00571AFA" w:rsidRPr="007D420A" w:rsidDel="00D317B5">
          <w:rPr>
            <w:rFonts w:eastAsia="Calibri"/>
          </w:rPr>
          <w:delText>{Contractor’s}</w:delText>
        </w:r>
        <w:r w:rsidRPr="007D420A" w:rsidDel="00D317B5">
          <w:rPr>
            <w:rFonts w:eastAsia="Calibri"/>
          </w:rPr>
          <w:delText xml:space="preserve"> employees</w:delText>
        </w:r>
        <w:r w:rsidR="00B0269C" w:rsidDel="00D317B5">
          <w:rPr>
            <w:rFonts w:eastAsia="Calibri"/>
          </w:rPr>
          <w:delText>;</w:delText>
        </w:r>
      </w:del>
    </w:p>
    <w:p w14:paraId="03F08217" w14:textId="2CABEF46" w:rsidR="00332639" w:rsidDel="00D317B5" w:rsidRDefault="00332639" w:rsidP="00332639">
      <w:pPr>
        <w:pStyle w:val="ListParagraph"/>
        <w:rPr>
          <w:del w:id="1749" w:author="Regan, Rory" w:date="2019-04-02T12:30:00Z"/>
          <w:rFonts w:eastAsia="Calibri"/>
        </w:rPr>
      </w:pPr>
    </w:p>
    <w:p w14:paraId="3AC350DB" w14:textId="72609A85" w:rsidR="00D953B1" w:rsidDel="00D317B5" w:rsidRDefault="00675860" w:rsidP="004B0723">
      <w:pPr>
        <w:numPr>
          <w:ilvl w:val="0"/>
          <w:numId w:val="1"/>
        </w:numPr>
        <w:rPr>
          <w:del w:id="1750" w:author="Regan, Rory" w:date="2019-04-02T12:30:00Z"/>
          <w:rFonts w:eastAsia="Calibri"/>
        </w:rPr>
      </w:pPr>
      <w:del w:id="1751" w:author="Regan, Rory" w:date="2019-04-02T12:30:00Z">
        <w:r w:rsidRPr="00332639" w:rsidDel="00D317B5">
          <w:rPr>
            <w:rFonts w:eastAsia="Calibri"/>
          </w:rPr>
          <w:delText xml:space="preserve">Any return or return information made available in any format shall be used only for the purpose of carrying out the provisions of this </w:delText>
        </w:r>
        <w:r w:rsidR="001D2ACC" w:rsidRPr="00332639" w:rsidDel="00D317B5">
          <w:rPr>
            <w:rFonts w:eastAsia="Calibri"/>
          </w:rPr>
          <w:delText>Blanket P.O.</w:delText>
        </w:r>
      </w:del>
    </w:p>
    <w:p w14:paraId="480343C7" w14:textId="7F14E011" w:rsidR="00D953B1" w:rsidDel="00D317B5" w:rsidRDefault="00D953B1" w:rsidP="005D44B4">
      <w:pPr>
        <w:pStyle w:val="ListParagraph"/>
        <w:rPr>
          <w:del w:id="1752" w:author="Regan, Rory" w:date="2019-04-02T12:30:00Z"/>
          <w:rFonts w:eastAsia="Calibri"/>
        </w:rPr>
      </w:pPr>
    </w:p>
    <w:p w14:paraId="3CBB6C1F" w14:textId="535BB57C" w:rsidR="00675860" w:rsidRPr="00332639" w:rsidDel="00D317B5" w:rsidRDefault="00675860" w:rsidP="004B0723">
      <w:pPr>
        <w:numPr>
          <w:ilvl w:val="0"/>
          <w:numId w:val="1"/>
        </w:numPr>
        <w:rPr>
          <w:del w:id="1753" w:author="Regan, Rory" w:date="2019-04-02T12:30:00Z"/>
          <w:rFonts w:eastAsia="Calibri"/>
        </w:rPr>
      </w:pPr>
      <w:del w:id="1754" w:author="Regan, Rory" w:date="2019-04-02T12:30:00Z">
        <w:r w:rsidRPr="00332639" w:rsidDel="00D317B5">
          <w:rPr>
            <w:rFonts w:eastAsia="Calibri"/>
          </w:rPr>
          <w:delText xml:space="preserve">. Information contained in such material will be treated as confidential and will not be divulged or made known in any manner to any person except as may be necessary in the performance of this </w:delText>
        </w:r>
        <w:r w:rsidR="001D2ACC" w:rsidRPr="00332639" w:rsidDel="00D317B5">
          <w:rPr>
            <w:rFonts w:eastAsia="Calibri"/>
          </w:rPr>
          <w:delText>Blanket P.O</w:delText>
        </w:r>
        <w:r w:rsidRPr="00332639" w:rsidDel="00D317B5">
          <w:rPr>
            <w:rFonts w:eastAsia="Calibri"/>
          </w:rPr>
          <w:delText xml:space="preserve">.  Disclosure to anyone other than an officer or employee of the </w:delText>
        </w:r>
        <w:r w:rsidR="006C7D6B" w:rsidRPr="00332639" w:rsidDel="00D317B5">
          <w:rPr>
            <w:rFonts w:eastAsia="Calibri"/>
          </w:rPr>
          <w:delText xml:space="preserve">Vendor </w:delText>
        </w:r>
        <w:r w:rsidR="00571AFA" w:rsidRPr="00332639" w:rsidDel="00D317B5">
          <w:rPr>
            <w:rFonts w:eastAsia="Calibri"/>
          </w:rPr>
          <w:delText>{Contractor}</w:delText>
        </w:r>
        <w:r w:rsidRPr="00332639" w:rsidDel="00D317B5">
          <w:rPr>
            <w:rFonts w:eastAsia="Calibri"/>
          </w:rPr>
          <w:delText xml:space="preserve"> will be prohibited</w:delText>
        </w:r>
        <w:r w:rsidR="00B85A43" w:rsidRPr="00332639" w:rsidDel="00D317B5">
          <w:rPr>
            <w:rFonts w:eastAsia="Calibri"/>
          </w:rPr>
          <w:delText>;</w:delText>
        </w:r>
      </w:del>
    </w:p>
    <w:p w14:paraId="7D2FAAD7" w14:textId="004E3CA1" w:rsidR="00675860" w:rsidRPr="007D420A" w:rsidDel="00D317B5" w:rsidRDefault="00675860" w:rsidP="00675860">
      <w:pPr>
        <w:rPr>
          <w:del w:id="1755" w:author="Regan, Rory" w:date="2019-04-02T12:30:00Z"/>
        </w:rPr>
      </w:pPr>
    </w:p>
    <w:p w14:paraId="28B9E22F" w14:textId="7444A7EB" w:rsidR="00675860" w:rsidRPr="007D420A" w:rsidDel="00D317B5" w:rsidRDefault="00675860" w:rsidP="004B0723">
      <w:pPr>
        <w:numPr>
          <w:ilvl w:val="0"/>
          <w:numId w:val="1"/>
        </w:numPr>
        <w:rPr>
          <w:del w:id="1756" w:author="Regan, Rory" w:date="2019-04-02T12:30:00Z"/>
          <w:rFonts w:eastAsia="Calibri"/>
        </w:rPr>
      </w:pPr>
      <w:del w:id="1757" w:author="Regan, Rory" w:date="2019-04-02T12:30:00Z">
        <w:r w:rsidRPr="007D420A" w:rsidDel="00D317B5">
          <w:rPr>
            <w:rFonts w:eastAsia="Calibri"/>
          </w:rPr>
          <w:delText>All returns and return information will be accounted for upon receipt and properly stored before, during, and after processing. In addition, all related output will be given the same level of protection as required for the source material</w:delText>
        </w:r>
        <w:r w:rsidR="00B0269C" w:rsidDel="00D317B5">
          <w:rPr>
            <w:rFonts w:eastAsia="Calibri"/>
          </w:rPr>
          <w:delText>;</w:delText>
        </w:r>
      </w:del>
    </w:p>
    <w:p w14:paraId="7E26E416" w14:textId="08EAD743" w:rsidR="00675860" w:rsidRPr="007D420A" w:rsidDel="00D317B5" w:rsidRDefault="00675860" w:rsidP="00675860">
      <w:pPr>
        <w:rPr>
          <w:del w:id="1758" w:author="Regan, Rory" w:date="2019-04-02T12:30:00Z"/>
        </w:rPr>
      </w:pPr>
    </w:p>
    <w:p w14:paraId="350916FB" w14:textId="6CFE856C" w:rsidR="00675860" w:rsidRPr="007D420A" w:rsidDel="00D317B5" w:rsidRDefault="00675860" w:rsidP="004B0723">
      <w:pPr>
        <w:numPr>
          <w:ilvl w:val="0"/>
          <w:numId w:val="1"/>
        </w:numPr>
        <w:rPr>
          <w:del w:id="1759" w:author="Regan, Rory" w:date="2019-04-02T12:30:00Z"/>
          <w:rFonts w:eastAsia="Calibri"/>
        </w:rPr>
      </w:pPr>
      <w:del w:id="1760" w:author="Regan, Rory" w:date="2019-04-02T12:30:00Z">
        <w:r w:rsidRPr="007D420A" w:rsidDel="00D317B5">
          <w:rPr>
            <w:rFonts w:eastAsia="Calibri"/>
          </w:rPr>
          <w:delText xml:space="preserve">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certifies that the data processed during the performance of this </w:delText>
        </w:r>
        <w:r w:rsidR="001D2ACC" w:rsidDel="00D317B5">
          <w:rPr>
            <w:rFonts w:eastAsia="Calibri"/>
          </w:rPr>
          <w:delText>Blanket P.O.</w:delText>
        </w:r>
        <w:r w:rsidRPr="007D420A" w:rsidDel="00D317B5">
          <w:rPr>
            <w:rFonts w:eastAsia="Calibri"/>
          </w:rPr>
          <w:delText xml:space="preserve"> will be completely purged from all data storage components of his or her computer facility, and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will retain no output at the time the work is completed.  If immediate purging of all data storage components is not possible,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certifies that any IRS data remaining in any storage component will be safeguarded to prevent unauthorized disclosures</w:delText>
        </w:r>
        <w:r w:rsidR="00B0269C" w:rsidDel="00D317B5">
          <w:rPr>
            <w:rFonts w:eastAsia="Calibri"/>
          </w:rPr>
          <w:delText>;</w:delText>
        </w:r>
      </w:del>
    </w:p>
    <w:p w14:paraId="38C35FBE" w14:textId="7B51806F" w:rsidR="00675860" w:rsidRPr="007D420A" w:rsidDel="00D317B5" w:rsidRDefault="00675860" w:rsidP="00675860">
      <w:pPr>
        <w:rPr>
          <w:del w:id="1761" w:author="Regan, Rory" w:date="2019-04-02T12:30:00Z"/>
        </w:rPr>
      </w:pPr>
    </w:p>
    <w:p w14:paraId="3A3CDD95" w14:textId="3A78CFCD" w:rsidR="00675860" w:rsidRPr="007D420A" w:rsidDel="00D317B5" w:rsidRDefault="00675860" w:rsidP="004B0723">
      <w:pPr>
        <w:numPr>
          <w:ilvl w:val="0"/>
          <w:numId w:val="1"/>
        </w:numPr>
        <w:rPr>
          <w:del w:id="1762" w:author="Regan, Rory" w:date="2019-04-02T12:30:00Z"/>
          <w:rFonts w:eastAsia="Calibri"/>
        </w:rPr>
      </w:pPr>
      <w:del w:id="1763" w:author="Regan, Rory" w:date="2019-04-02T12:30:00Z">
        <w:r w:rsidRPr="007D420A" w:rsidDel="00D317B5">
          <w:rPr>
            <w:rFonts w:eastAsia="Calibri"/>
          </w:rPr>
          <w:delText xml:space="preserve">Any spoilage or any intermediate hard copy printout that may result during the processing of IRS data will be given to the agency or his or her designee.  When this is not possible,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will be responsible for the destruction of the spoilage or any intermediate hard copy printouts, and will provide the agency or his or her designee with a statement containing the date of destruction, description of material destroyed, and the method used</w:delText>
        </w:r>
        <w:r w:rsidR="00B0269C" w:rsidDel="00D317B5">
          <w:rPr>
            <w:rFonts w:eastAsia="Calibri"/>
          </w:rPr>
          <w:delText>;</w:delText>
        </w:r>
      </w:del>
    </w:p>
    <w:p w14:paraId="4C0D63A3" w14:textId="47C8C982" w:rsidR="00675860" w:rsidRPr="007D420A" w:rsidDel="00D317B5" w:rsidRDefault="00675860" w:rsidP="00675860">
      <w:pPr>
        <w:rPr>
          <w:del w:id="1764" w:author="Regan, Rory" w:date="2019-04-02T12:30:00Z"/>
        </w:rPr>
      </w:pPr>
    </w:p>
    <w:p w14:paraId="38B43B22" w14:textId="523AB290" w:rsidR="00675860" w:rsidRPr="007D420A" w:rsidDel="00D317B5" w:rsidRDefault="00675860" w:rsidP="004B0723">
      <w:pPr>
        <w:numPr>
          <w:ilvl w:val="0"/>
          <w:numId w:val="1"/>
        </w:numPr>
        <w:rPr>
          <w:del w:id="1765" w:author="Regan, Rory" w:date="2019-04-02T12:30:00Z"/>
          <w:rFonts w:eastAsia="Calibri"/>
        </w:rPr>
      </w:pPr>
      <w:del w:id="1766" w:author="Regan, Rory" w:date="2019-04-02T12:30:00Z">
        <w:r w:rsidRPr="007D420A" w:rsidDel="00D317B5">
          <w:rPr>
            <w:rFonts w:eastAsia="Calibri"/>
          </w:rPr>
          <w:delTex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delText>
        </w:r>
      </w:del>
    </w:p>
    <w:p w14:paraId="754D55CC" w14:textId="30E12198" w:rsidR="00675860" w:rsidRPr="007D420A" w:rsidDel="00D317B5" w:rsidRDefault="00675860" w:rsidP="00675860">
      <w:pPr>
        <w:rPr>
          <w:del w:id="1767" w:author="Regan, Rory" w:date="2019-04-02T12:30:00Z"/>
        </w:rPr>
      </w:pPr>
    </w:p>
    <w:p w14:paraId="32E17A22" w14:textId="667486CC" w:rsidR="00675860" w:rsidRPr="007D420A" w:rsidDel="00D317B5" w:rsidRDefault="00675860" w:rsidP="004B0723">
      <w:pPr>
        <w:numPr>
          <w:ilvl w:val="0"/>
          <w:numId w:val="1"/>
        </w:numPr>
        <w:rPr>
          <w:del w:id="1768" w:author="Regan, Rory" w:date="2019-04-02T12:30:00Z"/>
          <w:rFonts w:eastAsia="Calibri"/>
        </w:rPr>
      </w:pPr>
      <w:del w:id="1769" w:author="Regan, Rory" w:date="2019-04-02T12:30:00Z">
        <w:r w:rsidRPr="007D420A" w:rsidDel="00D317B5">
          <w:rPr>
            <w:rFonts w:eastAsia="Calibri"/>
          </w:rPr>
          <w:delText xml:space="preserve">No work involving federal tax information furnished under this </w:delText>
        </w:r>
        <w:r w:rsidR="001D2ACC" w:rsidDel="00D317B5">
          <w:rPr>
            <w:rFonts w:eastAsia="Calibri"/>
          </w:rPr>
          <w:delText>Blanket P.O.</w:delText>
        </w:r>
        <w:r w:rsidRPr="007D420A" w:rsidDel="00D317B5">
          <w:rPr>
            <w:rFonts w:eastAsia="Calibri"/>
          </w:rPr>
          <w:delText xml:space="preserve"> will be subcontracted without prior written approval of the IRS</w:delText>
        </w:r>
        <w:r w:rsidR="00B0269C" w:rsidDel="00D317B5">
          <w:rPr>
            <w:rFonts w:eastAsia="Calibri"/>
          </w:rPr>
          <w:delText>;</w:delText>
        </w:r>
      </w:del>
    </w:p>
    <w:p w14:paraId="0F172A1E" w14:textId="1F642A83" w:rsidR="00675860" w:rsidRPr="007D420A" w:rsidDel="00D317B5" w:rsidRDefault="00675860" w:rsidP="00675860">
      <w:pPr>
        <w:rPr>
          <w:del w:id="1770" w:author="Regan, Rory" w:date="2019-04-02T12:30:00Z"/>
        </w:rPr>
      </w:pPr>
    </w:p>
    <w:p w14:paraId="06B78A7B" w14:textId="02309359" w:rsidR="00675860" w:rsidRPr="007D420A" w:rsidDel="00D317B5" w:rsidRDefault="00675860" w:rsidP="004B0723">
      <w:pPr>
        <w:numPr>
          <w:ilvl w:val="0"/>
          <w:numId w:val="1"/>
        </w:numPr>
        <w:rPr>
          <w:del w:id="1771" w:author="Regan, Rory" w:date="2019-04-02T12:30:00Z"/>
          <w:rFonts w:eastAsia="Calibri"/>
        </w:rPr>
      </w:pPr>
      <w:del w:id="1772" w:author="Regan, Rory" w:date="2019-04-02T12:30:00Z">
        <w:r w:rsidRPr="007D420A" w:rsidDel="00D317B5">
          <w:rPr>
            <w:rFonts w:eastAsia="Calibri"/>
          </w:rPr>
          <w:delText xml:space="preserve">The </w:delText>
        </w:r>
        <w:r w:rsidR="004216A0"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will maintain a list of employees authorized access. Such list will be provided to the agency and, upon request, to the IRS reviewing office</w:delText>
        </w:r>
        <w:r w:rsidR="00B0269C" w:rsidDel="00D317B5">
          <w:rPr>
            <w:rFonts w:eastAsia="Calibri"/>
          </w:rPr>
          <w:delText>; and</w:delText>
        </w:r>
      </w:del>
    </w:p>
    <w:p w14:paraId="4A485265" w14:textId="1C917FA5" w:rsidR="00675860" w:rsidRPr="007D420A" w:rsidDel="00D317B5" w:rsidRDefault="00675860" w:rsidP="00675860">
      <w:pPr>
        <w:rPr>
          <w:del w:id="1773" w:author="Regan, Rory" w:date="2019-04-02T12:30:00Z"/>
        </w:rPr>
      </w:pPr>
    </w:p>
    <w:p w14:paraId="538DD1FE" w14:textId="02F04A71" w:rsidR="00675860" w:rsidRPr="007D420A" w:rsidDel="00D317B5" w:rsidRDefault="00675860" w:rsidP="004B0723">
      <w:pPr>
        <w:numPr>
          <w:ilvl w:val="0"/>
          <w:numId w:val="1"/>
        </w:numPr>
        <w:rPr>
          <w:del w:id="1774" w:author="Regan, Rory" w:date="2019-04-02T12:30:00Z"/>
          <w:rFonts w:eastAsia="Calibri"/>
        </w:rPr>
      </w:pPr>
      <w:del w:id="1775" w:author="Regan, Rory" w:date="2019-04-02T12:30:00Z">
        <w:r w:rsidRPr="007D420A" w:rsidDel="00D317B5">
          <w:rPr>
            <w:rFonts w:eastAsia="Calibri"/>
          </w:rPr>
          <w:delText xml:space="preserve">The agency will have the right to void </w:delText>
        </w:r>
        <w:r w:rsidR="00A23AAC" w:rsidRPr="007D420A" w:rsidDel="00D317B5">
          <w:rPr>
            <w:rFonts w:eastAsia="Calibri"/>
          </w:rPr>
          <w:delText xml:space="preserve">this </w:delText>
        </w:r>
        <w:r w:rsidR="001D2ACC" w:rsidDel="00D317B5">
          <w:rPr>
            <w:rFonts w:eastAsia="Calibri"/>
          </w:rPr>
          <w:delText>Blanket P.O.</w:delText>
        </w:r>
        <w:r w:rsidRPr="007D420A" w:rsidDel="00D317B5">
          <w:rPr>
            <w:rFonts w:eastAsia="Calibri"/>
          </w:rPr>
          <w:delText xml:space="preserve"> if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fails to provide the safeguards described above.</w:delText>
        </w:r>
      </w:del>
    </w:p>
    <w:p w14:paraId="02BDED4C" w14:textId="576489FF" w:rsidR="00675860" w:rsidDel="00D317B5" w:rsidRDefault="00675860" w:rsidP="00675860">
      <w:pPr>
        <w:rPr>
          <w:del w:id="1776" w:author="Regan, Rory" w:date="2019-04-02T12:30:00Z"/>
        </w:rPr>
      </w:pPr>
    </w:p>
    <w:p w14:paraId="51B7F60C" w14:textId="1627A157" w:rsidR="00675860" w:rsidRPr="007D420A" w:rsidDel="00D317B5" w:rsidRDefault="00675860" w:rsidP="00675860">
      <w:pPr>
        <w:rPr>
          <w:del w:id="1777" w:author="Regan, Rory" w:date="2019-04-02T12:30:00Z"/>
        </w:rPr>
      </w:pPr>
      <w:del w:id="1778" w:author="Regan, Rory" w:date="2019-04-02T12:30:00Z">
        <w:r w:rsidRPr="007D420A" w:rsidDel="00D317B5">
          <w:delText>II.</w:delText>
        </w:r>
        <w:r w:rsidR="00F10BE2" w:rsidDel="00D317B5">
          <w:tab/>
        </w:r>
        <w:r w:rsidRPr="007D420A" w:rsidDel="00D317B5">
          <w:delText>CRIMINAL/CIVIL SANCTIONS:</w:delText>
        </w:r>
      </w:del>
    </w:p>
    <w:p w14:paraId="1966FD4F" w14:textId="09653849" w:rsidR="00675860" w:rsidRPr="007D420A" w:rsidDel="00D317B5" w:rsidRDefault="00675860" w:rsidP="00675860">
      <w:pPr>
        <w:rPr>
          <w:del w:id="1779" w:author="Regan, Rory" w:date="2019-04-02T12:30:00Z"/>
        </w:rPr>
      </w:pPr>
    </w:p>
    <w:p w14:paraId="1F107619" w14:textId="1D3FAF25" w:rsidR="00675860" w:rsidRPr="007D420A" w:rsidDel="00D317B5" w:rsidRDefault="00675860" w:rsidP="004B0723">
      <w:pPr>
        <w:numPr>
          <w:ilvl w:val="0"/>
          <w:numId w:val="2"/>
        </w:numPr>
        <w:rPr>
          <w:del w:id="1780" w:author="Regan, Rory" w:date="2019-04-02T12:30:00Z"/>
          <w:rFonts w:eastAsia="Calibri"/>
        </w:rPr>
      </w:pPr>
      <w:del w:id="1781" w:author="Regan, Rory" w:date="2019-04-02T12:30:00Z">
        <w:r w:rsidRPr="007D420A" w:rsidDel="00D317B5">
          <w:rPr>
            <w:rFonts w:eastAsia="Calibri"/>
          </w:rPr>
          <w:delTex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delText>
        </w:r>
        <w:r w:rsidR="009876B2" w:rsidRPr="007D420A" w:rsidDel="00D317B5">
          <w:rPr>
            <w:rFonts w:eastAsia="Calibri"/>
          </w:rPr>
          <w:delText>five (</w:delText>
        </w:r>
        <w:r w:rsidRPr="007D420A" w:rsidDel="00D317B5">
          <w:rPr>
            <w:rFonts w:eastAsia="Calibri"/>
          </w:rPr>
          <w:delText>5</w:delText>
        </w:r>
        <w:r w:rsidR="009876B2" w:rsidRPr="007D420A" w:rsidDel="00D317B5">
          <w:rPr>
            <w:rFonts w:eastAsia="Calibri"/>
          </w:rPr>
          <w:delText>)</w:delText>
        </w:r>
        <w:r w:rsidRPr="007D420A" w:rsidDel="00D317B5">
          <w:rPr>
            <w:rFonts w:eastAsia="Calibri"/>
          </w:rPr>
          <w:delTex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delText>
        </w:r>
        <w:r w:rsidR="00B85A43" w:rsidDel="00D317B5">
          <w:rPr>
            <w:rFonts w:eastAsia="Calibri"/>
          </w:rPr>
          <w:delText>;</w:delText>
        </w:r>
      </w:del>
    </w:p>
    <w:p w14:paraId="558F71FA" w14:textId="2F2ECF99" w:rsidR="00675860" w:rsidRPr="007D420A" w:rsidDel="00D317B5" w:rsidRDefault="00675860" w:rsidP="00675860">
      <w:pPr>
        <w:rPr>
          <w:del w:id="1782" w:author="Regan, Rory" w:date="2019-04-02T12:30:00Z"/>
        </w:rPr>
      </w:pPr>
    </w:p>
    <w:p w14:paraId="7B1455F0" w14:textId="534BDBCF" w:rsidR="00675860" w:rsidRPr="007D420A" w:rsidDel="00D317B5" w:rsidRDefault="00675860" w:rsidP="004B0723">
      <w:pPr>
        <w:numPr>
          <w:ilvl w:val="0"/>
          <w:numId w:val="2"/>
        </w:numPr>
        <w:rPr>
          <w:del w:id="1783" w:author="Regan, Rory" w:date="2019-04-02T12:30:00Z"/>
          <w:rFonts w:eastAsia="Calibri"/>
        </w:rPr>
      </w:pPr>
      <w:del w:id="1784" w:author="Regan, Rory" w:date="2019-04-02T12:30:00Z">
        <w:r w:rsidRPr="007D420A" w:rsidDel="00D317B5">
          <w:rPr>
            <w:rFonts w:eastAsia="Calibri"/>
          </w:rPr>
          <w:delTex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delText>
        </w:r>
        <w:r w:rsidR="001D2ACC" w:rsidDel="00D317B5">
          <w:rPr>
            <w:rFonts w:eastAsia="Calibri"/>
          </w:rPr>
          <w:delText>Blanket P.O.</w:delText>
        </w:r>
        <w:r w:rsidRPr="007D420A" w:rsidDel="00D317B5">
          <w:rPr>
            <w:rFonts w:eastAsia="Calibri"/>
          </w:rPr>
          <w:delText xml:space="preserve">  Information contained in such material shall be treated as confidential and shall not be divulged or made known in any manner to any person except as may be necessary in the performance of </w:delText>
        </w:r>
        <w:r w:rsidR="00A23AAC" w:rsidRPr="007D420A" w:rsidDel="00D317B5">
          <w:rPr>
            <w:rFonts w:eastAsia="Calibri"/>
          </w:rPr>
          <w:delText xml:space="preserve">this </w:delText>
        </w:r>
        <w:r w:rsidR="001D2ACC" w:rsidDel="00D317B5">
          <w:rPr>
            <w:rFonts w:eastAsia="Calibri"/>
          </w:rPr>
          <w:delText>Blanket P.O.</w:delText>
        </w:r>
        <w:r w:rsidRPr="007D420A" w:rsidDel="00D317B5">
          <w:rPr>
            <w:rFonts w:eastAsia="Calibri"/>
          </w:rPr>
          <w:delText xml:space="preserve">  Inspection by or disclosure to anyone without an official need to know constitutes a criminal misdemeanor punishable upon conviction by a fine of as much as $1,000 or imprisonment for as long as </w:delText>
        </w:r>
        <w:r w:rsidR="009876B2" w:rsidRPr="007D420A" w:rsidDel="00D317B5">
          <w:rPr>
            <w:rFonts w:eastAsia="Calibri"/>
          </w:rPr>
          <w:delText>one (</w:delText>
        </w:r>
        <w:r w:rsidRPr="007D420A" w:rsidDel="00D317B5">
          <w:rPr>
            <w:rFonts w:eastAsia="Calibri"/>
          </w:rPr>
          <w:delText>1</w:delText>
        </w:r>
        <w:r w:rsidR="009876B2" w:rsidRPr="007D420A" w:rsidDel="00D317B5">
          <w:rPr>
            <w:rFonts w:eastAsia="Calibri"/>
          </w:rPr>
          <w:delText>)</w:delText>
        </w:r>
        <w:r w:rsidRPr="007D420A" w:rsidDel="00D317B5">
          <w:rPr>
            <w:rFonts w:eastAsia="Calibri"/>
          </w:rPr>
          <w:delTex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delText>
        </w:r>
        <w:r w:rsidR="00B85A43" w:rsidDel="00D317B5">
          <w:rPr>
            <w:rFonts w:eastAsia="Calibri"/>
          </w:rPr>
          <w:delText>;</w:delText>
        </w:r>
      </w:del>
    </w:p>
    <w:p w14:paraId="5631DB63" w14:textId="203C7229" w:rsidR="00675860" w:rsidRPr="007D420A" w:rsidDel="00D317B5" w:rsidRDefault="00675860" w:rsidP="00675860">
      <w:pPr>
        <w:rPr>
          <w:del w:id="1785" w:author="Regan, Rory" w:date="2019-04-02T12:30:00Z"/>
        </w:rPr>
      </w:pPr>
    </w:p>
    <w:p w14:paraId="51BA40E7" w14:textId="5FB8BC7F" w:rsidR="00675860" w:rsidRPr="00851065" w:rsidDel="00D317B5" w:rsidRDefault="00675860" w:rsidP="004B0723">
      <w:pPr>
        <w:numPr>
          <w:ilvl w:val="0"/>
          <w:numId w:val="2"/>
        </w:numPr>
        <w:rPr>
          <w:del w:id="1786" w:author="Regan, Rory" w:date="2019-04-02T12:30:00Z"/>
          <w:rFonts w:eastAsia="Calibri"/>
        </w:rPr>
      </w:pPr>
      <w:del w:id="1787" w:author="Regan, Rory" w:date="2019-04-02T12:30:00Z">
        <w:r w:rsidRPr="007D420A" w:rsidDel="00D317B5">
          <w:rPr>
            <w:rFonts w:eastAsia="Calibri"/>
          </w:rPr>
          <w:delText xml:space="preserve">Additionally, it is incumbent upon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to inform its officers and employees of the penalties for improper disclosure imposed by the Privacy Act of 1974, 5 U.S.C. 552a.  Specifically, 5 U.S.C. 552a(i)(1), which is made applicable to </w:delText>
        </w:r>
        <w:r w:rsidR="006C7D6B" w:rsidRPr="007D420A" w:rsidDel="00D317B5">
          <w:rPr>
            <w:rFonts w:eastAsia="Calibri"/>
          </w:rPr>
          <w:delText>Vendor</w:delText>
        </w:r>
        <w:r w:rsidR="004216A0" w:rsidRPr="007D420A" w:rsidDel="00D317B5">
          <w:rPr>
            <w:rFonts w:eastAsia="Calibri"/>
          </w:rPr>
          <w:delText>s</w:delText>
        </w:r>
        <w:r w:rsidR="006C7D6B" w:rsidRPr="007D420A" w:rsidDel="00D317B5">
          <w:rPr>
            <w:rFonts w:eastAsia="Calibri"/>
          </w:rPr>
          <w:delText xml:space="preserve"> </w:delText>
        </w:r>
        <w:r w:rsidR="00EE595E" w:rsidRPr="007D420A" w:rsidDel="00D317B5">
          <w:rPr>
            <w:rFonts w:eastAsia="Calibri"/>
          </w:rPr>
          <w:delText>{</w:delText>
        </w:r>
        <w:r w:rsidR="004216A0" w:rsidRPr="007D420A" w:rsidDel="00D317B5">
          <w:rPr>
            <w:rFonts w:eastAsia="Calibri"/>
          </w:rPr>
          <w:delText>C</w:delText>
        </w:r>
        <w:r w:rsidR="006C7D6B" w:rsidRPr="007D420A" w:rsidDel="00D317B5">
          <w:rPr>
            <w:rFonts w:eastAsia="Calibri"/>
          </w:rPr>
          <w:delText>ontractor</w:delText>
        </w:r>
        <w:r w:rsidRPr="007D420A" w:rsidDel="00D317B5">
          <w:rPr>
            <w:rFonts w:eastAsia="Calibri"/>
          </w:rPr>
          <w:delText>s</w:delText>
        </w:r>
        <w:r w:rsidR="00EE595E" w:rsidRPr="007D420A" w:rsidDel="00D317B5">
          <w:rPr>
            <w:rFonts w:eastAsia="Calibri"/>
          </w:rPr>
          <w:delText>}</w:delText>
        </w:r>
        <w:r w:rsidRPr="007D420A" w:rsidDel="00D317B5">
          <w:rPr>
            <w:rFonts w:eastAsia="Calibri"/>
          </w:rPr>
          <w:delText xml:space="preserve"> by 5 U.S.C. 552a(m)(1), provides that any officer or employee of a </w:delText>
        </w:r>
        <w:r w:rsidR="0033170F" w:rsidDel="00D317B5">
          <w:rPr>
            <w:rFonts w:eastAsia="Calibri" w:cs="Arial"/>
            <w:szCs w:val="22"/>
          </w:rPr>
          <w:delText>V</w:delText>
        </w:r>
        <w:r w:rsidR="006C7D6B" w:rsidDel="00D317B5">
          <w:rPr>
            <w:rFonts w:eastAsia="Calibri" w:cs="Arial"/>
            <w:szCs w:val="22"/>
          </w:rPr>
          <w:delText xml:space="preserve">endor </w:delText>
        </w:r>
        <w:r w:rsidR="00571AFA" w:rsidDel="00D317B5">
          <w:rPr>
            <w:rFonts w:eastAsia="Calibri" w:cs="Arial"/>
            <w:szCs w:val="22"/>
          </w:rPr>
          <w:delText>{</w:delText>
        </w:r>
        <w:r w:rsidR="0033170F" w:rsidDel="00D317B5">
          <w:rPr>
            <w:rFonts w:eastAsia="Calibri" w:cs="Arial"/>
            <w:szCs w:val="22"/>
          </w:rPr>
          <w:delText>C</w:delText>
        </w:r>
        <w:r w:rsidR="00571AFA" w:rsidDel="00D317B5">
          <w:rPr>
            <w:rFonts w:eastAsia="Calibri" w:cs="Arial"/>
            <w:szCs w:val="22"/>
          </w:rPr>
          <w:delText>ontractor</w:delText>
        </w:r>
        <w:r w:rsidR="00571AFA" w:rsidRPr="00851065" w:rsidDel="00D317B5">
          <w:rPr>
            <w:rFonts w:eastAsia="Calibri"/>
          </w:rPr>
          <w:delText>}</w:delText>
        </w:r>
        <w:r w:rsidRPr="00851065" w:rsidDel="00D317B5">
          <w:rPr>
            <w:rFonts w:eastAsia="Calibri"/>
          </w:rPr>
          <w:delTex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delText>
        </w:r>
        <w:r w:rsidR="00B85A43" w:rsidDel="00D317B5">
          <w:rPr>
            <w:rFonts w:eastAsia="Calibri"/>
          </w:rPr>
          <w:delText>; and</w:delText>
        </w:r>
      </w:del>
    </w:p>
    <w:p w14:paraId="7158B2E2" w14:textId="4D24425B" w:rsidR="00675860" w:rsidRPr="00851065" w:rsidDel="00D317B5" w:rsidRDefault="00675860" w:rsidP="00675860">
      <w:pPr>
        <w:rPr>
          <w:del w:id="1788" w:author="Regan, Rory" w:date="2019-04-02T12:30:00Z"/>
        </w:rPr>
      </w:pPr>
    </w:p>
    <w:p w14:paraId="72D3878D" w14:textId="704FC1F1" w:rsidR="00675860" w:rsidRPr="007D420A" w:rsidDel="00D317B5" w:rsidRDefault="00675860" w:rsidP="004B0723">
      <w:pPr>
        <w:numPr>
          <w:ilvl w:val="0"/>
          <w:numId w:val="2"/>
        </w:numPr>
        <w:rPr>
          <w:del w:id="1789" w:author="Regan, Rory" w:date="2019-04-02T12:30:00Z"/>
          <w:rFonts w:eastAsia="Calibri"/>
        </w:rPr>
      </w:pPr>
      <w:del w:id="1790" w:author="Regan, Rory" w:date="2019-04-02T12:30:00Z">
        <w:r w:rsidRPr="00C65B22" w:rsidDel="00D317B5">
          <w:rPr>
            <w:rFonts w:eastAsia="Calibri"/>
          </w:rPr>
          <w:delText xml:space="preserve">Granting a </w:delText>
        </w:r>
        <w:r w:rsidR="0033170F" w:rsidDel="00D317B5">
          <w:rPr>
            <w:rFonts w:eastAsia="Calibri" w:cs="Arial"/>
            <w:szCs w:val="22"/>
          </w:rPr>
          <w:delText>V</w:delText>
        </w:r>
        <w:r w:rsidR="006C7D6B" w:rsidDel="00D317B5">
          <w:rPr>
            <w:rFonts w:eastAsia="Calibri" w:cs="Arial"/>
            <w:szCs w:val="22"/>
          </w:rPr>
          <w:delText>endor</w:delText>
        </w:r>
        <w:r w:rsidR="006C7D6B" w:rsidRPr="00851065" w:rsidDel="00D317B5">
          <w:rPr>
            <w:rFonts w:eastAsia="Calibri"/>
          </w:rPr>
          <w:delText xml:space="preserve"> </w:delText>
        </w:r>
        <w:r w:rsidR="00571AFA" w:rsidRPr="00851065" w:rsidDel="00D317B5">
          <w:rPr>
            <w:rFonts w:eastAsia="Calibri"/>
          </w:rPr>
          <w:delText>{</w:delText>
        </w:r>
        <w:r w:rsidR="00362081" w:rsidRPr="00851065" w:rsidDel="00D317B5">
          <w:rPr>
            <w:rFonts w:eastAsia="Calibri"/>
          </w:rPr>
          <w:delText>C</w:delText>
        </w:r>
        <w:r w:rsidR="00571AFA" w:rsidRPr="00851065" w:rsidDel="00D317B5">
          <w:rPr>
            <w:rFonts w:eastAsia="Calibri"/>
          </w:rPr>
          <w:delText>ontractor}</w:delText>
        </w:r>
        <w:r w:rsidRPr="00851065" w:rsidDel="00D317B5">
          <w:rPr>
            <w:rFonts w:eastAsia="Calibri"/>
          </w:rPr>
          <w:delText xml:space="preserve"> access to FTI must be preceded by certifying that each individual understands the agency’s security policy and procedures for safeguarding IRS information.  </w:delText>
        </w:r>
        <w:r w:rsidR="006C7D6B" w:rsidRPr="00851065" w:rsidDel="00D317B5">
          <w:rPr>
            <w:rFonts w:eastAsia="Calibri"/>
          </w:rPr>
          <w:delText>Vendor</w:delText>
        </w:r>
        <w:r w:rsidR="009F6778" w:rsidRPr="00C65B22" w:rsidDel="00D317B5">
          <w:rPr>
            <w:rFonts w:eastAsia="Calibri"/>
          </w:rPr>
          <w:delText>s</w:delText>
        </w:r>
        <w:r w:rsidR="006C7D6B" w:rsidRPr="00C65B22" w:rsidDel="00D317B5">
          <w:rPr>
            <w:rFonts w:eastAsia="Calibri"/>
          </w:rPr>
          <w:delText xml:space="preserve"> </w:delText>
        </w:r>
        <w:r w:rsidR="00EE595E" w:rsidRPr="00C65B22" w:rsidDel="00D317B5">
          <w:rPr>
            <w:rFonts w:eastAsia="Calibri"/>
          </w:rPr>
          <w:delText>{</w:delText>
        </w:r>
        <w:r w:rsidR="009F6778" w:rsidRPr="00C65B22" w:rsidDel="00D317B5">
          <w:rPr>
            <w:rFonts w:eastAsia="Calibri"/>
          </w:rPr>
          <w:delText>C</w:delText>
        </w:r>
        <w:r w:rsidR="006C7D6B" w:rsidRPr="00C65B22" w:rsidDel="00D317B5">
          <w:rPr>
            <w:rFonts w:eastAsia="Calibri"/>
          </w:rPr>
          <w:delText>ontractor</w:delText>
        </w:r>
        <w:r w:rsidRPr="007D420A" w:rsidDel="00D317B5">
          <w:rPr>
            <w:rFonts w:eastAsia="Calibri"/>
          </w:rPr>
          <w:delText>s</w:delText>
        </w:r>
        <w:r w:rsidR="00EE595E" w:rsidRPr="007D420A" w:rsidDel="00D317B5">
          <w:rPr>
            <w:rFonts w:eastAsia="Calibri"/>
          </w:rPr>
          <w:delText>}</w:delText>
        </w:r>
        <w:r w:rsidRPr="007D420A" w:rsidDel="00D317B5">
          <w:rPr>
            <w:rFonts w:eastAsia="Calibri"/>
          </w:rPr>
          <w:delText xml:space="preserve"> must maintain </w:delText>
        </w:r>
        <w:r w:rsidR="00B24F77" w:rsidDel="00D317B5">
          <w:rPr>
            <w:rFonts w:eastAsia="Calibri"/>
          </w:rPr>
          <w:delText>its</w:delText>
        </w:r>
        <w:r w:rsidR="00B24F77" w:rsidRPr="007D420A" w:rsidDel="00D317B5">
          <w:rPr>
            <w:rFonts w:eastAsia="Calibri"/>
          </w:rPr>
          <w:delText xml:space="preserve"> </w:delText>
        </w:r>
        <w:r w:rsidRPr="007D420A" w:rsidDel="00D317B5">
          <w:rPr>
            <w:rFonts w:eastAsia="Calibri"/>
          </w:rPr>
          <w:delText xml:space="preserve">authorization to access FTI through annual recertification.  The initial certification and recertification must be documented and placed in the agency's files for review. As part of the certification and at least annually afterwards, </w:delText>
        </w:r>
        <w:r w:rsidR="006C7D6B" w:rsidRPr="007D420A" w:rsidDel="00D317B5">
          <w:rPr>
            <w:rFonts w:eastAsia="Calibri"/>
          </w:rPr>
          <w:delText>Vendor</w:delText>
        </w:r>
        <w:r w:rsidR="009F6778" w:rsidRPr="007D420A" w:rsidDel="00D317B5">
          <w:rPr>
            <w:rFonts w:eastAsia="Calibri"/>
          </w:rPr>
          <w:delText>s</w:delText>
        </w:r>
        <w:r w:rsidR="006C7D6B" w:rsidRPr="007D420A" w:rsidDel="00D317B5">
          <w:rPr>
            <w:rFonts w:eastAsia="Calibri"/>
          </w:rPr>
          <w:delText xml:space="preserve"> </w:delText>
        </w:r>
        <w:r w:rsidR="00EE595E" w:rsidRPr="007D420A" w:rsidDel="00D317B5">
          <w:rPr>
            <w:rFonts w:eastAsia="Calibri"/>
          </w:rPr>
          <w:delText>{</w:delText>
        </w:r>
        <w:r w:rsidR="009F6778" w:rsidRPr="007D420A" w:rsidDel="00D317B5">
          <w:rPr>
            <w:rFonts w:eastAsia="Calibri"/>
          </w:rPr>
          <w:delText>C</w:delText>
        </w:r>
        <w:r w:rsidR="006C7D6B" w:rsidRPr="007D420A" w:rsidDel="00D317B5">
          <w:rPr>
            <w:rFonts w:eastAsia="Calibri"/>
          </w:rPr>
          <w:delText>ontractor</w:delText>
        </w:r>
        <w:r w:rsidRPr="007D420A" w:rsidDel="00D317B5">
          <w:rPr>
            <w:rFonts w:eastAsia="Calibri"/>
          </w:rPr>
          <w:delText>s</w:delText>
        </w:r>
        <w:r w:rsidR="00EE595E" w:rsidRPr="007D420A" w:rsidDel="00D317B5">
          <w:rPr>
            <w:rFonts w:eastAsia="Calibri"/>
          </w:rPr>
          <w:delText>}</w:delText>
        </w:r>
        <w:r w:rsidRPr="007D420A" w:rsidDel="00D317B5">
          <w:rPr>
            <w:rFonts w:eastAsia="Calibri"/>
          </w:rPr>
          <w:delTex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delText>
        </w:r>
        <w:r w:rsidR="006C7D6B" w:rsidRPr="007D420A" w:rsidDel="00D317B5">
          <w:rPr>
            <w:rFonts w:eastAsia="Calibri"/>
          </w:rPr>
          <w:delText xml:space="preserve">Vendor </w:delText>
        </w:r>
        <w:r w:rsidR="00571AFA" w:rsidRPr="007D420A" w:rsidDel="00D317B5">
          <w:rPr>
            <w:rFonts w:eastAsia="Calibri"/>
          </w:rPr>
          <w:delText>{Contractor}</w:delText>
        </w:r>
        <w:r w:rsidRPr="007D420A" w:rsidDel="00D317B5">
          <w:rPr>
            <w:rFonts w:eastAsia="Calibri"/>
          </w:rPr>
          <w:delText xml:space="preserve"> should sign, either with ink or electronic signature, a confidentiality statement certifying </w:delText>
        </w:r>
        <w:r w:rsidR="00B24F77" w:rsidDel="00D317B5">
          <w:rPr>
            <w:rFonts w:eastAsia="Calibri"/>
          </w:rPr>
          <w:delText>its</w:delText>
        </w:r>
        <w:r w:rsidR="00B24F77" w:rsidRPr="007D420A" w:rsidDel="00D317B5">
          <w:rPr>
            <w:rFonts w:eastAsia="Calibri"/>
          </w:rPr>
          <w:delText xml:space="preserve"> </w:delText>
        </w:r>
        <w:r w:rsidRPr="007D420A" w:rsidDel="00D317B5">
          <w:rPr>
            <w:rFonts w:eastAsia="Calibri"/>
          </w:rPr>
          <w:delText>understanding of the security requirements.</w:delText>
        </w:r>
      </w:del>
    </w:p>
    <w:p w14:paraId="38042B60" w14:textId="3ED02360" w:rsidR="00BE5A1E" w:rsidRPr="007D420A" w:rsidDel="00D317B5" w:rsidRDefault="00BE5A1E" w:rsidP="00675860">
      <w:pPr>
        <w:rPr>
          <w:del w:id="1791" w:author="Regan, Rory" w:date="2019-04-02T12:30:00Z"/>
        </w:rPr>
      </w:pPr>
    </w:p>
    <w:p w14:paraId="1300E528" w14:textId="207CD400" w:rsidR="00675860" w:rsidRPr="007D420A" w:rsidDel="00D317B5" w:rsidRDefault="00675860" w:rsidP="002F0497">
      <w:pPr>
        <w:keepNext/>
        <w:rPr>
          <w:del w:id="1792" w:author="Regan, Rory" w:date="2019-04-02T12:30:00Z"/>
        </w:rPr>
      </w:pPr>
      <w:del w:id="1793" w:author="Regan, Rory" w:date="2019-04-02T12:30:00Z">
        <w:r w:rsidRPr="007D420A" w:rsidDel="00D317B5">
          <w:delText>III.</w:delText>
        </w:r>
        <w:r w:rsidR="00F10BE2" w:rsidDel="00D317B5">
          <w:tab/>
        </w:r>
        <w:r w:rsidRPr="007D420A" w:rsidDel="00D317B5">
          <w:delText>INSPECTION:</w:delText>
        </w:r>
      </w:del>
    </w:p>
    <w:p w14:paraId="2463FCDC" w14:textId="6FDDC256" w:rsidR="00675860" w:rsidRPr="007D420A" w:rsidDel="00D317B5" w:rsidRDefault="00675860" w:rsidP="002F0497">
      <w:pPr>
        <w:keepNext/>
        <w:rPr>
          <w:del w:id="1794" w:author="Regan, Rory" w:date="2019-04-02T12:30:00Z"/>
        </w:rPr>
      </w:pPr>
    </w:p>
    <w:p w14:paraId="2AE848C8" w14:textId="4F7DF7D0" w:rsidR="00675860" w:rsidRPr="007D420A" w:rsidRDefault="00675860" w:rsidP="002F0497">
      <w:pPr>
        <w:keepNext/>
      </w:pPr>
      <w:del w:id="1795" w:author="Regan, Rory" w:date="2019-04-02T12:30:00Z">
        <w:r w:rsidRPr="007D420A" w:rsidDel="00D317B5">
          <w:delText xml:space="preserve">The IRS and the Agency shall have the right to send its officers and employees into the offices and plants of the </w:delText>
        </w:r>
        <w:r w:rsidR="006C7D6B" w:rsidRPr="007D420A" w:rsidDel="00D317B5">
          <w:delText xml:space="preserve">Vendor </w:delText>
        </w:r>
        <w:r w:rsidR="00571AFA" w:rsidRPr="007D420A" w:rsidDel="00D317B5">
          <w:delText>{Contractor}</w:delText>
        </w:r>
        <w:r w:rsidRPr="007D420A" w:rsidDel="00D317B5">
          <w:delText xml:space="preserve"> for inspection of the facilities and operations provided for the performance of any work under this </w:delText>
        </w:r>
        <w:r w:rsidR="001D2ACC" w:rsidDel="00D317B5">
          <w:delText>Blanket P.O.</w:delText>
        </w:r>
        <w:r w:rsidRPr="007D420A" w:rsidDel="00D317B5">
          <w:delText xml:space="preserve"> On the basis of such inspection, specific measures may be required in cases where the </w:delText>
        </w:r>
        <w:r w:rsidR="006C7D6B" w:rsidRPr="007D420A" w:rsidDel="00D317B5">
          <w:delText xml:space="preserve">Vendor </w:delText>
        </w:r>
        <w:r w:rsidR="00571AFA" w:rsidRPr="007D420A" w:rsidDel="00D317B5">
          <w:delText>{Contractor}</w:delText>
        </w:r>
        <w:r w:rsidRPr="007D420A" w:rsidDel="00D317B5">
          <w:delText xml:space="preserve"> is found to be noncompliant with </w:delText>
        </w:r>
        <w:r w:rsidR="001D2ACC" w:rsidDel="00D317B5">
          <w:delText>Blanket P.O.</w:delText>
        </w:r>
        <w:r w:rsidRPr="007D420A" w:rsidDel="00D317B5">
          <w:delText xml:space="preserve"> safeguards.</w:delText>
        </w:r>
      </w:del>
      <w:ins w:id="1796" w:author="Regan, Rory" w:date="2019-04-02T12:30:00Z">
        <w:r w:rsidR="00D317B5">
          <w:t>Not applicable to this procurement.</w:t>
        </w:r>
      </w:ins>
    </w:p>
    <w:p w14:paraId="47B6C094" w14:textId="77777777" w:rsidR="00FE2EBD" w:rsidRDefault="00FE2EBD" w:rsidP="00851065"/>
    <w:p w14:paraId="4906C8BA" w14:textId="77777777" w:rsidR="00FE2EBD" w:rsidRPr="00507C84" w:rsidRDefault="00DA74B9" w:rsidP="002F0497">
      <w:pPr>
        <w:pStyle w:val="Heading3"/>
        <w:keepNext/>
      </w:pPr>
      <w:bookmarkStart w:id="1797" w:name="_Toc4059077"/>
      <w:r>
        <w:rPr>
          <w:caps w:val="0"/>
        </w:rPr>
        <w:t>SECURITY PLAN</w:t>
      </w:r>
      <w:bookmarkEnd w:id="1797"/>
    </w:p>
    <w:p w14:paraId="244F750B" w14:textId="77777777" w:rsidR="00FE2EBD" w:rsidRDefault="00FE2EBD" w:rsidP="002F0497">
      <w:pPr>
        <w:keepNext/>
      </w:pPr>
    </w:p>
    <w:p w14:paraId="113C8A7F" w14:textId="3CDBF4A4" w:rsidR="00675860" w:rsidRPr="007D420A" w:rsidRDefault="00D1253C"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798" w:name="_Toc400531518"/>
      <w:bookmarkStart w:id="1799" w:name="_Toc428533989"/>
      <w:bookmarkStart w:id="1800" w:name="_Toc4059078"/>
      <w:r>
        <w:rPr>
          <w:caps w:val="0"/>
        </w:rPr>
        <w:t>NEWS RELEASES</w:t>
      </w:r>
      <w:bookmarkEnd w:id="1798"/>
      <w:bookmarkEnd w:id="1799"/>
      <w:bookmarkEnd w:id="180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801" w:name="_Toc400531519"/>
      <w:bookmarkStart w:id="1802" w:name="_Toc428533990"/>
      <w:bookmarkStart w:id="1803" w:name="_Toc4059079"/>
      <w:r>
        <w:rPr>
          <w:caps w:val="0"/>
        </w:rPr>
        <w:t>ADVERTISING</w:t>
      </w:r>
      <w:bookmarkEnd w:id="1801"/>
      <w:bookmarkEnd w:id="1802"/>
      <w:bookmarkEnd w:id="1803"/>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804" w:name="_Toc400531520"/>
      <w:bookmarkStart w:id="1805" w:name="_Toc428533991"/>
      <w:bookmarkStart w:id="1806" w:name="_Toc4059080"/>
      <w:r>
        <w:rPr>
          <w:caps w:val="0"/>
        </w:rPr>
        <w:t>LICENSES AND PERMITS</w:t>
      </w:r>
      <w:bookmarkEnd w:id="1804"/>
      <w:bookmarkEnd w:id="1805"/>
      <w:bookmarkEnd w:id="1806"/>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807" w:name="_Toc400531521"/>
      <w:bookmarkStart w:id="1808" w:name="_Toc428533992"/>
      <w:bookmarkStart w:id="1809" w:name="_Toc4059081"/>
      <w:r>
        <w:rPr>
          <w:caps w:val="0"/>
        </w:rPr>
        <w:t>CLAIMS AND REMEDIES</w:t>
      </w:r>
      <w:bookmarkEnd w:id="1807"/>
      <w:bookmarkEnd w:id="1808"/>
      <w:bookmarkEnd w:id="180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810" w:name="_Toc400531522"/>
      <w:bookmarkStart w:id="1811" w:name="_Toc428533993"/>
      <w:bookmarkStart w:id="1812" w:name="_Toc4059082"/>
      <w:r w:rsidRPr="00B6270B">
        <w:rPr>
          <w:rFonts w:eastAsia="MS Mincho"/>
          <w:bCs w:val="0"/>
          <w:caps w:val="0"/>
        </w:rPr>
        <w:t>CLAIMS</w:t>
      </w:r>
      <w:bookmarkEnd w:id="1810"/>
      <w:bookmarkEnd w:id="1811"/>
      <w:bookmarkEnd w:id="1812"/>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201BF1">
        <w:rPr>
          <w:rFonts w:cs="Arial"/>
          <w:i/>
          <w:sz w:val="22"/>
          <w:szCs w:val="22"/>
          <w:u w:val="single"/>
          <w:rPrChange w:id="1813" w:author="Tran, Kathy" w:date="2019-03-28T16:09:00Z">
            <w:rPr>
              <w:rFonts w:cs="Arial"/>
              <w:sz w:val="22"/>
              <w:szCs w:val="22"/>
              <w:u w:val="single"/>
            </w:rPr>
          </w:rPrChange>
        </w:rPr>
        <w:t>et</w:t>
      </w:r>
      <w:r w:rsidR="00C76170" w:rsidRPr="00201BF1">
        <w:rPr>
          <w:rFonts w:cs="Arial"/>
          <w:i/>
          <w:sz w:val="22"/>
          <w:szCs w:val="22"/>
          <w:rPrChange w:id="1814" w:author="Tran, Kathy" w:date="2019-03-28T16:09:00Z">
            <w:rPr>
              <w:rFonts w:cs="Arial"/>
              <w:sz w:val="22"/>
              <w:szCs w:val="22"/>
            </w:rPr>
          </w:rPrChange>
        </w:rPr>
        <w:t xml:space="preserve"> </w:t>
      </w:r>
      <w:r w:rsidR="00C76170" w:rsidRPr="00201BF1">
        <w:rPr>
          <w:rFonts w:cs="Arial"/>
          <w:i/>
          <w:sz w:val="22"/>
          <w:szCs w:val="22"/>
          <w:u w:val="single"/>
          <w:rPrChange w:id="1815" w:author="Tran, Kathy" w:date="2019-03-28T16:09:00Z">
            <w:rPr>
              <w:rFonts w:cs="Arial"/>
              <w:sz w:val="22"/>
              <w:szCs w:val="22"/>
              <w:u w:val="single"/>
            </w:rPr>
          </w:rPrChang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201BF1">
        <w:rPr>
          <w:rFonts w:cs="Arial"/>
          <w:i/>
          <w:sz w:val="22"/>
          <w:szCs w:val="22"/>
          <w:u w:val="single"/>
          <w:rPrChange w:id="1816" w:author="Tran, Kathy" w:date="2019-03-28T16:09:00Z">
            <w:rPr>
              <w:rFonts w:cs="Arial"/>
              <w:sz w:val="22"/>
              <w:szCs w:val="22"/>
              <w:u w:val="single"/>
            </w:rPr>
          </w:rPrChange>
        </w:rPr>
        <w:t>et</w:t>
      </w:r>
      <w:r w:rsidR="00C76170" w:rsidRPr="00201BF1">
        <w:rPr>
          <w:rFonts w:cs="Arial"/>
          <w:i/>
          <w:sz w:val="22"/>
          <w:szCs w:val="22"/>
          <w:rPrChange w:id="1817" w:author="Tran, Kathy" w:date="2019-03-28T16:09:00Z">
            <w:rPr>
              <w:rFonts w:cs="Arial"/>
              <w:sz w:val="22"/>
              <w:szCs w:val="22"/>
            </w:rPr>
          </w:rPrChange>
        </w:rPr>
        <w:t xml:space="preserve"> </w:t>
      </w:r>
      <w:r w:rsidR="00C76170" w:rsidRPr="00201BF1">
        <w:rPr>
          <w:rFonts w:cs="Arial"/>
          <w:i/>
          <w:sz w:val="22"/>
          <w:szCs w:val="22"/>
          <w:u w:val="single"/>
          <w:rPrChange w:id="1818" w:author="Tran, Kathy" w:date="2019-03-28T16:09:00Z">
            <w:rPr>
              <w:rFonts w:cs="Arial"/>
              <w:sz w:val="22"/>
              <w:szCs w:val="22"/>
              <w:u w:val="single"/>
            </w:rPr>
          </w:rPrChang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819" w:name="_Toc400531523"/>
      <w:bookmarkStart w:id="1820" w:name="_Toc428533994"/>
      <w:bookmarkStart w:id="1821" w:name="_Toc4059083"/>
      <w:r w:rsidRPr="00B6270B">
        <w:rPr>
          <w:rFonts w:eastAsia="MS Mincho"/>
          <w:bCs w:val="0"/>
          <w:caps w:val="0"/>
        </w:rPr>
        <w:t>REMEDIES</w:t>
      </w:r>
      <w:bookmarkEnd w:id="1819"/>
      <w:bookmarkEnd w:id="1820"/>
      <w:bookmarkEnd w:id="1821"/>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822" w:name="_Toc400531524"/>
      <w:bookmarkStart w:id="1823" w:name="_Toc428533995"/>
      <w:bookmarkStart w:id="1824" w:name="_Toc4059084"/>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822"/>
      <w:bookmarkEnd w:id="1823"/>
      <w:bookmarkEnd w:id="1824"/>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825" w:name="_Toc327360432"/>
      <w:bookmarkStart w:id="1826" w:name="_Toc349639917"/>
    </w:p>
    <w:p w14:paraId="18EAA6E2" w14:textId="77777777" w:rsidR="00286B67" w:rsidRPr="002263FE" w:rsidRDefault="00244796" w:rsidP="00F10BE2">
      <w:pPr>
        <w:pStyle w:val="Heading2"/>
        <w:keepNext/>
        <w:ind w:right="86"/>
      </w:pPr>
      <w:bookmarkStart w:id="1827" w:name="_Toc400531525"/>
      <w:bookmarkStart w:id="1828" w:name="_Toc428533996"/>
      <w:bookmarkStart w:id="1829" w:name="_Toc4059085"/>
      <w:bookmarkEnd w:id="1825"/>
      <w:bookmarkEnd w:id="1826"/>
      <w:r w:rsidRPr="002263FE">
        <w:rPr>
          <w:caps w:val="0"/>
        </w:rPr>
        <w:t>LIQUIDATED DAMAGES</w:t>
      </w:r>
      <w:bookmarkEnd w:id="1827"/>
      <w:bookmarkEnd w:id="1828"/>
      <w:bookmarkEnd w:id="1829"/>
    </w:p>
    <w:p w14:paraId="7D10FC59" w14:textId="77777777" w:rsidR="0032281D" w:rsidRPr="00851065" w:rsidRDefault="0032281D" w:rsidP="00F10BE2">
      <w:pPr>
        <w:keepNext/>
        <w:ind w:right="86"/>
      </w:pPr>
    </w:p>
    <w:p w14:paraId="60EEE279" w14:textId="0DFB6F9D" w:rsidR="00FF7E68" w:rsidRPr="00B5281A" w:rsidRDefault="00C55B0F"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1830" w:name="_Toc400531531"/>
      <w:bookmarkStart w:id="1831" w:name="_Toc428534002"/>
      <w:bookmarkStart w:id="1832" w:name="_Toc4059086"/>
      <w:r w:rsidRPr="00A24CCC">
        <w:rPr>
          <w:caps w:val="0"/>
        </w:rPr>
        <w:t>RETAINAGE</w:t>
      </w:r>
      <w:bookmarkEnd w:id="1830"/>
      <w:bookmarkEnd w:id="1831"/>
      <w:bookmarkEnd w:id="1832"/>
    </w:p>
    <w:p w14:paraId="12618CBA" w14:textId="77777777" w:rsidR="00675860" w:rsidRPr="005608A5" w:rsidRDefault="00675860" w:rsidP="0032399C">
      <w:pPr>
        <w:pStyle w:val="BodyText"/>
        <w:keepNext/>
        <w:ind w:left="0"/>
        <w:rPr>
          <w:sz w:val="22"/>
          <w:szCs w:val="22"/>
        </w:rPr>
      </w:pPr>
    </w:p>
    <w:p w14:paraId="66BBE394" w14:textId="37B7F482" w:rsidR="00675860" w:rsidRPr="00B5281A" w:rsidRDefault="00D1253C"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1833" w:name="_Toc400531532"/>
      <w:bookmarkStart w:id="1834" w:name="_Toc428534003"/>
      <w:bookmarkStart w:id="1835" w:name="_Toc4059087"/>
      <w:r>
        <w:rPr>
          <w:caps w:val="0"/>
        </w:rPr>
        <w:t>ADDITIONAL WORK AND/OR SPECIAL PROJECTS</w:t>
      </w:r>
      <w:bookmarkEnd w:id="1833"/>
      <w:bookmarkEnd w:id="1834"/>
      <w:bookmarkEnd w:id="1835"/>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836" w:name="_Toc400531533"/>
      <w:bookmarkStart w:id="1837" w:name="_Toc428534004"/>
      <w:bookmarkStart w:id="1838" w:name="_Toc4059088"/>
      <w:r w:rsidRPr="00490529">
        <w:lastRenderedPageBreak/>
        <w:t>MODIFICATIONS AND CHANGES TO THE State of N</w:t>
      </w:r>
      <w:r w:rsidR="00B951AB" w:rsidRPr="00490529">
        <w:t>J</w:t>
      </w:r>
      <w:r w:rsidRPr="00490529">
        <w:t xml:space="preserve"> STANDARD TERMS AND CONDITIONS</w:t>
      </w:r>
      <w:bookmarkEnd w:id="1836"/>
      <w:r w:rsidR="000D4025" w:rsidRPr="00490529">
        <w:t xml:space="preserve"> (SSTC)</w:t>
      </w:r>
      <w:bookmarkEnd w:id="1837"/>
      <w:bookmarkEnd w:id="1838"/>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955DFD" w:rsidRDefault="00675860" w:rsidP="0032399C">
      <w:pPr>
        <w:pStyle w:val="CommentText"/>
        <w:keepNext/>
        <w:rPr>
          <w:rFonts w:eastAsia="MS Mincho"/>
          <w:sz w:val="22"/>
        </w:rPr>
      </w:pPr>
      <w:r w:rsidRPr="00B5281A">
        <w:rPr>
          <w:rFonts w:eastAsia="MS Mincho"/>
          <w:sz w:val="22"/>
        </w:rPr>
        <w:t xml:space="preserve">The indemnification provisions set forth in the </w:t>
      </w:r>
      <w:r w:rsidR="000D4025" w:rsidRPr="00B5281A">
        <w:rPr>
          <w:rFonts w:eastAsia="MS Mincho"/>
          <w:sz w:val="22"/>
        </w:rPr>
        <w:t>SSTC</w:t>
      </w:r>
      <w:r w:rsidRPr="00B5281A">
        <w:rPr>
          <w:rFonts w:eastAsia="MS Mincho"/>
          <w:sz w:val="22"/>
        </w:rPr>
        <w:t>, Section 4.1 shall prevail.</w:t>
      </w:r>
      <w:r w:rsidRPr="00955DFD">
        <w:rPr>
          <w:rFonts w:eastAsia="MS Mincho"/>
          <w:sz w:val="22"/>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1839" w:name="_Toc400531536"/>
      <w:bookmarkStart w:id="1840" w:name="_Toc428534007"/>
      <w:bookmarkStart w:id="1841" w:name="_Toc4059089"/>
      <w:r w:rsidRPr="00024952">
        <w:rPr>
          <w:rFonts w:eastAsia="MS Mincho"/>
        </w:rPr>
        <w:t>INSURANCE - PROFESSIONAL LIABILITY INSURANCE</w:t>
      </w:r>
      <w:bookmarkEnd w:id="1839"/>
      <w:bookmarkEnd w:id="1840"/>
      <w:bookmarkEnd w:id="1841"/>
    </w:p>
    <w:p w14:paraId="7C853674" w14:textId="77777777" w:rsidR="00675860" w:rsidRDefault="00675860" w:rsidP="0032399C">
      <w:pPr>
        <w:keepNext/>
      </w:pPr>
    </w:p>
    <w:p w14:paraId="27F0D6F4" w14:textId="71FE4A89" w:rsidR="00675860" w:rsidRPr="00851065" w:rsidRDefault="00CB7379" w:rsidP="00675860">
      <w:pPr>
        <w:rPr>
          <w:b/>
        </w:rPr>
      </w:pPr>
      <w:r w:rsidRPr="00B5281A">
        <w:t>Not applicable to this procurement.</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1842" w:name="_Toc400531537"/>
      <w:bookmarkStart w:id="1843" w:name="_Toc428534008"/>
      <w:bookmarkStart w:id="1844" w:name="_Toc4059090"/>
      <w:r w:rsidRPr="00A00C1F">
        <w:t xml:space="preserve">PERFORMANCE GUARANTEE OF </w:t>
      </w:r>
      <w:bookmarkEnd w:id="1842"/>
      <w:r w:rsidR="006C7D6B">
        <w:t xml:space="preserve">VENDOR </w:t>
      </w:r>
      <w:r w:rsidR="00500449">
        <w:t>{</w:t>
      </w:r>
      <w:r w:rsidR="006C7D6B">
        <w:t>CONTRACTOR</w:t>
      </w:r>
      <w:r w:rsidR="00500449">
        <w:t>}</w:t>
      </w:r>
      <w:bookmarkEnd w:id="1843"/>
      <w:bookmarkEnd w:id="1844"/>
    </w:p>
    <w:p w14:paraId="538644CF" w14:textId="77777777" w:rsidR="00675860" w:rsidRPr="00851065" w:rsidRDefault="00675860" w:rsidP="0032399C">
      <w:pPr>
        <w:keepNext/>
      </w:pPr>
    </w:p>
    <w:p w14:paraId="610A8C4B"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6CB503F1" w14:textId="77777777" w:rsidR="00675860" w:rsidRPr="00C65B22" w:rsidRDefault="00675860" w:rsidP="00675860"/>
    <w:p w14:paraId="77652790" w14:textId="77777777" w:rsidR="00675860" w:rsidRPr="001B24FD" w:rsidRDefault="00675860" w:rsidP="0032399C">
      <w:pPr>
        <w:keepNext/>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7EABB89E" w14:textId="77777777" w:rsidR="00675860" w:rsidRPr="00851065" w:rsidRDefault="00675860" w:rsidP="0032399C">
      <w:pPr>
        <w:keepNext/>
        <w:tabs>
          <w:tab w:val="left" w:pos="540"/>
        </w:tabs>
        <w:autoSpaceDE w:val="0"/>
        <w:autoSpaceDN w:val="0"/>
        <w:adjustRightInd w:val="0"/>
        <w:ind w:left="540" w:hanging="540"/>
        <w:rPr>
          <w:b/>
        </w:rPr>
      </w:pPr>
    </w:p>
    <w:p w14:paraId="1CD6889A" w14:textId="77777777" w:rsidR="00675860" w:rsidRPr="00851065" w:rsidRDefault="00675860" w:rsidP="004B0723">
      <w:pPr>
        <w:pStyle w:val="ListParagraph"/>
        <w:keepNext/>
        <w:numPr>
          <w:ilvl w:val="1"/>
          <w:numId w:val="43"/>
        </w:numPr>
        <w:autoSpaceDE w:val="0"/>
        <w:autoSpaceDN w:val="0"/>
        <w:adjustRightInd w:val="0"/>
        <w:ind w:left="720"/>
      </w:pPr>
      <w:r w:rsidRPr="00851065">
        <w:t xml:space="preserve">Commercial Off the Shelf Software </w:t>
      </w:r>
    </w:p>
    <w:p w14:paraId="6D433184" w14:textId="640ECCD6" w:rsidR="00250C22" w:rsidRDefault="006C7D6B" w:rsidP="004B0723">
      <w:pPr>
        <w:numPr>
          <w:ilvl w:val="0"/>
          <w:numId w:val="5"/>
        </w:numPr>
        <w:tabs>
          <w:tab w:val="left" w:pos="540"/>
        </w:tabs>
        <w:autoSpaceDE w:val="0"/>
        <w:autoSpaceDN w:val="0"/>
        <w:adjustRightInd w:val="0"/>
        <w:ind w:left="108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w:t>
      </w:r>
      <w:r w:rsidR="00250C22">
        <w:rPr>
          <w:rFonts w:eastAsia="Calibri"/>
        </w:rPr>
        <w:t>;</w:t>
      </w:r>
    </w:p>
    <w:p w14:paraId="45CF9049" w14:textId="77777777" w:rsidR="00675860" w:rsidRPr="00955DFD" w:rsidRDefault="00250C22" w:rsidP="009E1094">
      <w:pPr>
        <w:tabs>
          <w:tab w:val="left" w:pos="540"/>
        </w:tabs>
        <w:autoSpaceDE w:val="0"/>
        <w:autoSpaceDN w:val="0"/>
        <w:adjustRightInd w:val="0"/>
        <w:ind w:left="1080"/>
        <w:rPr>
          <w:rFonts w:eastAsia="Calibri"/>
        </w:rPr>
      </w:pPr>
      <w:r w:rsidRPr="00955DFD">
        <w:rPr>
          <w:rFonts w:eastAsia="Calibri"/>
        </w:rPr>
        <w:t xml:space="preserve"> </w:t>
      </w:r>
    </w:p>
    <w:p w14:paraId="46DF19C2" w14:textId="63852244" w:rsidR="00250C22" w:rsidRDefault="00675860" w:rsidP="004B0723">
      <w:pPr>
        <w:numPr>
          <w:ilvl w:val="0"/>
          <w:numId w:val="5"/>
        </w:numPr>
        <w:tabs>
          <w:tab w:val="left" w:pos="540"/>
        </w:tabs>
        <w:autoSpaceDE w:val="0"/>
        <w:autoSpaceDN w:val="0"/>
        <w:adjustRightInd w:val="0"/>
        <w:ind w:left="108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77EC0E20" w14:textId="77777777" w:rsidR="00675860" w:rsidRPr="00955DFD" w:rsidRDefault="00675860" w:rsidP="009E1094">
      <w:pPr>
        <w:tabs>
          <w:tab w:val="left" w:pos="540"/>
        </w:tabs>
        <w:autoSpaceDE w:val="0"/>
        <w:autoSpaceDN w:val="0"/>
        <w:adjustRightInd w:val="0"/>
        <w:rPr>
          <w:rFonts w:eastAsia="Calibri"/>
        </w:rPr>
      </w:pPr>
    </w:p>
    <w:p w14:paraId="35E6DBFC" w14:textId="77777777" w:rsidR="00250C22" w:rsidRDefault="00675860" w:rsidP="004B0723">
      <w:pPr>
        <w:numPr>
          <w:ilvl w:val="0"/>
          <w:numId w:val="5"/>
        </w:numPr>
        <w:tabs>
          <w:tab w:val="left" w:pos="540"/>
        </w:tabs>
        <w:autoSpaceDE w:val="0"/>
        <w:autoSpaceDN w:val="0"/>
        <w:adjustRightInd w:val="0"/>
        <w:ind w:left="108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921DD9" w14:textId="77777777" w:rsidR="00675860" w:rsidRPr="00955DFD" w:rsidRDefault="00250C22" w:rsidP="009E1094">
      <w:pPr>
        <w:tabs>
          <w:tab w:val="left" w:pos="540"/>
        </w:tabs>
        <w:autoSpaceDE w:val="0"/>
        <w:autoSpaceDN w:val="0"/>
        <w:adjustRightInd w:val="0"/>
        <w:rPr>
          <w:rFonts w:eastAsia="Calibri"/>
        </w:rPr>
      </w:pPr>
      <w:r w:rsidRPr="00955DFD">
        <w:rPr>
          <w:rFonts w:eastAsia="Calibri"/>
        </w:rPr>
        <w:t xml:space="preserve"> </w:t>
      </w:r>
    </w:p>
    <w:p w14:paraId="248FFCBA" w14:textId="77777777" w:rsidR="00675860" w:rsidRPr="00955DFD" w:rsidRDefault="006C7D6B" w:rsidP="004B0723">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42DF3ED1" w14:textId="77777777" w:rsidR="00675860" w:rsidRPr="00955DFD" w:rsidRDefault="00675860" w:rsidP="00C65B22">
      <w:pPr>
        <w:tabs>
          <w:tab w:val="left" w:pos="540"/>
        </w:tabs>
        <w:autoSpaceDE w:val="0"/>
        <w:autoSpaceDN w:val="0"/>
        <w:adjustRightInd w:val="0"/>
        <w:ind w:left="540"/>
      </w:pPr>
    </w:p>
    <w:p w14:paraId="0979AA33" w14:textId="77777777" w:rsidR="00675860" w:rsidRPr="00955DFD" w:rsidRDefault="00675860" w:rsidP="004B0723">
      <w:pPr>
        <w:pStyle w:val="ListParagraph"/>
        <w:numPr>
          <w:ilvl w:val="1"/>
          <w:numId w:val="43"/>
        </w:numPr>
        <w:autoSpaceDE w:val="0"/>
        <w:autoSpaceDN w:val="0"/>
        <w:adjustRightInd w:val="0"/>
        <w:ind w:left="720"/>
      </w:pPr>
      <w:r w:rsidRPr="00955DFD">
        <w:t>Custom Software</w:t>
      </w:r>
    </w:p>
    <w:p w14:paraId="1B832AF0" w14:textId="77777777" w:rsidR="00675860" w:rsidRDefault="006C7D6B"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w:t>
      </w:r>
      <w:r w:rsidR="00250C22">
        <w:rPr>
          <w:rFonts w:eastAsia="Calibri"/>
        </w:rPr>
        <w:t>;</w:t>
      </w:r>
    </w:p>
    <w:p w14:paraId="12130CD0" w14:textId="77777777" w:rsidR="00250C22" w:rsidRPr="00955DFD" w:rsidRDefault="00250C22" w:rsidP="009E1094">
      <w:pPr>
        <w:tabs>
          <w:tab w:val="left" w:pos="540"/>
        </w:tabs>
        <w:autoSpaceDE w:val="0"/>
        <w:autoSpaceDN w:val="0"/>
        <w:adjustRightInd w:val="0"/>
        <w:ind w:left="1080"/>
        <w:rPr>
          <w:rFonts w:eastAsia="Calibri"/>
        </w:rPr>
      </w:pPr>
    </w:p>
    <w:p w14:paraId="7FDF2FF2" w14:textId="6FC4E50D" w:rsidR="00675860" w:rsidRDefault="006C7D6B"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303F5372" w14:textId="77777777" w:rsidR="00250C22" w:rsidRPr="00955DFD" w:rsidRDefault="00250C22" w:rsidP="009E1094">
      <w:pPr>
        <w:tabs>
          <w:tab w:val="left" w:pos="540"/>
        </w:tabs>
        <w:autoSpaceDE w:val="0"/>
        <w:autoSpaceDN w:val="0"/>
        <w:adjustRightInd w:val="0"/>
        <w:rPr>
          <w:rFonts w:eastAsia="Calibri"/>
        </w:rPr>
      </w:pPr>
    </w:p>
    <w:p w14:paraId="08711210" w14:textId="77777777" w:rsidR="00675860" w:rsidRDefault="00675860"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w:t>
      </w:r>
      <w:r w:rsidRPr="00955DFD">
        <w:rPr>
          <w:rFonts w:eastAsia="Calibri"/>
        </w:rPr>
        <w:lastRenderedPageBreak/>
        <w:t xml:space="preserve">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74CE9486" w14:textId="77777777" w:rsidR="00250C22" w:rsidRPr="00955DFD" w:rsidRDefault="00250C22" w:rsidP="009E1094">
      <w:pPr>
        <w:tabs>
          <w:tab w:val="left" w:pos="540"/>
        </w:tabs>
        <w:autoSpaceDE w:val="0"/>
        <w:autoSpaceDN w:val="0"/>
        <w:adjustRightInd w:val="0"/>
        <w:rPr>
          <w:rFonts w:eastAsia="Calibri"/>
        </w:rPr>
      </w:pPr>
    </w:p>
    <w:p w14:paraId="3424D908" w14:textId="77777777" w:rsidR="00675860" w:rsidRPr="00955DFD" w:rsidRDefault="006C7D6B"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r w:rsidR="00250C22">
        <w:rPr>
          <w:rFonts w:eastAsia="Calibri"/>
        </w:rPr>
        <w:t>;</w:t>
      </w:r>
    </w:p>
    <w:p w14:paraId="04A6E798" w14:textId="77777777" w:rsidR="00675860" w:rsidRPr="00955DFD" w:rsidRDefault="00675860" w:rsidP="00955DFD">
      <w:pPr>
        <w:tabs>
          <w:tab w:val="left" w:pos="540"/>
        </w:tabs>
        <w:autoSpaceDE w:val="0"/>
        <w:autoSpaceDN w:val="0"/>
        <w:adjustRightInd w:val="0"/>
      </w:pPr>
    </w:p>
    <w:p w14:paraId="120F63F9" w14:textId="77777777" w:rsidR="00675860" w:rsidRPr="00955DFD" w:rsidRDefault="00675860" w:rsidP="004B0723">
      <w:pPr>
        <w:pStyle w:val="ListParagraph"/>
        <w:numPr>
          <w:ilvl w:val="1"/>
          <w:numId w:val="43"/>
        </w:numPr>
        <w:autoSpaceDE w:val="0"/>
        <w:autoSpaceDN w:val="0"/>
        <w:adjustRightInd w:val="0"/>
        <w:ind w:left="720"/>
      </w:pPr>
      <w:r w:rsidRPr="00955DFD">
        <w:t>IT Services</w:t>
      </w:r>
    </w:p>
    <w:p w14:paraId="737B124F" w14:textId="77777777" w:rsidR="00580FA8" w:rsidRDefault="006C7D6B" w:rsidP="004B0723">
      <w:pPr>
        <w:numPr>
          <w:ilvl w:val="0"/>
          <w:numId w:val="9"/>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537A4C25" w14:textId="77777777" w:rsidR="009B3559" w:rsidRPr="00955DFD" w:rsidRDefault="00675860" w:rsidP="009E1094">
      <w:pPr>
        <w:tabs>
          <w:tab w:val="left" w:pos="540"/>
        </w:tabs>
        <w:autoSpaceDE w:val="0"/>
        <w:autoSpaceDN w:val="0"/>
        <w:adjustRightInd w:val="0"/>
        <w:ind w:left="1080"/>
        <w:rPr>
          <w:rFonts w:eastAsia="Calibri"/>
        </w:rPr>
      </w:pPr>
      <w:r w:rsidRPr="00955DFD">
        <w:rPr>
          <w:rFonts w:eastAsia="Calibri"/>
        </w:rPr>
        <w:t xml:space="preserve">  </w:t>
      </w:r>
    </w:p>
    <w:p w14:paraId="15C81391" w14:textId="77777777" w:rsidR="009B3559" w:rsidRDefault="00675860" w:rsidP="004B0723">
      <w:pPr>
        <w:numPr>
          <w:ilvl w:val="0"/>
          <w:numId w:val="9"/>
        </w:numPr>
        <w:tabs>
          <w:tab w:val="left" w:pos="540"/>
        </w:tabs>
        <w:autoSpaceDE w:val="0"/>
        <w:autoSpaceDN w:val="0"/>
        <w:adjustRightInd w:val="0"/>
        <w:ind w:left="108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37A35946" w14:textId="77777777" w:rsidR="00447560" w:rsidRDefault="00447560" w:rsidP="003069D0">
      <w:pPr>
        <w:tabs>
          <w:tab w:val="left" w:pos="540"/>
        </w:tabs>
        <w:autoSpaceDE w:val="0"/>
        <w:autoSpaceDN w:val="0"/>
        <w:adjustRightInd w:val="0"/>
        <w:rPr>
          <w:rFonts w:eastAsia="Calibri"/>
        </w:rPr>
      </w:pPr>
    </w:p>
    <w:p w14:paraId="10A4A3BB" w14:textId="77777777" w:rsidR="00675860" w:rsidRPr="00250C22" w:rsidRDefault="00447560" w:rsidP="004B0723">
      <w:pPr>
        <w:pStyle w:val="ListParagraph"/>
        <w:keepNext/>
        <w:numPr>
          <w:ilvl w:val="1"/>
          <w:numId w:val="43"/>
        </w:numPr>
        <w:ind w:left="720"/>
        <w:rPr>
          <w:rFonts w:eastAsia="Calibri"/>
        </w:rPr>
      </w:pPr>
      <w:r w:rsidRPr="00250C22">
        <w:rPr>
          <w:rFonts w:eastAsia="Calibri"/>
        </w:rPr>
        <w:t>Ha</w:t>
      </w:r>
      <w:r w:rsidR="00675860" w:rsidRPr="00250C22">
        <w:rPr>
          <w:rFonts w:eastAsia="Calibri"/>
        </w:rPr>
        <w:t xml:space="preserve">rdware </w:t>
      </w:r>
    </w:p>
    <w:p w14:paraId="1729F37C" w14:textId="77777777" w:rsidR="00580FA8" w:rsidRDefault="006C7D6B" w:rsidP="004B0723">
      <w:pPr>
        <w:keepNext/>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3F6E9884" w14:textId="77777777" w:rsidR="00675860" w:rsidRPr="00955DFD" w:rsidRDefault="00675860" w:rsidP="009E1094">
      <w:pPr>
        <w:keepNext/>
        <w:tabs>
          <w:tab w:val="left" w:pos="540"/>
        </w:tabs>
        <w:autoSpaceDE w:val="0"/>
        <w:autoSpaceDN w:val="0"/>
        <w:adjustRightInd w:val="0"/>
        <w:ind w:left="1080"/>
        <w:rPr>
          <w:rFonts w:eastAsia="Calibri"/>
        </w:rPr>
      </w:pPr>
      <w:r w:rsidRPr="00955DFD">
        <w:rPr>
          <w:rFonts w:eastAsia="Calibri"/>
        </w:rPr>
        <w:t xml:space="preserve"> </w:t>
      </w:r>
    </w:p>
    <w:p w14:paraId="10DDC9D6"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2794CDF7" w14:textId="77777777" w:rsidR="00580FA8" w:rsidRPr="00955DFD" w:rsidRDefault="00580FA8" w:rsidP="00580FA8">
      <w:pPr>
        <w:tabs>
          <w:tab w:val="left" w:pos="540"/>
        </w:tabs>
        <w:autoSpaceDE w:val="0"/>
        <w:autoSpaceDN w:val="0"/>
        <w:adjustRightInd w:val="0"/>
        <w:rPr>
          <w:rFonts w:eastAsia="Calibri"/>
        </w:rPr>
      </w:pPr>
    </w:p>
    <w:p w14:paraId="12AE518D" w14:textId="77777777" w:rsidR="00580FA8"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447B5960" w14:textId="77777777" w:rsidR="00675860" w:rsidRPr="00955DFD" w:rsidRDefault="00580FA8" w:rsidP="00580FA8">
      <w:pPr>
        <w:tabs>
          <w:tab w:val="left" w:pos="540"/>
        </w:tabs>
        <w:autoSpaceDE w:val="0"/>
        <w:autoSpaceDN w:val="0"/>
        <w:adjustRightInd w:val="0"/>
        <w:rPr>
          <w:rFonts w:eastAsia="Calibri"/>
        </w:rPr>
      </w:pPr>
      <w:r w:rsidRPr="00955DFD">
        <w:rPr>
          <w:rFonts w:eastAsia="Calibri"/>
        </w:rPr>
        <w:t xml:space="preserve"> </w:t>
      </w:r>
    </w:p>
    <w:p w14:paraId="4B2098D5"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C93FEDE" w14:textId="77777777" w:rsidR="00580FA8" w:rsidRPr="00955DFD" w:rsidRDefault="00580FA8" w:rsidP="00580FA8">
      <w:pPr>
        <w:tabs>
          <w:tab w:val="left" w:pos="540"/>
        </w:tabs>
        <w:autoSpaceDE w:val="0"/>
        <w:autoSpaceDN w:val="0"/>
        <w:adjustRightInd w:val="0"/>
        <w:rPr>
          <w:rFonts w:eastAsia="Calibri"/>
        </w:rPr>
      </w:pPr>
    </w:p>
    <w:p w14:paraId="14A55C2C"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26CDCF70" w14:textId="77777777" w:rsidR="00580FA8" w:rsidRPr="00955DFD" w:rsidRDefault="00580FA8" w:rsidP="00580FA8">
      <w:pPr>
        <w:tabs>
          <w:tab w:val="left" w:pos="540"/>
        </w:tabs>
        <w:autoSpaceDE w:val="0"/>
        <w:autoSpaceDN w:val="0"/>
        <w:adjustRightInd w:val="0"/>
        <w:rPr>
          <w:rFonts w:eastAsia="Calibri"/>
        </w:rPr>
      </w:pPr>
    </w:p>
    <w:p w14:paraId="409BD228"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34DA1389" w14:textId="77777777" w:rsidR="00580FA8" w:rsidRPr="00955DFD" w:rsidRDefault="00580FA8" w:rsidP="00580FA8">
      <w:pPr>
        <w:tabs>
          <w:tab w:val="left" w:pos="540"/>
        </w:tabs>
        <w:autoSpaceDE w:val="0"/>
        <w:autoSpaceDN w:val="0"/>
        <w:adjustRightInd w:val="0"/>
        <w:rPr>
          <w:rFonts w:eastAsia="Calibri"/>
        </w:rPr>
      </w:pPr>
    </w:p>
    <w:p w14:paraId="2D2C41CB" w14:textId="77777777" w:rsidR="00675860" w:rsidRPr="00955DFD" w:rsidRDefault="00675860"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15E4C61E" w14:textId="77777777" w:rsidR="00675860" w:rsidRPr="00955DFD" w:rsidRDefault="00675860" w:rsidP="00C65B22">
      <w:pPr>
        <w:tabs>
          <w:tab w:val="left" w:pos="540"/>
        </w:tabs>
        <w:autoSpaceDE w:val="0"/>
        <w:autoSpaceDN w:val="0"/>
        <w:adjustRightInd w:val="0"/>
        <w:ind w:left="540" w:hanging="540"/>
      </w:pPr>
    </w:p>
    <w:p w14:paraId="04911750" w14:textId="77777777" w:rsidR="00675860" w:rsidRPr="00955DFD" w:rsidRDefault="009F00FE" w:rsidP="004B0723">
      <w:pPr>
        <w:pStyle w:val="ListParagraph"/>
        <w:numPr>
          <w:ilvl w:val="1"/>
          <w:numId w:val="43"/>
        </w:numPr>
        <w:tabs>
          <w:tab w:val="left" w:pos="540"/>
        </w:tabs>
        <w:autoSpaceDE w:val="0"/>
        <w:autoSpaceDN w:val="0"/>
        <w:adjustRightInd w:val="0"/>
        <w:ind w:left="720"/>
      </w:pPr>
      <w:r w:rsidRPr="00955DFD">
        <w:t>T</w:t>
      </w:r>
      <w:r w:rsidR="00CB74FC">
        <w:t>HE</w:t>
      </w:r>
      <w:r w:rsidR="00675860" w:rsidRPr="00955DFD">
        <w:t xml:space="preserve"> WARRANTIES </w:t>
      </w:r>
      <w:r w:rsidR="00CB74FC">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w:t>
      </w:r>
      <w:r w:rsidR="00675860" w:rsidRPr="00955DFD">
        <w:lastRenderedPageBreak/>
        <w:t xml:space="preserve">EXPRESSLY DISCLAIMS ALL OTHER WARRANTIES, </w:t>
      </w:r>
      <w:r w:rsidR="00CB74FC">
        <w:t>INCLUDING ANY</w:t>
      </w:r>
      <w:r w:rsidRPr="00955DFD">
        <w:t xml:space="preserve"> </w:t>
      </w:r>
      <w:r w:rsidR="00675860" w:rsidRPr="00955DFD">
        <w:t>IMPLIED WARRANTIES OF MERCHANTABILITY, OR FITNESS FOR A PARTICULAR PURPOSE.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1845" w:name="_Toc418488941"/>
      <w:bookmarkStart w:id="1846" w:name="_Toc428534009"/>
      <w:bookmarkStart w:id="1847" w:name="_Toc4059091"/>
      <w:r w:rsidRPr="00851065">
        <w:t>ACCESSIBILITY COMPLIANCE</w:t>
      </w:r>
      <w:bookmarkEnd w:id="1845"/>
      <w:bookmarkEnd w:id="1846"/>
      <w:bookmarkEnd w:id="1847"/>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4B0723">
      <w:pPr>
        <w:numPr>
          <w:ilvl w:val="0"/>
          <w:numId w:val="44"/>
        </w:numPr>
        <w:rPr>
          <w:rFonts w:eastAsiaTheme="minorHAnsi"/>
        </w:rPr>
      </w:pPr>
      <w:r w:rsidRPr="00C65B22">
        <w:rPr>
          <w:rFonts w:eastAsiaTheme="minorHAnsi"/>
        </w:rPr>
        <w:t>  </w:t>
      </w:r>
      <w:hyperlink r:id="rId52"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4B0723">
      <w:pPr>
        <w:numPr>
          <w:ilvl w:val="0"/>
          <w:numId w:val="44"/>
        </w:numPr>
        <w:rPr>
          <w:rFonts w:eastAsiaTheme="minorHAnsi"/>
        </w:rPr>
      </w:pPr>
      <w:r w:rsidRPr="00851065">
        <w:rPr>
          <w:rFonts w:eastAsiaTheme="minorHAnsi"/>
        </w:rPr>
        <w:t>  </w:t>
      </w:r>
      <w:hyperlink r:id="rId53"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1848" w:name="_Toc400531538"/>
      <w:bookmarkStart w:id="1849" w:name="_Toc428534010"/>
      <w:bookmarkStart w:id="1850" w:name="_Toc4059092"/>
      <w:r>
        <w:rPr>
          <w:caps w:val="0"/>
        </w:rPr>
        <w:t xml:space="preserve">BLANKET P.O. </w:t>
      </w:r>
      <w:r w:rsidRPr="00BC03EA">
        <w:rPr>
          <w:caps w:val="0"/>
        </w:rPr>
        <w:t>ACTIVITY REPORT</w:t>
      </w:r>
      <w:bookmarkEnd w:id="1848"/>
      <w:bookmarkEnd w:id="1849"/>
      <w:bookmarkEnd w:id="1850"/>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4"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851" w:name="_Toc400531539"/>
      <w:bookmarkStart w:id="1852" w:name="_Toc428534011"/>
      <w:bookmarkStart w:id="1853" w:name="_Toc4059093"/>
      <w:r w:rsidRPr="0037453D">
        <w:rPr>
          <w:caps w:val="0"/>
        </w:rPr>
        <w:t>ELECTRONIC PAYMENTS</w:t>
      </w:r>
      <w:bookmarkEnd w:id="1851"/>
      <w:bookmarkEnd w:id="1852"/>
      <w:bookmarkEnd w:id="1853"/>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http://www.state.nj.us/treasury/omb/forms/index.shtml</w:t>
        </w:r>
      </w:hyperlink>
      <w:r w:rsidRPr="00851065">
        <w:t xml:space="preserve">.  The completed form along with the required voided check or bank letter should be mailed or faxed to: Department </w:t>
      </w:r>
      <w:r w:rsidRPr="00851065">
        <w:lastRenderedPageBreak/>
        <w:t>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6"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854" w:name="_Toc400531540"/>
      <w:bookmarkStart w:id="1855" w:name="_Toc428534012"/>
      <w:bookmarkStart w:id="1856" w:name="_Toc4059094"/>
      <w:r>
        <w:t>PROGRAM EFFICIENCY ASSESSMENT FOR STATE USING AGENCIES</w:t>
      </w:r>
      <w:bookmarkEnd w:id="1854"/>
      <w:bookmarkEnd w:id="1855"/>
      <w:bookmarkEnd w:id="185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1857" w:name="_Toc332803059"/>
      <w:bookmarkStart w:id="1858" w:name="_Toc324415444"/>
      <w:bookmarkStart w:id="1859" w:name="_5.17_Retainage"/>
      <w:bookmarkStart w:id="1860" w:name="_5.21_Additional_Work"/>
      <w:bookmarkStart w:id="1861" w:name="_5.22_Additional_Work"/>
      <w:bookmarkStart w:id="1862" w:name="_Toc108508282"/>
      <w:bookmarkStart w:id="1863" w:name="_Toc129504505"/>
      <w:bookmarkStart w:id="1864" w:name="_Toc376941629"/>
      <w:bookmarkEnd w:id="1857"/>
      <w:bookmarkEnd w:id="1858"/>
      <w:bookmarkEnd w:id="1859"/>
      <w:bookmarkEnd w:id="1860"/>
      <w:bookmarkEnd w:id="1861"/>
    </w:p>
    <w:p w14:paraId="5BE09CE0" w14:textId="77777777" w:rsidR="00B35E49" w:rsidRDefault="00082A9E" w:rsidP="00FF37EE">
      <w:pPr>
        <w:pStyle w:val="BodyText"/>
        <w:ind w:left="0" w:right="108"/>
      </w:pPr>
      <w:bookmarkStart w:id="1865" w:name="_5.9_Substitution_of"/>
      <w:bookmarkStart w:id="1866" w:name="_5.19_requirements_of_Executive_orde"/>
      <w:bookmarkStart w:id="1867" w:name="_5.20_requirements_of_Executive_orde"/>
      <w:bookmarkEnd w:id="1862"/>
      <w:bookmarkEnd w:id="1863"/>
      <w:bookmarkEnd w:id="1864"/>
      <w:bookmarkEnd w:id="1865"/>
      <w:bookmarkEnd w:id="1866"/>
      <w:bookmarkEnd w:id="1867"/>
      <w:r>
        <w:br w:type="page"/>
      </w:r>
    </w:p>
    <w:p w14:paraId="52EF2826" w14:textId="667FECF8" w:rsidR="00D9550E" w:rsidRDefault="002E7691" w:rsidP="00BB5A93">
      <w:pPr>
        <w:pStyle w:val="Heading1"/>
      </w:pPr>
      <w:bookmarkStart w:id="1868" w:name="_Toc400531541"/>
      <w:bookmarkStart w:id="1869" w:name="_Toc428534013"/>
      <w:r>
        <w:lastRenderedPageBreak/>
        <w:t xml:space="preserve"> </w:t>
      </w:r>
      <w:bookmarkStart w:id="1870" w:name="_Toc4059095"/>
      <w:r w:rsidR="00CE00E7">
        <w:t>QUOTE</w:t>
      </w:r>
      <w:r w:rsidR="006B6C49">
        <w:t xml:space="preserve"> </w:t>
      </w:r>
      <w:r w:rsidR="00D9550E">
        <w:t>EVALUATION</w:t>
      </w:r>
      <w:bookmarkEnd w:id="1868"/>
      <w:bookmarkEnd w:id="1869"/>
      <w:bookmarkEnd w:id="1870"/>
    </w:p>
    <w:p w14:paraId="3BE40D6D" w14:textId="77777777" w:rsidR="00D9550E" w:rsidRDefault="00D9550E" w:rsidP="00955DFD">
      <w:bookmarkStart w:id="1871" w:name="_Toc118513836"/>
    </w:p>
    <w:p w14:paraId="36E3DD59" w14:textId="77777777" w:rsidR="00D9550E" w:rsidRDefault="00D9550E" w:rsidP="0032399C">
      <w:pPr>
        <w:pStyle w:val="Heading2"/>
        <w:keepNext/>
        <w:ind w:right="108"/>
      </w:pPr>
      <w:bookmarkStart w:id="1872" w:name="_Toc400531542"/>
      <w:bookmarkStart w:id="1873" w:name="_Toc428534014"/>
      <w:bookmarkStart w:id="1874" w:name="_Toc4059096"/>
      <w:r>
        <w:t>RIGHT TO WAIVE</w:t>
      </w:r>
      <w:bookmarkEnd w:id="1872"/>
      <w:bookmarkEnd w:id="1873"/>
      <w:bookmarkEnd w:id="1874"/>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875" w:name="_Toc400531543"/>
      <w:bookmarkStart w:id="1876" w:name="_Toc428534015"/>
      <w:bookmarkStart w:id="1877" w:name="_Toc4059097"/>
      <w:r>
        <w:t xml:space="preserve">DIRECTOR’S RIGHT OF FINAL </w:t>
      </w:r>
      <w:r w:rsidR="00CE00E7">
        <w:t>Quote</w:t>
      </w:r>
      <w:r>
        <w:t xml:space="preserve"> ACCEPTANCE</w:t>
      </w:r>
      <w:bookmarkEnd w:id="1875"/>
      <w:bookmarkEnd w:id="1876"/>
      <w:bookmarkEnd w:id="1877"/>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878" w:name="_Toc400531544"/>
      <w:bookmarkStart w:id="1879" w:name="_Toc428534016"/>
      <w:bookmarkStart w:id="1880" w:name="_Toc4059098"/>
      <w:r>
        <w:t>S</w:t>
      </w:r>
      <w:r w:rsidRPr="00E36CF3">
        <w:t xml:space="preserve">TATE'S RIGHT TO INSPECT </w:t>
      </w:r>
      <w:r w:rsidR="00526170">
        <w:t>VENDOR (BIDDER)</w:t>
      </w:r>
      <w:r w:rsidRPr="00E36CF3">
        <w:t xml:space="preserve"> FACILITIES</w:t>
      </w:r>
      <w:bookmarkEnd w:id="1878"/>
      <w:bookmarkEnd w:id="1879"/>
      <w:bookmarkEnd w:id="188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1881" w:name="_Toc400531545"/>
      <w:bookmarkStart w:id="1882" w:name="_Toc428534017"/>
      <w:bookmarkStart w:id="1883" w:name="_Toc4059099"/>
      <w:r w:rsidRPr="00710EE4">
        <w:t xml:space="preserve">Clarification of Quote / </w:t>
      </w:r>
      <w:r w:rsidR="00D9550E" w:rsidRPr="00E36CF3">
        <w:t>STATE'S RIGHT TO REQUEST FURTHER INFORMATION</w:t>
      </w:r>
      <w:bookmarkEnd w:id="1881"/>
      <w:bookmarkEnd w:id="1882"/>
      <w:bookmarkEnd w:id="1883"/>
    </w:p>
    <w:p w14:paraId="1B9D9CE5" w14:textId="77777777" w:rsidR="00D9550E" w:rsidRPr="00851065" w:rsidRDefault="00D9550E" w:rsidP="0032399C">
      <w:pPr>
        <w:keepNext/>
        <w:autoSpaceDE w:val="0"/>
        <w:autoSpaceDN w:val="0"/>
        <w:adjustRightInd w:val="0"/>
        <w:ind w:left="720" w:hanging="720"/>
        <w:rPr>
          <w:b/>
          <w:color w:val="000000"/>
          <w:u w:val="single"/>
        </w:rPr>
      </w:pPr>
    </w:p>
    <w:p w14:paraId="07B2B009" w14:textId="77777777"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D17FCAB" w14:textId="77777777" w:rsidR="0072118B" w:rsidRPr="00710EE4" w:rsidRDefault="0072118B" w:rsidP="0072118B">
      <w:pPr>
        <w:keepNext/>
        <w:autoSpaceDE w:val="0"/>
        <w:autoSpaceDN w:val="0"/>
        <w:adjustRightInd w:val="0"/>
        <w:rPr>
          <w:color w:val="000000"/>
        </w:rPr>
      </w:pPr>
    </w:p>
    <w:p w14:paraId="4C451D30" w14:textId="2DBCB189"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14:paraId="127D9807" w14:textId="77777777" w:rsidR="0072118B" w:rsidRDefault="0072118B" w:rsidP="0072118B">
      <w:pPr>
        <w:keepNext/>
        <w:autoSpaceDE w:val="0"/>
        <w:autoSpaceDN w:val="0"/>
        <w:adjustRightInd w:val="0"/>
        <w:rPr>
          <w:color w:val="000000"/>
        </w:rPr>
      </w:pPr>
    </w:p>
    <w:p w14:paraId="773DF2FF" w14:textId="77777777"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280A31EF" w:rsidR="00D9550E" w:rsidRPr="001B20B8" w:rsidRDefault="00244796" w:rsidP="0032399C">
      <w:pPr>
        <w:pStyle w:val="Heading2"/>
        <w:keepNext/>
        <w:ind w:right="115"/>
      </w:pPr>
      <w:bookmarkStart w:id="1884" w:name="_Toc400531546"/>
      <w:bookmarkStart w:id="1885" w:name="_Toc428534018"/>
      <w:bookmarkStart w:id="1886" w:name="_Toc4059100"/>
      <w:r>
        <w:rPr>
          <w:caps w:val="0"/>
        </w:rPr>
        <w:t>QUOTE EVALUATION COMMITTEE</w:t>
      </w:r>
      <w:bookmarkEnd w:id="1871"/>
      <w:bookmarkEnd w:id="1884"/>
      <w:bookmarkEnd w:id="1885"/>
      <w:bookmarkEnd w:id="188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887" w:name="_Toc4059101"/>
      <w:bookmarkStart w:id="1888" w:name="_Toc118513837"/>
      <w:bookmarkStart w:id="1889" w:name="_Toc400531547"/>
      <w:bookmarkStart w:id="1890" w:name="_Toc428534019"/>
      <w:r>
        <w:rPr>
          <w:caps w:val="0"/>
        </w:rPr>
        <w:t>ORAL PRESENTATION</w:t>
      </w:r>
      <w:bookmarkEnd w:id="1887"/>
      <w:r>
        <w:rPr>
          <w:caps w:val="0"/>
        </w:rPr>
        <w:t xml:space="preserve"> </w:t>
      </w:r>
      <w:bookmarkEnd w:id="1888"/>
      <w:bookmarkEnd w:id="1889"/>
      <w:bookmarkEnd w:id="1890"/>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1891" w:name="_Toc118513838"/>
      <w:bookmarkStart w:id="1892" w:name="_Toc400531548"/>
      <w:bookmarkStart w:id="1893" w:name="_Toc428534020"/>
      <w:bookmarkStart w:id="1894" w:name="_Toc4059102"/>
      <w:r>
        <w:rPr>
          <w:caps w:val="0"/>
        </w:rPr>
        <w:t>EVALUATION CRITERIA</w:t>
      </w:r>
      <w:bookmarkEnd w:id="1891"/>
      <w:bookmarkEnd w:id="1892"/>
      <w:bookmarkEnd w:id="1893"/>
      <w:bookmarkEnd w:id="1894"/>
    </w:p>
    <w:p w14:paraId="7C048DE9" w14:textId="77777777" w:rsidR="00D9550E" w:rsidRPr="001831F6" w:rsidRDefault="00D9550E" w:rsidP="00F10BE2">
      <w:pPr>
        <w:pStyle w:val="BodyText3"/>
        <w:keepNext/>
      </w:pPr>
    </w:p>
    <w:p w14:paraId="37C88632" w14:textId="21DE800A" w:rsidR="00365CD4" w:rsidRDefault="00365CD4" w:rsidP="00365CD4">
      <w:pPr>
        <w:pStyle w:val="BodyText3"/>
        <w:keepNext/>
      </w:pPr>
      <w:r>
        <w:t xml:space="preserve">Pursuant to </w:t>
      </w:r>
      <w:r>
        <w:rPr>
          <w:u w:val="single"/>
        </w:rPr>
        <w:t>N.J.A.C.</w:t>
      </w:r>
      <w:r w:rsidR="00836AB4">
        <w:t xml:space="preserve"> 17:12-2.7, Quotes</w:t>
      </w:r>
      <w:r>
        <w:t xml:space="preserve">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22D10FAC" w14:textId="77777777" w:rsidR="00365CD4" w:rsidRDefault="00365CD4" w:rsidP="00365CD4">
      <w:pPr>
        <w:pStyle w:val="BodyText3"/>
      </w:pPr>
    </w:p>
    <w:p w14:paraId="57174244" w14:textId="77777777" w:rsidR="00365CD4" w:rsidRDefault="00365CD4" w:rsidP="00365CD4">
      <w:pPr>
        <w:pStyle w:val="BodyText3"/>
      </w:pPr>
      <w:r>
        <w:t>The Evaluation Committee or assigned Division staff member will evaluate the Vendor’s {Bidder’s} ability to complete the scope of work as demonstrated by its Quote. </w:t>
      </w:r>
    </w:p>
    <w:p w14:paraId="4952F55A" w14:textId="32561D92" w:rsidR="00365CD4" w:rsidRDefault="00365CD4" w:rsidP="00365CD4">
      <w:pPr>
        <w:pStyle w:val="BodyText3"/>
      </w:pPr>
      <w:r>
        <w:t xml:space="preserve"> </w:t>
      </w:r>
    </w:p>
    <w:p w14:paraId="46D4BBCE" w14:textId="042288C3" w:rsidR="00D9550E" w:rsidRPr="001B20B8" w:rsidRDefault="00244796" w:rsidP="00365CD4">
      <w:pPr>
        <w:pStyle w:val="Heading3"/>
        <w:rPr>
          <w:rFonts w:eastAsia="MS Mincho"/>
          <w:bCs w:val="0"/>
        </w:rPr>
      </w:pPr>
      <w:bookmarkStart w:id="1895" w:name="_Toc118513840"/>
      <w:bookmarkStart w:id="1896" w:name="_Toc400531550"/>
      <w:bookmarkStart w:id="1897" w:name="_Toc428534022"/>
      <w:bookmarkStart w:id="1898" w:name="_Toc4059103"/>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895"/>
      <w:bookmarkEnd w:id="1896"/>
      <w:bookmarkEnd w:id="1897"/>
      <w:bookmarkEnd w:id="1898"/>
    </w:p>
    <w:p w14:paraId="6A35B190" w14:textId="77777777" w:rsidR="00D9550E" w:rsidRDefault="00D9550E" w:rsidP="00365CD4">
      <w:pPr>
        <w:pStyle w:val="BodyText3"/>
        <w:rPr>
          <w:highlight w:val="green"/>
        </w:rPr>
      </w:pPr>
    </w:p>
    <w:p w14:paraId="5E992A55" w14:textId="77777777" w:rsidR="004368BB" w:rsidRDefault="00D9550E" w:rsidP="00365CD4">
      <w:pPr>
        <w:pStyle w:val="BodyText3"/>
        <w:rPr>
          <w:ins w:id="1899" w:author="Tran, Kathy" w:date="2019-03-27T12:37:00Z"/>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w:t>
      </w:r>
      <w:ins w:id="1900" w:author="Tran, Kathy" w:date="2019-03-27T12:37:00Z">
        <w:r w:rsidR="004368BB">
          <w:t xml:space="preserve"> lowest to highest</w:t>
        </w:r>
      </w:ins>
      <w:r w:rsidRPr="00327580">
        <w:t xml:space="preserve"> </w:t>
      </w:r>
      <w:ins w:id="1901" w:author="Tran, Kathy" w:date="2019-03-25T10:30:00Z">
        <w:r w:rsidR="00E338A0">
          <w:t>based on the percentage (%) up-charge provid</w:t>
        </w:r>
        <w:r w:rsidR="004368BB">
          <w:t xml:space="preserve">ed on </w:t>
        </w:r>
      </w:ins>
      <w:ins w:id="1902" w:author="Tran, Kathy" w:date="2019-03-27T12:37:00Z">
        <w:r w:rsidR="004368BB">
          <w:t>P</w:t>
        </w:r>
      </w:ins>
      <w:ins w:id="1903" w:author="Tran, Kathy" w:date="2019-03-25T10:30:00Z">
        <w:r w:rsidR="004368BB">
          <w:t>rice Line 1</w:t>
        </w:r>
        <w:r w:rsidR="00E338A0">
          <w:t xml:space="preserve"> of the </w:t>
        </w:r>
      </w:ins>
      <w:ins w:id="1904" w:author="Tran, Kathy" w:date="2019-03-27T12:37:00Z">
        <w:r w:rsidR="004368BB">
          <w:t xml:space="preserve">Revised </w:t>
        </w:r>
      </w:ins>
      <w:ins w:id="1905" w:author="Tran, Kathy" w:date="2019-03-25T10:30:00Z">
        <w:r w:rsidR="00E338A0">
          <w:t xml:space="preserve">State-Supplied Price Sheet </w:t>
        </w:r>
      </w:ins>
      <w:ins w:id="1906" w:author="Tran, Kathy" w:date="2019-03-25T10:31:00Z">
        <w:r w:rsidR="00E338A0">
          <w:t>acco</w:t>
        </w:r>
      </w:ins>
      <w:ins w:id="1907" w:author="Tran, Kathy" w:date="2019-03-25T10:32:00Z">
        <w:r w:rsidR="00E338A0">
          <w:t>mpanying this Bid Solicitation.</w:t>
        </w:r>
      </w:ins>
      <w:del w:id="1908" w:author="Tran, Kathy" w:date="2019-03-25T10:33:00Z">
        <w:r w:rsidR="00F34BF9" w:rsidDel="00E338A0">
          <w:delText xml:space="preserve">from lowest to highest </w:delText>
        </w:r>
        <w:r w:rsidRPr="00327580" w:rsidDel="00E338A0">
          <w:delText xml:space="preserve">according to the total </w:delText>
        </w:r>
        <w:r w:rsidR="00CE00E7" w:rsidDel="00E338A0">
          <w:delText>Quote</w:delText>
        </w:r>
        <w:r w:rsidRPr="00327580" w:rsidDel="00E338A0">
          <w:delText xml:space="preserve"> price located on the</w:delText>
        </w:r>
        <w:r w:rsidRPr="00FE4B64" w:rsidDel="00E338A0">
          <w:delText xml:space="preserve"> </w:delText>
        </w:r>
        <w:r w:rsidR="006E6B10" w:rsidDel="00E338A0">
          <w:delText xml:space="preserve">State-Supplied </w:delText>
        </w:r>
        <w:r w:rsidRPr="00FE4B64" w:rsidDel="00E338A0">
          <w:delText>Price Sheet</w:delText>
        </w:r>
        <w:r w:rsidDel="00E338A0">
          <w:delText xml:space="preserve"> accompanying this </w:delText>
        </w:r>
        <w:r w:rsidR="00A07391" w:rsidDel="00E338A0">
          <w:delText>Bid Solicitation</w:delText>
        </w:r>
        <w:r w:rsidR="00B44B63" w:rsidDel="00E338A0">
          <w:delText>.</w:delText>
        </w:r>
      </w:del>
      <w:ins w:id="1909" w:author="Tran, Kathy" w:date="2019-03-25T10:32:00Z">
        <w:r w:rsidR="00E338A0">
          <w:t xml:space="preserve">  </w:t>
        </w:r>
      </w:ins>
    </w:p>
    <w:p w14:paraId="7296BE82" w14:textId="77777777" w:rsidR="004368BB" w:rsidRDefault="004368BB" w:rsidP="00365CD4">
      <w:pPr>
        <w:pStyle w:val="BodyText3"/>
        <w:rPr>
          <w:ins w:id="1910" w:author="Tran, Kathy" w:date="2019-03-27T12:37:00Z"/>
        </w:rPr>
      </w:pPr>
    </w:p>
    <w:p w14:paraId="5BA7DAA4" w14:textId="2C066BEA" w:rsidR="00D9550E" w:rsidRPr="00582E69" w:rsidRDefault="004368BB" w:rsidP="00365CD4">
      <w:pPr>
        <w:pStyle w:val="BodyText3"/>
        <w:rPr>
          <w:color w:val="000000" w:themeColor="text1"/>
        </w:rPr>
      </w:pPr>
      <w:ins w:id="1911" w:author="Tran, Kathy" w:date="2019-03-25T10:32:00Z">
        <w:r>
          <w:t xml:space="preserve">The </w:t>
        </w:r>
      </w:ins>
      <w:ins w:id="1912" w:author="Tran, Kathy" w:date="2019-03-27T12:37:00Z">
        <w:r>
          <w:t xml:space="preserve">pricing </w:t>
        </w:r>
      </w:ins>
      <w:ins w:id="1913" w:author="Tran, Kathy" w:date="2019-03-25T10:32:00Z">
        <w:r w:rsidR="00E338A0">
          <w:t xml:space="preserve">provided on </w:t>
        </w:r>
      </w:ins>
      <w:ins w:id="1914" w:author="Tran, Kathy" w:date="2019-03-27T12:37:00Z">
        <w:r>
          <w:t>Price Line 2</w:t>
        </w:r>
      </w:ins>
      <w:ins w:id="1915" w:author="Tran, Kathy" w:date="2019-03-25T10:32:00Z">
        <w:r w:rsidR="00E338A0">
          <w:t xml:space="preserve"> </w:t>
        </w:r>
      </w:ins>
      <w:ins w:id="1916" w:author="Tran, Kathy" w:date="2019-03-27T12:38:00Z">
        <w:r>
          <w:t>and Price Line 3</w:t>
        </w:r>
      </w:ins>
      <w:ins w:id="1917" w:author="Tran, Kathy" w:date="2019-03-25T10:32:00Z">
        <w:r w:rsidR="00E338A0">
          <w:t xml:space="preserve"> will </w:t>
        </w:r>
      </w:ins>
      <w:ins w:id="1918" w:author="Tran, Kathy" w:date="2019-03-25T11:58:00Z">
        <w:r w:rsidR="0076616E">
          <w:t xml:space="preserve">not be part of the ranking. However, these price lines will </w:t>
        </w:r>
      </w:ins>
      <w:ins w:id="1919" w:author="Tran, Kathy" w:date="2019-03-25T10:32:00Z">
        <w:r w:rsidR="00E338A0">
          <w:t xml:space="preserve">be evaluated for reasonableness. </w:t>
        </w:r>
      </w:ins>
      <w:del w:id="1920" w:author="Tran, Kathy" w:date="2019-03-25T10:32:00Z">
        <w:r w:rsidR="00B44B63" w:rsidDel="00E338A0">
          <w:delText xml:space="preserve"> </w:delText>
        </w:r>
      </w:del>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1921" w:name="_Toc118513841"/>
      <w:bookmarkStart w:id="1922" w:name="_Toc400531551"/>
      <w:bookmarkStart w:id="1923" w:name="_Toc428534023"/>
      <w:bookmarkStart w:id="1924" w:name="_Toc4059104"/>
      <w:r>
        <w:rPr>
          <w:rFonts w:eastAsia="MS Mincho"/>
          <w:bCs w:val="0"/>
          <w:caps w:val="0"/>
        </w:rPr>
        <w:t xml:space="preserve">QUOTE </w:t>
      </w:r>
      <w:r w:rsidR="00244796" w:rsidRPr="001B20B8">
        <w:rPr>
          <w:rFonts w:eastAsia="MS Mincho"/>
          <w:bCs w:val="0"/>
          <w:caps w:val="0"/>
        </w:rPr>
        <w:t>DISCREPANCIES</w:t>
      </w:r>
      <w:bookmarkEnd w:id="1921"/>
      <w:bookmarkEnd w:id="1922"/>
      <w:bookmarkEnd w:id="1923"/>
      <w:bookmarkEnd w:id="1924"/>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1925" w:name="_Toc118513842"/>
      <w:bookmarkStart w:id="1926" w:name="_Toc400531553"/>
      <w:bookmarkStart w:id="1927" w:name="_Toc428534025"/>
      <w:bookmarkStart w:id="1928" w:name="_Toc4059105"/>
      <w:r w:rsidRPr="00BA45D7">
        <w:rPr>
          <w:caps w:val="0"/>
        </w:rPr>
        <w:t>NEGOTIATION AND BEST AND FINAL OFFER (BAFO)</w:t>
      </w:r>
      <w:bookmarkEnd w:id="1925"/>
      <w:bookmarkEnd w:id="1926"/>
      <w:bookmarkEnd w:id="1927"/>
      <w:bookmarkEnd w:id="1928"/>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929" w:name="_Toc405910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929"/>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930" w:name="_Toc400531554"/>
      <w:bookmarkStart w:id="1931" w:name="_Toc428534026"/>
      <w:bookmarkStart w:id="1932" w:name="_Toc4059107"/>
      <w:r>
        <w:t>POOR PERFORMANCE</w:t>
      </w:r>
      <w:bookmarkEnd w:id="1930"/>
      <w:bookmarkEnd w:id="1931"/>
      <w:bookmarkEnd w:id="1932"/>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1933" w:name="_Toc220920713"/>
      <w:bookmarkStart w:id="1934" w:name="_Toc400531555"/>
      <w:bookmarkStart w:id="1935" w:name="_Toc428534027"/>
      <w:r w:rsidR="00FD14AB">
        <w:lastRenderedPageBreak/>
        <w:t xml:space="preserve"> </w:t>
      </w:r>
      <w:bookmarkStart w:id="1936" w:name="_Toc4059108"/>
      <w:r w:rsidR="001D2ACC">
        <w:t>BLANKET P.O.</w:t>
      </w:r>
      <w:r w:rsidR="00A23AAC">
        <w:t xml:space="preserve"> </w:t>
      </w:r>
      <w:r w:rsidR="00EE1B8C" w:rsidRPr="00CB7A5D">
        <w:t>AWARD</w:t>
      </w:r>
      <w:bookmarkEnd w:id="1933"/>
      <w:bookmarkEnd w:id="1934"/>
      <w:bookmarkEnd w:id="1935"/>
      <w:bookmarkEnd w:id="1936"/>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937" w:name="_Toc220920714"/>
      <w:bookmarkStart w:id="1938" w:name="_Toc400531556"/>
      <w:bookmarkStart w:id="1939" w:name="_Toc428534028"/>
      <w:bookmarkStart w:id="1940" w:name="_Toc405910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937"/>
      <w:bookmarkEnd w:id="1938"/>
      <w:bookmarkEnd w:id="1939"/>
      <w:bookmarkEnd w:id="1940"/>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941" w:name="_Toc220920715"/>
      <w:bookmarkStart w:id="1942" w:name="_Toc400531557"/>
      <w:bookmarkStart w:id="1943" w:name="_Toc428534029"/>
      <w:bookmarkStart w:id="1944" w:name="_Toc405911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94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942"/>
      <w:bookmarkEnd w:id="1943"/>
      <w:bookmarkEnd w:id="1944"/>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945" w:name="_Toc400531558"/>
      <w:bookmarkStart w:id="1946" w:name="_Toc428534030"/>
      <w:bookmarkStart w:id="1947" w:name="_Toc4059111"/>
      <w:r w:rsidRPr="00511911">
        <w:rPr>
          <w:bCs w:val="0"/>
        </w:rPr>
        <w:lastRenderedPageBreak/>
        <w:t>SOURCE DISCLOSURE REQUIREMENTS</w:t>
      </w:r>
      <w:bookmarkEnd w:id="1945"/>
      <w:bookmarkEnd w:id="1946"/>
      <w:bookmarkEnd w:id="1947"/>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948" w:name="_Toc400531559"/>
      <w:bookmarkStart w:id="1949" w:name="_Toc428534031"/>
      <w:bookmarkStart w:id="1950" w:name="_Toc4059112"/>
      <w:r>
        <w:rPr>
          <w:caps w:val="0"/>
        </w:rPr>
        <w:t>AFFIRMATIVE</w:t>
      </w:r>
      <w:r w:rsidRPr="005B44C2">
        <w:rPr>
          <w:caps w:val="0"/>
        </w:rPr>
        <w:t xml:space="preserve"> ACTION</w:t>
      </w:r>
      <w:bookmarkEnd w:id="1948"/>
      <w:bookmarkEnd w:id="1949"/>
      <w:bookmarkEnd w:id="1950"/>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951" w:name="_Toc261501847"/>
      <w:bookmarkStart w:id="1952" w:name="_Toc400531560"/>
      <w:bookmarkStart w:id="1953" w:name="_Toc428534032"/>
      <w:bookmarkStart w:id="1954" w:name="_Toc4059113"/>
      <w:r>
        <w:t>BUSINESS</w:t>
      </w:r>
      <w:r w:rsidR="002A5750" w:rsidRPr="00FB0691">
        <w:t xml:space="preserve"> REGISTRATION</w:t>
      </w:r>
      <w:bookmarkEnd w:id="1951"/>
      <w:bookmarkEnd w:id="1952"/>
      <w:bookmarkEnd w:id="1953"/>
      <w:bookmarkEnd w:id="195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32DAF">
        <w:rPr>
          <w:color w:val="000000"/>
          <w:rPrChange w:id="1955" w:author="Tran, Kathy" w:date="2019-03-27T12:45:00Z">
            <w:rPr>
              <w:color w:val="000000"/>
              <w:highlight w:val="lightGray"/>
            </w:rPr>
          </w:rPrChange>
        </w:rPr>
        <w:t>4.4.2.</w:t>
      </w:r>
      <w:r w:rsidR="00E74181" w:rsidRPr="00232DAF">
        <w:rPr>
          <w:color w:val="000000"/>
          <w:rPrChange w:id="1956" w:author="Tran, Kathy" w:date="2019-03-27T12:45:00Z">
            <w:rPr>
              <w:color w:val="000000"/>
              <w:highlight w:val="lightGray"/>
            </w:rPr>
          </w:rPrChange>
        </w:rPr>
        <w:t>1</w:t>
      </w:r>
      <w:r w:rsidRPr="00232DAF">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957" w:name="_Toc400531561"/>
      <w:bookmarkStart w:id="1958" w:name="_Toc428534033"/>
      <w:bookmarkStart w:id="1959" w:name="_Toc405911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957"/>
      <w:bookmarkEnd w:id="1958"/>
      <w:bookmarkEnd w:id="1959"/>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del w:id="1960" w:author="Regan, Rory" w:date="2019-04-02T12:32:00Z">
        <w:r w:rsidR="00E651D6" w:rsidRPr="00506D4A" w:rsidDel="00D317B5">
          <w:rPr>
            <w:rFonts w:eastAsia="MS Mincho"/>
            <w:sz w:val="22"/>
            <w:szCs w:val="22"/>
          </w:rPr>
          <w:delText>[s]</w:delText>
        </w:r>
      </w:del>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del w:id="1961" w:author="Regan, Rory" w:date="2019-04-02T12:32:00Z">
        <w:r w:rsidR="00786A0F" w:rsidRPr="00955DFD" w:rsidDel="00D317B5">
          <w:rPr>
            <w:rFonts w:eastAsia="MS Mincho"/>
            <w:sz w:val="22"/>
          </w:rPr>
          <w:delText>(s)</w:delText>
        </w:r>
      </w:del>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del w:id="1962" w:author="Regan, Rory" w:date="2019-04-02T12:32:00Z">
        <w:r w:rsidR="00E651D6" w:rsidRPr="00506D4A" w:rsidDel="00D317B5">
          <w:rPr>
            <w:rFonts w:eastAsia="MS Mincho"/>
            <w:sz w:val="22"/>
            <w:szCs w:val="22"/>
          </w:rPr>
          <w:delText>(s</w:delText>
        </w:r>
        <w:r w:rsidR="002E27DF" w:rsidRPr="00955DFD" w:rsidDel="00D317B5">
          <w:rPr>
            <w:rFonts w:eastAsia="MS Mincho"/>
            <w:sz w:val="22"/>
          </w:rPr>
          <w:delText>)</w:delText>
        </w:r>
      </w:del>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del w:id="1963" w:author="Regan, Rory" w:date="2019-04-02T12:32:00Z">
        <w:r w:rsidR="00503745" w:rsidRPr="00955DFD" w:rsidDel="00D317B5">
          <w:rPr>
            <w:rFonts w:eastAsia="MS Mincho"/>
            <w:sz w:val="22"/>
          </w:rPr>
          <w:delText>(s)</w:delText>
        </w:r>
      </w:del>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is</w:t>
      </w:r>
      <w:del w:id="1964" w:author="Regan, Rory" w:date="2019-04-02T12:32:00Z">
        <w:r w:rsidR="00E651D6" w:rsidRPr="00506D4A" w:rsidDel="00D317B5">
          <w:rPr>
            <w:rFonts w:eastAsia="MS Mincho"/>
            <w:sz w:val="22"/>
            <w:szCs w:val="22"/>
          </w:rPr>
          <w:delText>(are)</w:delText>
        </w:r>
      </w:del>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965" w:name="_Toc400531562"/>
      <w:bookmarkStart w:id="1966" w:name="_Toc428534034"/>
      <w:bookmarkStart w:id="1967" w:name="_Toc4059115"/>
      <w:r w:rsidRPr="008263D1">
        <w:t>INSURANCE CERTIFICATES</w:t>
      </w:r>
      <w:bookmarkEnd w:id="1965"/>
      <w:bookmarkEnd w:id="1966"/>
      <w:bookmarkEnd w:id="1967"/>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1968" w:name="_Toc118513795"/>
      <w:bookmarkStart w:id="1969" w:name="_Toc400531563"/>
      <w:bookmarkStart w:id="1970" w:name="_Toc428534035"/>
      <w:bookmarkStart w:id="1971" w:name="_Toc4059116"/>
      <w:bookmarkStart w:id="1972" w:name="OLE_LINK3"/>
      <w:bookmarkStart w:id="1973" w:name="OLE_LINK4"/>
      <w:r>
        <w:rPr>
          <w:caps w:val="0"/>
        </w:rPr>
        <w:t xml:space="preserve">PERFORMANCE </w:t>
      </w:r>
      <w:bookmarkEnd w:id="1968"/>
      <w:r>
        <w:rPr>
          <w:caps w:val="0"/>
        </w:rPr>
        <w:t>SECURITY</w:t>
      </w:r>
      <w:bookmarkEnd w:id="1969"/>
      <w:bookmarkEnd w:id="1970"/>
      <w:bookmarkEnd w:id="1971"/>
    </w:p>
    <w:bookmarkEnd w:id="1972"/>
    <w:bookmarkEnd w:id="1973"/>
    <w:p w14:paraId="4F652F62" w14:textId="77777777" w:rsidR="00D317B5" w:rsidRDefault="00D317B5" w:rsidP="00955DFD">
      <w:pPr>
        <w:autoSpaceDE w:val="0"/>
        <w:autoSpaceDN w:val="0"/>
        <w:adjustRightInd w:val="0"/>
        <w:rPr>
          <w:ins w:id="1974" w:author="Regan, Rory" w:date="2019-04-02T12:32:00Z"/>
          <w:color w:val="000000"/>
        </w:rPr>
      </w:pPr>
    </w:p>
    <w:p w14:paraId="3D60B2FE" w14:textId="55C8FD09" w:rsidR="00366E86" w:rsidRPr="00B5281A" w:rsidRDefault="00DE5F7B" w:rsidP="00955DFD">
      <w:pPr>
        <w:autoSpaceDE w:val="0"/>
        <w:autoSpaceDN w:val="0"/>
        <w:adjustRightInd w:val="0"/>
        <w:rPr>
          <w:color w:val="000000"/>
        </w:rPr>
      </w:pPr>
      <w:r w:rsidRPr="00B5281A">
        <w:rPr>
          <w:color w:val="000000"/>
        </w:rPr>
        <w:t>Not applicable to this procurement.</w:t>
      </w:r>
    </w:p>
    <w:p w14:paraId="41BF9563" w14:textId="3F7C7382" w:rsidR="00E651D6" w:rsidRPr="00536D72" w:rsidRDefault="00E84964" w:rsidP="00BB5A93">
      <w:pPr>
        <w:pStyle w:val="Heading1"/>
      </w:pPr>
      <w:r>
        <w:br w:type="page"/>
      </w:r>
      <w:bookmarkStart w:id="1975" w:name="_Toc400531564"/>
      <w:bookmarkStart w:id="1976" w:name="_Toc428534036"/>
      <w:r w:rsidR="00FD14AB">
        <w:lastRenderedPageBreak/>
        <w:t xml:space="preserve"> </w:t>
      </w:r>
      <w:bookmarkStart w:id="1977" w:name="_Toc4059117"/>
      <w:r w:rsidR="001D2ACC">
        <w:t>BLANKET P.O.</w:t>
      </w:r>
      <w:r w:rsidR="00E651D6" w:rsidRPr="00536D72">
        <w:t xml:space="preserve"> ADMINISTRATION</w:t>
      </w:r>
      <w:bookmarkEnd w:id="1975"/>
      <w:bookmarkEnd w:id="1976"/>
      <w:bookmarkEnd w:id="1977"/>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978" w:name="_Toc400531565"/>
      <w:bookmarkStart w:id="1979" w:name="_Toc428534037"/>
      <w:bookmarkStart w:id="1980" w:name="_Toc4059118"/>
      <w:r>
        <w:t xml:space="preserve">STATE </w:t>
      </w:r>
      <w:r w:rsidR="00E651D6" w:rsidRPr="00536D72">
        <w:t>CONTRACT MANAGER</w:t>
      </w:r>
      <w:bookmarkEnd w:id="1978"/>
      <w:bookmarkEnd w:id="1979"/>
      <w:bookmarkEnd w:id="1980"/>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981" w:name="_Toc400531566"/>
      <w:bookmarkStart w:id="1982" w:name="_Toc428534038"/>
      <w:bookmarkStart w:id="1983" w:name="_Toc4059119"/>
      <w:r w:rsidRPr="005B44C2">
        <w:rPr>
          <w:caps w:val="0"/>
        </w:rPr>
        <w:t>STATE CONTRACT MANAGER RESPONSIBILITIES</w:t>
      </w:r>
      <w:bookmarkEnd w:id="1981"/>
      <w:bookmarkEnd w:id="1982"/>
      <w:bookmarkEnd w:id="1983"/>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984" w:name="_Toc400531567"/>
      <w:bookmarkStart w:id="1985" w:name="_Toc428534039"/>
      <w:bookmarkStart w:id="1986" w:name="_Toc4059120"/>
      <w:r w:rsidRPr="005B44C2">
        <w:rPr>
          <w:bCs w:val="0"/>
          <w:caps w:val="0"/>
        </w:rPr>
        <w:t>COORDINATION WITH THE STATE CONTRACT MANAGER</w:t>
      </w:r>
      <w:bookmarkEnd w:id="1984"/>
      <w:bookmarkEnd w:id="1985"/>
      <w:bookmarkEnd w:id="1986"/>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1987" w:name="_Toc469579741"/>
      <w:bookmarkStart w:id="1988" w:name="_Toc4059121"/>
      <w:r w:rsidRPr="00851065">
        <w:lastRenderedPageBreak/>
        <w:t>STATE OF NEW JERSEY STANDARD TERMS AND CONDITIONS</w:t>
      </w:r>
      <w:bookmarkEnd w:id="1987"/>
      <w:bookmarkEnd w:id="1988"/>
    </w:p>
    <w:p w14:paraId="21318788" w14:textId="595A768E"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61328">
        <w:rPr>
          <w:rFonts w:ascii="Arial" w:hAnsi="Arial" w:cs="Arial"/>
          <w:sz w:val="22"/>
          <w:szCs w:val="22"/>
        </w:rPr>
        <w:t>7</w:t>
      </w:r>
      <w:r w:rsidR="0023546B">
        <w:rPr>
          <w:rFonts w:ascii="Arial" w:hAnsi="Arial" w:cs="Arial"/>
          <w:sz w:val="22"/>
          <w:szCs w:val="22"/>
        </w:rPr>
        <w:t>/</w:t>
      </w:r>
      <w:r w:rsidR="00C61328">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1989" w:name="_Toc485039858"/>
      <w:bookmarkStart w:id="1990" w:name="_Toc485041274"/>
      <w:r w:rsidRPr="00E82A84">
        <w:rPr>
          <w:rFonts w:ascii="Arial" w:hAnsi="Arial" w:cs="Arial"/>
          <w:b/>
          <w:bCs/>
          <w:sz w:val="22"/>
          <w:szCs w:val="22"/>
          <w:u w:val="single"/>
          <w:lang w:val="x-none"/>
        </w:rPr>
        <w:t>1. STANDARD TERMS AND CONDITIONS APPLICABLE TO THE CONTRACT</w:t>
      </w:r>
      <w:bookmarkEnd w:id="1989"/>
      <w:bookmarkEnd w:id="1990"/>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1991" w:name="_Toc485039859"/>
      <w:bookmarkStart w:id="1992" w:name="_Toc485041275"/>
      <w:r w:rsidRPr="00E82A84">
        <w:rPr>
          <w:rFonts w:ascii="Arial" w:hAnsi="Arial" w:cs="Arial"/>
          <w:b/>
          <w:bCs/>
          <w:sz w:val="22"/>
          <w:szCs w:val="22"/>
          <w:u w:val="single"/>
          <w:lang w:val="x-none"/>
        </w:rPr>
        <w:t>1.1 CONTRACT TERMS CROSSWALK</w:t>
      </w:r>
      <w:bookmarkEnd w:id="1991"/>
      <w:bookmarkEnd w:id="1992"/>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1993" w:name="_Toc469579742"/>
      <w:bookmarkStart w:id="1994" w:name="_Toc469932226"/>
      <w:bookmarkStart w:id="1995" w:name="_Toc476315911"/>
      <w:bookmarkStart w:id="1996" w:name="_Toc476644259"/>
      <w:bookmarkStart w:id="1997" w:name="_Toc485039860"/>
      <w:bookmarkStart w:id="1998"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1993"/>
      <w:bookmarkEnd w:id="1994"/>
      <w:bookmarkEnd w:id="1995"/>
      <w:bookmarkEnd w:id="1996"/>
      <w:bookmarkEnd w:id="1997"/>
      <w:bookmarkEnd w:id="1998"/>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1999" w:name="_Toc469579743"/>
      <w:bookmarkStart w:id="2000" w:name="_Toc469932227"/>
      <w:bookmarkStart w:id="2001" w:name="_Toc476315912"/>
      <w:bookmarkStart w:id="2002" w:name="_Toc476644260"/>
      <w:bookmarkStart w:id="2003" w:name="_Toc485039861"/>
      <w:bookmarkStart w:id="2004"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1999"/>
      <w:bookmarkEnd w:id="2000"/>
      <w:bookmarkEnd w:id="2001"/>
      <w:bookmarkEnd w:id="2002"/>
      <w:bookmarkEnd w:id="2003"/>
      <w:bookmarkEnd w:id="2004"/>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201BF1">
        <w:rPr>
          <w:i/>
          <w:u w:val="single"/>
          <w:rPrChange w:id="2005" w:author="Tran, Kathy" w:date="2019-03-28T16:09:00Z">
            <w:rPr>
              <w:u w:val="single"/>
            </w:rPr>
          </w:rPrChange>
        </w:rPr>
        <w:t>et</w:t>
      </w:r>
      <w:r w:rsidR="003A294A" w:rsidRPr="00201BF1">
        <w:rPr>
          <w:i/>
          <w:rPrChange w:id="2006" w:author="Tran, Kathy" w:date="2019-03-28T16:09:00Z">
            <w:rPr/>
          </w:rPrChange>
        </w:rPr>
        <w:t xml:space="preserve"> </w:t>
      </w:r>
      <w:r w:rsidR="003A294A" w:rsidRPr="00201BF1">
        <w:rPr>
          <w:i/>
          <w:u w:val="single"/>
          <w:rPrChange w:id="2007" w:author="Tran, Kathy" w:date="2019-03-28T16:09:00Z">
            <w:rPr>
              <w:u w:val="single"/>
            </w:rPr>
          </w:rPrChang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2008" w:name="_Toc469579744"/>
      <w:bookmarkStart w:id="2009" w:name="_Toc469932228"/>
      <w:bookmarkStart w:id="2010" w:name="_Toc476315913"/>
      <w:bookmarkStart w:id="2011" w:name="_Toc476644261"/>
      <w:bookmarkStart w:id="2012" w:name="_Toc485039862"/>
      <w:bookmarkStart w:id="2013"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2008"/>
      <w:bookmarkEnd w:id="2009"/>
      <w:bookmarkEnd w:id="2010"/>
      <w:bookmarkEnd w:id="2011"/>
      <w:bookmarkEnd w:id="2012"/>
      <w:bookmarkEnd w:id="2013"/>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201BF1">
        <w:rPr>
          <w:rFonts w:ascii="Arial" w:hAnsi="Arial" w:cs="Arial"/>
          <w:i/>
          <w:sz w:val="22"/>
          <w:szCs w:val="22"/>
          <w:u w:val="single"/>
          <w:lang w:val="x-none"/>
          <w:rPrChange w:id="2014" w:author="Tran, Kathy" w:date="2019-03-28T16:09:00Z">
            <w:rPr>
              <w:rFonts w:ascii="Arial" w:hAnsi="Arial" w:cs="Arial"/>
              <w:sz w:val="22"/>
              <w:szCs w:val="22"/>
              <w:u w:val="single"/>
              <w:lang w:val="x-none"/>
            </w:rPr>
          </w:rPrChange>
        </w:rPr>
        <w:t>et</w:t>
      </w:r>
      <w:r w:rsidR="00C76170" w:rsidRPr="00201BF1">
        <w:rPr>
          <w:rFonts w:ascii="Arial" w:hAnsi="Arial" w:cs="Arial"/>
          <w:i/>
          <w:sz w:val="22"/>
          <w:szCs w:val="22"/>
          <w:lang w:val="x-none"/>
          <w:rPrChange w:id="2015" w:author="Tran, Kathy" w:date="2019-03-28T16:09: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016" w:author="Tran, Kathy" w:date="2019-03-28T16:09:00Z">
            <w:rPr>
              <w:rFonts w:ascii="Arial" w:hAnsi="Arial" w:cs="Arial"/>
              <w:sz w:val="22"/>
              <w:szCs w:val="22"/>
              <w:u w:val="single"/>
              <w:lang w:val="x-none"/>
            </w:rPr>
          </w:rPrChang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201BF1">
        <w:rPr>
          <w:rFonts w:ascii="Arial" w:hAnsi="Arial" w:cs="Arial"/>
          <w:i/>
          <w:sz w:val="22"/>
          <w:szCs w:val="22"/>
          <w:u w:val="single"/>
          <w:lang w:val="x-none"/>
          <w:rPrChange w:id="2017" w:author="Tran, Kathy" w:date="2019-03-28T16:09:00Z">
            <w:rPr>
              <w:rFonts w:ascii="Arial" w:hAnsi="Arial" w:cs="Arial"/>
              <w:sz w:val="22"/>
              <w:szCs w:val="22"/>
              <w:u w:val="single"/>
              <w:lang w:val="x-none"/>
            </w:rPr>
          </w:rPrChange>
        </w:rPr>
        <w:t>et</w:t>
      </w:r>
      <w:r w:rsidR="00C76170" w:rsidRPr="00201BF1">
        <w:rPr>
          <w:rFonts w:ascii="Arial" w:hAnsi="Arial" w:cs="Arial"/>
          <w:i/>
          <w:sz w:val="22"/>
          <w:szCs w:val="22"/>
          <w:lang w:val="x-none"/>
          <w:rPrChange w:id="2018" w:author="Tran, Kathy" w:date="2019-03-28T16:09: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019" w:author="Tran, Kathy" w:date="2019-03-28T16:09:00Z">
            <w:rPr>
              <w:rFonts w:ascii="Arial" w:hAnsi="Arial" w:cs="Arial"/>
              <w:sz w:val="22"/>
              <w:szCs w:val="22"/>
              <w:u w:val="single"/>
              <w:lang w:val="x-none"/>
            </w:rPr>
          </w:rPrChang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2020" w:name="_Toc469579745"/>
      <w:bookmarkStart w:id="2021" w:name="_Toc469932229"/>
      <w:bookmarkStart w:id="2022" w:name="_Toc476315914"/>
      <w:bookmarkStart w:id="2023" w:name="_Toc476644262"/>
      <w:bookmarkStart w:id="2024" w:name="_Toc485039863"/>
      <w:bookmarkStart w:id="2025"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2020"/>
      <w:bookmarkEnd w:id="2021"/>
      <w:bookmarkEnd w:id="2022"/>
      <w:bookmarkEnd w:id="2023"/>
      <w:bookmarkEnd w:id="2024"/>
      <w:bookmarkEnd w:id="2025"/>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201BF1">
        <w:rPr>
          <w:i/>
          <w:u w:val="single"/>
          <w:rPrChange w:id="2026" w:author="Tran, Kathy" w:date="2019-03-28T16:09:00Z">
            <w:rPr>
              <w:u w:val="single"/>
            </w:rPr>
          </w:rPrChange>
        </w:rPr>
        <w:t>et</w:t>
      </w:r>
      <w:r w:rsidR="003A294A" w:rsidRPr="00201BF1">
        <w:rPr>
          <w:i/>
          <w:rPrChange w:id="2027" w:author="Tran, Kathy" w:date="2019-03-28T16:09:00Z">
            <w:rPr/>
          </w:rPrChange>
        </w:rPr>
        <w:t xml:space="preserve"> </w:t>
      </w:r>
      <w:r w:rsidR="003A294A" w:rsidRPr="00201BF1">
        <w:rPr>
          <w:i/>
          <w:u w:val="single"/>
          <w:rPrChange w:id="2028" w:author="Tran, Kathy" w:date="2019-03-28T16:09:00Z">
            <w:rPr>
              <w:u w:val="single"/>
            </w:rPr>
          </w:rPrChang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201BF1">
        <w:rPr>
          <w:rFonts w:ascii="Arial" w:hAnsi="Arial" w:cs="Arial"/>
          <w:i/>
          <w:sz w:val="22"/>
          <w:szCs w:val="22"/>
          <w:u w:val="single"/>
          <w:lang w:val="x-none"/>
          <w:rPrChange w:id="2029" w:author="Tran, Kathy" w:date="2019-03-28T16:09:00Z">
            <w:rPr>
              <w:rFonts w:ascii="Arial" w:hAnsi="Arial" w:cs="Arial"/>
              <w:sz w:val="22"/>
              <w:szCs w:val="22"/>
              <w:u w:val="single"/>
              <w:lang w:val="x-none"/>
            </w:rPr>
          </w:rPrChange>
        </w:rPr>
        <w:t>et</w:t>
      </w:r>
      <w:r w:rsidR="00C76170" w:rsidRPr="00201BF1">
        <w:rPr>
          <w:rFonts w:ascii="Arial" w:hAnsi="Arial" w:cs="Arial"/>
          <w:i/>
          <w:sz w:val="22"/>
          <w:szCs w:val="22"/>
          <w:lang w:val="x-none"/>
          <w:rPrChange w:id="2030" w:author="Tran, Kathy" w:date="2019-03-28T16:09: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031" w:author="Tran, Kathy" w:date="2019-03-28T16:09:00Z">
            <w:rPr>
              <w:rFonts w:ascii="Arial" w:hAnsi="Arial" w:cs="Arial"/>
              <w:sz w:val="22"/>
              <w:szCs w:val="22"/>
              <w:u w:val="single"/>
              <w:lang w:val="x-none"/>
            </w:rPr>
          </w:rPrChang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2032" w:name="_Toc469579746"/>
      <w:bookmarkStart w:id="2033" w:name="_Toc469932230"/>
      <w:bookmarkStart w:id="2034" w:name="_Toc476315915"/>
      <w:bookmarkStart w:id="2035" w:name="_Toc476644263"/>
      <w:bookmarkStart w:id="2036" w:name="_Toc485039864"/>
      <w:bookmarkStart w:id="2037"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2032"/>
      <w:bookmarkEnd w:id="2033"/>
      <w:bookmarkEnd w:id="2034"/>
      <w:bookmarkEnd w:id="2035"/>
      <w:bookmarkEnd w:id="2036"/>
      <w:bookmarkEnd w:id="2037"/>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2038" w:name="_Toc469579747"/>
      <w:bookmarkStart w:id="2039" w:name="_Toc469932231"/>
      <w:bookmarkStart w:id="2040" w:name="_Toc476315916"/>
      <w:bookmarkStart w:id="2041" w:name="_Toc476644264"/>
      <w:bookmarkStart w:id="2042" w:name="_Toc485039865"/>
      <w:bookmarkStart w:id="2043"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2038"/>
      <w:bookmarkEnd w:id="2039"/>
      <w:bookmarkEnd w:id="2040"/>
      <w:bookmarkEnd w:id="2041"/>
      <w:bookmarkEnd w:id="2042"/>
      <w:bookmarkEnd w:id="2043"/>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201BF1">
        <w:rPr>
          <w:rFonts w:ascii="Arial" w:hAnsi="Arial" w:cs="Arial"/>
          <w:i/>
          <w:sz w:val="22"/>
          <w:szCs w:val="22"/>
          <w:u w:val="single"/>
          <w:lang w:val="x-none"/>
          <w:rPrChange w:id="2044" w:author="Tran, Kathy" w:date="2019-03-28T16:09:00Z">
            <w:rPr>
              <w:rFonts w:ascii="Arial" w:hAnsi="Arial" w:cs="Arial"/>
              <w:sz w:val="22"/>
              <w:szCs w:val="22"/>
              <w:u w:val="single"/>
              <w:lang w:val="x-none"/>
            </w:rPr>
          </w:rPrChange>
        </w:rPr>
        <w:t>et</w:t>
      </w:r>
      <w:r w:rsidR="00C76170" w:rsidRPr="00201BF1">
        <w:rPr>
          <w:rFonts w:ascii="Arial" w:hAnsi="Arial" w:cs="Arial"/>
          <w:i/>
          <w:sz w:val="22"/>
          <w:szCs w:val="22"/>
          <w:lang w:val="x-none"/>
          <w:rPrChange w:id="2045" w:author="Tran, Kathy" w:date="2019-03-28T16:09: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046" w:author="Tran, Kathy" w:date="2019-03-28T16:09:00Z">
            <w:rPr>
              <w:rFonts w:ascii="Arial" w:hAnsi="Arial" w:cs="Arial"/>
              <w:sz w:val="22"/>
              <w:szCs w:val="22"/>
              <w:u w:val="single"/>
              <w:lang w:val="x-none"/>
            </w:rPr>
          </w:rPrChang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2047" w:name="_Toc469579748"/>
      <w:bookmarkStart w:id="2048" w:name="_Toc469932232"/>
      <w:bookmarkStart w:id="2049" w:name="_Toc476315917"/>
      <w:bookmarkStart w:id="2050" w:name="_Toc476644265"/>
      <w:bookmarkStart w:id="2051" w:name="_Toc485039866"/>
      <w:bookmarkStart w:id="2052"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2047"/>
      <w:bookmarkEnd w:id="2048"/>
      <w:bookmarkEnd w:id="2049"/>
      <w:bookmarkEnd w:id="2050"/>
      <w:bookmarkEnd w:id="2051"/>
      <w:bookmarkEnd w:id="2052"/>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2053" w:name="_Toc469579749"/>
      <w:bookmarkStart w:id="2054" w:name="_Toc469932233"/>
      <w:bookmarkStart w:id="2055" w:name="_Toc476315918"/>
      <w:bookmarkStart w:id="2056" w:name="_Toc476644266"/>
      <w:bookmarkStart w:id="2057" w:name="_Toc485039867"/>
      <w:bookmarkStart w:id="2058"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2053"/>
      <w:bookmarkEnd w:id="2054"/>
      <w:bookmarkEnd w:id="2055"/>
      <w:bookmarkEnd w:id="2056"/>
      <w:bookmarkEnd w:id="2057"/>
      <w:bookmarkEnd w:id="2058"/>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2059" w:name="_Toc469579750"/>
      <w:bookmarkStart w:id="2060" w:name="_Toc469932234"/>
      <w:bookmarkStart w:id="2061" w:name="_Toc476315919"/>
      <w:bookmarkStart w:id="2062" w:name="_Toc476644267"/>
      <w:bookmarkStart w:id="2063" w:name="_Toc485039868"/>
      <w:bookmarkStart w:id="2064"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2059"/>
      <w:bookmarkEnd w:id="2060"/>
      <w:bookmarkEnd w:id="2061"/>
      <w:bookmarkEnd w:id="2062"/>
      <w:bookmarkEnd w:id="2063"/>
      <w:bookmarkEnd w:id="2064"/>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201BF1">
        <w:rPr>
          <w:rFonts w:ascii="Arial" w:hAnsi="Arial" w:cs="Arial"/>
          <w:i/>
          <w:sz w:val="22"/>
          <w:szCs w:val="22"/>
          <w:u w:val="single"/>
          <w:lang w:val="x-none"/>
          <w:rPrChange w:id="2065"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2066"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067"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2068" w:name="_Toc469579751"/>
      <w:bookmarkStart w:id="2069" w:name="_Toc469932235"/>
      <w:bookmarkStart w:id="2070" w:name="_Toc476315920"/>
      <w:bookmarkStart w:id="2071" w:name="_Toc476644268"/>
      <w:bookmarkStart w:id="2072" w:name="_Toc485039869"/>
      <w:bookmarkStart w:id="2073"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2068"/>
      <w:bookmarkEnd w:id="2069"/>
      <w:bookmarkEnd w:id="2070"/>
      <w:bookmarkEnd w:id="2071"/>
      <w:bookmarkEnd w:id="2072"/>
      <w:bookmarkEnd w:id="2073"/>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2074" w:name="_Toc469579752"/>
      <w:bookmarkStart w:id="2075" w:name="_Toc469932236"/>
      <w:bookmarkStart w:id="2076" w:name="_Toc476315921"/>
      <w:bookmarkStart w:id="2077" w:name="_Toc476644269"/>
      <w:bookmarkStart w:id="2078" w:name="_Toc485039870"/>
      <w:bookmarkStart w:id="2079"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2074"/>
      <w:bookmarkEnd w:id="2075"/>
      <w:bookmarkEnd w:id="2076"/>
      <w:bookmarkEnd w:id="2077"/>
      <w:bookmarkEnd w:id="2078"/>
      <w:bookmarkEnd w:id="2079"/>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2080" w:name="_Toc485039871"/>
      <w:bookmarkStart w:id="2081"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2080"/>
      <w:bookmarkEnd w:id="2081"/>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2082" w:name="_Toc485039872"/>
      <w:bookmarkStart w:id="2083"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2082"/>
      <w:bookmarkEnd w:id="2083"/>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2084" w:name="_Toc485039873"/>
      <w:bookmarkStart w:id="2085"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2084"/>
      <w:bookmarkEnd w:id="2085"/>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2086" w:name="_Toc485039874"/>
      <w:bookmarkStart w:id="2087"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2086"/>
      <w:bookmarkEnd w:id="2087"/>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2088" w:name="_Toc485039875"/>
      <w:bookmarkStart w:id="2089"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2088"/>
      <w:bookmarkEnd w:id="2089"/>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45527D">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4B0723">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2090" w:name="_Toc485039876"/>
      <w:bookmarkStart w:id="2091"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2090"/>
      <w:bookmarkEnd w:id="2091"/>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201BF1">
        <w:rPr>
          <w:rFonts w:ascii="Arial" w:hAnsi="Arial" w:cs="Arial"/>
          <w:i/>
          <w:sz w:val="22"/>
          <w:szCs w:val="22"/>
          <w:u w:val="single"/>
          <w:lang w:val="x-none"/>
          <w:rPrChange w:id="2092"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2093"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094"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2095" w:name="_Toc485039877"/>
      <w:bookmarkStart w:id="209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2095"/>
      <w:bookmarkEnd w:id="2096"/>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201BF1">
        <w:rPr>
          <w:rFonts w:ascii="Arial" w:hAnsi="Arial" w:cs="Arial"/>
          <w:i/>
          <w:sz w:val="22"/>
          <w:szCs w:val="22"/>
          <w:u w:val="single"/>
          <w:lang w:val="x-none"/>
          <w:rPrChange w:id="2097"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2098"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099"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2100" w:name="_Toc485039878"/>
      <w:bookmarkStart w:id="2101"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2100"/>
      <w:bookmarkEnd w:id="2101"/>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2102" w:name="_Toc485039879"/>
      <w:bookmarkStart w:id="2103"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2102"/>
      <w:bookmarkEnd w:id="2103"/>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Default="00E82A84" w:rsidP="00E82A84">
      <w:pPr>
        <w:pStyle w:val="Default"/>
        <w:jc w:val="both"/>
        <w:rPr>
          <w:rFonts w:ascii="Arial" w:hAnsi="Arial" w:cs="Arial"/>
          <w:b/>
          <w:sz w:val="22"/>
          <w:szCs w:val="22"/>
          <w:lang w:val="x-none"/>
        </w:rPr>
      </w:pPr>
    </w:p>
    <w:p w14:paraId="02E12686" w14:textId="77777777" w:rsidR="00C61328" w:rsidRPr="00C61328" w:rsidRDefault="00C61328" w:rsidP="00C61328">
      <w:pPr>
        <w:keepNext/>
        <w:widowControl w:val="0"/>
        <w:rPr>
          <w:rFonts w:cs="Arial"/>
          <w:b/>
          <w:color w:val="000000"/>
          <w:szCs w:val="22"/>
          <w:u w:val="single"/>
        </w:rPr>
      </w:pPr>
      <w:r w:rsidRPr="00C61328">
        <w:rPr>
          <w:rFonts w:cs="Arial"/>
          <w:b/>
          <w:szCs w:val="22"/>
          <w:u w:val="single"/>
        </w:rPr>
        <w:lastRenderedPageBreak/>
        <w:t>3.8</w:t>
      </w:r>
      <w:r w:rsidRPr="00C61328">
        <w:rPr>
          <w:rFonts w:cs="Arial"/>
          <w:b/>
          <w:szCs w:val="22"/>
          <w:u w:val="single"/>
        </w:rPr>
        <w:tab/>
        <w:t>DIANE B. ALLEN EQUAL PAY ACT</w:t>
      </w:r>
    </w:p>
    <w:p w14:paraId="128F915D" w14:textId="77777777" w:rsidR="00C61328" w:rsidRPr="001B578C" w:rsidRDefault="00C61328" w:rsidP="00C61328">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8"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7E830198" w14:textId="77777777" w:rsidR="00C61328" w:rsidRPr="00E82A84" w:rsidRDefault="00C61328"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2104" w:name="_Toc485039880"/>
      <w:bookmarkStart w:id="2105"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2104"/>
      <w:bookmarkEnd w:id="2105"/>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2106" w:name="_Toc485039881"/>
      <w:bookmarkStart w:id="2107"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2106"/>
      <w:bookmarkEnd w:id="2107"/>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2108" w:name="_Toc485039882"/>
      <w:bookmarkStart w:id="2109"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2108"/>
      <w:bookmarkEnd w:id="2109"/>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AD3018" w:rsidP="00994FFC">
      <w:pPr>
        <w:pStyle w:val="Default"/>
        <w:jc w:val="center"/>
        <w:rPr>
          <w:rFonts w:ascii="Arial" w:hAnsi="Arial" w:cs="Arial"/>
          <w:sz w:val="22"/>
          <w:szCs w:val="22"/>
          <w:lang w:val="x-none"/>
        </w:rPr>
      </w:pPr>
      <w:hyperlink r:id="rId69"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AC17A2">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201BF1">
        <w:rPr>
          <w:rFonts w:ascii="Arial" w:hAnsi="Arial" w:cs="Arial"/>
          <w:i/>
          <w:sz w:val="22"/>
          <w:szCs w:val="22"/>
          <w:u w:val="single"/>
          <w:lang w:val="x-none"/>
          <w:rPrChange w:id="2110"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2111"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112"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2113" w:name="_Toc485039883"/>
      <w:bookmarkStart w:id="2114"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2113"/>
      <w:bookmarkEnd w:id="2114"/>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2115" w:name="_Toc485039884"/>
      <w:bookmarkStart w:id="2116"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2115"/>
      <w:bookmarkEnd w:id="2116"/>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2117" w:name="_Toc485039885"/>
      <w:bookmarkStart w:id="2118"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2117"/>
      <w:bookmarkEnd w:id="2118"/>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2119" w:name="_Toc485039886"/>
      <w:bookmarkStart w:id="2120"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2119"/>
      <w:bookmarkEnd w:id="2120"/>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2121" w:name="_Toc485039887"/>
      <w:bookmarkStart w:id="2122"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2121"/>
      <w:bookmarkEnd w:id="2122"/>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2123" w:name="_Toc485039888"/>
      <w:bookmarkStart w:id="2124"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2123"/>
      <w:bookmarkEnd w:id="2124"/>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2125" w:name="_Toc485039889"/>
      <w:bookmarkStart w:id="2126"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2125"/>
      <w:bookmarkEnd w:id="2126"/>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2127" w:name="_Toc485039890"/>
      <w:bookmarkStart w:id="2128"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2127"/>
      <w:bookmarkEnd w:id="2128"/>
      <w:r w:rsidRPr="00E82A84">
        <w:rPr>
          <w:rFonts w:ascii="Arial" w:hAnsi="Arial" w:cs="Arial"/>
          <w:b/>
          <w:bCs/>
          <w:sz w:val="22"/>
          <w:szCs w:val="22"/>
          <w:u w:val="single"/>
          <w:lang w:val="x-none"/>
        </w:rPr>
        <w:t xml:space="preserve"> </w:t>
      </w:r>
    </w:p>
    <w:p w14:paraId="140A1BD9"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4B0723">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201BF1">
        <w:rPr>
          <w:rFonts w:ascii="Arial" w:hAnsi="Arial" w:cs="Arial"/>
          <w:i/>
          <w:sz w:val="22"/>
          <w:szCs w:val="22"/>
          <w:u w:val="single"/>
          <w:lang w:val="x-none"/>
          <w:rPrChange w:id="2129"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2130"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131"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4B0723">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201BF1">
        <w:rPr>
          <w:rFonts w:ascii="Arial" w:hAnsi="Arial" w:cs="Arial"/>
          <w:i/>
          <w:sz w:val="22"/>
          <w:szCs w:val="22"/>
          <w:u w:val="single"/>
          <w:lang w:val="x-none"/>
          <w:rPrChange w:id="2132"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2133"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134"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2135" w:name="_Toc485039891"/>
      <w:bookmarkStart w:id="2136"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2135"/>
      <w:bookmarkEnd w:id="2136"/>
      <w:r w:rsidRPr="00E82A84">
        <w:rPr>
          <w:rFonts w:ascii="Arial" w:hAnsi="Arial" w:cs="Arial"/>
          <w:b/>
          <w:bCs/>
          <w:sz w:val="22"/>
          <w:szCs w:val="22"/>
          <w:u w:val="single"/>
          <w:lang w:val="x-none"/>
        </w:rPr>
        <w:t xml:space="preserve"> </w:t>
      </w:r>
    </w:p>
    <w:p w14:paraId="311F4EF0" w14:textId="77777777" w:rsidR="0045527D" w:rsidRDefault="0045527D" w:rsidP="0045527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4B0723">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2137" w:name="_Toc485039892"/>
      <w:bookmarkStart w:id="2138"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2137"/>
      <w:bookmarkEnd w:id="2138"/>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2139" w:name="_Toc485039893"/>
      <w:bookmarkStart w:id="2140"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2139"/>
      <w:bookmarkEnd w:id="2140"/>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2141" w:name="_Toc485039894"/>
      <w:bookmarkStart w:id="2142"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2141"/>
      <w:bookmarkEnd w:id="2142"/>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4B0723">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2143" w:name="_Toc485039895"/>
      <w:bookmarkStart w:id="2144"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2143"/>
      <w:bookmarkEnd w:id="2144"/>
    </w:p>
    <w:p w14:paraId="2CF60C82"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2145" w:name="_Toc485039896"/>
      <w:bookmarkStart w:id="2146"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2145"/>
      <w:bookmarkEnd w:id="2146"/>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2147" w:name="_Toc485039897"/>
      <w:bookmarkStart w:id="2148"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2147"/>
      <w:bookmarkEnd w:id="2148"/>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2149" w:name="_Toc485039898"/>
      <w:bookmarkStart w:id="2150"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2149"/>
      <w:bookmarkEnd w:id="2150"/>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2151" w:name="_Toc485039899"/>
      <w:bookmarkStart w:id="2152"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2151"/>
      <w:bookmarkEnd w:id="2152"/>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2153" w:name="_Toc485039900"/>
      <w:bookmarkStart w:id="2154" w:name="_Toc485041316"/>
      <w:r w:rsidRPr="00E82A84">
        <w:rPr>
          <w:rFonts w:ascii="Arial" w:hAnsi="Arial" w:cs="Arial"/>
          <w:b/>
          <w:bCs/>
          <w:sz w:val="22"/>
          <w:szCs w:val="22"/>
          <w:u w:val="single"/>
          <w:lang w:val="x-none"/>
        </w:rPr>
        <w:t>6</w:t>
      </w:r>
      <w:bookmarkEnd w:id="2153"/>
      <w:bookmarkEnd w:id="2154"/>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2155" w:name="_Toc485039901"/>
      <w:bookmarkStart w:id="2156"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2155"/>
      <w:bookmarkEnd w:id="2156"/>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2157" w:name="_Toc485039902"/>
      <w:bookmarkStart w:id="2158"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2157"/>
      <w:bookmarkEnd w:id="2158"/>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2159" w:name="_Toc485039903"/>
      <w:bookmarkStart w:id="2160"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2159"/>
      <w:bookmarkEnd w:id="2160"/>
    </w:p>
    <w:p w14:paraId="3F5DD925" w14:textId="77777777" w:rsidR="00E82A84" w:rsidRPr="00E82A84" w:rsidRDefault="00E82A84" w:rsidP="004B0723">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2161" w:name="_Toc485039904"/>
      <w:bookmarkStart w:id="2162"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2161"/>
      <w:bookmarkEnd w:id="2162"/>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2163" w:name="_Toc485039905"/>
      <w:bookmarkStart w:id="2164"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2163"/>
      <w:bookmarkEnd w:id="2164"/>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201BF1">
        <w:rPr>
          <w:rFonts w:ascii="Arial" w:hAnsi="Arial" w:cs="Arial"/>
          <w:i/>
          <w:sz w:val="22"/>
          <w:szCs w:val="22"/>
          <w:u w:val="single"/>
          <w:lang w:val="x-none"/>
          <w:rPrChange w:id="2165" w:author="Tran, Kathy" w:date="2019-03-28T16:10:00Z">
            <w:rPr>
              <w:rFonts w:ascii="Arial" w:hAnsi="Arial" w:cs="Arial"/>
              <w:sz w:val="22"/>
              <w:szCs w:val="22"/>
              <w:u w:val="single"/>
              <w:lang w:val="x-none"/>
            </w:rPr>
          </w:rPrChange>
        </w:rPr>
        <w:t>et</w:t>
      </w:r>
      <w:r w:rsidR="00C76170" w:rsidRPr="00201BF1">
        <w:rPr>
          <w:rFonts w:ascii="Arial" w:hAnsi="Arial" w:cs="Arial"/>
          <w:i/>
          <w:sz w:val="22"/>
          <w:szCs w:val="22"/>
          <w:lang w:val="x-none"/>
          <w:rPrChange w:id="2166" w:author="Tran, Kathy" w:date="2019-03-28T16:10: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167"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2168" w:name="_Toc485039906"/>
      <w:bookmarkStart w:id="2169"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2168"/>
      <w:bookmarkEnd w:id="2169"/>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2170" w:name="_Toc485039907"/>
      <w:bookmarkStart w:id="2171"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2170"/>
      <w:bookmarkEnd w:id="2171"/>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2172" w:name="_Toc485039908"/>
      <w:bookmarkStart w:id="2173"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2172"/>
      <w:bookmarkEnd w:id="2173"/>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14:paraId="1042360A"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2174" w:name="_Toc485039909"/>
      <w:bookmarkStart w:id="2175"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2174"/>
      <w:bookmarkEnd w:id="2175"/>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2176" w:name="_Toc485039910"/>
      <w:bookmarkStart w:id="2177"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2176"/>
      <w:bookmarkEnd w:id="2177"/>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2178" w:name="_Toc485039911"/>
      <w:bookmarkStart w:id="2179"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2178"/>
      <w:bookmarkEnd w:id="2179"/>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2180" w:name="_Toc485039912"/>
      <w:bookmarkStart w:id="2181"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2180"/>
      <w:bookmarkEnd w:id="2181"/>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2182" w:name="_Toc485039913"/>
      <w:bookmarkStart w:id="2183"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2182"/>
      <w:bookmarkEnd w:id="2183"/>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2184" w:name="_Toc485039914"/>
      <w:bookmarkStart w:id="2185"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2184"/>
      <w:bookmarkEnd w:id="2185"/>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2186" w:name="_Toc485039915"/>
      <w:bookmarkStart w:id="2187"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2186"/>
      <w:bookmarkEnd w:id="2187"/>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201BF1">
        <w:rPr>
          <w:rFonts w:ascii="Arial" w:hAnsi="Arial" w:cs="Arial"/>
          <w:i/>
          <w:sz w:val="22"/>
          <w:szCs w:val="22"/>
          <w:u w:val="single"/>
          <w:lang w:val="x-none"/>
          <w:rPrChange w:id="2188" w:author="Tran, Kathy" w:date="2019-03-28T16:10:00Z">
            <w:rPr>
              <w:rFonts w:ascii="Arial" w:hAnsi="Arial" w:cs="Arial"/>
              <w:sz w:val="22"/>
              <w:szCs w:val="22"/>
              <w:u w:val="single"/>
              <w:lang w:val="x-none"/>
            </w:rPr>
          </w:rPrChange>
        </w:rPr>
        <w:t>et</w:t>
      </w:r>
      <w:r w:rsidRPr="00201BF1">
        <w:rPr>
          <w:rFonts w:ascii="Arial" w:hAnsi="Arial" w:cs="Arial"/>
          <w:i/>
          <w:sz w:val="22"/>
          <w:szCs w:val="22"/>
          <w:lang w:val="x-none"/>
          <w:rPrChange w:id="2189" w:author="Tran, Kathy" w:date="2019-03-28T16:10:00Z">
            <w:rPr>
              <w:rFonts w:ascii="Arial" w:hAnsi="Arial" w:cs="Arial"/>
              <w:sz w:val="22"/>
              <w:szCs w:val="22"/>
              <w:lang w:val="x-none"/>
            </w:rPr>
          </w:rPrChange>
        </w:rPr>
        <w:t xml:space="preserve"> </w:t>
      </w:r>
      <w:r w:rsidRPr="00201BF1">
        <w:rPr>
          <w:rFonts w:ascii="Arial" w:hAnsi="Arial" w:cs="Arial"/>
          <w:i/>
          <w:sz w:val="22"/>
          <w:szCs w:val="22"/>
          <w:u w:val="single"/>
          <w:lang w:val="x-none"/>
          <w:rPrChange w:id="2190" w:author="Tran, Kathy" w:date="2019-03-28T16:10:00Z">
            <w:rPr>
              <w:rFonts w:ascii="Arial" w:hAnsi="Arial" w:cs="Arial"/>
              <w:sz w:val="22"/>
              <w:szCs w:val="22"/>
              <w:u w:val="single"/>
              <w:lang w:val="x-none"/>
            </w:rPr>
          </w:rPrChang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201BF1">
        <w:rPr>
          <w:rFonts w:ascii="Arial" w:hAnsi="Arial" w:cs="Arial"/>
          <w:i/>
          <w:sz w:val="22"/>
          <w:szCs w:val="22"/>
          <w:u w:val="single"/>
          <w:lang w:val="x-none"/>
          <w:rPrChange w:id="2191" w:author="Tran, Kathy" w:date="2019-03-28T16:10:00Z">
            <w:rPr>
              <w:rFonts w:ascii="Arial" w:hAnsi="Arial" w:cs="Arial"/>
              <w:sz w:val="22"/>
              <w:szCs w:val="22"/>
              <w:u w:val="single"/>
              <w:lang w:val="x-none"/>
            </w:rPr>
          </w:rPrChange>
        </w:rPr>
        <w:t>et</w:t>
      </w:r>
      <w:r w:rsidRPr="00201BF1">
        <w:rPr>
          <w:rFonts w:ascii="Arial" w:hAnsi="Arial" w:cs="Arial"/>
          <w:i/>
          <w:sz w:val="22"/>
          <w:szCs w:val="22"/>
          <w:lang w:val="x-none"/>
          <w:rPrChange w:id="2192" w:author="Tran, Kathy" w:date="2019-03-28T16:10:00Z">
            <w:rPr>
              <w:rFonts w:ascii="Arial" w:hAnsi="Arial" w:cs="Arial"/>
              <w:sz w:val="22"/>
              <w:szCs w:val="22"/>
              <w:lang w:val="x-none"/>
            </w:rPr>
          </w:rPrChange>
        </w:rPr>
        <w:t xml:space="preserve"> </w:t>
      </w:r>
      <w:r w:rsidRPr="00201BF1">
        <w:rPr>
          <w:rFonts w:ascii="Arial" w:hAnsi="Arial" w:cs="Arial"/>
          <w:i/>
          <w:sz w:val="22"/>
          <w:szCs w:val="22"/>
          <w:u w:val="single"/>
          <w:lang w:val="x-none"/>
          <w:rPrChange w:id="2193" w:author="Tran, Kathy" w:date="2019-03-28T16:10:00Z">
            <w:rPr>
              <w:rFonts w:ascii="Arial" w:hAnsi="Arial" w:cs="Arial"/>
              <w:sz w:val="22"/>
              <w:szCs w:val="22"/>
              <w:u w:val="single"/>
              <w:lang w:val="x-none"/>
            </w:rPr>
          </w:rPrChang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201BF1">
        <w:rPr>
          <w:rFonts w:ascii="Arial" w:hAnsi="Arial" w:cs="Arial"/>
          <w:i/>
          <w:sz w:val="22"/>
          <w:szCs w:val="22"/>
          <w:u w:val="single"/>
          <w:lang w:val="x-none"/>
          <w:rPrChange w:id="2194" w:author="Tran, Kathy" w:date="2019-03-28T16:11:00Z">
            <w:rPr>
              <w:rFonts w:ascii="Arial" w:hAnsi="Arial" w:cs="Arial"/>
              <w:sz w:val="22"/>
              <w:szCs w:val="22"/>
              <w:u w:val="single"/>
              <w:lang w:val="x-none"/>
            </w:rPr>
          </w:rPrChange>
        </w:rPr>
        <w:t>et</w:t>
      </w:r>
      <w:r w:rsidRPr="00201BF1">
        <w:rPr>
          <w:rFonts w:ascii="Arial" w:hAnsi="Arial" w:cs="Arial"/>
          <w:i/>
          <w:sz w:val="22"/>
          <w:szCs w:val="22"/>
          <w:lang w:val="x-none"/>
          <w:rPrChange w:id="2195" w:author="Tran, Kathy" w:date="2019-03-28T16:11:00Z">
            <w:rPr>
              <w:rFonts w:ascii="Arial" w:hAnsi="Arial" w:cs="Arial"/>
              <w:sz w:val="22"/>
              <w:szCs w:val="22"/>
              <w:lang w:val="x-none"/>
            </w:rPr>
          </w:rPrChange>
        </w:rPr>
        <w:t xml:space="preserve"> </w:t>
      </w:r>
      <w:r w:rsidRPr="00201BF1">
        <w:rPr>
          <w:rFonts w:ascii="Arial" w:hAnsi="Arial" w:cs="Arial"/>
          <w:i/>
          <w:sz w:val="22"/>
          <w:szCs w:val="22"/>
          <w:u w:val="single"/>
          <w:lang w:val="x-none"/>
          <w:rPrChange w:id="2196" w:author="Tran, Kathy" w:date="2019-03-28T16:11:00Z">
            <w:rPr>
              <w:rFonts w:ascii="Arial" w:hAnsi="Arial" w:cs="Arial"/>
              <w:sz w:val="22"/>
              <w:szCs w:val="22"/>
              <w:u w:val="single"/>
              <w:lang w:val="x-none"/>
            </w:rPr>
          </w:rPrChang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1"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201BF1">
        <w:rPr>
          <w:rFonts w:ascii="Arial" w:hAnsi="Arial" w:cs="Arial"/>
          <w:b/>
          <w:i/>
          <w:sz w:val="22"/>
          <w:szCs w:val="22"/>
          <w:u w:val="single"/>
          <w:lang w:val="x-none"/>
          <w:rPrChange w:id="2197" w:author="Tran, Kathy" w:date="2019-03-28T16:11:00Z">
            <w:rPr>
              <w:rFonts w:ascii="Arial" w:hAnsi="Arial" w:cs="Arial"/>
              <w:b/>
              <w:sz w:val="22"/>
              <w:szCs w:val="22"/>
              <w:u w:val="single"/>
              <w:lang w:val="x-none"/>
            </w:rPr>
          </w:rPrChange>
        </w:rPr>
        <w:t>et</w:t>
      </w:r>
      <w:r w:rsidRPr="00201BF1">
        <w:rPr>
          <w:rFonts w:ascii="Arial" w:hAnsi="Arial" w:cs="Arial"/>
          <w:b/>
          <w:i/>
          <w:sz w:val="22"/>
          <w:szCs w:val="22"/>
          <w:lang w:val="x-none"/>
          <w:rPrChange w:id="2198" w:author="Tran, Kathy" w:date="2019-03-28T16:11:00Z">
            <w:rPr>
              <w:rFonts w:ascii="Arial" w:hAnsi="Arial" w:cs="Arial"/>
              <w:b/>
              <w:sz w:val="22"/>
              <w:szCs w:val="22"/>
              <w:lang w:val="x-none"/>
            </w:rPr>
          </w:rPrChange>
        </w:rPr>
        <w:t xml:space="preserve"> </w:t>
      </w:r>
      <w:r w:rsidRPr="00201BF1">
        <w:rPr>
          <w:rFonts w:ascii="Arial" w:hAnsi="Arial" w:cs="Arial"/>
          <w:b/>
          <w:i/>
          <w:sz w:val="22"/>
          <w:szCs w:val="22"/>
          <w:u w:val="single"/>
          <w:lang w:val="x-none"/>
          <w:rPrChange w:id="2199" w:author="Tran, Kathy" w:date="2019-03-28T16:11:00Z">
            <w:rPr>
              <w:rFonts w:ascii="Arial" w:hAnsi="Arial" w:cs="Arial"/>
              <w:b/>
              <w:sz w:val="22"/>
              <w:szCs w:val="22"/>
              <w:u w:val="single"/>
              <w:lang w:val="x-none"/>
            </w:rPr>
          </w:rPrChang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201BF1">
        <w:rPr>
          <w:rFonts w:ascii="Arial" w:hAnsi="Arial" w:cs="Arial"/>
          <w:i/>
          <w:sz w:val="22"/>
          <w:szCs w:val="22"/>
          <w:u w:val="single"/>
          <w:lang w:val="x-none"/>
          <w:rPrChange w:id="2200" w:author="Tran, Kathy" w:date="2019-03-28T16:11:00Z">
            <w:rPr>
              <w:rFonts w:ascii="Arial" w:hAnsi="Arial" w:cs="Arial"/>
              <w:sz w:val="22"/>
              <w:szCs w:val="22"/>
              <w:u w:val="single"/>
              <w:lang w:val="x-none"/>
            </w:rPr>
          </w:rPrChange>
        </w:rPr>
        <w:t>et</w:t>
      </w:r>
      <w:r w:rsidR="00C76170" w:rsidRPr="00201BF1">
        <w:rPr>
          <w:rFonts w:ascii="Arial" w:hAnsi="Arial" w:cs="Arial"/>
          <w:i/>
          <w:sz w:val="22"/>
          <w:szCs w:val="22"/>
          <w:lang w:val="x-none"/>
          <w:rPrChange w:id="2201" w:author="Tran, Kathy" w:date="2019-03-28T16:11: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202" w:author="Tran, Kathy" w:date="2019-03-28T16:11:00Z">
            <w:rPr>
              <w:rFonts w:ascii="Arial" w:hAnsi="Arial" w:cs="Arial"/>
              <w:sz w:val="22"/>
              <w:szCs w:val="22"/>
              <w:u w:val="single"/>
              <w:lang w:val="x-none"/>
            </w:rPr>
          </w:rPrChang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201BF1">
        <w:rPr>
          <w:rFonts w:ascii="Arial" w:hAnsi="Arial" w:cs="Arial"/>
          <w:i/>
          <w:sz w:val="22"/>
          <w:szCs w:val="22"/>
          <w:u w:val="single"/>
          <w:lang w:val="x-none"/>
          <w:rPrChange w:id="2203" w:author="Tran, Kathy" w:date="2019-03-28T16:11:00Z">
            <w:rPr>
              <w:rFonts w:ascii="Arial" w:hAnsi="Arial" w:cs="Arial"/>
              <w:sz w:val="22"/>
              <w:szCs w:val="22"/>
              <w:u w:val="single"/>
              <w:lang w:val="x-none"/>
            </w:rPr>
          </w:rPrChange>
        </w:rPr>
        <w:t>et</w:t>
      </w:r>
      <w:r w:rsidR="00C76170" w:rsidRPr="00201BF1">
        <w:rPr>
          <w:rFonts w:ascii="Arial" w:hAnsi="Arial" w:cs="Arial"/>
          <w:i/>
          <w:sz w:val="22"/>
          <w:szCs w:val="22"/>
          <w:lang w:val="x-none"/>
          <w:rPrChange w:id="2204" w:author="Tran, Kathy" w:date="2019-03-28T16:11: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205" w:author="Tran, Kathy" w:date="2019-03-28T16:11:00Z">
            <w:rPr>
              <w:rFonts w:ascii="Arial" w:hAnsi="Arial" w:cs="Arial"/>
              <w:sz w:val="22"/>
              <w:szCs w:val="22"/>
              <w:u w:val="single"/>
              <w:lang w:val="x-none"/>
            </w:rPr>
          </w:rPrChang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201BF1">
        <w:rPr>
          <w:rFonts w:ascii="Arial" w:hAnsi="Arial" w:cs="Arial"/>
          <w:i/>
          <w:sz w:val="22"/>
          <w:szCs w:val="22"/>
          <w:u w:val="single"/>
          <w:lang w:val="x-none"/>
          <w:rPrChange w:id="2206" w:author="Tran, Kathy" w:date="2019-03-28T16:11:00Z">
            <w:rPr>
              <w:rFonts w:ascii="Arial" w:hAnsi="Arial" w:cs="Arial"/>
              <w:sz w:val="22"/>
              <w:szCs w:val="22"/>
              <w:u w:val="single"/>
              <w:lang w:val="x-none"/>
            </w:rPr>
          </w:rPrChange>
        </w:rPr>
        <w:t>et</w:t>
      </w:r>
      <w:r w:rsidRPr="00201BF1">
        <w:rPr>
          <w:rFonts w:ascii="Arial" w:hAnsi="Arial" w:cs="Arial"/>
          <w:i/>
          <w:sz w:val="22"/>
          <w:szCs w:val="22"/>
          <w:lang w:val="x-none"/>
          <w:rPrChange w:id="2207" w:author="Tran, Kathy" w:date="2019-03-28T16:11:00Z">
            <w:rPr>
              <w:rFonts w:ascii="Arial" w:hAnsi="Arial" w:cs="Arial"/>
              <w:sz w:val="22"/>
              <w:szCs w:val="22"/>
              <w:lang w:val="x-none"/>
            </w:rPr>
          </w:rPrChange>
        </w:rPr>
        <w:t xml:space="preserve"> </w:t>
      </w:r>
      <w:r w:rsidRPr="00201BF1">
        <w:rPr>
          <w:rFonts w:ascii="Arial" w:hAnsi="Arial" w:cs="Arial"/>
          <w:i/>
          <w:sz w:val="22"/>
          <w:szCs w:val="22"/>
          <w:u w:val="single"/>
          <w:lang w:val="x-none"/>
          <w:rPrChange w:id="2208" w:author="Tran, Kathy" w:date="2019-03-28T16:11:00Z">
            <w:rPr>
              <w:rFonts w:ascii="Arial" w:hAnsi="Arial" w:cs="Arial"/>
              <w:sz w:val="22"/>
              <w:szCs w:val="22"/>
              <w:u w:val="single"/>
              <w:lang w:val="x-none"/>
            </w:rPr>
          </w:rPrChang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201BF1">
        <w:rPr>
          <w:rFonts w:ascii="Arial" w:hAnsi="Arial" w:cs="Arial"/>
          <w:i/>
          <w:sz w:val="22"/>
          <w:szCs w:val="22"/>
          <w:u w:val="single"/>
          <w:lang w:val="x-none"/>
          <w:rPrChange w:id="2209" w:author="Tran, Kathy" w:date="2019-03-28T16:11:00Z">
            <w:rPr>
              <w:rFonts w:ascii="Arial" w:hAnsi="Arial" w:cs="Arial"/>
              <w:sz w:val="22"/>
              <w:szCs w:val="22"/>
              <w:u w:val="single"/>
              <w:lang w:val="x-none"/>
            </w:rPr>
          </w:rPrChange>
        </w:rPr>
        <w:t>et</w:t>
      </w:r>
      <w:r w:rsidRPr="00201BF1">
        <w:rPr>
          <w:rFonts w:ascii="Arial" w:hAnsi="Arial" w:cs="Arial"/>
          <w:i/>
          <w:sz w:val="22"/>
          <w:szCs w:val="22"/>
          <w:lang w:val="x-none"/>
          <w:rPrChange w:id="2210" w:author="Tran, Kathy" w:date="2019-03-28T16:11:00Z">
            <w:rPr>
              <w:rFonts w:ascii="Arial" w:hAnsi="Arial" w:cs="Arial"/>
              <w:sz w:val="22"/>
              <w:szCs w:val="22"/>
              <w:lang w:val="x-none"/>
            </w:rPr>
          </w:rPrChange>
        </w:rPr>
        <w:t xml:space="preserve"> </w:t>
      </w:r>
      <w:r w:rsidRPr="00201BF1">
        <w:rPr>
          <w:rFonts w:ascii="Arial" w:hAnsi="Arial" w:cs="Arial"/>
          <w:i/>
          <w:sz w:val="22"/>
          <w:szCs w:val="22"/>
          <w:u w:val="single"/>
          <w:lang w:val="x-none"/>
          <w:rPrChange w:id="2211" w:author="Tran, Kathy" w:date="2019-03-28T16:11:00Z">
            <w:rPr>
              <w:rFonts w:ascii="Arial" w:hAnsi="Arial" w:cs="Arial"/>
              <w:sz w:val="22"/>
              <w:szCs w:val="22"/>
              <w:u w:val="single"/>
              <w:lang w:val="x-none"/>
            </w:rPr>
          </w:rPrChange>
        </w:rPr>
        <w:t>seq</w:t>
      </w:r>
      <w:r w:rsidRPr="00201BF1">
        <w:rPr>
          <w:rFonts w:ascii="Arial" w:hAnsi="Arial" w:cs="Arial"/>
          <w:i/>
          <w:sz w:val="22"/>
          <w:szCs w:val="22"/>
          <w:lang w:val="x-none"/>
          <w:rPrChange w:id="2212" w:author="Tran, Kathy" w:date="2019-03-28T16:11:00Z">
            <w:rPr>
              <w:rFonts w:ascii="Arial" w:hAnsi="Arial" w:cs="Arial"/>
              <w:sz w:val="22"/>
              <w:szCs w:val="22"/>
              <w:lang w:val="x-none"/>
            </w:rPr>
          </w:rPrChange>
        </w:rPr>
        <w:t>.</w:t>
      </w:r>
      <w:r w:rsidRPr="00E82A84">
        <w:rPr>
          <w:rFonts w:ascii="Arial" w:hAnsi="Arial" w:cs="Arial"/>
          <w:sz w:val="22"/>
          <w:szCs w:val="22"/>
          <w:lang w:val="x-none"/>
        </w:rPr>
        <w:t xml:space="preserve">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201BF1">
        <w:rPr>
          <w:rFonts w:ascii="Arial" w:hAnsi="Arial" w:cs="Arial"/>
          <w:i/>
          <w:sz w:val="22"/>
          <w:szCs w:val="22"/>
          <w:u w:val="single"/>
          <w:lang w:val="x-none"/>
          <w:rPrChange w:id="2213" w:author="Tran, Kathy" w:date="2019-03-28T16:11:00Z">
            <w:rPr>
              <w:rFonts w:ascii="Arial" w:hAnsi="Arial" w:cs="Arial"/>
              <w:sz w:val="22"/>
              <w:szCs w:val="22"/>
              <w:u w:val="single"/>
              <w:lang w:val="x-none"/>
            </w:rPr>
          </w:rPrChange>
        </w:rPr>
        <w:t>et</w:t>
      </w:r>
      <w:r w:rsidRPr="00201BF1">
        <w:rPr>
          <w:rFonts w:ascii="Arial" w:hAnsi="Arial" w:cs="Arial"/>
          <w:i/>
          <w:sz w:val="22"/>
          <w:szCs w:val="22"/>
          <w:lang w:val="x-none"/>
          <w:rPrChange w:id="2214" w:author="Tran, Kathy" w:date="2019-03-28T16:11:00Z">
            <w:rPr>
              <w:rFonts w:ascii="Arial" w:hAnsi="Arial" w:cs="Arial"/>
              <w:sz w:val="22"/>
              <w:szCs w:val="22"/>
              <w:lang w:val="x-none"/>
            </w:rPr>
          </w:rPrChange>
        </w:rPr>
        <w:t xml:space="preserve"> </w:t>
      </w:r>
      <w:r w:rsidRPr="00201BF1">
        <w:rPr>
          <w:rFonts w:ascii="Arial" w:hAnsi="Arial" w:cs="Arial"/>
          <w:i/>
          <w:sz w:val="22"/>
          <w:szCs w:val="22"/>
          <w:u w:val="single"/>
          <w:lang w:val="x-none"/>
          <w:rPrChange w:id="2215" w:author="Tran, Kathy" w:date="2019-03-28T16:11:00Z">
            <w:rPr>
              <w:rFonts w:ascii="Arial" w:hAnsi="Arial" w:cs="Arial"/>
              <w:sz w:val="22"/>
              <w:szCs w:val="22"/>
              <w:u w:val="single"/>
              <w:lang w:val="x-none"/>
            </w:rPr>
          </w:rPrChang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201BF1">
        <w:rPr>
          <w:rFonts w:ascii="Arial" w:hAnsi="Arial" w:cs="Arial"/>
          <w:i/>
          <w:sz w:val="22"/>
          <w:szCs w:val="22"/>
          <w:u w:val="single"/>
          <w:lang w:val="x-none"/>
          <w:rPrChange w:id="2216" w:author="Tran, Kathy" w:date="2019-03-28T16:11:00Z">
            <w:rPr>
              <w:rFonts w:ascii="Arial" w:hAnsi="Arial" w:cs="Arial"/>
              <w:sz w:val="22"/>
              <w:szCs w:val="22"/>
              <w:u w:val="single"/>
              <w:lang w:val="x-none"/>
            </w:rPr>
          </w:rPrChange>
        </w:rPr>
        <w:t>et</w:t>
      </w:r>
      <w:r w:rsidR="00C76170" w:rsidRPr="00201BF1">
        <w:rPr>
          <w:rFonts w:ascii="Arial" w:hAnsi="Arial" w:cs="Arial"/>
          <w:i/>
          <w:sz w:val="22"/>
          <w:szCs w:val="22"/>
          <w:lang w:val="x-none"/>
          <w:rPrChange w:id="2217" w:author="Tran, Kathy" w:date="2019-03-28T16:11:00Z">
            <w:rPr>
              <w:rFonts w:ascii="Arial" w:hAnsi="Arial" w:cs="Arial"/>
              <w:sz w:val="22"/>
              <w:szCs w:val="22"/>
              <w:lang w:val="x-none"/>
            </w:rPr>
          </w:rPrChange>
        </w:rPr>
        <w:t xml:space="preserve"> </w:t>
      </w:r>
      <w:r w:rsidR="00C76170" w:rsidRPr="00201BF1">
        <w:rPr>
          <w:rFonts w:ascii="Arial" w:hAnsi="Arial" w:cs="Arial"/>
          <w:i/>
          <w:sz w:val="22"/>
          <w:szCs w:val="22"/>
          <w:u w:val="single"/>
          <w:lang w:val="x-none"/>
          <w:rPrChange w:id="2218" w:author="Tran, Kathy" w:date="2019-03-28T16:11:00Z">
            <w:rPr>
              <w:rFonts w:ascii="Arial" w:hAnsi="Arial" w:cs="Arial"/>
              <w:sz w:val="22"/>
              <w:szCs w:val="22"/>
              <w:u w:val="single"/>
              <w:lang w:val="x-none"/>
            </w:rPr>
          </w:rPrChang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201BF1">
        <w:rPr>
          <w:rFonts w:ascii="Arial" w:hAnsi="Arial" w:cs="Arial"/>
          <w:i/>
          <w:sz w:val="22"/>
          <w:szCs w:val="22"/>
          <w:u w:val="single"/>
          <w:lang w:val="x-none"/>
          <w:rPrChange w:id="2219" w:author="Tran, Kathy" w:date="2019-03-28T16:11:00Z">
            <w:rPr>
              <w:rFonts w:ascii="Arial" w:hAnsi="Arial" w:cs="Arial"/>
              <w:sz w:val="22"/>
              <w:szCs w:val="22"/>
              <w:u w:val="single"/>
              <w:lang w:val="x-none"/>
            </w:rPr>
          </w:rPrChange>
        </w:rPr>
        <w:t>et</w:t>
      </w:r>
      <w:r w:rsidRPr="00201BF1">
        <w:rPr>
          <w:rFonts w:ascii="Arial" w:hAnsi="Arial" w:cs="Arial"/>
          <w:i/>
          <w:sz w:val="22"/>
          <w:szCs w:val="22"/>
          <w:lang w:val="x-none"/>
          <w:rPrChange w:id="2220" w:author="Tran, Kathy" w:date="2019-03-28T16:11:00Z">
            <w:rPr>
              <w:rFonts w:ascii="Arial" w:hAnsi="Arial" w:cs="Arial"/>
              <w:sz w:val="22"/>
              <w:szCs w:val="22"/>
              <w:lang w:val="x-none"/>
            </w:rPr>
          </w:rPrChange>
        </w:rPr>
        <w:t xml:space="preserve"> </w:t>
      </w:r>
      <w:r w:rsidRPr="00201BF1">
        <w:rPr>
          <w:rFonts w:ascii="Arial" w:hAnsi="Arial" w:cs="Arial"/>
          <w:i/>
          <w:sz w:val="22"/>
          <w:szCs w:val="22"/>
          <w:u w:val="single"/>
          <w:lang w:val="x-none"/>
          <w:rPrChange w:id="2221" w:author="Tran, Kathy" w:date="2019-03-28T16:11:00Z">
            <w:rPr>
              <w:rFonts w:ascii="Arial" w:hAnsi="Arial" w:cs="Arial"/>
              <w:sz w:val="22"/>
              <w:szCs w:val="22"/>
              <w:u w:val="single"/>
              <w:lang w:val="x-none"/>
            </w:rPr>
          </w:rPrChang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2"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footerReference w:type="even" r:id="rId73"/>
      <w:footerReference w:type="default" r:id="rId7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14AC7B" w14:textId="77777777" w:rsidR="00030F92" w:rsidRDefault="00030F92">
      <w:r>
        <w:separator/>
      </w:r>
    </w:p>
  </w:endnote>
  <w:endnote w:type="continuationSeparator" w:id="0">
    <w:p w14:paraId="5B7FFE3F" w14:textId="77777777" w:rsidR="00030F92" w:rsidRDefault="00030F92">
      <w:r>
        <w:continuationSeparator/>
      </w:r>
    </w:p>
  </w:endnote>
  <w:endnote w:type="continuationNotice" w:id="1">
    <w:p w14:paraId="1B7847C4" w14:textId="77777777" w:rsidR="00030F92" w:rsidRDefault="00030F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9710107"/>
      <w:docPartObj>
        <w:docPartGallery w:val="Page Numbers (Bottom of Page)"/>
        <w:docPartUnique/>
      </w:docPartObj>
    </w:sdtPr>
    <w:sdtEndPr>
      <w:rPr>
        <w:noProof/>
      </w:rPr>
    </w:sdtEndPr>
    <w:sdtContent>
      <w:p w14:paraId="038B49C0" w14:textId="342756B6" w:rsidR="00AD3018" w:rsidRDefault="00AD3018">
        <w:pPr>
          <w:pStyle w:val="Footer"/>
          <w:jc w:val="center"/>
        </w:pPr>
        <w:r>
          <w:fldChar w:fldCharType="begin"/>
        </w:r>
        <w:r>
          <w:instrText xml:space="preserve"> PAGE   \* MERGEFORMAT </w:instrText>
        </w:r>
        <w:r>
          <w:fldChar w:fldCharType="separate"/>
        </w:r>
        <w:r w:rsidR="000867B2">
          <w:rPr>
            <w:noProof/>
          </w:rPr>
          <w:t>1</w:t>
        </w:r>
        <w:r>
          <w:rPr>
            <w:noProof/>
          </w:rPr>
          <w:fldChar w:fldCharType="end"/>
        </w:r>
      </w:p>
    </w:sdtContent>
  </w:sdt>
  <w:p w14:paraId="2CC882F7" w14:textId="77777777" w:rsidR="00AD3018" w:rsidRDefault="00AD30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AD3018" w:rsidRDefault="00AD301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AD3018" w:rsidRDefault="00AD30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AD3018" w:rsidRPr="00851065" w:rsidRDefault="00AD3018">
    <w:pPr>
      <w:pStyle w:val="Footer"/>
      <w:framePr w:w="576" w:wrap="around" w:vAnchor="page" w:hAnchor="page" w:x="10945" w:y="15121"/>
      <w:jc w:val="right"/>
      <w:rPr>
        <w:rStyle w:val="PageNumber"/>
      </w:rPr>
    </w:pPr>
  </w:p>
  <w:p w14:paraId="7A6E6725" w14:textId="77777777" w:rsidR="00AD3018" w:rsidRPr="00851065" w:rsidRDefault="00AD301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867B2">
      <w:rPr>
        <w:rStyle w:val="PageNumber"/>
        <w:rFonts w:cs="Arial"/>
        <w:noProof/>
        <w:sz w:val="20"/>
        <w:szCs w:val="20"/>
      </w:rPr>
      <w:t>51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40464" w14:textId="77777777" w:rsidR="00030F92" w:rsidRDefault="00030F92">
      <w:r>
        <w:separator/>
      </w:r>
    </w:p>
  </w:footnote>
  <w:footnote w:type="continuationSeparator" w:id="0">
    <w:p w14:paraId="182A075E" w14:textId="77777777" w:rsidR="00030F92" w:rsidRDefault="00030F92">
      <w:r>
        <w:continuationSeparator/>
      </w:r>
    </w:p>
  </w:footnote>
  <w:footnote w:type="continuationNotice" w:id="1">
    <w:p w14:paraId="284D5F60" w14:textId="77777777" w:rsidR="00030F92" w:rsidRDefault="00030F9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C6E83"/>
    <w:multiLevelType w:val="hybridMultilevel"/>
    <w:tmpl w:val="EEAE2608"/>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C72ED2"/>
    <w:multiLevelType w:val="hybridMultilevel"/>
    <w:tmpl w:val="F39C2AAA"/>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5BF1061"/>
    <w:multiLevelType w:val="multilevel"/>
    <w:tmpl w:val="B40CD0C2"/>
    <w:lvl w:ilvl="0">
      <w:start w:val="3"/>
      <w:numFmt w:val="decimal"/>
      <w:lvlText w:val="%1"/>
      <w:lvlJc w:val="left"/>
      <w:pPr>
        <w:ind w:left="451" w:hanging="332"/>
      </w:pPr>
    </w:lvl>
    <w:lvl w:ilvl="1">
      <w:start w:val="1"/>
      <w:numFmt w:val="decimal"/>
      <w:lvlText w:val="%1.%2"/>
      <w:lvlJc w:val="left"/>
      <w:pPr>
        <w:ind w:left="451" w:hanging="332"/>
      </w:pPr>
      <w:rPr>
        <w:u w:val="single" w:color="000000"/>
      </w:rPr>
    </w:lvl>
    <w:lvl w:ilvl="2">
      <w:start w:val="1"/>
      <w:numFmt w:val="decimal"/>
      <w:lvlText w:val="%1.%2.%3"/>
      <w:lvlJc w:val="left"/>
      <w:pPr>
        <w:ind w:left="724" w:hanging="605"/>
      </w:pPr>
      <w:rPr>
        <w:u w:val="single" w:color="000000"/>
      </w:rPr>
    </w:lvl>
    <w:lvl w:ilvl="3">
      <w:start w:val="1"/>
      <w:numFmt w:val="decimal"/>
      <w:lvlText w:val="%1.%2.%3.%4"/>
      <w:lvlJc w:val="left"/>
      <w:pPr>
        <w:ind w:left="888" w:hanging="768"/>
      </w:pPr>
      <w:rPr>
        <w:u w:val="single" w:color="000000"/>
      </w:rPr>
    </w:lvl>
    <w:lvl w:ilvl="4">
      <w:start w:val="1"/>
      <w:numFmt w:val="bullet"/>
      <w:lvlText w:val="•"/>
      <w:lvlJc w:val="left"/>
      <w:pPr>
        <w:ind w:left="3095" w:hanging="768"/>
      </w:pPr>
    </w:lvl>
    <w:lvl w:ilvl="5">
      <w:start w:val="1"/>
      <w:numFmt w:val="bullet"/>
      <w:lvlText w:val="•"/>
      <w:lvlJc w:val="left"/>
      <w:pPr>
        <w:ind w:left="4202" w:hanging="768"/>
      </w:pPr>
    </w:lvl>
    <w:lvl w:ilvl="6">
      <w:start w:val="1"/>
      <w:numFmt w:val="bullet"/>
      <w:lvlText w:val="•"/>
      <w:lvlJc w:val="left"/>
      <w:pPr>
        <w:ind w:left="5310" w:hanging="768"/>
      </w:pPr>
    </w:lvl>
    <w:lvl w:ilvl="7">
      <w:start w:val="1"/>
      <w:numFmt w:val="bullet"/>
      <w:lvlText w:val="•"/>
      <w:lvlJc w:val="left"/>
      <w:pPr>
        <w:ind w:left="6417" w:hanging="768"/>
      </w:pPr>
    </w:lvl>
    <w:lvl w:ilvl="8">
      <w:start w:val="1"/>
      <w:numFmt w:val="bullet"/>
      <w:lvlText w:val="•"/>
      <w:lvlJc w:val="left"/>
      <w:pPr>
        <w:ind w:left="7525" w:hanging="768"/>
      </w:pPr>
    </w:lvl>
  </w:abstractNum>
  <w:abstractNum w:abstractNumId="7"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747AF1"/>
    <w:multiLevelType w:val="multilevel"/>
    <w:tmpl w:val="B468AF6C"/>
    <w:lvl w:ilvl="0">
      <w:start w:val="3"/>
      <w:numFmt w:val="decimal"/>
      <w:lvlText w:val="%1"/>
      <w:lvlJc w:val="left"/>
      <w:pPr>
        <w:ind w:left="559" w:hanging="440"/>
      </w:pPr>
    </w:lvl>
    <w:lvl w:ilvl="1">
      <w:start w:val="12"/>
      <w:numFmt w:val="decimal"/>
      <w:lvlText w:val="%1.%2"/>
      <w:lvlJc w:val="left"/>
      <w:pPr>
        <w:ind w:left="559" w:hanging="440"/>
      </w:pPr>
      <w:rPr>
        <w:u w:val="single" w:color="000000"/>
      </w:rPr>
    </w:lvl>
    <w:lvl w:ilvl="2">
      <w:start w:val="1"/>
      <w:numFmt w:val="decimal"/>
      <w:lvlText w:val="%1.%2.%3"/>
      <w:lvlJc w:val="left"/>
      <w:pPr>
        <w:ind w:left="724" w:hanging="605"/>
      </w:pPr>
      <w:rPr>
        <w:u w:val="single" w:color="000000"/>
      </w:rPr>
    </w:lvl>
    <w:lvl w:ilvl="3">
      <w:start w:val="1"/>
      <w:numFmt w:val="bullet"/>
      <w:lvlText w:val="•"/>
      <w:lvlJc w:val="left"/>
      <w:pPr>
        <w:ind w:left="2728" w:hanging="605"/>
      </w:pPr>
    </w:lvl>
    <w:lvl w:ilvl="4">
      <w:start w:val="1"/>
      <w:numFmt w:val="bullet"/>
      <w:lvlText w:val="•"/>
      <w:lvlJc w:val="left"/>
      <w:pPr>
        <w:ind w:left="3733" w:hanging="605"/>
      </w:pPr>
    </w:lvl>
    <w:lvl w:ilvl="5">
      <w:start w:val="1"/>
      <w:numFmt w:val="bullet"/>
      <w:lvlText w:val="•"/>
      <w:lvlJc w:val="left"/>
      <w:pPr>
        <w:ind w:left="4737" w:hanging="605"/>
      </w:pPr>
    </w:lvl>
    <w:lvl w:ilvl="6">
      <w:start w:val="1"/>
      <w:numFmt w:val="bullet"/>
      <w:lvlText w:val="•"/>
      <w:lvlJc w:val="left"/>
      <w:pPr>
        <w:ind w:left="5742" w:hanging="605"/>
      </w:pPr>
    </w:lvl>
    <w:lvl w:ilvl="7">
      <w:start w:val="1"/>
      <w:numFmt w:val="bullet"/>
      <w:lvlText w:val="•"/>
      <w:lvlJc w:val="left"/>
      <w:pPr>
        <w:ind w:left="6746" w:hanging="605"/>
      </w:pPr>
    </w:lvl>
    <w:lvl w:ilvl="8">
      <w:start w:val="1"/>
      <w:numFmt w:val="bullet"/>
      <w:lvlText w:val="•"/>
      <w:lvlJc w:val="left"/>
      <w:pPr>
        <w:ind w:left="7751" w:hanging="605"/>
      </w:pPr>
    </w:lvl>
  </w:abstractNum>
  <w:abstractNum w:abstractNumId="15" w15:restartNumberingAfterBreak="0">
    <w:nsid w:val="13C80823"/>
    <w:multiLevelType w:val="hybridMultilevel"/>
    <w:tmpl w:val="92FC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2723798"/>
    <w:multiLevelType w:val="hybridMultilevel"/>
    <w:tmpl w:val="DDA0E4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642F4A"/>
    <w:multiLevelType w:val="hybridMultilevel"/>
    <w:tmpl w:val="D5EEBF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955AB6"/>
    <w:multiLevelType w:val="hybridMultilevel"/>
    <w:tmpl w:val="A83C7A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11A017B"/>
    <w:multiLevelType w:val="hybridMultilevel"/>
    <w:tmpl w:val="F90E1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39F05A45"/>
    <w:multiLevelType w:val="multilevel"/>
    <w:tmpl w:val="B40CD0C2"/>
    <w:lvl w:ilvl="0">
      <w:start w:val="3"/>
      <w:numFmt w:val="decimal"/>
      <w:lvlText w:val="%1"/>
      <w:lvlJc w:val="left"/>
      <w:pPr>
        <w:ind w:left="451" w:hanging="332"/>
      </w:pPr>
    </w:lvl>
    <w:lvl w:ilvl="1">
      <w:start w:val="1"/>
      <w:numFmt w:val="decimal"/>
      <w:lvlText w:val="%1.%2"/>
      <w:lvlJc w:val="left"/>
      <w:pPr>
        <w:ind w:left="451" w:hanging="332"/>
      </w:pPr>
      <w:rPr>
        <w:u w:val="single" w:color="000000"/>
      </w:rPr>
    </w:lvl>
    <w:lvl w:ilvl="2">
      <w:start w:val="1"/>
      <w:numFmt w:val="decimal"/>
      <w:lvlText w:val="%1.%2.%3"/>
      <w:lvlJc w:val="left"/>
      <w:pPr>
        <w:ind w:left="724" w:hanging="605"/>
      </w:pPr>
      <w:rPr>
        <w:u w:val="single" w:color="000000"/>
      </w:rPr>
    </w:lvl>
    <w:lvl w:ilvl="3">
      <w:start w:val="1"/>
      <w:numFmt w:val="decimal"/>
      <w:lvlText w:val="%1.%2.%3.%4"/>
      <w:lvlJc w:val="left"/>
      <w:pPr>
        <w:ind w:left="888" w:hanging="768"/>
      </w:pPr>
      <w:rPr>
        <w:u w:val="single" w:color="000000"/>
      </w:rPr>
    </w:lvl>
    <w:lvl w:ilvl="4">
      <w:start w:val="1"/>
      <w:numFmt w:val="bullet"/>
      <w:lvlText w:val="•"/>
      <w:lvlJc w:val="left"/>
      <w:pPr>
        <w:ind w:left="3095" w:hanging="768"/>
      </w:pPr>
    </w:lvl>
    <w:lvl w:ilvl="5">
      <w:start w:val="1"/>
      <w:numFmt w:val="bullet"/>
      <w:lvlText w:val="•"/>
      <w:lvlJc w:val="left"/>
      <w:pPr>
        <w:ind w:left="4202" w:hanging="768"/>
      </w:pPr>
    </w:lvl>
    <w:lvl w:ilvl="6">
      <w:start w:val="1"/>
      <w:numFmt w:val="bullet"/>
      <w:lvlText w:val="•"/>
      <w:lvlJc w:val="left"/>
      <w:pPr>
        <w:ind w:left="5310" w:hanging="768"/>
      </w:pPr>
    </w:lvl>
    <w:lvl w:ilvl="7">
      <w:start w:val="1"/>
      <w:numFmt w:val="bullet"/>
      <w:lvlText w:val="•"/>
      <w:lvlJc w:val="left"/>
      <w:pPr>
        <w:ind w:left="6417" w:hanging="768"/>
      </w:pPr>
    </w:lvl>
    <w:lvl w:ilvl="8">
      <w:start w:val="1"/>
      <w:numFmt w:val="bullet"/>
      <w:lvlText w:val="•"/>
      <w:lvlJc w:val="left"/>
      <w:pPr>
        <w:ind w:left="7525" w:hanging="768"/>
      </w:pPr>
    </w:lvl>
  </w:abstractNum>
  <w:abstractNum w:abstractNumId="4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16D3659"/>
    <w:multiLevelType w:val="hybridMultilevel"/>
    <w:tmpl w:val="5DCA7842"/>
    <w:lvl w:ilvl="0" w:tplc="04090015">
      <w:start w:val="1"/>
      <w:numFmt w:val="upperLetter"/>
      <w:lvlText w:val="%1."/>
      <w:lvlJc w:val="left"/>
      <w:pPr>
        <w:ind w:left="840" w:hanging="360"/>
      </w:p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51" w15:restartNumberingAfterBreak="0">
    <w:nsid w:val="458A14CF"/>
    <w:multiLevelType w:val="multilevel"/>
    <w:tmpl w:val="FCBC621A"/>
    <w:lvl w:ilvl="0">
      <w:start w:val="3"/>
      <w:numFmt w:val="decimal"/>
      <w:lvlText w:val="%1"/>
      <w:lvlJc w:val="left"/>
      <w:pPr>
        <w:ind w:left="659" w:hanging="440"/>
      </w:pPr>
    </w:lvl>
    <w:lvl w:ilvl="1">
      <w:start w:val="14"/>
      <w:numFmt w:val="decimal"/>
      <w:lvlText w:val="%1.%2"/>
      <w:lvlJc w:val="left"/>
      <w:pPr>
        <w:ind w:left="659" w:hanging="440"/>
      </w:pPr>
      <w:rPr>
        <w:u w:val="single" w:color="000000"/>
      </w:rPr>
    </w:lvl>
    <w:lvl w:ilvl="2">
      <w:start w:val="1"/>
      <w:numFmt w:val="bullet"/>
      <w:lvlText w:val="•"/>
      <w:lvlJc w:val="left"/>
      <w:pPr>
        <w:ind w:left="2528" w:hanging="440"/>
      </w:pPr>
    </w:lvl>
    <w:lvl w:ilvl="3">
      <w:start w:val="1"/>
      <w:numFmt w:val="bullet"/>
      <w:lvlText w:val="•"/>
      <w:lvlJc w:val="left"/>
      <w:pPr>
        <w:ind w:left="3462" w:hanging="440"/>
      </w:pPr>
    </w:lvl>
    <w:lvl w:ilvl="4">
      <w:start w:val="1"/>
      <w:numFmt w:val="bullet"/>
      <w:lvlText w:val="•"/>
      <w:lvlJc w:val="left"/>
      <w:pPr>
        <w:ind w:left="4396" w:hanging="440"/>
      </w:pPr>
    </w:lvl>
    <w:lvl w:ilvl="5">
      <w:start w:val="1"/>
      <w:numFmt w:val="bullet"/>
      <w:lvlText w:val="•"/>
      <w:lvlJc w:val="left"/>
      <w:pPr>
        <w:ind w:left="5330" w:hanging="440"/>
      </w:pPr>
    </w:lvl>
    <w:lvl w:ilvl="6">
      <w:start w:val="1"/>
      <w:numFmt w:val="bullet"/>
      <w:lvlText w:val="•"/>
      <w:lvlJc w:val="left"/>
      <w:pPr>
        <w:ind w:left="6264" w:hanging="440"/>
      </w:pPr>
    </w:lvl>
    <w:lvl w:ilvl="7">
      <w:start w:val="1"/>
      <w:numFmt w:val="bullet"/>
      <w:lvlText w:val="•"/>
      <w:lvlJc w:val="left"/>
      <w:pPr>
        <w:ind w:left="7198" w:hanging="440"/>
      </w:pPr>
    </w:lvl>
    <w:lvl w:ilvl="8">
      <w:start w:val="1"/>
      <w:numFmt w:val="bullet"/>
      <w:lvlText w:val="•"/>
      <w:lvlJc w:val="left"/>
      <w:pPr>
        <w:ind w:left="8132" w:hanging="44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B5129C5"/>
    <w:multiLevelType w:val="hybridMultilevel"/>
    <w:tmpl w:val="2BBC1A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CA80849"/>
    <w:multiLevelType w:val="hybridMultilevel"/>
    <w:tmpl w:val="07C8DE7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9"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A704D82"/>
    <w:multiLevelType w:val="hybridMultilevel"/>
    <w:tmpl w:val="768669E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5AF64F5C"/>
    <w:multiLevelType w:val="hybridMultilevel"/>
    <w:tmpl w:val="60889504"/>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6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5CAA1D4A"/>
    <w:multiLevelType w:val="hybridMultilevel"/>
    <w:tmpl w:val="9230D0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5F865DA4"/>
    <w:multiLevelType w:val="hybridMultilevel"/>
    <w:tmpl w:val="638E9FE2"/>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3" w15:restartNumberingAfterBreak="0">
    <w:nsid w:val="61F37D45"/>
    <w:multiLevelType w:val="hybridMultilevel"/>
    <w:tmpl w:val="FAA6668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4"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7" w15:restartNumberingAfterBreak="0">
    <w:nsid w:val="6B3767C7"/>
    <w:multiLevelType w:val="hybridMultilevel"/>
    <w:tmpl w:val="0BEA9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8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9853706"/>
    <w:multiLevelType w:val="hybridMultilevel"/>
    <w:tmpl w:val="39F26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9FB5F6A"/>
    <w:multiLevelType w:val="hybridMultilevel"/>
    <w:tmpl w:val="4F025A4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4" w15:restartNumberingAfterBreak="0">
    <w:nsid w:val="7ECB1542"/>
    <w:multiLevelType w:val="multilevel"/>
    <w:tmpl w:val="5F6C4D92"/>
    <w:lvl w:ilvl="0">
      <w:start w:val="3"/>
      <w:numFmt w:val="decimal"/>
      <w:lvlText w:val="%1"/>
      <w:lvlJc w:val="left"/>
      <w:pPr>
        <w:ind w:left="510" w:hanging="510"/>
      </w:pPr>
    </w:lvl>
    <w:lvl w:ilvl="1">
      <w:start w:val="17"/>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5"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78"/>
  </w:num>
  <w:num w:numId="3">
    <w:abstractNumId w:val="39"/>
  </w:num>
  <w:num w:numId="4">
    <w:abstractNumId w:val="22"/>
  </w:num>
  <w:num w:numId="5">
    <w:abstractNumId w:val="88"/>
  </w:num>
  <w:num w:numId="6">
    <w:abstractNumId w:val="21"/>
  </w:num>
  <w:num w:numId="7">
    <w:abstractNumId w:val="10"/>
  </w:num>
  <w:num w:numId="8">
    <w:abstractNumId w:val="0"/>
  </w:num>
  <w:num w:numId="9">
    <w:abstractNumId w:val="58"/>
  </w:num>
  <w:num w:numId="10">
    <w:abstractNumId w:val="66"/>
  </w:num>
  <w:num w:numId="11">
    <w:abstractNumId w:val="46"/>
  </w:num>
  <w:num w:numId="12">
    <w:abstractNumId w:val="93"/>
  </w:num>
  <w:num w:numId="1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2"/>
  </w:num>
  <w:num w:numId="15">
    <w:abstractNumId w:val="2"/>
  </w:num>
  <w:num w:numId="16">
    <w:abstractNumId w:val="79"/>
  </w:num>
  <w:num w:numId="17">
    <w:abstractNumId w:val="49"/>
  </w:num>
  <w:num w:numId="18">
    <w:abstractNumId w:val="91"/>
  </w:num>
  <w:num w:numId="19">
    <w:abstractNumId w:val="17"/>
  </w:num>
  <w:num w:numId="20">
    <w:abstractNumId w:val="74"/>
  </w:num>
  <w:num w:numId="21">
    <w:abstractNumId w:val="7"/>
  </w:num>
  <w:num w:numId="22">
    <w:abstractNumId w:val="54"/>
  </w:num>
  <w:num w:numId="23">
    <w:abstractNumId w:val="29"/>
  </w:num>
  <w:num w:numId="24">
    <w:abstractNumId w:val="75"/>
  </w:num>
  <w:num w:numId="25">
    <w:abstractNumId w:val="59"/>
  </w:num>
  <w:num w:numId="26">
    <w:abstractNumId w:val="52"/>
  </w:num>
  <w:num w:numId="27">
    <w:abstractNumId w:val="56"/>
  </w:num>
  <w:num w:numId="28">
    <w:abstractNumId w:val="9"/>
  </w:num>
  <w:num w:numId="29">
    <w:abstractNumId w:val="12"/>
  </w:num>
  <w:num w:numId="30">
    <w:abstractNumId w:val="71"/>
  </w:num>
  <w:num w:numId="31">
    <w:abstractNumId w:val="81"/>
  </w:num>
  <w:num w:numId="32">
    <w:abstractNumId w:val="38"/>
  </w:num>
  <w:num w:numId="33">
    <w:abstractNumId w:val="30"/>
  </w:num>
  <w:num w:numId="34">
    <w:abstractNumId w:val="28"/>
  </w:num>
  <w:num w:numId="35">
    <w:abstractNumId w:val="72"/>
  </w:num>
  <w:num w:numId="36">
    <w:abstractNumId w:val="11"/>
  </w:num>
  <w:num w:numId="37">
    <w:abstractNumId w:val="63"/>
  </w:num>
  <w:num w:numId="38">
    <w:abstractNumId w:val="13"/>
  </w:num>
  <w:num w:numId="39">
    <w:abstractNumId w:val="16"/>
  </w:num>
  <w:num w:numId="40">
    <w:abstractNumId w:val="96"/>
  </w:num>
  <w:num w:numId="41">
    <w:abstractNumId w:val="76"/>
  </w:num>
  <w:num w:numId="42">
    <w:abstractNumId w:val="45"/>
  </w:num>
  <w:num w:numId="43">
    <w:abstractNumId w:val="31"/>
  </w:num>
  <w:num w:numId="44">
    <w:abstractNumId w:val="84"/>
  </w:num>
  <w:num w:numId="45">
    <w:abstractNumId w:val="70"/>
  </w:num>
  <w:num w:numId="46">
    <w:abstractNumId w:val="95"/>
  </w:num>
  <w:num w:numId="47">
    <w:abstractNumId w:val="23"/>
  </w:num>
  <w:num w:numId="48">
    <w:abstractNumId w:val="25"/>
  </w:num>
  <w:num w:numId="49">
    <w:abstractNumId w:val="80"/>
  </w:num>
  <w:num w:numId="50">
    <w:abstractNumId w:val="87"/>
  </w:num>
  <w:num w:numId="51">
    <w:abstractNumId w:val="68"/>
  </w:num>
  <w:num w:numId="52">
    <w:abstractNumId w:val="47"/>
  </w:num>
  <w:num w:numId="53">
    <w:abstractNumId w:val="57"/>
  </w:num>
  <w:num w:numId="54">
    <w:abstractNumId w:val="8"/>
  </w:num>
  <w:num w:numId="55">
    <w:abstractNumId w:val="82"/>
  </w:num>
  <w:num w:numId="56">
    <w:abstractNumId w:val="65"/>
  </w:num>
  <w:num w:numId="57">
    <w:abstractNumId w:val="60"/>
  </w:num>
  <w:num w:numId="58">
    <w:abstractNumId w:val="20"/>
  </w:num>
  <w:num w:numId="59">
    <w:abstractNumId w:val="33"/>
  </w:num>
  <w:num w:numId="60">
    <w:abstractNumId w:val="42"/>
  </w:num>
  <w:num w:numId="61">
    <w:abstractNumId w:val="83"/>
  </w:num>
  <w:num w:numId="62">
    <w:abstractNumId w:val="19"/>
  </w:num>
  <w:num w:numId="63">
    <w:abstractNumId w:val="61"/>
  </w:num>
  <w:num w:numId="64">
    <w:abstractNumId w:val="27"/>
  </w:num>
  <w:num w:numId="65">
    <w:abstractNumId w:val="85"/>
  </w:num>
  <w:num w:numId="66">
    <w:abstractNumId w:val="5"/>
  </w:num>
  <w:num w:numId="67">
    <w:abstractNumId w:val="40"/>
  </w:num>
  <w:num w:numId="68">
    <w:abstractNumId w:val="37"/>
  </w:num>
  <w:num w:numId="69">
    <w:abstractNumId w:val="97"/>
  </w:num>
  <w:num w:numId="70">
    <w:abstractNumId w:val="48"/>
  </w:num>
  <w:num w:numId="71">
    <w:abstractNumId w:val="86"/>
  </w:num>
  <w:num w:numId="72">
    <w:abstractNumId w:val="18"/>
  </w:num>
  <w:num w:numId="73">
    <w:abstractNumId w:val="3"/>
  </w:num>
  <w:num w:numId="74">
    <w:abstractNumId w:val="44"/>
  </w:num>
  <w:num w:numId="75">
    <w:abstractNumId w:val="34"/>
  </w:num>
  <w:num w:numId="76">
    <w:abstractNumId w:val="36"/>
  </w:num>
  <w:num w:numId="77">
    <w:abstractNumId w:val="89"/>
  </w:num>
  <w:num w:numId="78">
    <w:abstractNumId w:val="90"/>
  </w:num>
  <w:num w:numId="79">
    <w:abstractNumId w:val="26"/>
  </w:num>
  <w:num w:numId="80">
    <w:abstractNumId w:val="6"/>
    <w:lvlOverride w:ilvl="0">
      <w:startOverride w:val="3"/>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8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
    <w:lvlOverride w:ilvl="0">
      <w:startOverride w:val="3"/>
    </w:lvlOverride>
    <w:lvlOverride w:ilvl="1">
      <w:startOverride w:val="12"/>
    </w:lvlOverride>
    <w:lvlOverride w:ilvl="2">
      <w:startOverride w:val="1"/>
    </w:lvlOverride>
    <w:lvlOverride w:ilvl="3"/>
    <w:lvlOverride w:ilvl="4"/>
    <w:lvlOverride w:ilvl="5"/>
    <w:lvlOverride w:ilvl="6"/>
    <w:lvlOverride w:ilvl="7"/>
    <w:lvlOverride w:ilvl="8"/>
  </w:num>
  <w:num w:numId="85">
    <w:abstractNumId w:val="51"/>
    <w:lvlOverride w:ilvl="0">
      <w:startOverride w:val="3"/>
    </w:lvlOverride>
    <w:lvlOverride w:ilvl="1">
      <w:startOverride w:val="14"/>
    </w:lvlOverride>
    <w:lvlOverride w:ilvl="2"/>
    <w:lvlOverride w:ilvl="3"/>
    <w:lvlOverride w:ilvl="4"/>
    <w:lvlOverride w:ilvl="5"/>
    <w:lvlOverride w:ilvl="6"/>
    <w:lvlOverride w:ilvl="7"/>
    <w:lvlOverride w:ilvl="8"/>
  </w:num>
  <w:num w:numId="86">
    <w:abstractNumId w:val="50"/>
  </w:num>
  <w:num w:numId="87">
    <w:abstractNumId w:val="1"/>
  </w:num>
  <w:num w:numId="88">
    <w:abstractNumId w:val="64"/>
  </w:num>
  <w:num w:numId="89">
    <w:abstractNumId w:val="69"/>
  </w:num>
  <w:num w:numId="90">
    <w:abstractNumId w:val="32"/>
  </w:num>
  <w:num w:numId="91">
    <w:abstractNumId w:val="43"/>
  </w:num>
  <w:num w:numId="92">
    <w:abstractNumId w:val="4"/>
  </w:num>
  <w:num w:numId="93">
    <w:abstractNumId w:val="53"/>
  </w:num>
  <w:num w:numId="94">
    <w:abstractNumId w:val="24"/>
  </w:num>
  <w:num w:numId="95">
    <w:abstractNumId w:val="94"/>
    <w:lvlOverride w:ilvl="0">
      <w:startOverride w:val="3"/>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5"/>
  </w:num>
  <w:num w:numId="97">
    <w:abstractNumId w:val="35"/>
  </w:num>
  <w:num w:numId="98">
    <w:abstractNumId w:val="67"/>
  </w:num>
  <w:num w:numId="99">
    <w:abstractNumId w:val="55"/>
  </w:num>
  <w:num w:numId="100">
    <w:abstractNumId w:val="77"/>
  </w:num>
  <w:numIdMacAtCleanup w:val="9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ran, Kathy">
    <w15:presenceInfo w15:providerId="AD" w15:userId="S-1-5-21-3342024681-333314647-251681998-22814"/>
  </w15:person>
  <w15:person w15:author="Regan, Rory">
    <w15:presenceInfo w15:providerId="AD" w15:userId="S-1-5-21-3342024681-333314647-251681998-12199"/>
  </w15:person>
  <w15:person w15:author="Popso, Katherine">
    <w15:presenceInfo w15:providerId="AD" w15:userId="S-1-5-21-3342024681-333314647-251681998-12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943"/>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0F92"/>
    <w:rsid w:val="0003104C"/>
    <w:rsid w:val="00032503"/>
    <w:rsid w:val="00032660"/>
    <w:rsid w:val="000327EC"/>
    <w:rsid w:val="00032CD2"/>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557"/>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491A"/>
    <w:rsid w:val="000751DF"/>
    <w:rsid w:val="0007609F"/>
    <w:rsid w:val="00076232"/>
    <w:rsid w:val="000763E1"/>
    <w:rsid w:val="00076831"/>
    <w:rsid w:val="000770A1"/>
    <w:rsid w:val="00077C48"/>
    <w:rsid w:val="00080240"/>
    <w:rsid w:val="000802D8"/>
    <w:rsid w:val="00080344"/>
    <w:rsid w:val="00080CE8"/>
    <w:rsid w:val="00080F57"/>
    <w:rsid w:val="00081DC4"/>
    <w:rsid w:val="00082460"/>
    <w:rsid w:val="0008276A"/>
    <w:rsid w:val="00082A9E"/>
    <w:rsid w:val="0008305F"/>
    <w:rsid w:val="00083371"/>
    <w:rsid w:val="00083597"/>
    <w:rsid w:val="000838BD"/>
    <w:rsid w:val="00083A11"/>
    <w:rsid w:val="00084108"/>
    <w:rsid w:val="00085297"/>
    <w:rsid w:val="00085CD2"/>
    <w:rsid w:val="000867B2"/>
    <w:rsid w:val="00086CAE"/>
    <w:rsid w:val="00090338"/>
    <w:rsid w:val="000909D2"/>
    <w:rsid w:val="00091834"/>
    <w:rsid w:val="000920B9"/>
    <w:rsid w:val="00092A5C"/>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26F"/>
    <w:rsid w:val="000A0DA4"/>
    <w:rsid w:val="000A16FB"/>
    <w:rsid w:val="000A191C"/>
    <w:rsid w:val="000A1C5B"/>
    <w:rsid w:val="000A535A"/>
    <w:rsid w:val="000A5AE9"/>
    <w:rsid w:val="000A68DA"/>
    <w:rsid w:val="000A6A61"/>
    <w:rsid w:val="000A6F43"/>
    <w:rsid w:val="000A7794"/>
    <w:rsid w:val="000A7FDD"/>
    <w:rsid w:val="000B0919"/>
    <w:rsid w:val="000B0998"/>
    <w:rsid w:val="000B0DD7"/>
    <w:rsid w:val="000B156A"/>
    <w:rsid w:val="000B1EFF"/>
    <w:rsid w:val="000B24C9"/>
    <w:rsid w:val="000B2CF6"/>
    <w:rsid w:val="000B3192"/>
    <w:rsid w:val="000B3747"/>
    <w:rsid w:val="000B3D2E"/>
    <w:rsid w:val="000B4224"/>
    <w:rsid w:val="000B4302"/>
    <w:rsid w:val="000B4B57"/>
    <w:rsid w:val="000B516F"/>
    <w:rsid w:val="000B59C4"/>
    <w:rsid w:val="000B5CB2"/>
    <w:rsid w:val="000B5F67"/>
    <w:rsid w:val="000B6121"/>
    <w:rsid w:val="000B74C2"/>
    <w:rsid w:val="000B754B"/>
    <w:rsid w:val="000B7989"/>
    <w:rsid w:val="000B7BEB"/>
    <w:rsid w:val="000C05CD"/>
    <w:rsid w:val="000C142C"/>
    <w:rsid w:val="000C1752"/>
    <w:rsid w:val="000C3640"/>
    <w:rsid w:val="000C379F"/>
    <w:rsid w:val="000C392E"/>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0EB"/>
    <w:rsid w:val="000F04FD"/>
    <w:rsid w:val="000F06BA"/>
    <w:rsid w:val="000F178C"/>
    <w:rsid w:val="000F1894"/>
    <w:rsid w:val="000F1A94"/>
    <w:rsid w:val="000F1E3A"/>
    <w:rsid w:val="000F23DC"/>
    <w:rsid w:val="000F2A43"/>
    <w:rsid w:val="000F31E7"/>
    <w:rsid w:val="000F328F"/>
    <w:rsid w:val="000F3B2F"/>
    <w:rsid w:val="000F3F23"/>
    <w:rsid w:val="000F402C"/>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4700"/>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CAA"/>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529E"/>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23B"/>
    <w:rsid w:val="001566C0"/>
    <w:rsid w:val="00156FE7"/>
    <w:rsid w:val="0015740D"/>
    <w:rsid w:val="00157657"/>
    <w:rsid w:val="001610B9"/>
    <w:rsid w:val="0016152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B79"/>
    <w:rsid w:val="0017129A"/>
    <w:rsid w:val="00172F36"/>
    <w:rsid w:val="001732EA"/>
    <w:rsid w:val="001746E2"/>
    <w:rsid w:val="001748D0"/>
    <w:rsid w:val="0017513E"/>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AF1"/>
    <w:rsid w:val="001A0B2D"/>
    <w:rsid w:val="001A1AF1"/>
    <w:rsid w:val="001A2456"/>
    <w:rsid w:val="001A28F4"/>
    <w:rsid w:val="001A36C2"/>
    <w:rsid w:val="001A4B3A"/>
    <w:rsid w:val="001A54E3"/>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C21"/>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58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4A"/>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954"/>
    <w:rsid w:val="001F2C57"/>
    <w:rsid w:val="001F3D7A"/>
    <w:rsid w:val="001F3E5C"/>
    <w:rsid w:val="001F4147"/>
    <w:rsid w:val="001F51CF"/>
    <w:rsid w:val="001F5D78"/>
    <w:rsid w:val="001F6325"/>
    <w:rsid w:val="001F64CD"/>
    <w:rsid w:val="001F65F4"/>
    <w:rsid w:val="001F7068"/>
    <w:rsid w:val="001F7C94"/>
    <w:rsid w:val="0020083C"/>
    <w:rsid w:val="00201BF1"/>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A31"/>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23D"/>
    <w:rsid w:val="00223CD4"/>
    <w:rsid w:val="00223EA9"/>
    <w:rsid w:val="002259A6"/>
    <w:rsid w:val="00225C5E"/>
    <w:rsid w:val="00225E51"/>
    <w:rsid w:val="00226009"/>
    <w:rsid w:val="00226F8C"/>
    <w:rsid w:val="00227FCC"/>
    <w:rsid w:val="00230C28"/>
    <w:rsid w:val="00231BEE"/>
    <w:rsid w:val="00231E1E"/>
    <w:rsid w:val="00232AC7"/>
    <w:rsid w:val="00232DAF"/>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422"/>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1DCC"/>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C71"/>
    <w:rsid w:val="002A0ED8"/>
    <w:rsid w:val="002A24C5"/>
    <w:rsid w:val="002A3443"/>
    <w:rsid w:val="002A3572"/>
    <w:rsid w:val="002A3A77"/>
    <w:rsid w:val="002A3AD2"/>
    <w:rsid w:val="002A40CE"/>
    <w:rsid w:val="002A4475"/>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C8"/>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4B3"/>
    <w:rsid w:val="002C2818"/>
    <w:rsid w:val="002C2D4A"/>
    <w:rsid w:val="002C2DA4"/>
    <w:rsid w:val="002C35C8"/>
    <w:rsid w:val="002C3EE8"/>
    <w:rsid w:val="002C4FEE"/>
    <w:rsid w:val="002C60F5"/>
    <w:rsid w:val="002C65D5"/>
    <w:rsid w:val="002C66A9"/>
    <w:rsid w:val="002C68DC"/>
    <w:rsid w:val="002C74D6"/>
    <w:rsid w:val="002C76AD"/>
    <w:rsid w:val="002D0015"/>
    <w:rsid w:val="002D041B"/>
    <w:rsid w:val="002D0B13"/>
    <w:rsid w:val="002D0F14"/>
    <w:rsid w:val="002D1DAE"/>
    <w:rsid w:val="002D2750"/>
    <w:rsid w:val="002D276A"/>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0EA"/>
    <w:rsid w:val="002F370F"/>
    <w:rsid w:val="002F3739"/>
    <w:rsid w:val="002F377A"/>
    <w:rsid w:val="002F39DA"/>
    <w:rsid w:val="002F4EE8"/>
    <w:rsid w:val="002F552B"/>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720"/>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480"/>
    <w:rsid w:val="00312676"/>
    <w:rsid w:val="00312B9B"/>
    <w:rsid w:val="00312C8C"/>
    <w:rsid w:val="00313453"/>
    <w:rsid w:val="00313B16"/>
    <w:rsid w:val="003143C1"/>
    <w:rsid w:val="00314EE4"/>
    <w:rsid w:val="00314F21"/>
    <w:rsid w:val="00314F62"/>
    <w:rsid w:val="0031539C"/>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030"/>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465"/>
    <w:rsid w:val="0035791A"/>
    <w:rsid w:val="00357AFC"/>
    <w:rsid w:val="00360A53"/>
    <w:rsid w:val="00361162"/>
    <w:rsid w:val="003618D2"/>
    <w:rsid w:val="00361F9C"/>
    <w:rsid w:val="00362081"/>
    <w:rsid w:val="00362473"/>
    <w:rsid w:val="003628C2"/>
    <w:rsid w:val="00362BA7"/>
    <w:rsid w:val="003645BA"/>
    <w:rsid w:val="003654B6"/>
    <w:rsid w:val="00365ABC"/>
    <w:rsid w:val="00365ADE"/>
    <w:rsid w:val="00365B69"/>
    <w:rsid w:val="00365CD4"/>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356"/>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1F7"/>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7F76"/>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E7E53"/>
    <w:rsid w:val="003F033F"/>
    <w:rsid w:val="003F0945"/>
    <w:rsid w:val="003F12E1"/>
    <w:rsid w:val="003F2412"/>
    <w:rsid w:val="003F3D14"/>
    <w:rsid w:val="003F5885"/>
    <w:rsid w:val="003F64AB"/>
    <w:rsid w:val="003F6517"/>
    <w:rsid w:val="0040090D"/>
    <w:rsid w:val="004010A6"/>
    <w:rsid w:val="004016D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6F05"/>
    <w:rsid w:val="0042743F"/>
    <w:rsid w:val="00427E6F"/>
    <w:rsid w:val="00430227"/>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68BB"/>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A3C"/>
    <w:rsid w:val="00464D2D"/>
    <w:rsid w:val="00464E10"/>
    <w:rsid w:val="004668F7"/>
    <w:rsid w:val="00467CCB"/>
    <w:rsid w:val="00467F42"/>
    <w:rsid w:val="00470DD4"/>
    <w:rsid w:val="00470F0B"/>
    <w:rsid w:val="0047211B"/>
    <w:rsid w:val="0047263B"/>
    <w:rsid w:val="004736C3"/>
    <w:rsid w:val="00473C7C"/>
    <w:rsid w:val="0047415B"/>
    <w:rsid w:val="00474725"/>
    <w:rsid w:val="00474AA7"/>
    <w:rsid w:val="00474E39"/>
    <w:rsid w:val="0047524B"/>
    <w:rsid w:val="00475490"/>
    <w:rsid w:val="00475893"/>
    <w:rsid w:val="004758D9"/>
    <w:rsid w:val="00475B77"/>
    <w:rsid w:val="0047604E"/>
    <w:rsid w:val="0047666B"/>
    <w:rsid w:val="00476B02"/>
    <w:rsid w:val="00476C5B"/>
    <w:rsid w:val="00481305"/>
    <w:rsid w:val="00481E49"/>
    <w:rsid w:val="00483478"/>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2E04"/>
    <w:rsid w:val="004A32B9"/>
    <w:rsid w:val="004A3BFF"/>
    <w:rsid w:val="004A3E5B"/>
    <w:rsid w:val="004A42B5"/>
    <w:rsid w:val="004A4D50"/>
    <w:rsid w:val="004A5273"/>
    <w:rsid w:val="004A5341"/>
    <w:rsid w:val="004A54F6"/>
    <w:rsid w:val="004A608A"/>
    <w:rsid w:val="004A6C2C"/>
    <w:rsid w:val="004A7401"/>
    <w:rsid w:val="004B0355"/>
    <w:rsid w:val="004B048D"/>
    <w:rsid w:val="004B0723"/>
    <w:rsid w:val="004B0F90"/>
    <w:rsid w:val="004B1BE8"/>
    <w:rsid w:val="004B2164"/>
    <w:rsid w:val="004B2623"/>
    <w:rsid w:val="004B2E2C"/>
    <w:rsid w:val="004B3621"/>
    <w:rsid w:val="004B43DC"/>
    <w:rsid w:val="004B497D"/>
    <w:rsid w:val="004B4E30"/>
    <w:rsid w:val="004B5159"/>
    <w:rsid w:val="004B516B"/>
    <w:rsid w:val="004B539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008"/>
    <w:rsid w:val="004F6146"/>
    <w:rsid w:val="004F66DB"/>
    <w:rsid w:val="004F69BD"/>
    <w:rsid w:val="004F782E"/>
    <w:rsid w:val="004F7D95"/>
    <w:rsid w:val="00500449"/>
    <w:rsid w:val="00500786"/>
    <w:rsid w:val="00501FC2"/>
    <w:rsid w:val="0050210B"/>
    <w:rsid w:val="005028D5"/>
    <w:rsid w:val="00503745"/>
    <w:rsid w:val="0050500B"/>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08A"/>
    <w:rsid w:val="005256B1"/>
    <w:rsid w:val="00525FED"/>
    <w:rsid w:val="00526170"/>
    <w:rsid w:val="00526222"/>
    <w:rsid w:val="005264AE"/>
    <w:rsid w:val="0052657B"/>
    <w:rsid w:val="005269BE"/>
    <w:rsid w:val="00526C87"/>
    <w:rsid w:val="00527C50"/>
    <w:rsid w:val="00527C5D"/>
    <w:rsid w:val="005317C3"/>
    <w:rsid w:val="005322D5"/>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371"/>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B42"/>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D24"/>
    <w:rsid w:val="00572428"/>
    <w:rsid w:val="00572491"/>
    <w:rsid w:val="00572DA1"/>
    <w:rsid w:val="005730D2"/>
    <w:rsid w:val="0057334A"/>
    <w:rsid w:val="00573789"/>
    <w:rsid w:val="00574A97"/>
    <w:rsid w:val="0057525C"/>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3D0"/>
    <w:rsid w:val="0059080A"/>
    <w:rsid w:val="00590F34"/>
    <w:rsid w:val="00591885"/>
    <w:rsid w:val="0059246C"/>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433"/>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A00"/>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0B54"/>
    <w:rsid w:val="00623653"/>
    <w:rsid w:val="006236CB"/>
    <w:rsid w:val="00623A25"/>
    <w:rsid w:val="00624EEB"/>
    <w:rsid w:val="00624F3E"/>
    <w:rsid w:val="006251B7"/>
    <w:rsid w:val="0062526D"/>
    <w:rsid w:val="0062532B"/>
    <w:rsid w:val="00625C25"/>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3F50"/>
    <w:rsid w:val="00654052"/>
    <w:rsid w:val="00654184"/>
    <w:rsid w:val="006548AB"/>
    <w:rsid w:val="006550AA"/>
    <w:rsid w:val="006556A6"/>
    <w:rsid w:val="0065571D"/>
    <w:rsid w:val="0065668B"/>
    <w:rsid w:val="006567BA"/>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727"/>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B1F"/>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2DD"/>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59A"/>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32C"/>
    <w:rsid w:val="007156B2"/>
    <w:rsid w:val="00715766"/>
    <w:rsid w:val="00715887"/>
    <w:rsid w:val="00715A5A"/>
    <w:rsid w:val="00715AF4"/>
    <w:rsid w:val="00715B1F"/>
    <w:rsid w:val="00716072"/>
    <w:rsid w:val="007166FE"/>
    <w:rsid w:val="00716950"/>
    <w:rsid w:val="00716D16"/>
    <w:rsid w:val="007179AC"/>
    <w:rsid w:val="007202EE"/>
    <w:rsid w:val="00720705"/>
    <w:rsid w:val="0072118B"/>
    <w:rsid w:val="00721299"/>
    <w:rsid w:val="00721585"/>
    <w:rsid w:val="00721628"/>
    <w:rsid w:val="007219CF"/>
    <w:rsid w:val="00721A6E"/>
    <w:rsid w:val="0072304B"/>
    <w:rsid w:val="00723BCF"/>
    <w:rsid w:val="0072515F"/>
    <w:rsid w:val="007276C9"/>
    <w:rsid w:val="007277FF"/>
    <w:rsid w:val="00731119"/>
    <w:rsid w:val="00731D3F"/>
    <w:rsid w:val="00732063"/>
    <w:rsid w:val="0073236D"/>
    <w:rsid w:val="00732516"/>
    <w:rsid w:val="007327BE"/>
    <w:rsid w:val="00732CB3"/>
    <w:rsid w:val="007336C9"/>
    <w:rsid w:val="007349CA"/>
    <w:rsid w:val="00734A69"/>
    <w:rsid w:val="00734BF4"/>
    <w:rsid w:val="007357E4"/>
    <w:rsid w:val="007359F3"/>
    <w:rsid w:val="007365B8"/>
    <w:rsid w:val="00740494"/>
    <w:rsid w:val="00741EBF"/>
    <w:rsid w:val="00742B8A"/>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16E"/>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E57"/>
    <w:rsid w:val="007928C4"/>
    <w:rsid w:val="00793ADB"/>
    <w:rsid w:val="00794099"/>
    <w:rsid w:val="00794442"/>
    <w:rsid w:val="00794F80"/>
    <w:rsid w:val="00794FB7"/>
    <w:rsid w:val="00795542"/>
    <w:rsid w:val="0079587A"/>
    <w:rsid w:val="007963C4"/>
    <w:rsid w:val="007978EA"/>
    <w:rsid w:val="00797C66"/>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783"/>
    <w:rsid w:val="007A7800"/>
    <w:rsid w:val="007A7C4A"/>
    <w:rsid w:val="007A7CFA"/>
    <w:rsid w:val="007B1985"/>
    <w:rsid w:val="007B2114"/>
    <w:rsid w:val="007B2A18"/>
    <w:rsid w:val="007B2C60"/>
    <w:rsid w:val="007B2C71"/>
    <w:rsid w:val="007B3423"/>
    <w:rsid w:val="007B4E1F"/>
    <w:rsid w:val="007B5E89"/>
    <w:rsid w:val="007B6195"/>
    <w:rsid w:val="007B7221"/>
    <w:rsid w:val="007B7315"/>
    <w:rsid w:val="007B770F"/>
    <w:rsid w:val="007C0000"/>
    <w:rsid w:val="007C01EB"/>
    <w:rsid w:val="007C04BE"/>
    <w:rsid w:val="007C060F"/>
    <w:rsid w:val="007C065C"/>
    <w:rsid w:val="007C09E0"/>
    <w:rsid w:val="007C147A"/>
    <w:rsid w:val="007C2449"/>
    <w:rsid w:val="007C3897"/>
    <w:rsid w:val="007C3AF0"/>
    <w:rsid w:val="007C3E4E"/>
    <w:rsid w:val="007C4116"/>
    <w:rsid w:val="007C451C"/>
    <w:rsid w:val="007C4703"/>
    <w:rsid w:val="007C475A"/>
    <w:rsid w:val="007C5704"/>
    <w:rsid w:val="007C5C08"/>
    <w:rsid w:val="007C66FE"/>
    <w:rsid w:val="007C6BB7"/>
    <w:rsid w:val="007C6BF7"/>
    <w:rsid w:val="007C6F0B"/>
    <w:rsid w:val="007C7988"/>
    <w:rsid w:val="007D07DF"/>
    <w:rsid w:val="007D0B08"/>
    <w:rsid w:val="007D1D9D"/>
    <w:rsid w:val="007D21F6"/>
    <w:rsid w:val="007D2F6C"/>
    <w:rsid w:val="007D3857"/>
    <w:rsid w:val="007D3C6A"/>
    <w:rsid w:val="007D420A"/>
    <w:rsid w:val="007D4505"/>
    <w:rsid w:val="007D452A"/>
    <w:rsid w:val="007D4547"/>
    <w:rsid w:val="007D4859"/>
    <w:rsid w:val="007D4924"/>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A4C"/>
    <w:rsid w:val="007E5B97"/>
    <w:rsid w:val="007E5DD9"/>
    <w:rsid w:val="007E62DE"/>
    <w:rsid w:val="007E6345"/>
    <w:rsid w:val="007E68E6"/>
    <w:rsid w:val="007E719E"/>
    <w:rsid w:val="007E71AC"/>
    <w:rsid w:val="007E7F56"/>
    <w:rsid w:val="007F1667"/>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27E"/>
    <w:rsid w:val="008005BB"/>
    <w:rsid w:val="0080093F"/>
    <w:rsid w:val="00800957"/>
    <w:rsid w:val="00802416"/>
    <w:rsid w:val="00802ED1"/>
    <w:rsid w:val="008031AD"/>
    <w:rsid w:val="008031E0"/>
    <w:rsid w:val="00803AA1"/>
    <w:rsid w:val="00803AB2"/>
    <w:rsid w:val="00803BCB"/>
    <w:rsid w:val="008059EF"/>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6ECB"/>
    <w:rsid w:val="0081741D"/>
    <w:rsid w:val="0081757F"/>
    <w:rsid w:val="00817846"/>
    <w:rsid w:val="008200AB"/>
    <w:rsid w:val="0082021A"/>
    <w:rsid w:val="00820781"/>
    <w:rsid w:val="00820807"/>
    <w:rsid w:val="008209D3"/>
    <w:rsid w:val="00820B6B"/>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BC1"/>
    <w:rsid w:val="00835A4F"/>
    <w:rsid w:val="00835D93"/>
    <w:rsid w:val="00836AB4"/>
    <w:rsid w:val="00837C61"/>
    <w:rsid w:val="00837F8C"/>
    <w:rsid w:val="008405C2"/>
    <w:rsid w:val="00840B43"/>
    <w:rsid w:val="00840D28"/>
    <w:rsid w:val="008418C6"/>
    <w:rsid w:val="00842A5B"/>
    <w:rsid w:val="008433CB"/>
    <w:rsid w:val="0084510D"/>
    <w:rsid w:val="00845810"/>
    <w:rsid w:val="00845D07"/>
    <w:rsid w:val="00845E3D"/>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911"/>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345"/>
    <w:rsid w:val="008B05B2"/>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94C"/>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3EF"/>
    <w:rsid w:val="008C7E7E"/>
    <w:rsid w:val="008D18B2"/>
    <w:rsid w:val="008D1AE4"/>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4ED"/>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D44"/>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844"/>
    <w:rsid w:val="00913BB5"/>
    <w:rsid w:val="00914A8B"/>
    <w:rsid w:val="00914BA0"/>
    <w:rsid w:val="00914F02"/>
    <w:rsid w:val="009158EA"/>
    <w:rsid w:val="0091597E"/>
    <w:rsid w:val="00915AB2"/>
    <w:rsid w:val="00916473"/>
    <w:rsid w:val="00916713"/>
    <w:rsid w:val="009178D1"/>
    <w:rsid w:val="00917957"/>
    <w:rsid w:val="0092149D"/>
    <w:rsid w:val="009214C8"/>
    <w:rsid w:val="00921871"/>
    <w:rsid w:val="009226D3"/>
    <w:rsid w:val="00923D82"/>
    <w:rsid w:val="00924189"/>
    <w:rsid w:val="009249F6"/>
    <w:rsid w:val="00924F8D"/>
    <w:rsid w:val="00925472"/>
    <w:rsid w:val="009255D9"/>
    <w:rsid w:val="009259C0"/>
    <w:rsid w:val="00925BD4"/>
    <w:rsid w:val="00925E48"/>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D68"/>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5782E"/>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5CBB"/>
    <w:rsid w:val="009E666C"/>
    <w:rsid w:val="009E6C08"/>
    <w:rsid w:val="009E7A39"/>
    <w:rsid w:val="009F00AA"/>
    <w:rsid w:val="009F00FE"/>
    <w:rsid w:val="009F0589"/>
    <w:rsid w:val="009F0764"/>
    <w:rsid w:val="009F0BAD"/>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1D6"/>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309"/>
    <w:rsid w:val="00A14E05"/>
    <w:rsid w:val="00A155C3"/>
    <w:rsid w:val="00A155EB"/>
    <w:rsid w:val="00A15D0B"/>
    <w:rsid w:val="00A162F4"/>
    <w:rsid w:val="00A165CC"/>
    <w:rsid w:val="00A16809"/>
    <w:rsid w:val="00A16871"/>
    <w:rsid w:val="00A16A75"/>
    <w:rsid w:val="00A16F92"/>
    <w:rsid w:val="00A1778E"/>
    <w:rsid w:val="00A17896"/>
    <w:rsid w:val="00A17D72"/>
    <w:rsid w:val="00A17E04"/>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5C8F"/>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0F57"/>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FA0"/>
    <w:rsid w:val="00A5069E"/>
    <w:rsid w:val="00A50BB5"/>
    <w:rsid w:val="00A511FC"/>
    <w:rsid w:val="00A518DE"/>
    <w:rsid w:val="00A523E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3CD"/>
    <w:rsid w:val="00A6462B"/>
    <w:rsid w:val="00A64D0D"/>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4BC1"/>
    <w:rsid w:val="00A75A8F"/>
    <w:rsid w:val="00A75E68"/>
    <w:rsid w:val="00A7623C"/>
    <w:rsid w:val="00A777FE"/>
    <w:rsid w:val="00A779A8"/>
    <w:rsid w:val="00A80236"/>
    <w:rsid w:val="00A803B3"/>
    <w:rsid w:val="00A80AC5"/>
    <w:rsid w:val="00A80B9D"/>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5326"/>
    <w:rsid w:val="00AA664E"/>
    <w:rsid w:val="00AB0185"/>
    <w:rsid w:val="00AB1657"/>
    <w:rsid w:val="00AB1C93"/>
    <w:rsid w:val="00AB2539"/>
    <w:rsid w:val="00AB30FD"/>
    <w:rsid w:val="00AB34D8"/>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915"/>
    <w:rsid w:val="00AC5F46"/>
    <w:rsid w:val="00AC6D2F"/>
    <w:rsid w:val="00AD01CB"/>
    <w:rsid w:val="00AD08B6"/>
    <w:rsid w:val="00AD0B28"/>
    <w:rsid w:val="00AD0C4E"/>
    <w:rsid w:val="00AD0EF9"/>
    <w:rsid w:val="00AD17DC"/>
    <w:rsid w:val="00AD2BE1"/>
    <w:rsid w:val="00AD2CEE"/>
    <w:rsid w:val="00AD2DCB"/>
    <w:rsid w:val="00AD3018"/>
    <w:rsid w:val="00AD37D8"/>
    <w:rsid w:val="00AD3959"/>
    <w:rsid w:val="00AD3D8E"/>
    <w:rsid w:val="00AD452B"/>
    <w:rsid w:val="00AD5EB6"/>
    <w:rsid w:val="00AD5F6E"/>
    <w:rsid w:val="00AD634B"/>
    <w:rsid w:val="00AD751F"/>
    <w:rsid w:val="00AE0294"/>
    <w:rsid w:val="00AE06B1"/>
    <w:rsid w:val="00AE1536"/>
    <w:rsid w:val="00AE2104"/>
    <w:rsid w:val="00AE21AD"/>
    <w:rsid w:val="00AE2960"/>
    <w:rsid w:val="00AE31D3"/>
    <w:rsid w:val="00AE34EC"/>
    <w:rsid w:val="00AE354D"/>
    <w:rsid w:val="00AE4015"/>
    <w:rsid w:val="00AE4A9F"/>
    <w:rsid w:val="00AE704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59B1"/>
    <w:rsid w:val="00B060DA"/>
    <w:rsid w:val="00B0621D"/>
    <w:rsid w:val="00B06454"/>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0BB"/>
    <w:rsid w:val="00B255A9"/>
    <w:rsid w:val="00B25943"/>
    <w:rsid w:val="00B26307"/>
    <w:rsid w:val="00B26ECE"/>
    <w:rsid w:val="00B27B59"/>
    <w:rsid w:val="00B3009A"/>
    <w:rsid w:val="00B300EE"/>
    <w:rsid w:val="00B30520"/>
    <w:rsid w:val="00B30CF4"/>
    <w:rsid w:val="00B30E38"/>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81A"/>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1C87"/>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4D23"/>
    <w:rsid w:val="00B951AB"/>
    <w:rsid w:val="00B95519"/>
    <w:rsid w:val="00B9555C"/>
    <w:rsid w:val="00B95CB4"/>
    <w:rsid w:val="00B95EE3"/>
    <w:rsid w:val="00B965F0"/>
    <w:rsid w:val="00B967C4"/>
    <w:rsid w:val="00B97307"/>
    <w:rsid w:val="00BA06A8"/>
    <w:rsid w:val="00BA163C"/>
    <w:rsid w:val="00BA1F1E"/>
    <w:rsid w:val="00BA2128"/>
    <w:rsid w:val="00BA2624"/>
    <w:rsid w:val="00BA2E98"/>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8C2"/>
    <w:rsid w:val="00BB1B18"/>
    <w:rsid w:val="00BB1CCB"/>
    <w:rsid w:val="00BB1D3D"/>
    <w:rsid w:val="00BB2975"/>
    <w:rsid w:val="00BB33D7"/>
    <w:rsid w:val="00BB351A"/>
    <w:rsid w:val="00BB3A0E"/>
    <w:rsid w:val="00BB4055"/>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AD"/>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6C85"/>
    <w:rsid w:val="00C07200"/>
    <w:rsid w:val="00C076E0"/>
    <w:rsid w:val="00C1097F"/>
    <w:rsid w:val="00C10D36"/>
    <w:rsid w:val="00C113C6"/>
    <w:rsid w:val="00C1156E"/>
    <w:rsid w:val="00C11780"/>
    <w:rsid w:val="00C1202A"/>
    <w:rsid w:val="00C12155"/>
    <w:rsid w:val="00C128D9"/>
    <w:rsid w:val="00C128F3"/>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44F"/>
    <w:rsid w:val="00C27E58"/>
    <w:rsid w:val="00C31226"/>
    <w:rsid w:val="00C31696"/>
    <w:rsid w:val="00C318E8"/>
    <w:rsid w:val="00C3197E"/>
    <w:rsid w:val="00C31DD8"/>
    <w:rsid w:val="00C325EF"/>
    <w:rsid w:val="00C3284B"/>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4F9A"/>
    <w:rsid w:val="00C4594E"/>
    <w:rsid w:val="00C45CC5"/>
    <w:rsid w:val="00C45EAE"/>
    <w:rsid w:val="00C46310"/>
    <w:rsid w:val="00C46485"/>
    <w:rsid w:val="00C4721E"/>
    <w:rsid w:val="00C472B8"/>
    <w:rsid w:val="00C474A9"/>
    <w:rsid w:val="00C47F0C"/>
    <w:rsid w:val="00C51165"/>
    <w:rsid w:val="00C511EF"/>
    <w:rsid w:val="00C51529"/>
    <w:rsid w:val="00C51730"/>
    <w:rsid w:val="00C51BD8"/>
    <w:rsid w:val="00C51D11"/>
    <w:rsid w:val="00C52838"/>
    <w:rsid w:val="00C5348A"/>
    <w:rsid w:val="00C53AC8"/>
    <w:rsid w:val="00C53AF2"/>
    <w:rsid w:val="00C53D2B"/>
    <w:rsid w:val="00C54566"/>
    <w:rsid w:val="00C55B0F"/>
    <w:rsid w:val="00C5677E"/>
    <w:rsid w:val="00C5688B"/>
    <w:rsid w:val="00C56BCD"/>
    <w:rsid w:val="00C56F9E"/>
    <w:rsid w:val="00C57251"/>
    <w:rsid w:val="00C57473"/>
    <w:rsid w:val="00C57CCD"/>
    <w:rsid w:val="00C6036B"/>
    <w:rsid w:val="00C60C43"/>
    <w:rsid w:val="00C61328"/>
    <w:rsid w:val="00C61406"/>
    <w:rsid w:val="00C616BE"/>
    <w:rsid w:val="00C61779"/>
    <w:rsid w:val="00C62505"/>
    <w:rsid w:val="00C62E07"/>
    <w:rsid w:val="00C62F6F"/>
    <w:rsid w:val="00C62FB1"/>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019"/>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D74"/>
    <w:rsid w:val="00CB1F55"/>
    <w:rsid w:val="00CB3060"/>
    <w:rsid w:val="00CB324A"/>
    <w:rsid w:val="00CB3ECF"/>
    <w:rsid w:val="00CB640F"/>
    <w:rsid w:val="00CB6544"/>
    <w:rsid w:val="00CB6CE4"/>
    <w:rsid w:val="00CB6DA2"/>
    <w:rsid w:val="00CB713C"/>
    <w:rsid w:val="00CB7379"/>
    <w:rsid w:val="00CB74FC"/>
    <w:rsid w:val="00CB7737"/>
    <w:rsid w:val="00CB7A5D"/>
    <w:rsid w:val="00CB7EDC"/>
    <w:rsid w:val="00CC0365"/>
    <w:rsid w:val="00CC0DFB"/>
    <w:rsid w:val="00CC0F48"/>
    <w:rsid w:val="00CC1396"/>
    <w:rsid w:val="00CC191B"/>
    <w:rsid w:val="00CC1981"/>
    <w:rsid w:val="00CC1E8B"/>
    <w:rsid w:val="00CC2C94"/>
    <w:rsid w:val="00CC2F08"/>
    <w:rsid w:val="00CC3213"/>
    <w:rsid w:val="00CC3A83"/>
    <w:rsid w:val="00CC3C87"/>
    <w:rsid w:val="00CC3DC9"/>
    <w:rsid w:val="00CC46EB"/>
    <w:rsid w:val="00CC495B"/>
    <w:rsid w:val="00CC4D97"/>
    <w:rsid w:val="00CC5109"/>
    <w:rsid w:val="00CC54F2"/>
    <w:rsid w:val="00CC5CE8"/>
    <w:rsid w:val="00CC6865"/>
    <w:rsid w:val="00CC7894"/>
    <w:rsid w:val="00CD04E1"/>
    <w:rsid w:val="00CD200C"/>
    <w:rsid w:val="00CD2CC8"/>
    <w:rsid w:val="00CD39C2"/>
    <w:rsid w:val="00CD4520"/>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AC8"/>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53C"/>
    <w:rsid w:val="00D12707"/>
    <w:rsid w:val="00D1276E"/>
    <w:rsid w:val="00D12917"/>
    <w:rsid w:val="00D12DDB"/>
    <w:rsid w:val="00D12EE1"/>
    <w:rsid w:val="00D13197"/>
    <w:rsid w:val="00D1334B"/>
    <w:rsid w:val="00D13546"/>
    <w:rsid w:val="00D1364A"/>
    <w:rsid w:val="00D1407D"/>
    <w:rsid w:val="00D14E19"/>
    <w:rsid w:val="00D14F03"/>
    <w:rsid w:val="00D15257"/>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7B5"/>
    <w:rsid w:val="00D31896"/>
    <w:rsid w:val="00D31E95"/>
    <w:rsid w:val="00D320B9"/>
    <w:rsid w:val="00D321CF"/>
    <w:rsid w:val="00D32543"/>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1D29"/>
    <w:rsid w:val="00D638DC"/>
    <w:rsid w:val="00D63C07"/>
    <w:rsid w:val="00D6408C"/>
    <w:rsid w:val="00D66007"/>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6F5A"/>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90D"/>
    <w:rsid w:val="00D95F53"/>
    <w:rsid w:val="00D96C0F"/>
    <w:rsid w:val="00D96C38"/>
    <w:rsid w:val="00D9736A"/>
    <w:rsid w:val="00D974E0"/>
    <w:rsid w:val="00D97962"/>
    <w:rsid w:val="00D97D85"/>
    <w:rsid w:val="00D97E54"/>
    <w:rsid w:val="00DA121A"/>
    <w:rsid w:val="00DA1718"/>
    <w:rsid w:val="00DA1C09"/>
    <w:rsid w:val="00DA1D33"/>
    <w:rsid w:val="00DA26C5"/>
    <w:rsid w:val="00DA2AFA"/>
    <w:rsid w:val="00DA2D25"/>
    <w:rsid w:val="00DA3810"/>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9EA"/>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5F7B"/>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5AF"/>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928"/>
    <w:rsid w:val="00E05B50"/>
    <w:rsid w:val="00E05BBE"/>
    <w:rsid w:val="00E06572"/>
    <w:rsid w:val="00E06912"/>
    <w:rsid w:val="00E06A96"/>
    <w:rsid w:val="00E06B9A"/>
    <w:rsid w:val="00E0716F"/>
    <w:rsid w:val="00E0731A"/>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161E"/>
    <w:rsid w:val="00E338A0"/>
    <w:rsid w:val="00E33F74"/>
    <w:rsid w:val="00E34024"/>
    <w:rsid w:val="00E34C50"/>
    <w:rsid w:val="00E34C98"/>
    <w:rsid w:val="00E35010"/>
    <w:rsid w:val="00E364B5"/>
    <w:rsid w:val="00E368A4"/>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2CC"/>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61C"/>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03"/>
    <w:rsid w:val="00E97AE7"/>
    <w:rsid w:val="00EA038F"/>
    <w:rsid w:val="00EA0B42"/>
    <w:rsid w:val="00EA1855"/>
    <w:rsid w:val="00EA1D1F"/>
    <w:rsid w:val="00EA2108"/>
    <w:rsid w:val="00EA235C"/>
    <w:rsid w:val="00EA2C01"/>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FCF"/>
    <w:rsid w:val="00EC700B"/>
    <w:rsid w:val="00EC7130"/>
    <w:rsid w:val="00EC72C5"/>
    <w:rsid w:val="00EC7B0A"/>
    <w:rsid w:val="00ED030C"/>
    <w:rsid w:val="00ED082F"/>
    <w:rsid w:val="00ED0D76"/>
    <w:rsid w:val="00ED0DBF"/>
    <w:rsid w:val="00ED0FF8"/>
    <w:rsid w:val="00ED1293"/>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3B40"/>
    <w:rsid w:val="00EE3B46"/>
    <w:rsid w:val="00EE4084"/>
    <w:rsid w:val="00EE408F"/>
    <w:rsid w:val="00EE4AF6"/>
    <w:rsid w:val="00EE544E"/>
    <w:rsid w:val="00EE595E"/>
    <w:rsid w:val="00EE5CDC"/>
    <w:rsid w:val="00EE6FCF"/>
    <w:rsid w:val="00EE7498"/>
    <w:rsid w:val="00EE750C"/>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108"/>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49B"/>
    <w:rsid w:val="00F07387"/>
    <w:rsid w:val="00F07533"/>
    <w:rsid w:val="00F07602"/>
    <w:rsid w:val="00F1025B"/>
    <w:rsid w:val="00F10744"/>
    <w:rsid w:val="00F10BAF"/>
    <w:rsid w:val="00F10BE2"/>
    <w:rsid w:val="00F10C03"/>
    <w:rsid w:val="00F10E9C"/>
    <w:rsid w:val="00F11150"/>
    <w:rsid w:val="00F11DE1"/>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6F8"/>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ED8"/>
    <w:rsid w:val="00F854A8"/>
    <w:rsid w:val="00F85DB9"/>
    <w:rsid w:val="00F85EED"/>
    <w:rsid w:val="00F86DCB"/>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3BF"/>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1874"/>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66D2"/>
    <w:rsid w:val="00FE72B1"/>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E542CC"/>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1C1C21"/>
    <w:pPr>
      <w:tabs>
        <w:tab w:val="left" w:pos="1200"/>
        <w:tab w:val="right" w:leader="dot" w:pos="9990"/>
      </w:tabs>
      <w:ind w:left="475"/>
    </w:pPr>
    <w:rPr>
      <w:rFonts w:ascii="Arial Narrow" w:hAnsi="Arial Narrow"/>
      <w:iCs/>
      <w:caps/>
      <w:noProof/>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CommentSubjectChar">
    <w:name w:val="Comment Subject Char"/>
    <w:basedOn w:val="CommentTextChar"/>
    <w:link w:val="CommentSubject"/>
    <w:uiPriority w:val="99"/>
    <w:semiHidden/>
    <w:rsid w:val="006D52DD"/>
    <w:rPr>
      <w:rFonts w:ascii="Arial" w:hAnsi="Arial"/>
      <w:b/>
      <w:bCs/>
    </w:rPr>
  </w:style>
  <w:style w:type="character" w:customStyle="1" w:styleId="BalloonTextChar">
    <w:name w:val="Balloon Text Char"/>
    <w:basedOn w:val="DefaultParagraphFont"/>
    <w:link w:val="BalloonText"/>
    <w:uiPriority w:val="99"/>
    <w:semiHidden/>
    <w:rsid w:val="006D52DD"/>
    <w:rPr>
      <w:rFonts w:ascii="Tahoma" w:hAnsi="Tahoma" w:cs="Tahoma"/>
      <w:sz w:val="16"/>
      <w:szCs w:val="16"/>
    </w:rPr>
  </w:style>
  <w:style w:type="character" w:customStyle="1" w:styleId="bmdetailsoverlay">
    <w:name w:val="bm_details_overlay"/>
    <w:basedOn w:val="DefaultParagraphFont"/>
    <w:rsid w:val="006D5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60833055">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7809034">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13641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504844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gov/it/ps/08-04-P1-NJOIT_130-00-01_Asset_Classification_Control_Procedure.pdf"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start.gov/" TargetMode="External"/><Relationship Id="rId68" Type="http://schemas.openxmlformats.org/officeDocument/2006/relationships/hyperlink" Target="https://nj.gov/labor/equalpay/equalpay.html" TargetMode="External"/><Relationship Id="rId76"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state.nj.us/treasury/purchase/njstart/vendor.shtml" TargetMode="External"/><Relationship Id="rId7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edcenter.gov/_kd/Items/actions.cfm?action=Show&amp;item_id=30257&amp;destination=ShowItem"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ccau.certificate@treas.nj.gov"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nj.gov/it/ps/09-10-NJOIT_152_Disposal_and_Media_Sanitization_Policy.pdf"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gov/treasury/purchase/forms/Vendor_Timesheet.xl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B468E3F2-06CD-456F-B2ED-00037EFFF2EE}">
  <ds:schemaRefs>
    <ds:schemaRef ds:uri="http://schemas.openxmlformats.org/officeDocument/2006/bibliography"/>
  </ds:schemaRefs>
</ds:datastoreItem>
</file>

<file path=customXml/itemProps7.xml><?xml version="1.0" encoding="utf-8"?>
<ds:datastoreItem xmlns:ds="http://schemas.openxmlformats.org/officeDocument/2006/customXml" ds:itemID="{9A296EE0-F7D0-43DF-A4D7-5088751AD897}">
  <ds:schemaRefs>
    <ds:schemaRef ds:uri="http://schemas.openxmlformats.org/officeDocument/2006/bibliography"/>
  </ds:schemaRefs>
</ds:datastoreItem>
</file>

<file path=customXml/itemProps8.xml><?xml version="1.0" encoding="utf-8"?>
<ds:datastoreItem xmlns:ds="http://schemas.openxmlformats.org/officeDocument/2006/customXml" ds:itemID="{A7F650D2-E4D1-4725-94EA-05D912558B9E}">
  <ds:schemaRefs>
    <ds:schemaRef ds:uri="http://schemas.openxmlformats.org/officeDocument/2006/bibliography"/>
  </ds:schemaRefs>
</ds:datastoreItem>
</file>

<file path=customXml/itemProps9.xml><?xml version="1.0" encoding="utf-8"?>
<ds:datastoreItem xmlns:ds="http://schemas.openxmlformats.org/officeDocument/2006/customXml" ds:itemID="{CC249966-6CA5-4BF0-8311-788087E04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40694</Words>
  <Characters>231962</Characters>
  <Application>Microsoft Office Word</Application>
  <DocSecurity>0</DocSecurity>
  <Lines>1933</Lines>
  <Paragraphs>544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272112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cp:revision>
  <cp:lastPrinted>2019-04-02T15:53:00Z</cp:lastPrinted>
  <dcterms:created xsi:type="dcterms:W3CDTF">2019-04-02T20:23:00Z</dcterms:created>
  <dcterms:modified xsi:type="dcterms:W3CDTF">2019-04-02T20:23:00Z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