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044A1A61" w:rsidR="006069F8" w:rsidRDefault="00D07167" w:rsidP="005D7989">
      <w:pPr>
        <w:spacing w:line="300" w:lineRule="auto"/>
        <w:ind w:right="187"/>
        <w:rPr>
          <w:rFonts w:ascii="Garamond" w:hAnsi="Garamond" w:cs="Arial"/>
          <w:b/>
          <w:bCs/>
          <w:sz w:val="52"/>
          <w:szCs w:val="52"/>
        </w:rPr>
      </w:pPr>
      <w:ins w:id="0" w:author="Ghorbani, Nikki" w:date="2019-05-22T13:24:00Z">
        <w:r>
          <w:rPr>
            <w:rFonts w:ascii="Garamond" w:hAnsi="Garamond" w:cs="Arial"/>
            <w:b/>
            <w:bCs/>
            <w:sz w:val="52"/>
            <w:szCs w:val="52"/>
          </w:rPr>
          <w:t xml:space="preserve">REVISED </w:t>
        </w:r>
      </w:ins>
      <w:r w:rsidR="006069F8">
        <w:rPr>
          <w:rFonts w:ascii="Garamond" w:hAnsi="Garamond" w:cs="Arial"/>
          <w:b/>
          <w:bCs/>
          <w:sz w:val="52"/>
          <w:szCs w:val="52"/>
        </w:rPr>
        <w:t>Bid Solicitation</w:t>
      </w:r>
    </w:p>
    <w:p w14:paraId="369D51D0" w14:textId="57B4FF48" w:rsidR="005D7989" w:rsidRDefault="00F951A0" w:rsidP="005D7989">
      <w:pPr>
        <w:spacing w:line="300" w:lineRule="auto"/>
        <w:ind w:right="187"/>
        <w:rPr>
          <w:rFonts w:ascii="Garamond" w:hAnsi="Garamond"/>
          <w:b/>
          <w:sz w:val="52"/>
          <w:szCs w:val="52"/>
        </w:rPr>
      </w:pPr>
      <w:r w:rsidRPr="006A5E55">
        <w:rPr>
          <w:rFonts w:ascii="Garamond" w:hAnsi="Garamond" w:cs="Arial"/>
          <w:b/>
          <w:bCs/>
          <w:sz w:val="52"/>
          <w:szCs w:val="52"/>
        </w:rPr>
        <w:t>Bid #</w:t>
      </w:r>
      <w:r w:rsidR="006A5E55">
        <w:rPr>
          <w:rFonts w:ascii="Garamond" w:hAnsi="Garamond" w:cs="Arial"/>
          <w:b/>
          <w:bCs/>
          <w:sz w:val="52"/>
          <w:szCs w:val="52"/>
        </w:rPr>
        <w:t>19DPP00340</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06D33DD" w:rsidR="00770C95" w:rsidRPr="00AD3D8E" w:rsidRDefault="00BC6088" w:rsidP="00503FDF">
            <w:pPr>
              <w:ind w:left="-108"/>
              <w:rPr>
                <w:rFonts w:ascii="Garamond" w:hAnsi="Garamond"/>
                <w:sz w:val="44"/>
                <w:szCs w:val="44"/>
              </w:rPr>
            </w:pPr>
            <w:r w:rsidRPr="005D78D4">
              <w:rPr>
                <w:rFonts w:ascii="Garamond" w:hAnsi="Garamond"/>
                <w:sz w:val="44"/>
                <w:szCs w:val="44"/>
              </w:rPr>
              <w:t>T</w:t>
            </w:r>
            <w:r w:rsidR="00503FDF">
              <w:rPr>
                <w:rFonts w:ascii="Garamond" w:hAnsi="Garamond"/>
                <w:sz w:val="44"/>
                <w:szCs w:val="44"/>
              </w:rPr>
              <w:t xml:space="preserve">-0893 </w:t>
            </w:r>
            <w:r>
              <w:rPr>
                <w:rFonts w:ascii="Garamond" w:hAnsi="Garamond"/>
                <w:sz w:val="44"/>
                <w:szCs w:val="44"/>
              </w:rPr>
              <w:t xml:space="preserve"> </w:t>
            </w:r>
            <w:r w:rsidR="00503FDF">
              <w:rPr>
                <w:rFonts w:ascii="Garamond" w:hAnsi="Garamond"/>
                <w:sz w:val="44"/>
                <w:szCs w:val="44"/>
              </w:rPr>
              <w:t>GENETIC PARENTAGE TESTING (DNA): DHS - DFD</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5D78D4">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4944195C" w:rsidR="00DC59A6" w:rsidRPr="00840DF8" w:rsidRDefault="004D0F9F" w:rsidP="00576F34">
            <w:pPr>
              <w:ind w:right="180"/>
              <w:jc w:val="center"/>
              <w:rPr>
                <w:rFonts w:ascii="Garamond" w:hAnsi="Garamond" w:cs="Arial"/>
                <w:bCs/>
                <w:color w:val="000000"/>
              </w:rPr>
            </w:pPr>
            <w:r>
              <w:rPr>
                <w:rFonts w:ascii="Garamond" w:hAnsi="Garamond" w:cs="Arial"/>
                <w:bCs/>
                <w:color w:val="000000"/>
              </w:rPr>
              <w:t>April 26, 2019</w:t>
            </w:r>
            <w:ins w:id="1" w:author="Ghorbani, Nikki" w:date="2019-07-23T10:54:00Z">
              <w:r w:rsidR="00E1222A">
                <w:rPr>
                  <w:rFonts w:ascii="Garamond" w:hAnsi="Garamond" w:cs="Arial"/>
                  <w:bCs/>
                  <w:color w:val="000000"/>
                </w:rPr>
                <w:t xml:space="preserve"> &amp; August </w:t>
              </w:r>
            </w:ins>
            <w:ins w:id="2" w:author="Regan, Rory" w:date="2019-07-24T15:44:00Z">
              <w:r w:rsidR="00656423">
                <w:rPr>
                  <w:rFonts w:ascii="Garamond" w:hAnsi="Garamond" w:cs="Arial"/>
                  <w:bCs/>
                  <w:color w:val="000000"/>
                </w:rPr>
                <w:t>2</w:t>
              </w:r>
            </w:ins>
            <w:ins w:id="3" w:author="Ghorbani, Nikki" w:date="2019-07-23T10:54:00Z">
              <w:r w:rsidR="00E1222A">
                <w:rPr>
                  <w:rFonts w:ascii="Garamond" w:hAnsi="Garamond" w:cs="Arial"/>
                  <w:bCs/>
                  <w:color w:val="000000"/>
                </w:rPr>
                <w:t>,</w:t>
              </w:r>
            </w:ins>
            <w:ins w:id="4" w:author="Ghorbani, Nikki" w:date="2019-07-23T10:55:00Z">
              <w:r w:rsidR="00E1222A">
                <w:rPr>
                  <w:rFonts w:ascii="Garamond" w:hAnsi="Garamond" w:cs="Arial"/>
                  <w:bCs/>
                  <w:color w:val="000000"/>
                </w:rPr>
                <w:t xml:space="preserve"> 2019</w:t>
              </w:r>
            </w:ins>
          </w:p>
        </w:tc>
        <w:tc>
          <w:tcPr>
            <w:tcW w:w="1440" w:type="dxa"/>
            <w:tcBorders>
              <w:top w:val="single" w:sz="4" w:space="0" w:color="auto"/>
            </w:tcBorders>
            <w:shd w:val="clear" w:color="auto" w:fill="auto"/>
            <w:vAlign w:val="center"/>
          </w:tcPr>
          <w:p w14:paraId="1DFEBFCA" w14:textId="5FFBF408" w:rsidR="00DC59A6" w:rsidRPr="008165F1" w:rsidRDefault="004D0F9F" w:rsidP="00576F34">
            <w:pPr>
              <w:ind w:right="180"/>
              <w:jc w:val="center"/>
              <w:rPr>
                <w:rFonts w:ascii="Garamond" w:hAnsi="Garamond" w:cs="Arial"/>
                <w:bCs/>
                <w:color w:val="000000"/>
              </w:rPr>
            </w:pPr>
            <w:r>
              <w:rPr>
                <w:rFonts w:ascii="Garamond" w:hAnsi="Garamond" w:cs="Arial"/>
                <w:color w:val="000000"/>
              </w:rPr>
              <w:t xml:space="preserve">  </w:t>
            </w:r>
            <w:r w:rsidR="00626F14">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Default="001151B4" w:rsidP="00576F34">
            <w:pPr>
              <w:rPr>
                <w:rFonts w:ascii="Garamond" w:hAnsi="Garamond" w:cs="Arial"/>
                <w:b/>
                <w:bCs/>
                <w:color w:val="000000"/>
                <w:szCs w:val="20"/>
              </w:rPr>
            </w:pPr>
            <w:r w:rsidRPr="005D462F">
              <w:rPr>
                <w:rFonts w:ascii="Garamond" w:hAnsi="Garamond" w:cs="Arial"/>
                <w:b/>
                <w:bCs/>
                <w:color w:val="000000"/>
                <w:szCs w:val="20"/>
              </w:rPr>
              <w:t>Mandatory</w:t>
            </w:r>
            <w:r w:rsidR="001E7CB1" w:rsidRPr="005D462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14:paraId="6C7BE313" w14:textId="493DCEFB"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196559" w:rsidRPr="005D78D4">
                <w:rPr>
                  <w:rStyle w:val="Hyperlink"/>
                  <w:rFonts w:ascii="Garamond" w:hAnsi="Garamond" w:cs="Arial"/>
                  <w:bCs/>
                  <w:sz w:val="20"/>
                  <w:szCs w:val="20"/>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086B930F" w:rsidR="00DC59A6" w:rsidRPr="000111D8" w:rsidRDefault="009230D5" w:rsidP="00576F34">
            <w:pPr>
              <w:ind w:right="180"/>
              <w:jc w:val="center"/>
              <w:rPr>
                <w:rFonts w:ascii="Garamond" w:hAnsi="Garamond"/>
              </w:rPr>
            </w:pPr>
            <w:r>
              <w:rPr>
                <w:rFonts w:ascii="Garamond" w:hAnsi="Garamond"/>
              </w:rPr>
              <w:t>NA</w:t>
            </w:r>
          </w:p>
        </w:tc>
        <w:tc>
          <w:tcPr>
            <w:tcW w:w="1440" w:type="dxa"/>
            <w:shd w:val="clear" w:color="auto" w:fill="auto"/>
            <w:vAlign w:val="center"/>
          </w:tcPr>
          <w:p w14:paraId="49F3786B" w14:textId="21F55DE6" w:rsidR="00DC59A6" w:rsidRPr="000227FE" w:rsidRDefault="009230D5" w:rsidP="00576F34">
            <w:pPr>
              <w:ind w:right="180"/>
              <w:jc w:val="center"/>
              <w:rPr>
                <w:rFonts w:ascii="Garamond" w:hAnsi="Garamond" w:cs="Arial"/>
                <w:bCs/>
                <w:color w:val="000000"/>
                <w:highlight w:val="yellow"/>
              </w:rPr>
            </w:pPr>
            <w:r>
              <w:rPr>
                <w:rFonts w:ascii="Garamond" w:hAnsi="Garamond"/>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Default="001151B4" w:rsidP="00576F34">
            <w:pPr>
              <w:rPr>
                <w:rFonts w:ascii="Garamond" w:hAnsi="Garamond" w:cs="Arial"/>
                <w:b/>
                <w:bCs/>
                <w:color w:val="000000"/>
                <w:szCs w:val="20"/>
              </w:rPr>
            </w:pPr>
            <w:r w:rsidRPr="005D462F">
              <w:rPr>
                <w:rFonts w:ascii="Garamond" w:hAnsi="Garamond" w:cs="Arial"/>
                <w:b/>
                <w:bCs/>
                <w:color w:val="000000"/>
                <w:szCs w:val="20"/>
              </w:rPr>
              <w:t>Mandatory</w:t>
            </w:r>
            <w:r w:rsidR="001E7CB1" w:rsidRPr="005D462F">
              <w:rPr>
                <w:rFonts w:ascii="Garamond" w:hAnsi="Garamond" w:cs="Arial"/>
                <w:b/>
                <w:bCs/>
                <w:color w:val="000000"/>
                <w:szCs w:val="20"/>
              </w:rPr>
              <w:t>/Optional</w:t>
            </w:r>
            <w:r>
              <w:rPr>
                <w:rFonts w:ascii="Garamond" w:hAnsi="Garamond" w:cs="Arial"/>
                <w:b/>
                <w:bCs/>
                <w:color w:val="000000"/>
                <w:szCs w:val="20"/>
              </w:rPr>
              <w:t xml:space="preserve"> Site Visit</w:t>
            </w:r>
          </w:p>
          <w:p w14:paraId="5B6936F2" w14:textId="62F159F2" w:rsidR="00126FBC" w:rsidRPr="00126FBC" w:rsidRDefault="00126FBC" w:rsidP="00196559">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196559" w:rsidRPr="005D78D4">
                <w:rPr>
                  <w:rStyle w:val="Hyperlink"/>
                  <w:rFonts w:ascii="Garamond" w:hAnsi="Garamond" w:cs="Arial"/>
                  <w:bCs/>
                  <w:sz w:val="20"/>
                  <w:szCs w:val="20"/>
                </w:rPr>
                <w:t>Section 1.3.4</w:t>
              </w:r>
            </w:hyperlink>
            <w:r w:rsidRPr="009230D5">
              <w:rPr>
                <w:rFonts w:ascii="Garamond" w:hAnsi="Garamond" w:cs="Arial"/>
                <w:bCs/>
                <w:color w:val="000000"/>
                <w:sz w:val="20"/>
                <w:szCs w:val="20"/>
              </w:rPr>
              <w:t xml:space="preserve"> f</w:t>
            </w:r>
            <w:r>
              <w:rPr>
                <w:rFonts w:ascii="Garamond" w:hAnsi="Garamond" w:cs="Arial"/>
                <w:bCs/>
                <w:color w:val="000000"/>
                <w:sz w:val="20"/>
                <w:szCs w:val="20"/>
              </w:rPr>
              <w:t>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5D2003EA" w:rsidR="00DC59A6" w:rsidRPr="00874DF2" w:rsidRDefault="009230D5"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30430D2A" w:rsidR="00DC59A6" w:rsidRPr="000227FE" w:rsidRDefault="009230D5"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sidRPr="00EB5B09">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72FF4B4E" w:rsidR="00DC59A6" w:rsidRPr="00874DF2" w:rsidRDefault="004D0F9F" w:rsidP="005172C5">
            <w:pPr>
              <w:ind w:right="180"/>
              <w:jc w:val="center"/>
              <w:rPr>
                <w:rFonts w:ascii="Garamond" w:hAnsi="Garamond" w:cs="Arial"/>
                <w:color w:val="000000"/>
              </w:rPr>
            </w:pPr>
            <w:del w:id="5" w:author="Ghorbani, Nikki" w:date="2019-05-23T10:21:00Z">
              <w:r w:rsidDel="00F33CDC">
                <w:rPr>
                  <w:rFonts w:ascii="Garamond" w:hAnsi="Garamond" w:cs="Arial"/>
                  <w:color w:val="000000"/>
                </w:rPr>
                <w:delText>May 30</w:delText>
              </w:r>
            </w:del>
            <w:ins w:id="6" w:author="Ghorbani, Nikki" w:date="2019-07-23T09:16:00Z">
              <w:r w:rsidR="005172C5">
                <w:rPr>
                  <w:rFonts w:ascii="Garamond" w:hAnsi="Garamond" w:cs="Arial"/>
                  <w:color w:val="000000"/>
                </w:rPr>
                <w:t>August 29</w:t>
              </w:r>
            </w:ins>
            <w:r>
              <w:rPr>
                <w:rFonts w:ascii="Garamond" w:hAnsi="Garamond" w:cs="Arial"/>
                <w:color w:val="000000"/>
              </w:rPr>
              <w:t>, 2019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E570F8"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E570F8"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E570F8"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0DD2BB8B" w:rsidR="00DC59A6" w:rsidRPr="00370188" w:rsidRDefault="00E570F8"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9230D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47D8A3F5" w:rsidR="00886927" w:rsidRPr="00DA0EF5" w:rsidRDefault="00E570F8"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9230D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2C13BC1B" w:rsidR="00886927" w:rsidRPr="00DA0EF5" w:rsidRDefault="00E570F8"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9230D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49D4CCEE" w:rsidR="00886927" w:rsidRPr="00DA0EF5" w:rsidRDefault="00E570F8"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9230D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5D78D4">
        <w:rPr>
          <w:rFonts w:ascii="Garamond" w:hAnsi="Garamond" w:cs="Arial"/>
          <w:bCs/>
          <w:color w:val="000000"/>
          <w:u w:val="single"/>
        </w:rPr>
        <w:t>Using Agency/Agencies</w:t>
      </w:r>
    </w:p>
    <w:p w14:paraId="6AD2C196" w14:textId="77777777" w:rsidR="00DC59A6" w:rsidRPr="005D7989"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5D78D4">
        <w:rPr>
          <w:rFonts w:ascii="Garamond" w:hAnsi="Garamond" w:cs="Arial"/>
          <w:bCs/>
          <w:color w:val="000000"/>
        </w:rPr>
        <w:t>State of New Jersey</w:t>
      </w:r>
    </w:p>
    <w:p w14:paraId="70EBD6F2" w14:textId="77777777" w:rsidR="00644158" w:rsidRDefault="00DC59A6" w:rsidP="00644158">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644158">
        <w:rPr>
          <w:rFonts w:ascii="Garamond" w:hAnsi="Garamond" w:cs="Arial"/>
          <w:bCs/>
          <w:color w:val="000000"/>
        </w:rPr>
        <w:t>Department of Human Services</w:t>
      </w:r>
    </w:p>
    <w:p w14:paraId="7A7E1E6E" w14:textId="77777777" w:rsidR="00644158" w:rsidRPr="00BB5A93" w:rsidRDefault="00DC59A6" w:rsidP="00644158">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644158">
        <w:rPr>
          <w:rFonts w:ascii="Garamond" w:hAnsi="Garamond" w:cs="Arial"/>
          <w:bCs/>
          <w:color w:val="000000"/>
          <w:szCs w:val="22"/>
        </w:rPr>
        <w:tab/>
        <w:t>Division of Family Development</w:t>
      </w:r>
    </w:p>
    <w:p w14:paraId="40D4CD02" w14:textId="037FEDB3" w:rsidR="00DC315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DC3155">
        <w:rPr>
          <w:rFonts w:ascii="Garamond" w:hAnsi="Garamond" w:cs="Arial"/>
          <w:bCs/>
          <w:color w:val="000000"/>
        </w:rPr>
        <w:t>Cooperative Purchasing Program Participants</w:t>
      </w:r>
    </w:p>
    <w:p w14:paraId="2E38559E" w14:textId="2C2BE00A" w:rsidR="00C93A15" w:rsidRDefault="00DC3155" w:rsidP="005D78D4">
      <w:pPr>
        <w:pStyle w:val="BodyText2"/>
        <w:rPr>
          <w:rFonts w:ascii="Garamond" w:hAnsi="Garamond" w:cs="Arial"/>
          <w:bCs/>
          <w:color w:val="000000"/>
        </w:rPr>
      </w:pP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00644158">
        <w:rPr>
          <w:rFonts w:ascii="Garamond" w:hAnsi="Garamond" w:cs="Arial"/>
          <w:bCs/>
          <w:color w:val="000000"/>
        </w:rPr>
        <w:t>Trenton, NJ 08625</w:t>
      </w:r>
    </w:p>
    <w:p w14:paraId="42394EB0" w14:textId="4A259747"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del w:id="7" w:author="Ghorbani, Nikki" w:date="2019-05-22T13:24:00Z">
        <w:r w:rsidR="004D0F9F" w:rsidDel="00D07167">
          <w:rPr>
            <w:rFonts w:ascii="Garamond" w:hAnsi="Garamond" w:cs="Arial"/>
            <w:bCs/>
            <w:color w:val="000000"/>
          </w:rPr>
          <w:delText>April 11,</w:delText>
        </w:r>
        <w:r w:rsidR="008D4EF6" w:rsidDel="00D07167">
          <w:rPr>
            <w:rFonts w:ascii="Garamond" w:hAnsi="Garamond" w:cs="Arial"/>
            <w:bCs/>
            <w:color w:val="000000"/>
          </w:rPr>
          <w:delText xml:space="preserve"> 2019</w:delText>
        </w:r>
      </w:del>
      <w:ins w:id="8" w:author="Ghorbani, Nikki" w:date="2019-07-23T09:16:00Z">
        <w:r w:rsidR="005172C5">
          <w:rPr>
            <w:rFonts w:ascii="Garamond" w:hAnsi="Garamond" w:cs="Arial"/>
            <w:bCs/>
            <w:color w:val="000000"/>
          </w:rPr>
          <w:t>July 2</w:t>
        </w:r>
      </w:ins>
      <w:ins w:id="9" w:author="Regan, Rory" w:date="2019-07-24T15:44:00Z">
        <w:r w:rsidR="00656423">
          <w:rPr>
            <w:rFonts w:ascii="Garamond" w:hAnsi="Garamond" w:cs="Arial"/>
            <w:bCs/>
            <w:color w:val="000000"/>
          </w:rPr>
          <w:t>5</w:t>
        </w:r>
      </w:ins>
      <w:ins w:id="10" w:author="Ghorbani, Nikki" w:date="2019-07-23T09:16:00Z">
        <w:del w:id="11" w:author="Regan, Rory" w:date="2019-07-24T15:44:00Z">
          <w:r w:rsidR="005172C5" w:rsidDel="00656423">
            <w:rPr>
              <w:rFonts w:ascii="Garamond" w:hAnsi="Garamond" w:cs="Arial"/>
              <w:bCs/>
              <w:color w:val="000000"/>
            </w:rPr>
            <w:delText>3</w:delText>
          </w:r>
        </w:del>
        <w:r w:rsidR="005172C5">
          <w:rPr>
            <w:rFonts w:ascii="Garamond" w:hAnsi="Garamond" w:cs="Arial"/>
            <w:bCs/>
            <w:color w:val="000000"/>
          </w:rPr>
          <w:t>, 2019</w:t>
        </w:r>
      </w:ins>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4FA15F7E" w14:textId="059788AA" w:rsidR="008A2336" w:rsidRDefault="001B3D50">
      <w:pPr>
        <w:pStyle w:val="TOC1"/>
        <w:tabs>
          <w:tab w:val="left" w:pos="475"/>
        </w:tabs>
        <w:rPr>
          <w:ins w:id="12" w:author="Regan, Rory" w:date="2019-07-25T12:14: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13" w:author="Regan, Rory" w:date="2019-07-25T12:14:00Z">
        <w:r w:rsidR="008A2336" w:rsidRPr="003F7D58">
          <w:rPr>
            <w:rStyle w:val="Hyperlink"/>
            <w:noProof/>
          </w:rPr>
          <w:fldChar w:fldCharType="begin"/>
        </w:r>
        <w:r w:rsidR="008A2336" w:rsidRPr="003F7D58">
          <w:rPr>
            <w:rStyle w:val="Hyperlink"/>
            <w:noProof/>
          </w:rPr>
          <w:instrText xml:space="preserve"> </w:instrText>
        </w:r>
        <w:r w:rsidR="008A2336">
          <w:rPr>
            <w:noProof/>
          </w:rPr>
          <w:instrText>HYPERLINK \l "_Toc14949311"</w:instrText>
        </w:r>
        <w:r w:rsidR="008A2336" w:rsidRPr="003F7D58">
          <w:rPr>
            <w:rStyle w:val="Hyperlink"/>
            <w:noProof/>
          </w:rPr>
          <w:instrText xml:space="preserve"> </w:instrText>
        </w:r>
        <w:r w:rsidR="008A2336" w:rsidRPr="003F7D58">
          <w:rPr>
            <w:rStyle w:val="Hyperlink"/>
            <w:noProof/>
          </w:rPr>
        </w:r>
        <w:r w:rsidR="008A2336" w:rsidRPr="003F7D58">
          <w:rPr>
            <w:rStyle w:val="Hyperlink"/>
            <w:noProof/>
          </w:rPr>
          <w:fldChar w:fldCharType="separate"/>
        </w:r>
        <w:r w:rsidR="008A2336" w:rsidRPr="003F7D58">
          <w:rPr>
            <w:rStyle w:val="Hyperlink"/>
            <w:noProof/>
            <w14:scene3d>
              <w14:camera w14:prst="orthographicFront"/>
              <w14:lightRig w14:rig="threePt" w14:dir="t">
                <w14:rot w14:lat="0" w14:lon="0" w14:rev="0"/>
              </w14:lightRig>
            </w14:scene3d>
          </w:rPr>
          <w:t>1.0</w:t>
        </w:r>
        <w:r w:rsidR="008A2336">
          <w:rPr>
            <w:rFonts w:asciiTheme="minorHAnsi" w:eastAsiaTheme="minorEastAsia" w:hAnsiTheme="minorHAnsi" w:cstheme="minorBidi"/>
            <w:b w:val="0"/>
            <w:bCs w:val="0"/>
            <w:caps w:val="0"/>
            <w:noProof/>
            <w:sz w:val="22"/>
            <w:szCs w:val="22"/>
          </w:rPr>
          <w:tab/>
        </w:r>
        <w:r w:rsidR="008A2336" w:rsidRPr="003F7D58">
          <w:rPr>
            <w:rStyle w:val="Hyperlink"/>
            <w:noProof/>
          </w:rPr>
          <w:t>INFORMATION FOR VENDORS {BIDDERS}</w:t>
        </w:r>
        <w:r w:rsidR="008A2336">
          <w:rPr>
            <w:noProof/>
            <w:webHidden/>
          </w:rPr>
          <w:tab/>
        </w:r>
        <w:r w:rsidR="008A2336">
          <w:rPr>
            <w:noProof/>
            <w:webHidden/>
          </w:rPr>
          <w:fldChar w:fldCharType="begin"/>
        </w:r>
        <w:r w:rsidR="008A2336">
          <w:rPr>
            <w:noProof/>
            <w:webHidden/>
          </w:rPr>
          <w:instrText xml:space="preserve"> PAGEREF _Toc14949311 \h </w:instrText>
        </w:r>
        <w:r w:rsidR="008A2336">
          <w:rPr>
            <w:noProof/>
            <w:webHidden/>
          </w:rPr>
        </w:r>
      </w:ins>
      <w:r w:rsidR="008A2336">
        <w:rPr>
          <w:noProof/>
          <w:webHidden/>
        </w:rPr>
        <w:fldChar w:fldCharType="separate"/>
      </w:r>
      <w:ins w:id="14" w:author="Regan, Rory" w:date="2019-07-25T12:14:00Z">
        <w:r w:rsidR="008A2336">
          <w:rPr>
            <w:noProof/>
            <w:webHidden/>
          </w:rPr>
          <w:t>9</w:t>
        </w:r>
        <w:r w:rsidR="008A2336">
          <w:rPr>
            <w:noProof/>
            <w:webHidden/>
          </w:rPr>
          <w:fldChar w:fldCharType="end"/>
        </w:r>
        <w:r w:rsidR="008A2336" w:rsidRPr="003F7D58">
          <w:rPr>
            <w:rStyle w:val="Hyperlink"/>
            <w:noProof/>
          </w:rPr>
          <w:fldChar w:fldCharType="end"/>
        </w:r>
      </w:ins>
    </w:p>
    <w:p w14:paraId="7CD9510B" w14:textId="1C11EFB1" w:rsidR="008A2336" w:rsidRDefault="008A2336">
      <w:pPr>
        <w:pStyle w:val="TOC2"/>
        <w:tabs>
          <w:tab w:val="left" w:pos="720"/>
        </w:tabs>
        <w:rPr>
          <w:ins w:id="15" w:author="Regan, Rory" w:date="2019-07-25T12:14:00Z"/>
          <w:rFonts w:asciiTheme="minorHAnsi" w:eastAsiaTheme="minorEastAsia" w:hAnsiTheme="minorHAnsi" w:cstheme="minorBidi"/>
          <w:caps w:val="0"/>
          <w:noProof/>
          <w:sz w:val="22"/>
          <w:szCs w:val="22"/>
        </w:rPr>
      </w:pPr>
      <w:ins w:id="1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"_Toc14949312"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3F7D58">
          <w:rPr>
            <w:rStyle w:val="Hyperlink"/>
            <w:noProof/>
          </w:rPr>
          <w:t>PURPOSE AND INTENT</w:t>
        </w:r>
        <w:r>
          <w:rPr>
            <w:noProof/>
            <w:webHidden/>
          </w:rPr>
          <w:tab/>
        </w:r>
        <w:r>
          <w:rPr>
            <w:noProof/>
            <w:webHidden/>
          </w:rPr>
          <w:fldChar w:fldCharType="begin"/>
        </w:r>
        <w:r>
          <w:rPr>
            <w:noProof/>
            <w:webHidden/>
          </w:rPr>
          <w:instrText xml:space="preserve"> PAGEREF _Toc14949312 \h </w:instrText>
        </w:r>
        <w:r>
          <w:rPr>
            <w:noProof/>
            <w:webHidden/>
          </w:rPr>
        </w:r>
      </w:ins>
      <w:r>
        <w:rPr>
          <w:noProof/>
          <w:webHidden/>
        </w:rPr>
        <w:fldChar w:fldCharType="separate"/>
      </w:r>
      <w:ins w:id="17" w:author="Regan, Rory" w:date="2019-07-25T12:14:00Z">
        <w:r>
          <w:rPr>
            <w:noProof/>
            <w:webHidden/>
          </w:rPr>
          <w:t>9</w:t>
        </w:r>
        <w:r>
          <w:rPr>
            <w:noProof/>
            <w:webHidden/>
          </w:rPr>
          <w:fldChar w:fldCharType="end"/>
        </w:r>
        <w:r w:rsidRPr="003F7D58">
          <w:rPr>
            <w:rStyle w:val="Hyperlink"/>
            <w:noProof/>
          </w:rPr>
          <w:fldChar w:fldCharType="end"/>
        </w:r>
      </w:ins>
    </w:p>
    <w:p w14:paraId="3806FEE5" w14:textId="23E01818" w:rsidR="008A2336" w:rsidRDefault="008A2336">
      <w:pPr>
        <w:pStyle w:val="TOC2"/>
        <w:tabs>
          <w:tab w:val="left" w:pos="720"/>
        </w:tabs>
        <w:rPr>
          <w:ins w:id="18" w:author="Regan, Rory" w:date="2019-07-25T12:14:00Z"/>
          <w:rFonts w:asciiTheme="minorHAnsi" w:eastAsiaTheme="minorEastAsia" w:hAnsiTheme="minorHAnsi" w:cstheme="minorBidi"/>
          <w:caps w:val="0"/>
          <w:noProof/>
          <w:sz w:val="22"/>
          <w:szCs w:val="22"/>
        </w:rPr>
      </w:pPr>
      <w:ins w:id="1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"_Toc14949313"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3F7D58">
          <w:rPr>
            <w:rStyle w:val="Hyperlink"/>
            <w:noProof/>
          </w:rPr>
          <w:t>BACKGROUND</w:t>
        </w:r>
        <w:r>
          <w:rPr>
            <w:noProof/>
            <w:webHidden/>
          </w:rPr>
          <w:tab/>
        </w:r>
        <w:r>
          <w:rPr>
            <w:noProof/>
            <w:webHidden/>
          </w:rPr>
          <w:fldChar w:fldCharType="begin"/>
        </w:r>
        <w:r>
          <w:rPr>
            <w:noProof/>
            <w:webHidden/>
          </w:rPr>
          <w:instrText xml:space="preserve"> PAGEREF _Toc14949313 \h </w:instrText>
        </w:r>
        <w:r>
          <w:rPr>
            <w:noProof/>
            <w:webHidden/>
          </w:rPr>
        </w:r>
      </w:ins>
      <w:r>
        <w:rPr>
          <w:noProof/>
          <w:webHidden/>
        </w:rPr>
        <w:fldChar w:fldCharType="separate"/>
      </w:r>
      <w:ins w:id="20" w:author="Regan, Rory" w:date="2019-07-25T12:14:00Z">
        <w:r>
          <w:rPr>
            <w:noProof/>
            <w:webHidden/>
          </w:rPr>
          <w:t>10</w:t>
        </w:r>
        <w:r>
          <w:rPr>
            <w:noProof/>
            <w:webHidden/>
          </w:rPr>
          <w:fldChar w:fldCharType="end"/>
        </w:r>
        <w:r w:rsidRPr="003F7D58">
          <w:rPr>
            <w:rStyle w:val="Hyperlink"/>
            <w:noProof/>
          </w:rPr>
          <w:fldChar w:fldCharType="end"/>
        </w:r>
      </w:ins>
    </w:p>
    <w:p w14:paraId="7F6D603E" w14:textId="0D7CA4AD" w:rsidR="008A2336" w:rsidRDefault="008A2336">
      <w:pPr>
        <w:pStyle w:val="TOC2"/>
        <w:tabs>
          <w:tab w:val="left" w:pos="720"/>
        </w:tabs>
        <w:rPr>
          <w:ins w:id="21" w:author="Regan, Rory" w:date="2019-07-25T12:14:00Z"/>
          <w:rFonts w:asciiTheme="minorHAnsi" w:eastAsiaTheme="minorEastAsia" w:hAnsiTheme="minorHAnsi" w:cstheme="minorBidi"/>
          <w:caps w:val="0"/>
          <w:noProof/>
          <w:sz w:val="22"/>
          <w:szCs w:val="22"/>
        </w:rPr>
      </w:pPr>
      <w:ins w:id="2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"_Toc14949314"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3F7D58">
          <w:rPr>
            <w:rStyle w:val="Hyperlink"/>
            <w:noProof/>
          </w:rPr>
          <w:t>KEY EVENTS</w:t>
        </w:r>
        <w:r>
          <w:rPr>
            <w:noProof/>
            <w:webHidden/>
          </w:rPr>
          <w:tab/>
        </w:r>
        <w:r>
          <w:rPr>
            <w:noProof/>
            <w:webHidden/>
          </w:rPr>
          <w:fldChar w:fldCharType="begin"/>
        </w:r>
        <w:r>
          <w:rPr>
            <w:noProof/>
            <w:webHidden/>
          </w:rPr>
          <w:instrText xml:space="preserve"> PAGEREF _Toc14949314 \h </w:instrText>
        </w:r>
        <w:r>
          <w:rPr>
            <w:noProof/>
            <w:webHidden/>
          </w:rPr>
        </w:r>
      </w:ins>
      <w:r>
        <w:rPr>
          <w:noProof/>
          <w:webHidden/>
        </w:rPr>
        <w:fldChar w:fldCharType="separate"/>
      </w:r>
      <w:ins w:id="23" w:author="Regan, Rory" w:date="2019-07-25T12:14:00Z">
        <w:r>
          <w:rPr>
            <w:noProof/>
            <w:webHidden/>
          </w:rPr>
          <w:t>10</w:t>
        </w:r>
        <w:r>
          <w:rPr>
            <w:noProof/>
            <w:webHidden/>
          </w:rPr>
          <w:fldChar w:fldCharType="end"/>
        </w:r>
        <w:r w:rsidRPr="003F7D58">
          <w:rPr>
            <w:rStyle w:val="Hyperlink"/>
            <w:noProof/>
          </w:rPr>
          <w:fldChar w:fldCharType="end"/>
        </w:r>
      </w:ins>
    </w:p>
    <w:p w14:paraId="22122E8D" w14:textId="1DD08B03" w:rsidR="008A2336" w:rsidRDefault="008A2336">
      <w:pPr>
        <w:pStyle w:val="TOC3"/>
        <w:rPr>
          <w:ins w:id="24" w:author="Regan, Rory" w:date="2019-07-25T12:14:00Z"/>
          <w:rFonts w:asciiTheme="minorHAnsi" w:eastAsiaTheme="minorEastAsia" w:hAnsiTheme="minorHAnsi" w:cstheme="minorBidi"/>
          <w:iCs w:val="0"/>
          <w:caps w:val="0"/>
          <w:noProof/>
          <w:sz w:val="22"/>
          <w:szCs w:val="22"/>
        </w:rPr>
      </w:pPr>
      <w:ins w:id="2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"_Toc14949315"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3F7D58">
          <w:rPr>
            <w:rStyle w:val="Hyperlink"/>
            <w:noProof/>
          </w:rPr>
          <w:t>ELECTRONIC QUESTION AND ANSWER PERIOD</w:t>
        </w:r>
        <w:r>
          <w:rPr>
            <w:noProof/>
            <w:webHidden/>
          </w:rPr>
          <w:tab/>
        </w:r>
        <w:r>
          <w:rPr>
            <w:noProof/>
            <w:webHidden/>
          </w:rPr>
          <w:fldChar w:fldCharType="begin"/>
        </w:r>
        <w:r>
          <w:rPr>
            <w:noProof/>
            <w:webHidden/>
          </w:rPr>
          <w:instrText xml:space="preserve"> PAGEREF _Toc14949315 \h </w:instrText>
        </w:r>
        <w:r>
          <w:rPr>
            <w:noProof/>
            <w:webHidden/>
          </w:rPr>
        </w:r>
      </w:ins>
      <w:r>
        <w:rPr>
          <w:noProof/>
          <w:webHidden/>
        </w:rPr>
        <w:fldChar w:fldCharType="separate"/>
      </w:r>
      <w:ins w:id="26" w:author="Regan, Rory" w:date="2019-07-25T12:14:00Z">
        <w:r>
          <w:rPr>
            <w:noProof/>
            <w:webHidden/>
          </w:rPr>
          <w:t>10</w:t>
        </w:r>
        <w:r>
          <w:rPr>
            <w:noProof/>
            <w:webHidden/>
          </w:rPr>
          <w:fldChar w:fldCharType="end"/>
        </w:r>
        <w:r w:rsidRPr="003F7D58">
          <w:rPr>
            <w:rStyle w:val="Hyperlink"/>
            <w:noProof/>
          </w:rPr>
          <w:fldChar w:fldCharType="end"/>
        </w:r>
      </w:ins>
    </w:p>
    <w:p w14:paraId="2E908CCC" w14:textId="0E340F6A" w:rsidR="008A2336" w:rsidRDefault="008A2336">
      <w:pPr>
        <w:pStyle w:val="TOC3"/>
        <w:rPr>
          <w:ins w:id="27" w:author="Regan, Rory" w:date="2019-07-25T12:14:00Z"/>
          <w:rFonts w:asciiTheme="minorHAnsi" w:eastAsiaTheme="minorEastAsia" w:hAnsiTheme="minorHAnsi" w:cstheme="minorBidi"/>
          <w:iCs w:val="0"/>
          <w:caps w:val="0"/>
          <w:noProof/>
          <w:sz w:val="22"/>
          <w:szCs w:val="22"/>
        </w:rPr>
      </w:pPr>
      <w:ins w:id="2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"_Toc14949316"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3F7D58">
          <w:rPr>
            <w:rStyle w:val="Hyperlink"/>
            <w:noProof/>
          </w:rPr>
          <w:t>SUBMISSION OF QUOTES</w:t>
        </w:r>
        <w:r>
          <w:rPr>
            <w:noProof/>
            <w:webHidden/>
          </w:rPr>
          <w:tab/>
        </w:r>
        <w:r>
          <w:rPr>
            <w:noProof/>
            <w:webHidden/>
          </w:rPr>
          <w:fldChar w:fldCharType="begin"/>
        </w:r>
        <w:r>
          <w:rPr>
            <w:noProof/>
            <w:webHidden/>
          </w:rPr>
          <w:instrText xml:space="preserve"> PAGEREF _Toc14949316 \h </w:instrText>
        </w:r>
        <w:r>
          <w:rPr>
            <w:noProof/>
            <w:webHidden/>
          </w:rPr>
        </w:r>
      </w:ins>
      <w:r>
        <w:rPr>
          <w:noProof/>
          <w:webHidden/>
        </w:rPr>
        <w:fldChar w:fldCharType="separate"/>
      </w:r>
      <w:ins w:id="29" w:author="Regan, Rory" w:date="2019-07-25T12:14:00Z">
        <w:r>
          <w:rPr>
            <w:noProof/>
            <w:webHidden/>
          </w:rPr>
          <w:t>11</w:t>
        </w:r>
        <w:r>
          <w:rPr>
            <w:noProof/>
            <w:webHidden/>
          </w:rPr>
          <w:fldChar w:fldCharType="end"/>
        </w:r>
        <w:r w:rsidRPr="003F7D58">
          <w:rPr>
            <w:rStyle w:val="Hyperlink"/>
            <w:noProof/>
          </w:rPr>
          <w:fldChar w:fldCharType="end"/>
        </w:r>
      </w:ins>
    </w:p>
    <w:p w14:paraId="7A764313" w14:textId="7A5631FC" w:rsidR="008A2336" w:rsidRDefault="008A2336">
      <w:pPr>
        <w:pStyle w:val="TOC3"/>
        <w:rPr>
          <w:ins w:id="30" w:author="Regan, Rory" w:date="2019-07-25T12:14:00Z"/>
          <w:rFonts w:asciiTheme="minorHAnsi" w:eastAsiaTheme="minorEastAsia" w:hAnsiTheme="minorHAnsi" w:cstheme="minorBidi"/>
          <w:iCs w:val="0"/>
          <w:caps w:val="0"/>
          <w:noProof/>
          <w:sz w:val="22"/>
          <w:szCs w:val="22"/>
        </w:rPr>
      </w:pPr>
      <w:ins w:id="3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"_Toc14949317"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3F7D58">
          <w:rPr>
            <w:rStyle w:val="Hyperlink"/>
            <w:noProof/>
          </w:rPr>
          <w:t>VENDOR {BIDDER} SUPPORT</w:t>
        </w:r>
        <w:r>
          <w:rPr>
            <w:noProof/>
            <w:webHidden/>
          </w:rPr>
          <w:tab/>
        </w:r>
        <w:r>
          <w:rPr>
            <w:noProof/>
            <w:webHidden/>
          </w:rPr>
          <w:fldChar w:fldCharType="begin"/>
        </w:r>
        <w:r>
          <w:rPr>
            <w:noProof/>
            <w:webHidden/>
          </w:rPr>
          <w:instrText xml:space="preserve"> PAGEREF _Toc14949317 \h </w:instrText>
        </w:r>
        <w:r>
          <w:rPr>
            <w:noProof/>
            <w:webHidden/>
          </w:rPr>
        </w:r>
      </w:ins>
      <w:r>
        <w:rPr>
          <w:noProof/>
          <w:webHidden/>
        </w:rPr>
        <w:fldChar w:fldCharType="separate"/>
      </w:r>
      <w:ins w:id="32" w:author="Regan, Rory" w:date="2019-07-25T12:14:00Z">
        <w:r>
          <w:rPr>
            <w:noProof/>
            <w:webHidden/>
          </w:rPr>
          <w:t>11</w:t>
        </w:r>
        <w:r>
          <w:rPr>
            <w:noProof/>
            <w:webHidden/>
          </w:rPr>
          <w:fldChar w:fldCharType="end"/>
        </w:r>
        <w:r w:rsidRPr="003F7D58">
          <w:rPr>
            <w:rStyle w:val="Hyperlink"/>
            <w:noProof/>
          </w:rPr>
          <w:fldChar w:fldCharType="end"/>
        </w:r>
      </w:ins>
    </w:p>
    <w:p w14:paraId="25F82F5B" w14:textId="66C98988" w:rsidR="008A2336" w:rsidRDefault="008A2336">
      <w:pPr>
        <w:pStyle w:val="TOC3"/>
        <w:rPr>
          <w:ins w:id="33" w:author="Regan, Rory" w:date="2019-07-25T12:14:00Z"/>
          <w:rFonts w:asciiTheme="minorHAnsi" w:eastAsiaTheme="minorEastAsia" w:hAnsiTheme="minorHAnsi" w:cstheme="minorBidi"/>
          <w:iCs w:val="0"/>
          <w:caps w:val="0"/>
          <w:noProof/>
          <w:sz w:val="22"/>
          <w:szCs w:val="22"/>
        </w:rPr>
      </w:pPr>
      <w:ins w:id="3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"_Toc14949318"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3F7D58">
          <w:rPr>
            <w:rStyle w:val="Hyperlink"/>
            <w:noProof/>
          </w:rPr>
          <w:t>MANDATORY/OPTIONAL SITE VISIT</w:t>
        </w:r>
        <w:r>
          <w:rPr>
            <w:noProof/>
            <w:webHidden/>
          </w:rPr>
          <w:tab/>
        </w:r>
        <w:r>
          <w:rPr>
            <w:noProof/>
            <w:webHidden/>
          </w:rPr>
          <w:fldChar w:fldCharType="begin"/>
        </w:r>
        <w:r>
          <w:rPr>
            <w:noProof/>
            <w:webHidden/>
          </w:rPr>
          <w:instrText xml:space="preserve"> PAGEREF _Toc14949318 \h </w:instrText>
        </w:r>
        <w:r>
          <w:rPr>
            <w:noProof/>
            <w:webHidden/>
          </w:rPr>
        </w:r>
      </w:ins>
      <w:r>
        <w:rPr>
          <w:noProof/>
          <w:webHidden/>
        </w:rPr>
        <w:fldChar w:fldCharType="separate"/>
      </w:r>
      <w:ins w:id="35" w:author="Regan, Rory" w:date="2019-07-25T12:14:00Z">
        <w:r>
          <w:rPr>
            <w:noProof/>
            <w:webHidden/>
          </w:rPr>
          <w:t>11</w:t>
        </w:r>
        <w:r>
          <w:rPr>
            <w:noProof/>
            <w:webHidden/>
          </w:rPr>
          <w:fldChar w:fldCharType="end"/>
        </w:r>
        <w:r w:rsidRPr="003F7D58">
          <w:rPr>
            <w:rStyle w:val="Hyperlink"/>
            <w:noProof/>
          </w:rPr>
          <w:fldChar w:fldCharType="end"/>
        </w:r>
      </w:ins>
    </w:p>
    <w:p w14:paraId="3D3D8ED9" w14:textId="2CB855C4" w:rsidR="008A2336" w:rsidRDefault="008A2336">
      <w:pPr>
        <w:pStyle w:val="TOC3"/>
        <w:rPr>
          <w:ins w:id="36" w:author="Regan, Rory" w:date="2019-07-25T12:14:00Z"/>
          <w:rFonts w:asciiTheme="minorHAnsi" w:eastAsiaTheme="minorEastAsia" w:hAnsiTheme="minorHAnsi" w:cstheme="minorBidi"/>
          <w:iCs w:val="0"/>
          <w:caps w:val="0"/>
          <w:noProof/>
          <w:sz w:val="22"/>
          <w:szCs w:val="22"/>
        </w:rPr>
      </w:pPr>
      <w:ins w:id="3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"_Toc14949319"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3F7D58">
          <w:rPr>
            <w:rStyle w:val="Hyperlink"/>
            <w:noProof/>
          </w:rPr>
          <w:t>MANDATORY/OPTIONAL PRE-QUOTE CONFERENCE</w:t>
        </w:r>
        <w:r>
          <w:rPr>
            <w:noProof/>
            <w:webHidden/>
          </w:rPr>
          <w:tab/>
        </w:r>
        <w:r>
          <w:rPr>
            <w:noProof/>
            <w:webHidden/>
          </w:rPr>
          <w:fldChar w:fldCharType="begin"/>
        </w:r>
        <w:r>
          <w:rPr>
            <w:noProof/>
            <w:webHidden/>
          </w:rPr>
          <w:instrText xml:space="preserve"> PAGEREF _Toc14949319 \h </w:instrText>
        </w:r>
        <w:r>
          <w:rPr>
            <w:noProof/>
            <w:webHidden/>
          </w:rPr>
        </w:r>
      </w:ins>
      <w:r>
        <w:rPr>
          <w:noProof/>
          <w:webHidden/>
        </w:rPr>
        <w:fldChar w:fldCharType="separate"/>
      </w:r>
      <w:ins w:id="38" w:author="Regan, Rory" w:date="2019-07-25T12:14:00Z">
        <w:r>
          <w:rPr>
            <w:noProof/>
            <w:webHidden/>
          </w:rPr>
          <w:t>11</w:t>
        </w:r>
        <w:r>
          <w:rPr>
            <w:noProof/>
            <w:webHidden/>
          </w:rPr>
          <w:fldChar w:fldCharType="end"/>
        </w:r>
        <w:r w:rsidRPr="003F7D58">
          <w:rPr>
            <w:rStyle w:val="Hyperlink"/>
            <w:noProof/>
          </w:rPr>
          <w:fldChar w:fldCharType="end"/>
        </w:r>
      </w:ins>
    </w:p>
    <w:p w14:paraId="7D9DFE09" w14:textId="05E16BDE" w:rsidR="008A2336" w:rsidRDefault="008A2336">
      <w:pPr>
        <w:pStyle w:val="TOC3"/>
        <w:rPr>
          <w:ins w:id="39" w:author="Regan, Rory" w:date="2019-07-25T12:14:00Z"/>
          <w:rFonts w:asciiTheme="minorHAnsi" w:eastAsiaTheme="minorEastAsia" w:hAnsiTheme="minorHAnsi" w:cstheme="minorBidi"/>
          <w:iCs w:val="0"/>
          <w:caps w:val="0"/>
          <w:noProof/>
          <w:sz w:val="22"/>
          <w:szCs w:val="22"/>
        </w:rPr>
      </w:pPr>
      <w:ins w:id="4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"_Toc14949320"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3F7D58">
          <w:rPr>
            <w:rStyle w:val="Hyperlink"/>
            <w:noProof/>
          </w:rPr>
          <w:t>PRE-QUOTE DOCUMENT REVIEW</w:t>
        </w:r>
        <w:r>
          <w:rPr>
            <w:noProof/>
            <w:webHidden/>
          </w:rPr>
          <w:tab/>
        </w:r>
        <w:r>
          <w:rPr>
            <w:noProof/>
            <w:webHidden/>
          </w:rPr>
          <w:fldChar w:fldCharType="begin"/>
        </w:r>
        <w:r>
          <w:rPr>
            <w:noProof/>
            <w:webHidden/>
          </w:rPr>
          <w:instrText xml:space="preserve"> PAGEREF _Toc14949320 \h </w:instrText>
        </w:r>
        <w:r>
          <w:rPr>
            <w:noProof/>
            <w:webHidden/>
          </w:rPr>
        </w:r>
      </w:ins>
      <w:r>
        <w:rPr>
          <w:noProof/>
          <w:webHidden/>
        </w:rPr>
        <w:fldChar w:fldCharType="separate"/>
      </w:r>
      <w:ins w:id="41" w:author="Regan, Rory" w:date="2019-07-25T12:14:00Z">
        <w:r>
          <w:rPr>
            <w:noProof/>
            <w:webHidden/>
          </w:rPr>
          <w:t>11</w:t>
        </w:r>
        <w:r>
          <w:rPr>
            <w:noProof/>
            <w:webHidden/>
          </w:rPr>
          <w:fldChar w:fldCharType="end"/>
        </w:r>
        <w:r w:rsidRPr="003F7D58">
          <w:rPr>
            <w:rStyle w:val="Hyperlink"/>
            <w:noProof/>
          </w:rPr>
          <w:fldChar w:fldCharType="end"/>
        </w:r>
      </w:ins>
    </w:p>
    <w:p w14:paraId="31278BFE" w14:textId="11B4BFDF" w:rsidR="008A2336" w:rsidRDefault="008A2336">
      <w:pPr>
        <w:pStyle w:val="TOC2"/>
        <w:tabs>
          <w:tab w:val="left" w:pos="720"/>
        </w:tabs>
        <w:rPr>
          <w:ins w:id="42" w:author="Regan, Rory" w:date="2019-07-25T12:14:00Z"/>
          <w:rFonts w:asciiTheme="minorHAnsi" w:eastAsiaTheme="minorEastAsia" w:hAnsiTheme="minorHAnsi" w:cstheme="minorBidi"/>
          <w:caps w:val="0"/>
          <w:noProof/>
          <w:sz w:val="22"/>
          <w:szCs w:val="22"/>
        </w:rPr>
      </w:pPr>
      <w:ins w:id="4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"_Toc14949321"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3F7D58">
          <w:rPr>
            <w:rStyle w:val="Hyperlink"/>
            <w:noProof/>
          </w:rPr>
          <w:t>ADDITIONAL INFORMATION</w:t>
        </w:r>
        <w:r>
          <w:rPr>
            <w:noProof/>
            <w:webHidden/>
          </w:rPr>
          <w:tab/>
        </w:r>
        <w:r>
          <w:rPr>
            <w:noProof/>
            <w:webHidden/>
          </w:rPr>
          <w:fldChar w:fldCharType="begin"/>
        </w:r>
        <w:r>
          <w:rPr>
            <w:noProof/>
            <w:webHidden/>
          </w:rPr>
          <w:instrText xml:space="preserve"> PAGEREF _Toc14949321 \h </w:instrText>
        </w:r>
        <w:r>
          <w:rPr>
            <w:noProof/>
            <w:webHidden/>
          </w:rPr>
        </w:r>
      </w:ins>
      <w:r>
        <w:rPr>
          <w:noProof/>
          <w:webHidden/>
        </w:rPr>
        <w:fldChar w:fldCharType="separate"/>
      </w:r>
      <w:ins w:id="44" w:author="Regan, Rory" w:date="2019-07-25T12:14:00Z">
        <w:r>
          <w:rPr>
            <w:noProof/>
            <w:webHidden/>
          </w:rPr>
          <w:t>12</w:t>
        </w:r>
        <w:r>
          <w:rPr>
            <w:noProof/>
            <w:webHidden/>
          </w:rPr>
          <w:fldChar w:fldCharType="end"/>
        </w:r>
        <w:r w:rsidRPr="003F7D58">
          <w:rPr>
            <w:rStyle w:val="Hyperlink"/>
            <w:noProof/>
          </w:rPr>
          <w:fldChar w:fldCharType="end"/>
        </w:r>
      </w:ins>
    </w:p>
    <w:p w14:paraId="55325854" w14:textId="2F8A136F" w:rsidR="008A2336" w:rsidRDefault="008A2336">
      <w:pPr>
        <w:pStyle w:val="TOC3"/>
        <w:rPr>
          <w:ins w:id="45" w:author="Regan, Rory" w:date="2019-07-25T12:14:00Z"/>
          <w:rFonts w:asciiTheme="minorHAnsi" w:eastAsiaTheme="minorEastAsia" w:hAnsiTheme="minorHAnsi" w:cstheme="minorBidi"/>
          <w:iCs w:val="0"/>
          <w:caps w:val="0"/>
          <w:noProof/>
          <w:sz w:val="22"/>
          <w:szCs w:val="22"/>
        </w:rPr>
      </w:pPr>
      <w:ins w:id="4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"_Toc14949322"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3F7D58">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_Toc14949322 \h </w:instrText>
        </w:r>
        <w:r>
          <w:rPr>
            <w:noProof/>
            <w:webHidden/>
          </w:rPr>
        </w:r>
      </w:ins>
      <w:r>
        <w:rPr>
          <w:noProof/>
          <w:webHidden/>
        </w:rPr>
        <w:fldChar w:fldCharType="separate"/>
      </w:r>
      <w:ins w:id="47" w:author="Regan, Rory" w:date="2019-07-25T12:14:00Z">
        <w:r>
          <w:rPr>
            <w:noProof/>
            <w:webHidden/>
          </w:rPr>
          <w:t>12</w:t>
        </w:r>
        <w:r>
          <w:rPr>
            <w:noProof/>
            <w:webHidden/>
          </w:rPr>
          <w:fldChar w:fldCharType="end"/>
        </w:r>
        <w:r w:rsidRPr="003F7D58">
          <w:rPr>
            <w:rStyle w:val="Hyperlink"/>
            <w:noProof/>
          </w:rPr>
          <w:fldChar w:fldCharType="end"/>
        </w:r>
      </w:ins>
    </w:p>
    <w:p w14:paraId="07736C2E" w14:textId="0D727E80" w:rsidR="008A2336" w:rsidRDefault="008A2336">
      <w:pPr>
        <w:pStyle w:val="TOC3"/>
        <w:rPr>
          <w:ins w:id="48" w:author="Regan, Rory" w:date="2019-07-25T12:14:00Z"/>
          <w:rFonts w:asciiTheme="minorHAnsi" w:eastAsiaTheme="minorEastAsia" w:hAnsiTheme="minorHAnsi" w:cstheme="minorBidi"/>
          <w:iCs w:val="0"/>
          <w:caps w:val="0"/>
          <w:noProof/>
          <w:sz w:val="22"/>
          <w:szCs w:val="22"/>
        </w:rPr>
      </w:pPr>
      <w:ins w:id="4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"_Toc14949323"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3F7D58">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_Toc14949323 \h </w:instrText>
        </w:r>
        <w:r>
          <w:rPr>
            <w:noProof/>
            <w:webHidden/>
          </w:rPr>
        </w:r>
      </w:ins>
      <w:r>
        <w:rPr>
          <w:noProof/>
          <w:webHidden/>
        </w:rPr>
        <w:fldChar w:fldCharType="separate"/>
      </w:r>
      <w:ins w:id="50" w:author="Regan, Rory" w:date="2019-07-25T12:14:00Z">
        <w:r>
          <w:rPr>
            <w:noProof/>
            <w:webHidden/>
          </w:rPr>
          <w:t>12</w:t>
        </w:r>
        <w:r>
          <w:rPr>
            <w:noProof/>
            <w:webHidden/>
          </w:rPr>
          <w:fldChar w:fldCharType="end"/>
        </w:r>
        <w:r w:rsidRPr="003F7D58">
          <w:rPr>
            <w:rStyle w:val="Hyperlink"/>
            <w:noProof/>
          </w:rPr>
          <w:fldChar w:fldCharType="end"/>
        </w:r>
      </w:ins>
    </w:p>
    <w:p w14:paraId="7209D622" w14:textId="182E5E3E" w:rsidR="008A2336" w:rsidRDefault="008A2336">
      <w:pPr>
        <w:pStyle w:val="TOC3"/>
        <w:rPr>
          <w:ins w:id="51" w:author="Regan, Rory" w:date="2019-07-25T12:14:00Z"/>
          <w:rFonts w:asciiTheme="minorHAnsi" w:eastAsiaTheme="minorEastAsia" w:hAnsiTheme="minorHAnsi" w:cstheme="minorBidi"/>
          <w:iCs w:val="0"/>
          <w:caps w:val="0"/>
          <w:noProof/>
          <w:sz w:val="22"/>
          <w:szCs w:val="22"/>
        </w:rPr>
      </w:pPr>
      <w:ins w:id="5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"_Toc14949324"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3F7D58">
          <w:rPr>
            <w:rStyle w:val="Hyperlink"/>
            <w:rFonts w:eastAsia="MS Mincho"/>
            <w:noProof/>
          </w:rPr>
          <w:t>COST LIABILITY</w:t>
        </w:r>
        <w:r>
          <w:rPr>
            <w:noProof/>
            <w:webHidden/>
          </w:rPr>
          <w:tab/>
        </w:r>
        <w:r>
          <w:rPr>
            <w:noProof/>
            <w:webHidden/>
          </w:rPr>
          <w:fldChar w:fldCharType="begin"/>
        </w:r>
        <w:r>
          <w:rPr>
            <w:noProof/>
            <w:webHidden/>
          </w:rPr>
          <w:instrText xml:space="preserve"> PAGEREF _Toc14949324 \h </w:instrText>
        </w:r>
        <w:r>
          <w:rPr>
            <w:noProof/>
            <w:webHidden/>
          </w:rPr>
        </w:r>
      </w:ins>
      <w:r>
        <w:rPr>
          <w:noProof/>
          <w:webHidden/>
        </w:rPr>
        <w:fldChar w:fldCharType="separate"/>
      </w:r>
      <w:ins w:id="53" w:author="Regan, Rory" w:date="2019-07-25T12:14:00Z">
        <w:r>
          <w:rPr>
            <w:noProof/>
            <w:webHidden/>
          </w:rPr>
          <w:t>12</w:t>
        </w:r>
        <w:r>
          <w:rPr>
            <w:noProof/>
            <w:webHidden/>
          </w:rPr>
          <w:fldChar w:fldCharType="end"/>
        </w:r>
        <w:r w:rsidRPr="003F7D58">
          <w:rPr>
            <w:rStyle w:val="Hyperlink"/>
            <w:noProof/>
          </w:rPr>
          <w:fldChar w:fldCharType="end"/>
        </w:r>
      </w:ins>
    </w:p>
    <w:p w14:paraId="7E68C3BE" w14:textId="7778FBBB" w:rsidR="008A2336" w:rsidRDefault="008A2336">
      <w:pPr>
        <w:pStyle w:val="TOC3"/>
        <w:rPr>
          <w:ins w:id="54" w:author="Regan, Rory" w:date="2019-07-25T12:14:00Z"/>
          <w:rFonts w:asciiTheme="minorHAnsi" w:eastAsiaTheme="minorEastAsia" w:hAnsiTheme="minorHAnsi" w:cstheme="minorBidi"/>
          <w:iCs w:val="0"/>
          <w:caps w:val="0"/>
          <w:noProof/>
          <w:sz w:val="22"/>
          <w:szCs w:val="22"/>
        </w:rPr>
      </w:pPr>
      <w:ins w:id="5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"_Toc14949325"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3F7D58">
          <w:rPr>
            <w:rStyle w:val="Hyperlink"/>
            <w:rFonts w:eastAsia="MS Mincho"/>
            <w:noProof/>
          </w:rPr>
          <w:t>CONTENTS OF QUOTE</w:t>
        </w:r>
        <w:r>
          <w:rPr>
            <w:noProof/>
            <w:webHidden/>
          </w:rPr>
          <w:tab/>
        </w:r>
        <w:r>
          <w:rPr>
            <w:noProof/>
            <w:webHidden/>
          </w:rPr>
          <w:fldChar w:fldCharType="begin"/>
        </w:r>
        <w:r>
          <w:rPr>
            <w:noProof/>
            <w:webHidden/>
          </w:rPr>
          <w:instrText xml:space="preserve"> PAGEREF _Toc14949325 \h </w:instrText>
        </w:r>
        <w:r>
          <w:rPr>
            <w:noProof/>
            <w:webHidden/>
          </w:rPr>
        </w:r>
      </w:ins>
      <w:r>
        <w:rPr>
          <w:noProof/>
          <w:webHidden/>
        </w:rPr>
        <w:fldChar w:fldCharType="separate"/>
      </w:r>
      <w:ins w:id="56" w:author="Regan, Rory" w:date="2019-07-25T12:14:00Z">
        <w:r>
          <w:rPr>
            <w:noProof/>
            <w:webHidden/>
          </w:rPr>
          <w:t>12</w:t>
        </w:r>
        <w:r>
          <w:rPr>
            <w:noProof/>
            <w:webHidden/>
          </w:rPr>
          <w:fldChar w:fldCharType="end"/>
        </w:r>
        <w:r w:rsidRPr="003F7D58">
          <w:rPr>
            <w:rStyle w:val="Hyperlink"/>
            <w:noProof/>
          </w:rPr>
          <w:fldChar w:fldCharType="end"/>
        </w:r>
      </w:ins>
    </w:p>
    <w:p w14:paraId="142A57B9" w14:textId="4850F1E1" w:rsidR="008A2336" w:rsidRDefault="008A2336">
      <w:pPr>
        <w:pStyle w:val="TOC3"/>
        <w:rPr>
          <w:ins w:id="57" w:author="Regan, Rory" w:date="2019-07-25T12:14:00Z"/>
          <w:rFonts w:asciiTheme="minorHAnsi" w:eastAsiaTheme="minorEastAsia" w:hAnsiTheme="minorHAnsi" w:cstheme="minorBidi"/>
          <w:iCs w:val="0"/>
          <w:caps w:val="0"/>
          <w:noProof/>
          <w:sz w:val="22"/>
          <w:szCs w:val="22"/>
        </w:rPr>
      </w:pPr>
      <w:ins w:id="5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"_Toc14949326"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3F7D58">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_Toc14949326 \h </w:instrText>
        </w:r>
        <w:r>
          <w:rPr>
            <w:noProof/>
            <w:webHidden/>
          </w:rPr>
        </w:r>
      </w:ins>
      <w:r>
        <w:rPr>
          <w:noProof/>
          <w:webHidden/>
        </w:rPr>
        <w:fldChar w:fldCharType="separate"/>
      </w:r>
      <w:ins w:id="59" w:author="Regan, Rory" w:date="2019-07-25T12:14:00Z">
        <w:r>
          <w:rPr>
            <w:noProof/>
            <w:webHidden/>
          </w:rPr>
          <w:t>13</w:t>
        </w:r>
        <w:r>
          <w:rPr>
            <w:noProof/>
            <w:webHidden/>
          </w:rPr>
          <w:fldChar w:fldCharType="end"/>
        </w:r>
        <w:r w:rsidRPr="003F7D58">
          <w:rPr>
            <w:rStyle w:val="Hyperlink"/>
            <w:noProof/>
          </w:rPr>
          <w:fldChar w:fldCharType="end"/>
        </w:r>
      </w:ins>
    </w:p>
    <w:p w14:paraId="377405E3" w14:textId="112526C8" w:rsidR="008A2336" w:rsidRDefault="008A2336">
      <w:pPr>
        <w:pStyle w:val="TOC3"/>
        <w:rPr>
          <w:ins w:id="60" w:author="Regan, Rory" w:date="2019-07-25T12:14:00Z"/>
          <w:rFonts w:asciiTheme="minorHAnsi" w:eastAsiaTheme="minorEastAsia" w:hAnsiTheme="minorHAnsi" w:cstheme="minorBidi"/>
          <w:iCs w:val="0"/>
          <w:caps w:val="0"/>
          <w:noProof/>
          <w:sz w:val="22"/>
          <w:szCs w:val="22"/>
        </w:rPr>
      </w:pPr>
      <w:ins w:id="6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"_Toc14949327"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3F7D58">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_Toc14949327 \h </w:instrText>
        </w:r>
        <w:r>
          <w:rPr>
            <w:noProof/>
            <w:webHidden/>
          </w:rPr>
        </w:r>
      </w:ins>
      <w:r>
        <w:rPr>
          <w:noProof/>
          <w:webHidden/>
        </w:rPr>
        <w:fldChar w:fldCharType="separate"/>
      </w:r>
      <w:ins w:id="62" w:author="Regan, Rory" w:date="2019-07-25T12:14:00Z">
        <w:r>
          <w:rPr>
            <w:noProof/>
            <w:webHidden/>
          </w:rPr>
          <w:t>13</w:t>
        </w:r>
        <w:r>
          <w:rPr>
            <w:noProof/>
            <w:webHidden/>
          </w:rPr>
          <w:fldChar w:fldCharType="end"/>
        </w:r>
        <w:r w:rsidRPr="003F7D58">
          <w:rPr>
            <w:rStyle w:val="Hyperlink"/>
            <w:noProof/>
          </w:rPr>
          <w:fldChar w:fldCharType="end"/>
        </w:r>
      </w:ins>
    </w:p>
    <w:p w14:paraId="79129959" w14:textId="23955CF6" w:rsidR="008A2336" w:rsidRDefault="008A2336">
      <w:pPr>
        <w:pStyle w:val="TOC3"/>
        <w:rPr>
          <w:ins w:id="63" w:author="Regan, Rory" w:date="2019-07-25T12:14:00Z"/>
          <w:rFonts w:asciiTheme="minorHAnsi" w:eastAsiaTheme="minorEastAsia" w:hAnsiTheme="minorHAnsi" w:cstheme="minorBidi"/>
          <w:iCs w:val="0"/>
          <w:caps w:val="0"/>
          <w:noProof/>
          <w:sz w:val="22"/>
          <w:szCs w:val="22"/>
        </w:rPr>
      </w:pPr>
      <w:ins w:id="6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"_Toc14949328"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3F7D58">
          <w:rPr>
            <w:rStyle w:val="Hyperlink"/>
            <w:rFonts w:eastAsia="MS Mincho"/>
            <w:noProof/>
          </w:rPr>
          <w:t>QUOTE ERRORS</w:t>
        </w:r>
        <w:r>
          <w:rPr>
            <w:noProof/>
            <w:webHidden/>
          </w:rPr>
          <w:tab/>
        </w:r>
        <w:r>
          <w:rPr>
            <w:noProof/>
            <w:webHidden/>
          </w:rPr>
          <w:fldChar w:fldCharType="begin"/>
        </w:r>
        <w:r>
          <w:rPr>
            <w:noProof/>
            <w:webHidden/>
          </w:rPr>
          <w:instrText xml:space="preserve"> PAGEREF _Toc14949328 \h </w:instrText>
        </w:r>
        <w:r>
          <w:rPr>
            <w:noProof/>
            <w:webHidden/>
          </w:rPr>
        </w:r>
      </w:ins>
      <w:r>
        <w:rPr>
          <w:noProof/>
          <w:webHidden/>
        </w:rPr>
        <w:fldChar w:fldCharType="separate"/>
      </w:r>
      <w:ins w:id="65" w:author="Regan, Rory" w:date="2019-07-25T12:14:00Z">
        <w:r>
          <w:rPr>
            <w:noProof/>
            <w:webHidden/>
          </w:rPr>
          <w:t>13</w:t>
        </w:r>
        <w:r>
          <w:rPr>
            <w:noProof/>
            <w:webHidden/>
          </w:rPr>
          <w:fldChar w:fldCharType="end"/>
        </w:r>
        <w:r w:rsidRPr="003F7D58">
          <w:rPr>
            <w:rStyle w:val="Hyperlink"/>
            <w:noProof/>
          </w:rPr>
          <w:fldChar w:fldCharType="end"/>
        </w:r>
      </w:ins>
    </w:p>
    <w:p w14:paraId="5991DAE6" w14:textId="525D9B4F" w:rsidR="008A2336" w:rsidRDefault="008A2336">
      <w:pPr>
        <w:pStyle w:val="TOC3"/>
        <w:rPr>
          <w:ins w:id="66" w:author="Regan, Rory" w:date="2019-07-25T12:14:00Z"/>
          <w:rFonts w:asciiTheme="minorHAnsi" w:eastAsiaTheme="minorEastAsia" w:hAnsiTheme="minorHAnsi" w:cstheme="minorBidi"/>
          <w:iCs w:val="0"/>
          <w:caps w:val="0"/>
          <w:noProof/>
          <w:sz w:val="22"/>
          <w:szCs w:val="22"/>
        </w:rPr>
      </w:pPr>
      <w:ins w:id="6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"_Toc14949329"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3F7D58">
          <w:rPr>
            <w:rStyle w:val="Hyperlink"/>
            <w:rFonts w:eastAsia="MS Mincho"/>
            <w:noProof/>
          </w:rPr>
          <w:t>JOINT VENTURE</w:t>
        </w:r>
        <w:r>
          <w:rPr>
            <w:noProof/>
            <w:webHidden/>
          </w:rPr>
          <w:tab/>
        </w:r>
        <w:r>
          <w:rPr>
            <w:noProof/>
            <w:webHidden/>
          </w:rPr>
          <w:fldChar w:fldCharType="begin"/>
        </w:r>
        <w:r>
          <w:rPr>
            <w:noProof/>
            <w:webHidden/>
          </w:rPr>
          <w:instrText xml:space="preserve"> PAGEREF _Toc14949329 \h </w:instrText>
        </w:r>
        <w:r>
          <w:rPr>
            <w:noProof/>
            <w:webHidden/>
          </w:rPr>
        </w:r>
      </w:ins>
      <w:r>
        <w:rPr>
          <w:noProof/>
          <w:webHidden/>
        </w:rPr>
        <w:fldChar w:fldCharType="separate"/>
      </w:r>
      <w:ins w:id="68" w:author="Regan, Rory" w:date="2019-07-25T12:14:00Z">
        <w:r>
          <w:rPr>
            <w:noProof/>
            <w:webHidden/>
          </w:rPr>
          <w:t>14</w:t>
        </w:r>
        <w:r>
          <w:rPr>
            <w:noProof/>
            <w:webHidden/>
          </w:rPr>
          <w:fldChar w:fldCharType="end"/>
        </w:r>
        <w:r w:rsidRPr="003F7D58">
          <w:rPr>
            <w:rStyle w:val="Hyperlink"/>
            <w:noProof/>
          </w:rPr>
          <w:fldChar w:fldCharType="end"/>
        </w:r>
      </w:ins>
    </w:p>
    <w:p w14:paraId="4B87953A" w14:textId="577589F1" w:rsidR="008A2336" w:rsidRDefault="008A2336">
      <w:pPr>
        <w:pStyle w:val="TOC3"/>
        <w:rPr>
          <w:ins w:id="69" w:author="Regan, Rory" w:date="2019-07-25T12:14:00Z"/>
          <w:rFonts w:asciiTheme="minorHAnsi" w:eastAsiaTheme="minorEastAsia" w:hAnsiTheme="minorHAnsi" w:cstheme="minorBidi"/>
          <w:iCs w:val="0"/>
          <w:caps w:val="0"/>
          <w:noProof/>
          <w:sz w:val="22"/>
          <w:szCs w:val="22"/>
        </w:rPr>
      </w:pPr>
      <w:ins w:id="7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"_Toc14949330"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3F7D58">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_Toc14949330 \h </w:instrText>
        </w:r>
        <w:r>
          <w:rPr>
            <w:noProof/>
            <w:webHidden/>
          </w:rPr>
        </w:r>
      </w:ins>
      <w:r>
        <w:rPr>
          <w:noProof/>
          <w:webHidden/>
        </w:rPr>
        <w:fldChar w:fldCharType="separate"/>
      </w:r>
      <w:ins w:id="71" w:author="Regan, Rory" w:date="2019-07-25T12:14:00Z">
        <w:r>
          <w:rPr>
            <w:noProof/>
            <w:webHidden/>
          </w:rPr>
          <w:t>14</w:t>
        </w:r>
        <w:r>
          <w:rPr>
            <w:noProof/>
            <w:webHidden/>
          </w:rPr>
          <w:fldChar w:fldCharType="end"/>
        </w:r>
        <w:r w:rsidRPr="003F7D58">
          <w:rPr>
            <w:rStyle w:val="Hyperlink"/>
            <w:noProof/>
          </w:rPr>
          <w:fldChar w:fldCharType="end"/>
        </w:r>
      </w:ins>
    </w:p>
    <w:p w14:paraId="2B74AC96" w14:textId="1469FB5C" w:rsidR="008A2336" w:rsidRDefault="008A2336">
      <w:pPr>
        <w:pStyle w:val="TOC3"/>
        <w:rPr>
          <w:ins w:id="72" w:author="Regan, Rory" w:date="2019-07-25T12:14:00Z"/>
          <w:rFonts w:asciiTheme="minorHAnsi" w:eastAsiaTheme="minorEastAsia" w:hAnsiTheme="minorHAnsi" w:cstheme="minorBidi"/>
          <w:iCs w:val="0"/>
          <w:caps w:val="0"/>
          <w:noProof/>
          <w:sz w:val="22"/>
          <w:szCs w:val="22"/>
        </w:rPr>
      </w:pPr>
      <w:ins w:id="7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"_Toc14949331"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3F7D58">
          <w:rPr>
            <w:rStyle w:val="Hyperlink"/>
            <w:noProof/>
          </w:rPr>
          <w:t>QUOTE ACCEPTANCES AND REJECTIONS</w:t>
        </w:r>
        <w:r>
          <w:rPr>
            <w:noProof/>
            <w:webHidden/>
          </w:rPr>
          <w:tab/>
        </w:r>
        <w:r>
          <w:rPr>
            <w:noProof/>
            <w:webHidden/>
          </w:rPr>
          <w:fldChar w:fldCharType="begin"/>
        </w:r>
        <w:r>
          <w:rPr>
            <w:noProof/>
            <w:webHidden/>
          </w:rPr>
          <w:instrText xml:space="preserve"> PAGEREF _Toc14949331 \h </w:instrText>
        </w:r>
        <w:r>
          <w:rPr>
            <w:noProof/>
            <w:webHidden/>
          </w:rPr>
        </w:r>
      </w:ins>
      <w:r>
        <w:rPr>
          <w:noProof/>
          <w:webHidden/>
        </w:rPr>
        <w:fldChar w:fldCharType="separate"/>
      </w:r>
      <w:ins w:id="74" w:author="Regan, Rory" w:date="2019-07-25T12:14:00Z">
        <w:r>
          <w:rPr>
            <w:noProof/>
            <w:webHidden/>
          </w:rPr>
          <w:t>15</w:t>
        </w:r>
        <w:r>
          <w:rPr>
            <w:noProof/>
            <w:webHidden/>
          </w:rPr>
          <w:fldChar w:fldCharType="end"/>
        </w:r>
        <w:r w:rsidRPr="003F7D58">
          <w:rPr>
            <w:rStyle w:val="Hyperlink"/>
            <w:noProof/>
          </w:rPr>
          <w:fldChar w:fldCharType="end"/>
        </w:r>
      </w:ins>
    </w:p>
    <w:p w14:paraId="360DBA27" w14:textId="573BE352" w:rsidR="008A2336" w:rsidRDefault="008A2336">
      <w:pPr>
        <w:pStyle w:val="TOC3"/>
        <w:rPr>
          <w:ins w:id="75" w:author="Regan, Rory" w:date="2019-07-25T12:14:00Z"/>
          <w:rFonts w:asciiTheme="minorHAnsi" w:eastAsiaTheme="minorEastAsia" w:hAnsiTheme="minorHAnsi" w:cstheme="minorBidi"/>
          <w:iCs w:val="0"/>
          <w:caps w:val="0"/>
          <w:noProof/>
          <w:sz w:val="22"/>
          <w:szCs w:val="22"/>
        </w:rPr>
      </w:pPr>
      <w:ins w:id="7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"_Toc14949332"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3F7D58">
          <w:rPr>
            <w:rStyle w:val="Hyperlink"/>
            <w:noProof/>
          </w:rPr>
          <w:t>ELECTRONIC SIGNATURES</w:t>
        </w:r>
        <w:r>
          <w:rPr>
            <w:noProof/>
            <w:webHidden/>
          </w:rPr>
          <w:tab/>
        </w:r>
        <w:r>
          <w:rPr>
            <w:noProof/>
            <w:webHidden/>
          </w:rPr>
          <w:fldChar w:fldCharType="begin"/>
        </w:r>
        <w:r>
          <w:rPr>
            <w:noProof/>
            <w:webHidden/>
          </w:rPr>
          <w:instrText xml:space="preserve"> PAGEREF _Toc14949332 \h </w:instrText>
        </w:r>
        <w:r>
          <w:rPr>
            <w:noProof/>
            <w:webHidden/>
          </w:rPr>
        </w:r>
      </w:ins>
      <w:r>
        <w:rPr>
          <w:noProof/>
          <w:webHidden/>
        </w:rPr>
        <w:fldChar w:fldCharType="separate"/>
      </w:r>
      <w:ins w:id="77" w:author="Regan, Rory" w:date="2019-07-25T12:14:00Z">
        <w:r>
          <w:rPr>
            <w:noProof/>
            <w:webHidden/>
          </w:rPr>
          <w:t>15</w:t>
        </w:r>
        <w:r>
          <w:rPr>
            <w:noProof/>
            <w:webHidden/>
          </w:rPr>
          <w:fldChar w:fldCharType="end"/>
        </w:r>
        <w:r w:rsidRPr="003F7D58">
          <w:rPr>
            <w:rStyle w:val="Hyperlink"/>
            <w:noProof/>
          </w:rPr>
          <w:fldChar w:fldCharType="end"/>
        </w:r>
      </w:ins>
    </w:p>
    <w:p w14:paraId="47AB44D5" w14:textId="1FD11E4C" w:rsidR="008A2336" w:rsidRDefault="008A2336">
      <w:pPr>
        <w:pStyle w:val="TOC1"/>
        <w:tabs>
          <w:tab w:val="left" w:pos="475"/>
        </w:tabs>
        <w:rPr>
          <w:ins w:id="78" w:author="Regan, Rory" w:date="2019-07-25T12:14:00Z"/>
          <w:rFonts w:asciiTheme="minorHAnsi" w:eastAsiaTheme="minorEastAsia" w:hAnsiTheme="minorHAnsi" w:cstheme="minorBidi"/>
          <w:b w:val="0"/>
          <w:bCs w:val="0"/>
          <w:caps w:val="0"/>
          <w:noProof/>
          <w:sz w:val="22"/>
          <w:szCs w:val="22"/>
        </w:rPr>
      </w:pPr>
      <w:ins w:id="7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"_Toc14949333"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3F7D58">
          <w:rPr>
            <w:rStyle w:val="Hyperlink"/>
            <w:noProof/>
          </w:rPr>
          <w:t>DEFINITIONS</w:t>
        </w:r>
        <w:r>
          <w:rPr>
            <w:noProof/>
            <w:webHidden/>
          </w:rPr>
          <w:tab/>
        </w:r>
        <w:r>
          <w:rPr>
            <w:noProof/>
            <w:webHidden/>
          </w:rPr>
          <w:fldChar w:fldCharType="begin"/>
        </w:r>
        <w:r>
          <w:rPr>
            <w:noProof/>
            <w:webHidden/>
          </w:rPr>
          <w:instrText xml:space="preserve"> PAGEREF _Toc14949333 \h </w:instrText>
        </w:r>
        <w:r>
          <w:rPr>
            <w:noProof/>
            <w:webHidden/>
          </w:rPr>
        </w:r>
      </w:ins>
      <w:r>
        <w:rPr>
          <w:noProof/>
          <w:webHidden/>
        </w:rPr>
        <w:fldChar w:fldCharType="separate"/>
      </w:r>
      <w:ins w:id="80" w:author="Regan, Rory" w:date="2019-07-25T12:14:00Z">
        <w:r>
          <w:rPr>
            <w:noProof/>
            <w:webHidden/>
          </w:rPr>
          <w:t>16</w:t>
        </w:r>
        <w:r>
          <w:rPr>
            <w:noProof/>
            <w:webHidden/>
          </w:rPr>
          <w:fldChar w:fldCharType="end"/>
        </w:r>
        <w:r w:rsidRPr="003F7D58">
          <w:rPr>
            <w:rStyle w:val="Hyperlink"/>
            <w:noProof/>
          </w:rPr>
          <w:fldChar w:fldCharType="end"/>
        </w:r>
      </w:ins>
    </w:p>
    <w:p w14:paraId="107C70FB" w14:textId="24F56EEA" w:rsidR="008A2336" w:rsidRDefault="008A2336">
      <w:pPr>
        <w:pStyle w:val="TOC2"/>
        <w:tabs>
          <w:tab w:val="left" w:pos="720"/>
        </w:tabs>
        <w:rPr>
          <w:ins w:id="81" w:author="Regan, Rory" w:date="2019-07-25T12:14:00Z"/>
          <w:rFonts w:asciiTheme="minorHAnsi" w:eastAsiaTheme="minorEastAsia" w:hAnsiTheme="minorHAnsi" w:cstheme="minorBidi"/>
          <w:caps w:val="0"/>
          <w:noProof/>
          <w:sz w:val="22"/>
          <w:szCs w:val="22"/>
        </w:rPr>
      </w:pPr>
      <w:ins w:id="8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"_Toc14949334"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3F7D58">
          <w:rPr>
            <w:rStyle w:val="Hyperlink"/>
            <w:noProof/>
          </w:rPr>
          <w:t>CROSSWALK</w:t>
        </w:r>
        <w:r>
          <w:rPr>
            <w:noProof/>
            <w:webHidden/>
          </w:rPr>
          <w:tab/>
        </w:r>
        <w:r>
          <w:rPr>
            <w:noProof/>
            <w:webHidden/>
          </w:rPr>
          <w:fldChar w:fldCharType="begin"/>
        </w:r>
        <w:r>
          <w:rPr>
            <w:noProof/>
            <w:webHidden/>
          </w:rPr>
          <w:instrText xml:space="preserve"> PAGEREF _Toc14949334 \h </w:instrText>
        </w:r>
        <w:r>
          <w:rPr>
            <w:noProof/>
            <w:webHidden/>
          </w:rPr>
        </w:r>
      </w:ins>
      <w:r>
        <w:rPr>
          <w:noProof/>
          <w:webHidden/>
        </w:rPr>
        <w:fldChar w:fldCharType="separate"/>
      </w:r>
      <w:ins w:id="83" w:author="Regan, Rory" w:date="2019-07-25T12:14:00Z">
        <w:r>
          <w:rPr>
            <w:noProof/>
            <w:webHidden/>
          </w:rPr>
          <w:t>16</w:t>
        </w:r>
        <w:r>
          <w:rPr>
            <w:noProof/>
            <w:webHidden/>
          </w:rPr>
          <w:fldChar w:fldCharType="end"/>
        </w:r>
        <w:r w:rsidRPr="003F7D58">
          <w:rPr>
            <w:rStyle w:val="Hyperlink"/>
            <w:noProof/>
          </w:rPr>
          <w:fldChar w:fldCharType="end"/>
        </w:r>
      </w:ins>
    </w:p>
    <w:p w14:paraId="1106F93F" w14:textId="7614F939" w:rsidR="008A2336" w:rsidRDefault="008A2336">
      <w:pPr>
        <w:pStyle w:val="TOC2"/>
        <w:tabs>
          <w:tab w:val="left" w:pos="720"/>
        </w:tabs>
        <w:rPr>
          <w:ins w:id="84" w:author="Regan, Rory" w:date="2019-07-25T12:14:00Z"/>
          <w:rFonts w:asciiTheme="minorHAnsi" w:eastAsiaTheme="minorEastAsia" w:hAnsiTheme="minorHAnsi" w:cstheme="minorBidi"/>
          <w:caps w:val="0"/>
          <w:noProof/>
          <w:sz w:val="22"/>
          <w:szCs w:val="22"/>
        </w:rPr>
      </w:pPr>
      <w:ins w:id="8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"_Toc14949335"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3F7D58">
          <w:rPr>
            <w:rStyle w:val="Hyperlink"/>
            <w:noProof/>
          </w:rPr>
          <w:t>GENERAL DEFINITIONS</w:t>
        </w:r>
        <w:r>
          <w:rPr>
            <w:noProof/>
            <w:webHidden/>
          </w:rPr>
          <w:tab/>
        </w:r>
        <w:r>
          <w:rPr>
            <w:noProof/>
            <w:webHidden/>
          </w:rPr>
          <w:fldChar w:fldCharType="begin"/>
        </w:r>
        <w:r>
          <w:rPr>
            <w:noProof/>
            <w:webHidden/>
          </w:rPr>
          <w:instrText xml:space="preserve"> PAGEREF _Toc14949335 \h </w:instrText>
        </w:r>
        <w:r>
          <w:rPr>
            <w:noProof/>
            <w:webHidden/>
          </w:rPr>
        </w:r>
      </w:ins>
      <w:r>
        <w:rPr>
          <w:noProof/>
          <w:webHidden/>
        </w:rPr>
        <w:fldChar w:fldCharType="separate"/>
      </w:r>
      <w:ins w:id="86" w:author="Regan, Rory" w:date="2019-07-25T12:14:00Z">
        <w:r>
          <w:rPr>
            <w:noProof/>
            <w:webHidden/>
          </w:rPr>
          <w:t>16</w:t>
        </w:r>
        <w:r>
          <w:rPr>
            <w:noProof/>
            <w:webHidden/>
          </w:rPr>
          <w:fldChar w:fldCharType="end"/>
        </w:r>
        <w:r w:rsidRPr="003F7D58">
          <w:rPr>
            <w:rStyle w:val="Hyperlink"/>
            <w:noProof/>
          </w:rPr>
          <w:fldChar w:fldCharType="end"/>
        </w:r>
      </w:ins>
    </w:p>
    <w:p w14:paraId="539491DE" w14:textId="47ED609F" w:rsidR="008A2336" w:rsidRDefault="008A2336">
      <w:pPr>
        <w:pStyle w:val="TOC2"/>
        <w:tabs>
          <w:tab w:val="left" w:pos="720"/>
        </w:tabs>
        <w:rPr>
          <w:ins w:id="87" w:author="Regan, Rory" w:date="2019-07-25T12:14:00Z"/>
          <w:rFonts w:asciiTheme="minorHAnsi" w:eastAsiaTheme="minorEastAsia" w:hAnsiTheme="minorHAnsi" w:cstheme="minorBidi"/>
          <w:caps w:val="0"/>
          <w:noProof/>
          <w:sz w:val="22"/>
          <w:szCs w:val="22"/>
        </w:rPr>
      </w:pPr>
      <w:ins w:id="8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"_Toc14949336"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3F7D58">
          <w:rPr>
            <w:rStyle w:val="Hyperlink"/>
            <w:noProof/>
          </w:rPr>
          <w:t>BLANKET P.O.-SPECIFIC DEFINITIONS/ACRONYMS</w:t>
        </w:r>
        <w:r>
          <w:rPr>
            <w:noProof/>
            <w:webHidden/>
          </w:rPr>
          <w:tab/>
        </w:r>
        <w:r>
          <w:rPr>
            <w:noProof/>
            <w:webHidden/>
          </w:rPr>
          <w:fldChar w:fldCharType="begin"/>
        </w:r>
        <w:r>
          <w:rPr>
            <w:noProof/>
            <w:webHidden/>
          </w:rPr>
          <w:instrText xml:space="preserve"> PAGEREF _Toc14949336 \h </w:instrText>
        </w:r>
        <w:r>
          <w:rPr>
            <w:noProof/>
            <w:webHidden/>
          </w:rPr>
        </w:r>
      </w:ins>
      <w:r>
        <w:rPr>
          <w:noProof/>
          <w:webHidden/>
        </w:rPr>
        <w:fldChar w:fldCharType="separate"/>
      </w:r>
      <w:ins w:id="89" w:author="Regan, Rory" w:date="2019-07-25T12:14:00Z">
        <w:r>
          <w:rPr>
            <w:noProof/>
            <w:webHidden/>
          </w:rPr>
          <w:t>19</w:t>
        </w:r>
        <w:r>
          <w:rPr>
            <w:noProof/>
            <w:webHidden/>
          </w:rPr>
          <w:fldChar w:fldCharType="end"/>
        </w:r>
        <w:r w:rsidRPr="003F7D58">
          <w:rPr>
            <w:rStyle w:val="Hyperlink"/>
            <w:noProof/>
          </w:rPr>
          <w:fldChar w:fldCharType="end"/>
        </w:r>
      </w:ins>
    </w:p>
    <w:p w14:paraId="05ACE365" w14:textId="55489F03" w:rsidR="008A2336" w:rsidRDefault="008A2336">
      <w:pPr>
        <w:pStyle w:val="TOC1"/>
        <w:tabs>
          <w:tab w:val="left" w:pos="475"/>
        </w:tabs>
        <w:rPr>
          <w:ins w:id="90" w:author="Regan, Rory" w:date="2019-07-25T12:14:00Z"/>
          <w:rFonts w:asciiTheme="minorHAnsi" w:eastAsiaTheme="minorEastAsia" w:hAnsiTheme="minorHAnsi" w:cstheme="minorBidi"/>
          <w:b w:val="0"/>
          <w:bCs w:val="0"/>
          <w:caps w:val="0"/>
          <w:noProof/>
          <w:sz w:val="22"/>
          <w:szCs w:val="22"/>
        </w:rPr>
      </w:pPr>
      <w:ins w:id="9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"_Toc14949337"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3F7D58">
          <w:rPr>
            <w:rStyle w:val="Hyperlink"/>
            <w:noProof/>
          </w:rPr>
          <w:t>SCOPE OF WORK</w:t>
        </w:r>
        <w:r>
          <w:rPr>
            <w:noProof/>
            <w:webHidden/>
          </w:rPr>
          <w:tab/>
        </w:r>
        <w:r>
          <w:rPr>
            <w:noProof/>
            <w:webHidden/>
          </w:rPr>
          <w:fldChar w:fldCharType="begin"/>
        </w:r>
        <w:r>
          <w:rPr>
            <w:noProof/>
            <w:webHidden/>
          </w:rPr>
          <w:instrText xml:space="preserve"> PAGEREF _Toc14949337 \h </w:instrText>
        </w:r>
        <w:r>
          <w:rPr>
            <w:noProof/>
            <w:webHidden/>
          </w:rPr>
        </w:r>
      </w:ins>
      <w:r>
        <w:rPr>
          <w:noProof/>
          <w:webHidden/>
        </w:rPr>
        <w:fldChar w:fldCharType="separate"/>
      </w:r>
      <w:ins w:id="92" w:author="Regan, Rory" w:date="2019-07-25T12:14:00Z">
        <w:r>
          <w:rPr>
            <w:noProof/>
            <w:webHidden/>
          </w:rPr>
          <w:t>21</w:t>
        </w:r>
        <w:r>
          <w:rPr>
            <w:noProof/>
            <w:webHidden/>
          </w:rPr>
          <w:fldChar w:fldCharType="end"/>
        </w:r>
        <w:r w:rsidRPr="003F7D58">
          <w:rPr>
            <w:rStyle w:val="Hyperlink"/>
            <w:noProof/>
          </w:rPr>
          <w:fldChar w:fldCharType="end"/>
        </w:r>
      </w:ins>
    </w:p>
    <w:p w14:paraId="549C42D3" w14:textId="13EEA94D" w:rsidR="008A2336" w:rsidRDefault="008A2336">
      <w:pPr>
        <w:pStyle w:val="TOC2"/>
        <w:tabs>
          <w:tab w:val="left" w:pos="720"/>
        </w:tabs>
        <w:rPr>
          <w:ins w:id="93" w:author="Regan, Rory" w:date="2019-07-25T12:14:00Z"/>
          <w:rFonts w:asciiTheme="minorHAnsi" w:eastAsiaTheme="minorEastAsia" w:hAnsiTheme="minorHAnsi" w:cstheme="minorBidi"/>
          <w:caps w:val="0"/>
          <w:noProof/>
          <w:sz w:val="22"/>
          <w:szCs w:val="22"/>
        </w:rPr>
      </w:pPr>
      <w:ins w:id="9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"_Toc14949338"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3F7D58">
          <w:rPr>
            <w:rStyle w:val="Hyperlink"/>
            <w:noProof/>
          </w:rPr>
          <w:t>SUPPLIES FOR SAMPLING</w:t>
        </w:r>
        <w:r>
          <w:rPr>
            <w:noProof/>
            <w:webHidden/>
          </w:rPr>
          <w:tab/>
        </w:r>
        <w:r>
          <w:rPr>
            <w:noProof/>
            <w:webHidden/>
          </w:rPr>
          <w:fldChar w:fldCharType="begin"/>
        </w:r>
        <w:r>
          <w:rPr>
            <w:noProof/>
            <w:webHidden/>
          </w:rPr>
          <w:instrText xml:space="preserve"> PAGEREF _Toc14949338 \h </w:instrText>
        </w:r>
        <w:r>
          <w:rPr>
            <w:noProof/>
            <w:webHidden/>
          </w:rPr>
        </w:r>
      </w:ins>
      <w:r>
        <w:rPr>
          <w:noProof/>
          <w:webHidden/>
        </w:rPr>
        <w:fldChar w:fldCharType="separate"/>
      </w:r>
      <w:ins w:id="95" w:author="Regan, Rory" w:date="2019-07-25T12:14:00Z">
        <w:r>
          <w:rPr>
            <w:noProof/>
            <w:webHidden/>
          </w:rPr>
          <w:t>21</w:t>
        </w:r>
        <w:r>
          <w:rPr>
            <w:noProof/>
            <w:webHidden/>
          </w:rPr>
          <w:fldChar w:fldCharType="end"/>
        </w:r>
        <w:r w:rsidRPr="003F7D58">
          <w:rPr>
            <w:rStyle w:val="Hyperlink"/>
            <w:noProof/>
          </w:rPr>
          <w:fldChar w:fldCharType="end"/>
        </w:r>
      </w:ins>
    </w:p>
    <w:p w14:paraId="09BC8E25" w14:textId="7F8776AD" w:rsidR="008A2336" w:rsidRDefault="008A2336">
      <w:pPr>
        <w:pStyle w:val="TOC2"/>
        <w:tabs>
          <w:tab w:val="left" w:pos="720"/>
        </w:tabs>
        <w:rPr>
          <w:ins w:id="96" w:author="Regan, Rory" w:date="2019-07-25T12:14:00Z"/>
          <w:rFonts w:asciiTheme="minorHAnsi" w:eastAsiaTheme="minorEastAsia" w:hAnsiTheme="minorHAnsi" w:cstheme="minorBidi"/>
          <w:caps w:val="0"/>
          <w:noProof/>
          <w:sz w:val="22"/>
          <w:szCs w:val="22"/>
        </w:rPr>
      </w:pPr>
      <w:ins w:id="9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"_Toc14949339"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3F7D58">
          <w:rPr>
            <w:rStyle w:val="Hyperlink"/>
            <w:noProof/>
          </w:rPr>
          <w:t>on-site services</w:t>
        </w:r>
        <w:r>
          <w:rPr>
            <w:noProof/>
            <w:webHidden/>
          </w:rPr>
          <w:tab/>
        </w:r>
        <w:r>
          <w:rPr>
            <w:noProof/>
            <w:webHidden/>
          </w:rPr>
          <w:fldChar w:fldCharType="begin"/>
        </w:r>
        <w:r>
          <w:rPr>
            <w:noProof/>
            <w:webHidden/>
          </w:rPr>
          <w:instrText xml:space="preserve"> PAGEREF _Toc14949339 \h </w:instrText>
        </w:r>
        <w:r>
          <w:rPr>
            <w:noProof/>
            <w:webHidden/>
          </w:rPr>
        </w:r>
      </w:ins>
      <w:r>
        <w:rPr>
          <w:noProof/>
          <w:webHidden/>
        </w:rPr>
        <w:fldChar w:fldCharType="separate"/>
      </w:r>
      <w:ins w:id="98" w:author="Regan, Rory" w:date="2019-07-25T12:14:00Z">
        <w:r>
          <w:rPr>
            <w:noProof/>
            <w:webHidden/>
          </w:rPr>
          <w:t>21</w:t>
        </w:r>
        <w:r>
          <w:rPr>
            <w:noProof/>
            <w:webHidden/>
          </w:rPr>
          <w:fldChar w:fldCharType="end"/>
        </w:r>
        <w:r w:rsidRPr="003F7D58">
          <w:rPr>
            <w:rStyle w:val="Hyperlink"/>
            <w:noProof/>
          </w:rPr>
          <w:fldChar w:fldCharType="end"/>
        </w:r>
      </w:ins>
    </w:p>
    <w:p w14:paraId="21A5CDBA" w14:textId="5FBDEB8D" w:rsidR="008A2336" w:rsidRDefault="008A2336">
      <w:pPr>
        <w:pStyle w:val="TOC3"/>
        <w:rPr>
          <w:ins w:id="99" w:author="Regan, Rory" w:date="2019-07-25T12:14:00Z"/>
          <w:rFonts w:asciiTheme="minorHAnsi" w:eastAsiaTheme="minorEastAsia" w:hAnsiTheme="minorHAnsi" w:cstheme="minorBidi"/>
          <w:iCs w:val="0"/>
          <w:caps w:val="0"/>
          <w:noProof/>
          <w:sz w:val="22"/>
          <w:szCs w:val="22"/>
        </w:rPr>
      </w:pPr>
      <w:ins w:id="10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"_Toc14949340"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3F7D58">
          <w:rPr>
            <w:rStyle w:val="Hyperlink"/>
            <w:noProof/>
          </w:rPr>
          <w:t>collection sites</w:t>
        </w:r>
        <w:r>
          <w:rPr>
            <w:noProof/>
            <w:webHidden/>
          </w:rPr>
          <w:tab/>
        </w:r>
        <w:r>
          <w:rPr>
            <w:noProof/>
            <w:webHidden/>
          </w:rPr>
          <w:fldChar w:fldCharType="begin"/>
        </w:r>
        <w:r>
          <w:rPr>
            <w:noProof/>
            <w:webHidden/>
          </w:rPr>
          <w:instrText xml:space="preserve"> PAGEREF _Toc14949340 \h </w:instrText>
        </w:r>
        <w:r>
          <w:rPr>
            <w:noProof/>
            <w:webHidden/>
          </w:rPr>
        </w:r>
      </w:ins>
      <w:r>
        <w:rPr>
          <w:noProof/>
          <w:webHidden/>
        </w:rPr>
        <w:fldChar w:fldCharType="separate"/>
      </w:r>
      <w:ins w:id="101" w:author="Regan, Rory" w:date="2019-07-25T12:14:00Z">
        <w:r>
          <w:rPr>
            <w:noProof/>
            <w:webHidden/>
          </w:rPr>
          <w:t>21</w:t>
        </w:r>
        <w:r>
          <w:rPr>
            <w:noProof/>
            <w:webHidden/>
          </w:rPr>
          <w:fldChar w:fldCharType="end"/>
        </w:r>
        <w:r w:rsidRPr="003F7D58">
          <w:rPr>
            <w:rStyle w:val="Hyperlink"/>
            <w:noProof/>
          </w:rPr>
          <w:fldChar w:fldCharType="end"/>
        </w:r>
      </w:ins>
    </w:p>
    <w:p w14:paraId="70D21975" w14:textId="39411226" w:rsidR="008A2336" w:rsidRDefault="008A2336">
      <w:pPr>
        <w:pStyle w:val="TOC3"/>
        <w:rPr>
          <w:ins w:id="102" w:author="Regan, Rory" w:date="2019-07-25T12:14:00Z"/>
          <w:rFonts w:asciiTheme="minorHAnsi" w:eastAsiaTheme="minorEastAsia" w:hAnsiTheme="minorHAnsi" w:cstheme="minorBidi"/>
          <w:iCs w:val="0"/>
          <w:caps w:val="0"/>
          <w:noProof/>
          <w:sz w:val="22"/>
          <w:szCs w:val="22"/>
        </w:rPr>
      </w:pPr>
      <w:ins w:id="10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"_Toc14949341"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3F7D58">
          <w:rPr>
            <w:rStyle w:val="Hyperlink"/>
            <w:noProof/>
          </w:rPr>
          <w:t>department of corrections (DOC) collections</w:t>
        </w:r>
        <w:r>
          <w:rPr>
            <w:noProof/>
            <w:webHidden/>
          </w:rPr>
          <w:tab/>
        </w:r>
        <w:r>
          <w:rPr>
            <w:noProof/>
            <w:webHidden/>
          </w:rPr>
          <w:fldChar w:fldCharType="begin"/>
        </w:r>
        <w:r>
          <w:rPr>
            <w:noProof/>
            <w:webHidden/>
          </w:rPr>
          <w:instrText xml:space="preserve"> PAGEREF _Toc14949341 \h </w:instrText>
        </w:r>
        <w:r>
          <w:rPr>
            <w:noProof/>
            <w:webHidden/>
          </w:rPr>
        </w:r>
      </w:ins>
      <w:r>
        <w:rPr>
          <w:noProof/>
          <w:webHidden/>
        </w:rPr>
        <w:fldChar w:fldCharType="separate"/>
      </w:r>
      <w:ins w:id="104" w:author="Regan, Rory" w:date="2019-07-25T12:14:00Z">
        <w:r>
          <w:rPr>
            <w:noProof/>
            <w:webHidden/>
          </w:rPr>
          <w:t>21</w:t>
        </w:r>
        <w:r>
          <w:rPr>
            <w:noProof/>
            <w:webHidden/>
          </w:rPr>
          <w:fldChar w:fldCharType="end"/>
        </w:r>
        <w:r w:rsidRPr="003F7D58">
          <w:rPr>
            <w:rStyle w:val="Hyperlink"/>
            <w:noProof/>
          </w:rPr>
          <w:fldChar w:fldCharType="end"/>
        </w:r>
      </w:ins>
    </w:p>
    <w:p w14:paraId="472782E2" w14:textId="3F9769DE" w:rsidR="008A2336" w:rsidRDefault="008A2336">
      <w:pPr>
        <w:pStyle w:val="TOC2"/>
        <w:tabs>
          <w:tab w:val="left" w:pos="720"/>
        </w:tabs>
        <w:rPr>
          <w:ins w:id="105" w:author="Regan, Rory" w:date="2019-07-25T12:14:00Z"/>
          <w:rFonts w:asciiTheme="minorHAnsi" w:eastAsiaTheme="minorEastAsia" w:hAnsiTheme="minorHAnsi" w:cstheme="minorBidi"/>
          <w:caps w:val="0"/>
          <w:noProof/>
          <w:sz w:val="22"/>
          <w:szCs w:val="22"/>
        </w:rPr>
      </w:pPr>
      <w:ins w:id="10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"_Toc14949342"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3F7D58">
          <w:rPr>
            <w:rStyle w:val="Hyperlink"/>
            <w:noProof/>
          </w:rPr>
          <w:t>County Child Support Agencies</w:t>
        </w:r>
        <w:r>
          <w:rPr>
            <w:noProof/>
            <w:webHidden/>
          </w:rPr>
          <w:tab/>
        </w:r>
        <w:r>
          <w:rPr>
            <w:noProof/>
            <w:webHidden/>
          </w:rPr>
          <w:fldChar w:fldCharType="begin"/>
        </w:r>
        <w:r>
          <w:rPr>
            <w:noProof/>
            <w:webHidden/>
          </w:rPr>
          <w:instrText xml:space="preserve"> PAGEREF _Toc14949342 \h </w:instrText>
        </w:r>
        <w:r>
          <w:rPr>
            <w:noProof/>
            <w:webHidden/>
          </w:rPr>
        </w:r>
      </w:ins>
      <w:r>
        <w:rPr>
          <w:noProof/>
          <w:webHidden/>
        </w:rPr>
        <w:fldChar w:fldCharType="separate"/>
      </w:r>
      <w:ins w:id="107" w:author="Regan, Rory" w:date="2019-07-25T12:14:00Z">
        <w:r>
          <w:rPr>
            <w:noProof/>
            <w:webHidden/>
          </w:rPr>
          <w:t>22</w:t>
        </w:r>
        <w:r>
          <w:rPr>
            <w:noProof/>
            <w:webHidden/>
          </w:rPr>
          <w:fldChar w:fldCharType="end"/>
        </w:r>
        <w:r w:rsidRPr="003F7D58">
          <w:rPr>
            <w:rStyle w:val="Hyperlink"/>
            <w:noProof/>
          </w:rPr>
          <w:fldChar w:fldCharType="end"/>
        </w:r>
      </w:ins>
    </w:p>
    <w:p w14:paraId="51D4E8CC" w14:textId="7BF1FB0B" w:rsidR="008A2336" w:rsidRDefault="008A2336">
      <w:pPr>
        <w:pStyle w:val="TOC2"/>
        <w:tabs>
          <w:tab w:val="left" w:pos="720"/>
        </w:tabs>
        <w:rPr>
          <w:ins w:id="108" w:author="Regan, Rory" w:date="2019-07-25T12:14:00Z"/>
          <w:rFonts w:asciiTheme="minorHAnsi" w:eastAsiaTheme="minorEastAsia" w:hAnsiTheme="minorHAnsi" w:cstheme="minorBidi"/>
          <w:caps w:val="0"/>
          <w:noProof/>
          <w:sz w:val="22"/>
          <w:szCs w:val="22"/>
        </w:rPr>
      </w:pPr>
      <w:ins w:id="10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"_Toc14949343"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3F7D58">
          <w:rPr>
            <w:rStyle w:val="Hyperlink"/>
            <w:noProof/>
          </w:rPr>
          <w:t>PHLEBOTOMIST/CERTIFIED LABORATORY TECHNICIAN</w:t>
        </w:r>
        <w:r>
          <w:rPr>
            <w:noProof/>
            <w:webHidden/>
          </w:rPr>
          <w:tab/>
        </w:r>
        <w:r>
          <w:rPr>
            <w:noProof/>
            <w:webHidden/>
          </w:rPr>
          <w:fldChar w:fldCharType="begin"/>
        </w:r>
        <w:r>
          <w:rPr>
            <w:noProof/>
            <w:webHidden/>
          </w:rPr>
          <w:instrText xml:space="preserve"> PAGEREF _Toc14949343 \h </w:instrText>
        </w:r>
        <w:r>
          <w:rPr>
            <w:noProof/>
            <w:webHidden/>
          </w:rPr>
        </w:r>
      </w:ins>
      <w:r>
        <w:rPr>
          <w:noProof/>
          <w:webHidden/>
        </w:rPr>
        <w:fldChar w:fldCharType="separate"/>
      </w:r>
      <w:ins w:id="110" w:author="Regan, Rory" w:date="2019-07-25T12:14:00Z">
        <w:r>
          <w:rPr>
            <w:noProof/>
            <w:webHidden/>
          </w:rPr>
          <w:t>22</w:t>
        </w:r>
        <w:r>
          <w:rPr>
            <w:noProof/>
            <w:webHidden/>
          </w:rPr>
          <w:fldChar w:fldCharType="end"/>
        </w:r>
        <w:r w:rsidRPr="003F7D58">
          <w:rPr>
            <w:rStyle w:val="Hyperlink"/>
            <w:noProof/>
          </w:rPr>
          <w:fldChar w:fldCharType="end"/>
        </w:r>
      </w:ins>
    </w:p>
    <w:p w14:paraId="6FF3CBFF" w14:textId="42C59A81" w:rsidR="008A2336" w:rsidRDefault="008A2336">
      <w:pPr>
        <w:pStyle w:val="TOC3"/>
        <w:rPr>
          <w:ins w:id="111" w:author="Regan, Rory" w:date="2019-07-25T12:14:00Z"/>
          <w:rFonts w:asciiTheme="minorHAnsi" w:eastAsiaTheme="minorEastAsia" w:hAnsiTheme="minorHAnsi" w:cstheme="minorBidi"/>
          <w:iCs w:val="0"/>
          <w:caps w:val="0"/>
          <w:noProof/>
          <w:sz w:val="22"/>
          <w:szCs w:val="22"/>
        </w:rPr>
      </w:pPr>
      <w:ins w:id="11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"_Toc14949344"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3F7D58">
          <w:rPr>
            <w:rStyle w:val="Hyperlink"/>
            <w:noProof/>
          </w:rPr>
          <w:t>IDENTIFICATION OF DONORS</w:t>
        </w:r>
        <w:r>
          <w:rPr>
            <w:noProof/>
            <w:webHidden/>
          </w:rPr>
          <w:tab/>
        </w:r>
        <w:r>
          <w:rPr>
            <w:noProof/>
            <w:webHidden/>
          </w:rPr>
          <w:fldChar w:fldCharType="begin"/>
        </w:r>
        <w:r>
          <w:rPr>
            <w:noProof/>
            <w:webHidden/>
          </w:rPr>
          <w:instrText xml:space="preserve"> PAGEREF _Toc14949344 \h </w:instrText>
        </w:r>
        <w:r>
          <w:rPr>
            <w:noProof/>
            <w:webHidden/>
          </w:rPr>
        </w:r>
      </w:ins>
      <w:r>
        <w:rPr>
          <w:noProof/>
          <w:webHidden/>
        </w:rPr>
        <w:fldChar w:fldCharType="separate"/>
      </w:r>
      <w:ins w:id="113" w:author="Regan, Rory" w:date="2019-07-25T12:14:00Z">
        <w:r>
          <w:rPr>
            <w:noProof/>
            <w:webHidden/>
          </w:rPr>
          <w:t>22</w:t>
        </w:r>
        <w:r>
          <w:rPr>
            <w:noProof/>
            <w:webHidden/>
          </w:rPr>
          <w:fldChar w:fldCharType="end"/>
        </w:r>
        <w:r w:rsidRPr="003F7D58">
          <w:rPr>
            <w:rStyle w:val="Hyperlink"/>
            <w:noProof/>
          </w:rPr>
          <w:fldChar w:fldCharType="end"/>
        </w:r>
      </w:ins>
    </w:p>
    <w:p w14:paraId="76E5F96F" w14:textId="7A1324AC" w:rsidR="008A2336" w:rsidRDefault="008A2336">
      <w:pPr>
        <w:pStyle w:val="TOC3"/>
        <w:rPr>
          <w:ins w:id="114" w:author="Regan, Rory" w:date="2019-07-25T12:14:00Z"/>
          <w:rFonts w:asciiTheme="minorHAnsi" w:eastAsiaTheme="minorEastAsia" w:hAnsiTheme="minorHAnsi" w:cstheme="minorBidi"/>
          <w:iCs w:val="0"/>
          <w:caps w:val="0"/>
          <w:noProof/>
          <w:sz w:val="22"/>
          <w:szCs w:val="22"/>
        </w:rPr>
      </w:pPr>
      <w:ins w:id="11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"_Toc14949345"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3F7D58">
          <w:rPr>
            <w:rStyle w:val="Hyperlink"/>
            <w:noProof/>
          </w:rPr>
          <w:t>identification of samples</w:t>
        </w:r>
        <w:r>
          <w:rPr>
            <w:noProof/>
            <w:webHidden/>
          </w:rPr>
          <w:tab/>
        </w:r>
        <w:r>
          <w:rPr>
            <w:noProof/>
            <w:webHidden/>
          </w:rPr>
          <w:fldChar w:fldCharType="begin"/>
        </w:r>
        <w:r>
          <w:rPr>
            <w:noProof/>
            <w:webHidden/>
          </w:rPr>
          <w:instrText xml:space="preserve"> PAGEREF _Toc14949345 \h </w:instrText>
        </w:r>
        <w:r>
          <w:rPr>
            <w:noProof/>
            <w:webHidden/>
          </w:rPr>
        </w:r>
      </w:ins>
      <w:r>
        <w:rPr>
          <w:noProof/>
          <w:webHidden/>
        </w:rPr>
        <w:fldChar w:fldCharType="separate"/>
      </w:r>
      <w:ins w:id="116" w:author="Regan, Rory" w:date="2019-07-25T12:14:00Z">
        <w:r>
          <w:rPr>
            <w:noProof/>
            <w:webHidden/>
          </w:rPr>
          <w:t>23</w:t>
        </w:r>
        <w:r>
          <w:rPr>
            <w:noProof/>
            <w:webHidden/>
          </w:rPr>
          <w:fldChar w:fldCharType="end"/>
        </w:r>
        <w:r w:rsidRPr="003F7D58">
          <w:rPr>
            <w:rStyle w:val="Hyperlink"/>
            <w:noProof/>
          </w:rPr>
          <w:fldChar w:fldCharType="end"/>
        </w:r>
      </w:ins>
    </w:p>
    <w:p w14:paraId="6F9F04A4" w14:textId="5C56614A" w:rsidR="008A2336" w:rsidRDefault="008A2336">
      <w:pPr>
        <w:pStyle w:val="TOC2"/>
        <w:tabs>
          <w:tab w:val="left" w:pos="720"/>
        </w:tabs>
        <w:rPr>
          <w:ins w:id="117" w:author="Regan, Rory" w:date="2019-07-25T12:14:00Z"/>
          <w:rFonts w:asciiTheme="minorHAnsi" w:eastAsiaTheme="minorEastAsia" w:hAnsiTheme="minorHAnsi" w:cstheme="minorBidi"/>
          <w:caps w:val="0"/>
          <w:noProof/>
          <w:sz w:val="22"/>
          <w:szCs w:val="22"/>
        </w:rPr>
      </w:pPr>
      <w:ins w:id="11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"_Toc14949346"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3F7D58">
          <w:rPr>
            <w:rStyle w:val="Hyperlink"/>
            <w:noProof/>
          </w:rPr>
          <w:t>chain of custody</w:t>
        </w:r>
        <w:r>
          <w:rPr>
            <w:noProof/>
            <w:webHidden/>
          </w:rPr>
          <w:tab/>
        </w:r>
        <w:r>
          <w:rPr>
            <w:noProof/>
            <w:webHidden/>
          </w:rPr>
          <w:fldChar w:fldCharType="begin"/>
        </w:r>
        <w:r>
          <w:rPr>
            <w:noProof/>
            <w:webHidden/>
          </w:rPr>
          <w:instrText xml:space="preserve"> PAGEREF _Toc14949346 \h </w:instrText>
        </w:r>
        <w:r>
          <w:rPr>
            <w:noProof/>
            <w:webHidden/>
          </w:rPr>
        </w:r>
      </w:ins>
      <w:r>
        <w:rPr>
          <w:noProof/>
          <w:webHidden/>
        </w:rPr>
        <w:fldChar w:fldCharType="separate"/>
      </w:r>
      <w:ins w:id="119" w:author="Regan, Rory" w:date="2019-07-25T12:14:00Z">
        <w:r>
          <w:rPr>
            <w:noProof/>
            <w:webHidden/>
          </w:rPr>
          <w:t>23</w:t>
        </w:r>
        <w:r>
          <w:rPr>
            <w:noProof/>
            <w:webHidden/>
          </w:rPr>
          <w:fldChar w:fldCharType="end"/>
        </w:r>
        <w:r w:rsidRPr="003F7D58">
          <w:rPr>
            <w:rStyle w:val="Hyperlink"/>
            <w:noProof/>
          </w:rPr>
          <w:fldChar w:fldCharType="end"/>
        </w:r>
      </w:ins>
    </w:p>
    <w:p w14:paraId="42820861" w14:textId="0331375E" w:rsidR="008A2336" w:rsidRDefault="008A2336">
      <w:pPr>
        <w:pStyle w:val="TOC2"/>
        <w:tabs>
          <w:tab w:val="left" w:pos="720"/>
        </w:tabs>
        <w:rPr>
          <w:ins w:id="120" w:author="Regan, Rory" w:date="2019-07-25T12:14:00Z"/>
          <w:rFonts w:asciiTheme="minorHAnsi" w:eastAsiaTheme="minorEastAsia" w:hAnsiTheme="minorHAnsi" w:cstheme="minorBidi"/>
          <w:caps w:val="0"/>
          <w:noProof/>
          <w:sz w:val="22"/>
          <w:szCs w:val="22"/>
        </w:rPr>
      </w:pPr>
      <w:ins w:id="12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"_Toc14949347"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3F7D58">
          <w:rPr>
            <w:rStyle w:val="Hyperlink"/>
            <w:noProof/>
          </w:rPr>
          <w:t>sample/specimen pickup</w:t>
        </w:r>
        <w:r>
          <w:rPr>
            <w:noProof/>
            <w:webHidden/>
          </w:rPr>
          <w:tab/>
        </w:r>
        <w:r>
          <w:rPr>
            <w:noProof/>
            <w:webHidden/>
          </w:rPr>
          <w:fldChar w:fldCharType="begin"/>
        </w:r>
        <w:r>
          <w:rPr>
            <w:noProof/>
            <w:webHidden/>
          </w:rPr>
          <w:instrText xml:space="preserve"> PAGEREF _Toc14949347 \h </w:instrText>
        </w:r>
        <w:r>
          <w:rPr>
            <w:noProof/>
            <w:webHidden/>
          </w:rPr>
        </w:r>
      </w:ins>
      <w:r>
        <w:rPr>
          <w:noProof/>
          <w:webHidden/>
        </w:rPr>
        <w:fldChar w:fldCharType="separate"/>
      </w:r>
      <w:ins w:id="122" w:author="Regan, Rory" w:date="2019-07-25T12:14:00Z">
        <w:r>
          <w:rPr>
            <w:noProof/>
            <w:webHidden/>
          </w:rPr>
          <w:t>23</w:t>
        </w:r>
        <w:r>
          <w:rPr>
            <w:noProof/>
            <w:webHidden/>
          </w:rPr>
          <w:fldChar w:fldCharType="end"/>
        </w:r>
        <w:r w:rsidRPr="003F7D58">
          <w:rPr>
            <w:rStyle w:val="Hyperlink"/>
            <w:noProof/>
          </w:rPr>
          <w:fldChar w:fldCharType="end"/>
        </w:r>
      </w:ins>
    </w:p>
    <w:p w14:paraId="1188545F" w14:textId="393324CE" w:rsidR="008A2336" w:rsidRDefault="008A2336">
      <w:pPr>
        <w:pStyle w:val="TOC2"/>
        <w:tabs>
          <w:tab w:val="left" w:pos="720"/>
        </w:tabs>
        <w:rPr>
          <w:ins w:id="123" w:author="Regan, Rory" w:date="2019-07-25T12:14:00Z"/>
          <w:rFonts w:asciiTheme="minorHAnsi" w:eastAsiaTheme="minorEastAsia" w:hAnsiTheme="minorHAnsi" w:cstheme="minorBidi"/>
          <w:caps w:val="0"/>
          <w:noProof/>
          <w:sz w:val="22"/>
          <w:szCs w:val="22"/>
        </w:rPr>
      </w:pPr>
      <w:ins w:id="12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"_Toc14949348"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3F7D58">
          <w:rPr>
            <w:rStyle w:val="Hyperlink"/>
            <w:noProof/>
          </w:rPr>
          <w:t>TEST SYSTEM standards</w:t>
        </w:r>
        <w:r>
          <w:rPr>
            <w:noProof/>
            <w:webHidden/>
          </w:rPr>
          <w:tab/>
        </w:r>
        <w:r>
          <w:rPr>
            <w:noProof/>
            <w:webHidden/>
          </w:rPr>
          <w:fldChar w:fldCharType="begin"/>
        </w:r>
        <w:r>
          <w:rPr>
            <w:noProof/>
            <w:webHidden/>
          </w:rPr>
          <w:instrText xml:space="preserve"> PAGEREF _Toc14949348 \h </w:instrText>
        </w:r>
        <w:r>
          <w:rPr>
            <w:noProof/>
            <w:webHidden/>
          </w:rPr>
        </w:r>
      </w:ins>
      <w:r>
        <w:rPr>
          <w:noProof/>
          <w:webHidden/>
        </w:rPr>
        <w:fldChar w:fldCharType="separate"/>
      </w:r>
      <w:ins w:id="125" w:author="Regan, Rory" w:date="2019-07-25T12:14:00Z">
        <w:r>
          <w:rPr>
            <w:noProof/>
            <w:webHidden/>
          </w:rPr>
          <w:t>23</w:t>
        </w:r>
        <w:r>
          <w:rPr>
            <w:noProof/>
            <w:webHidden/>
          </w:rPr>
          <w:fldChar w:fldCharType="end"/>
        </w:r>
        <w:r w:rsidRPr="003F7D58">
          <w:rPr>
            <w:rStyle w:val="Hyperlink"/>
            <w:noProof/>
          </w:rPr>
          <w:fldChar w:fldCharType="end"/>
        </w:r>
      </w:ins>
    </w:p>
    <w:p w14:paraId="36197FE7" w14:textId="23D73F40" w:rsidR="008A2336" w:rsidRDefault="008A2336">
      <w:pPr>
        <w:pStyle w:val="TOC3"/>
        <w:rPr>
          <w:ins w:id="126" w:author="Regan, Rory" w:date="2019-07-25T12:14:00Z"/>
          <w:rFonts w:asciiTheme="minorHAnsi" w:eastAsiaTheme="minorEastAsia" w:hAnsiTheme="minorHAnsi" w:cstheme="minorBidi"/>
          <w:iCs w:val="0"/>
          <w:caps w:val="0"/>
          <w:noProof/>
          <w:sz w:val="22"/>
          <w:szCs w:val="22"/>
        </w:rPr>
      </w:pPr>
      <w:ins w:id="12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"_Toc14949349"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3F7D58">
          <w:rPr>
            <w:rStyle w:val="Hyperlink"/>
            <w:noProof/>
          </w:rPr>
          <w:t>dna genetic system testing</w:t>
        </w:r>
        <w:r>
          <w:rPr>
            <w:noProof/>
            <w:webHidden/>
          </w:rPr>
          <w:tab/>
        </w:r>
        <w:r>
          <w:rPr>
            <w:noProof/>
            <w:webHidden/>
          </w:rPr>
          <w:fldChar w:fldCharType="begin"/>
        </w:r>
        <w:r>
          <w:rPr>
            <w:noProof/>
            <w:webHidden/>
          </w:rPr>
          <w:instrText xml:space="preserve"> PAGEREF _Toc14949349 \h </w:instrText>
        </w:r>
        <w:r>
          <w:rPr>
            <w:noProof/>
            <w:webHidden/>
          </w:rPr>
        </w:r>
      </w:ins>
      <w:r>
        <w:rPr>
          <w:noProof/>
          <w:webHidden/>
        </w:rPr>
        <w:fldChar w:fldCharType="separate"/>
      </w:r>
      <w:ins w:id="128" w:author="Regan, Rory" w:date="2019-07-25T12:14:00Z">
        <w:r>
          <w:rPr>
            <w:noProof/>
            <w:webHidden/>
          </w:rPr>
          <w:t>24</w:t>
        </w:r>
        <w:r>
          <w:rPr>
            <w:noProof/>
            <w:webHidden/>
          </w:rPr>
          <w:fldChar w:fldCharType="end"/>
        </w:r>
        <w:r w:rsidRPr="003F7D58">
          <w:rPr>
            <w:rStyle w:val="Hyperlink"/>
            <w:noProof/>
          </w:rPr>
          <w:fldChar w:fldCharType="end"/>
        </w:r>
      </w:ins>
    </w:p>
    <w:p w14:paraId="0B4C8E06" w14:textId="0EFC059F" w:rsidR="008A2336" w:rsidRDefault="008A2336">
      <w:pPr>
        <w:pStyle w:val="TOC3"/>
        <w:rPr>
          <w:ins w:id="129" w:author="Regan, Rory" w:date="2019-07-25T12:14:00Z"/>
          <w:rFonts w:asciiTheme="minorHAnsi" w:eastAsiaTheme="minorEastAsia" w:hAnsiTheme="minorHAnsi" w:cstheme="minorBidi"/>
          <w:iCs w:val="0"/>
          <w:caps w:val="0"/>
          <w:noProof/>
          <w:sz w:val="22"/>
          <w:szCs w:val="22"/>
        </w:rPr>
      </w:pPr>
      <w:ins w:id="13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"_Toc14949350"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3F7D58">
          <w:rPr>
            <w:rStyle w:val="Hyperlink"/>
            <w:noProof/>
          </w:rPr>
          <w:t>Buccal Swab</w:t>
        </w:r>
        <w:r>
          <w:rPr>
            <w:noProof/>
            <w:webHidden/>
          </w:rPr>
          <w:tab/>
        </w:r>
        <w:r>
          <w:rPr>
            <w:noProof/>
            <w:webHidden/>
          </w:rPr>
          <w:fldChar w:fldCharType="begin"/>
        </w:r>
        <w:r>
          <w:rPr>
            <w:noProof/>
            <w:webHidden/>
          </w:rPr>
          <w:instrText xml:space="preserve"> PAGEREF _Toc14949350 \h </w:instrText>
        </w:r>
        <w:r>
          <w:rPr>
            <w:noProof/>
            <w:webHidden/>
          </w:rPr>
        </w:r>
      </w:ins>
      <w:r>
        <w:rPr>
          <w:noProof/>
          <w:webHidden/>
        </w:rPr>
        <w:fldChar w:fldCharType="separate"/>
      </w:r>
      <w:ins w:id="131" w:author="Regan, Rory" w:date="2019-07-25T12:14:00Z">
        <w:r>
          <w:rPr>
            <w:noProof/>
            <w:webHidden/>
          </w:rPr>
          <w:t>24</w:t>
        </w:r>
        <w:r>
          <w:rPr>
            <w:noProof/>
            <w:webHidden/>
          </w:rPr>
          <w:fldChar w:fldCharType="end"/>
        </w:r>
        <w:r w:rsidRPr="003F7D58">
          <w:rPr>
            <w:rStyle w:val="Hyperlink"/>
            <w:noProof/>
          </w:rPr>
          <w:fldChar w:fldCharType="end"/>
        </w:r>
      </w:ins>
    </w:p>
    <w:p w14:paraId="12F12C23" w14:textId="053A2A43" w:rsidR="008A2336" w:rsidRDefault="008A2336">
      <w:pPr>
        <w:pStyle w:val="TOC3"/>
        <w:rPr>
          <w:ins w:id="132" w:author="Regan, Rory" w:date="2019-07-25T12:14:00Z"/>
          <w:rFonts w:asciiTheme="minorHAnsi" w:eastAsiaTheme="minorEastAsia" w:hAnsiTheme="minorHAnsi" w:cstheme="minorBidi"/>
          <w:iCs w:val="0"/>
          <w:caps w:val="0"/>
          <w:noProof/>
          <w:sz w:val="22"/>
          <w:szCs w:val="22"/>
        </w:rPr>
      </w:pPr>
      <w:ins w:id="13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"_Toc14949351"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3F7D58">
          <w:rPr>
            <w:rStyle w:val="Hyperlink"/>
            <w:noProof/>
          </w:rPr>
          <w:t>new technology for genetic testing</w:t>
        </w:r>
        <w:r>
          <w:rPr>
            <w:noProof/>
            <w:webHidden/>
          </w:rPr>
          <w:tab/>
        </w:r>
        <w:r>
          <w:rPr>
            <w:noProof/>
            <w:webHidden/>
          </w:rPr>
          <w:fldChar w:fldCharType="begin"/>
        </w:r>
        <w:r>
          <w:rPr>
            <w:noProof/>
            <w:webHidden/>
          </w:rPr>
          <w:instrText xml:space="preserve"> PAGEREF _Toc14949351 \h </w:instrText>
        </w:r>
        <w:r>
          <w:rPr>
            <w:noProof/>
            <w:webHidden/>
          </w:rPr>
        </w:r>
      </w:ins>
      <w:r>
        <w:rPr>
          <w:noProof/>
          <w:webHidden/>
        </w:rPr>
        <w:fldChar w:fldCharType="separate"/>
      </w:r>
      <w:ins w:id="134" w:author="Regan, Rory" w:date="2019-07-25T12:14:00Z">
        <w:r>
          <w:rPr>
            <w:noProof/>
            <w:webHidden/>
          </w:rPr>
          <w:t>24</w:t>
        </w:r>
        <w:r>
          <w:rPr>
            <w:noProof/>
            <w:webHidden/>
          </w:rPr>
          <w:fldChar w:fldCharType="end"/>
        </w:r>
        <w:r w:rsidRPr="003F7D58">
          <w:rPr>
            <w:rStyle w:val="Hyperlink"/>
            <w:noProof/>
          </w:rPr>
          <w:fldChar w:fldCharType="end"/>
        </w:r>
      </w:ins>
    </w:p>
    <w:p w14:paraId="4936F7C8" w14:textId="038E8461" w:rsidR="008A2336" w:rsidRDefault="008A2336">
      <w:pPr>
        <w:pStyle w:val="TOC2"/>
        <w:tabs>
          <w:tab w:val="left" w:pos="720"/>
        </w:tabs>
        <w:rPr>
          <w:ins w:id="135" w:author="Regan, Rory" w:date="2019-07-25T12:14:00Z"/>
          <w:rFonts w:asciiTheme="minorHAnsi" w:eastAsiaTheme="minorEastAsia" w:hAnsiTheme="minorHAnsi" w:cstheme="minorBidi"/>
          <w:caps w:val="0"/>
          <w:noProof/>
          <w:sz w:val="22"/>
          <w:szCs w:val="22"/>
        </w:rPr>
      </w:pPr>
      <w:ins w:id="13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"_Toc14949352"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3F7D58">
          <w:rPr>
            <w:rStyle w:val="Hyperlink"/>
            <w:noProof/>
          </w:rPr>
          <w:t>inclusion/exclusion of the putative father</w:t>
        </w:r>
        <w:r>
          <w:rPr>
            <w:noProof/>
            <w:webHidden/>
          </w:rPr>
          <w:tab/>
        </w:r>
        <w:r>
          <w:rPr>
            <w:noProof/>
            <w:webHidden/>
          </w:rPr>
          <w:fldChar w:fldCharType="begin"/>
        </w:r>
        <w:r>
          <w:rPr>
            <w:noProof/>
            <w:webHidden/>
          </w:rPr>
          <w:instrText xml:space="preserve"> PAGEREF _Toc14949352 \h </w:instrText>
        </w:r>
        <w:r>
          <w:rPr>
            <w:noProof/>
            <w:webHidden/>
          </w:rPr>
        </w:r>
      </w:ins>
      <w:r>
        <w:rPr>
          <w:noProof/>
          <w:webHidden/>
        </w:rPr>
        <w:fldChar w:fldCharType="separate"/>
      </w:r>
      <w:ins w:id="137" w:author="Regan, Rory" w:date="2019-07-25T12:14:00Z">
        <w:r>
          <w:rPr>
            <w:noProof/>
            <w:webHidden/>
          </w:rPr>
          <w:t>24</w:t>
        </w:r>
        <w:r>
          <w:rPr>
            <w:noProof/>
            <w:webHidden/>
          </w:rPr>
          <w:fldChar w:fldCharType="end"/>
        </w:r>
        <w:r w:rsidRPr="003F7D58">
          <w:rPr>
            <w:rStyle w:val="Hyperlink"/>
            <w:noProof/>
          </w:rPr>
          <w:fldChar w:fldCharType="end"/>
        </w:r>
      </w:ins>
    </w:p>
    <w:p w14:paraId="5CCC8EEB" w14:textId="2282F1ED" w:rsidR="008A2336" w:rsidRDefault="008A2336">
      <w:pPr>
        <w:pStyle w:val="TOC2"/>
        <w:tabs>
          <w:tab w:val="left" w:pos="720"/>
        </w:tabs>
        <w:rPr>
          <w:ins w:id="138" w:author="Regan, Rory" w:date="2019-07-25T12:14:00Z"/>
          <w:rFonts w:asciiTheme="minorHAnsi" w:eastAsiaTheme="minorEastAsia" w:hAnsiTheme="minorHAnsi" w:cstheme="minorBidi"/>
          <w:caps w:val="0"/>
          <w:noProof/>
          <w:sz w:val="22"/>
          <w:szCs w:val="22"/>
        </w:rPr>
      </w:pPr>
      <w:ins w:id="13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"_Toc14949353"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3F7D58">
          <w:rPr>
            <w:rStyle w:val="Hyperlink"/>
            <w:noProof/>
          </w:rPr>
          <w:t>report of test results</w:t>
        </w:r>
        <w:r>
          <w:rPr>
            <w:noProof/>
            <w:webHidden/>
          </w:rPr>
          <w:tab/>
        </w:r>
        <w:r>
          <w:rPr>
            <w:noProof/>
            <w:webHidden/>
          </w:rPr>
          <w:fldChar w:fldCharType="begin"/>
        </w:r>
        <w:r>
          <w:rPr>
            <w:noProof/>
            <w:webHidden/>
          </w:rPr>
          <w:instrText xml:space="preserve"> PAGEREF _Toc14949353 \h </w:instrText>
        </w:r>
        <w:r>
          <w:rPr>
            <w:noProof/>
            <w:webHidden/>
          </w:rPr>
        </w:r>
      </w:ins>
      <w:r>
        <w:rPr>
          <w:noProof/>
          <w:webHidden/>
        </w:rPr>
        <w:fldChar w:fldCharType="separate"/>
      </w:r>
      <w:ins w:id="140" w:author="Regan, Rory" w:date="2019-07-25T12:14:00Z">
        <w:r>
          <w:rPr>
            <w:noProof/>
            <w:webHidden/>
          </w:rPr>
          <w:t>24</w:t>
        </w:r>
        <w:r>
          <w:rPr>
            <w:noProof/>
            <w:webHidden/>
          </w:rPr>
          <w:fldChar w:fldCharType="end"/>
        </w:r>
        <w:r w:rsidRPr="003F7D58">
          <w:rPr>
            <w:rStyle w:val="Hyperlink"/>
            <w:noProof/>
          </w:rPr>
          <w:fldChar w:fldCharType="end"/>
        </w:r>
      </w:ins>
    </w:p>
    <w:p w14:paraId="2E93B05A" w14:textId="77FF6A57" w:rsidR="008A2336" w:rsidRDefault="008A2336">
      <w:pPr>
        <w:pStyle w:val="TOC3"/>
        <w:rPr>
          <w:ins w:id="141" w:author="Regan, Rory" w:date="2019-07-25T12:14:00Z"/>
          <w:rFonts w:asciiTheme="minorHAnsi" w:eastAsiaTheme="minorEastAsia" w:hAnsiTheme="minorHAnsi" w:cstheme="minorBidi"/>
          <w:iCs w:val="0"/>
          <w:caps w:val="0"/>
          <w:noProof/>
          <w:sz w:val="22"/>
          <w:szCs w:val="22"/>
        </w:rPr>
      </w:pPr>
      <w:ins w:id="14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"_Toc14949354"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3F7D58">
          <w:rPr>
            <w:rStyle w:val="Hyperlink"/>
            <w:noProof/>
          </w:rPr>
          <w:t>failure to exclude result report</w:t>
        </w:r>
        <w:r>
          <w:rPr>
            <w:noProof/>
            <w:webHidden/>
          </w:rPr>
          <w:tab/>
        </w:r>
        <w:r>
          <w:rPr>
            <w:noProof/>
            <w:webHidden/>
          </w:rPr>
          <w:fldChar w:fldCharType="begin"/>
        </w:r>
        <w:r>
          <w:rPr>
            <w:noProof/>
            <w:webHidden/>
          </w:rPr>
          <w:instrText xml:space="preserve"> PAGEREF _Toc14949354 \h </w:instrText>
        </w:r>
        <w:r>
          <w:rPr>
            <w:noProof/>
            <w:webHidden/>
          </w:rPr>
        </w:r>
      </w:ins>
      <w:r>
        <w:rPr>
          <w:noProof/>
          <w:webHidden/>
        </w:rPr>
        <w:fldChar w:fldCharType="separate"/>
      </w:r>
      <w:ins w:id="143" w:author="Regan, Rory" w:date="2019-07-25T12:14:00Z">
        <w:r>
          <w:rPr>
            <w:noProof/>
            <w:webHidden/>
          </w:rPr>
          <w:t>25</w:t>
        </w:r>
        <w:r>
          <w:rPr>
            <w:noProof/>
            <w:webHidden/>
          </w:rPr>
          <w:fldChar w:fldCharType="end"/>
        </w:r>
        <w:r w:rsidRPr="003F7D58">
          <w:rPr>
            <w:rStyle w:val="Hyperlink"/>
            <w:noProof/>
          </w:rPr>
          <w:fldChar w:fldCharType="end"/>
        </w:r>
      </w:ins>
    </w:p>
    <w:p w14:paraId="72E14482" w14:textId="7A6428E0" w:rsidR="008A2336" w:rsidRDefault="008A2336">
      <w:pPr>
        <w:pStyle w:val="TOC3"/>
        <w:rPr>
          <w:ins w:id="144" w:author="Regan, Rory" w:date="2019-07-25T12:14:00Z"/>
          <w:rFonts w:asciiTheme="minorHAnsi" w:eastAsiaTheme="minorEastAsia" w:hAnsiTheme="minorHAnsi" w:cstheme="minorBidi"/>
          <w:iCs w:val="0"/>
          <w:caps w:val="0"/>
          <w:noProof/>
          <w:sz w:val="22"/>
          <w:szCs w:val="22"/>
        </w:rPr>
      </w:pPr>
      <w:ins w:id="14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"_Toc14949355"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3F7D58">
          <w:rPr>
            <w:rStyle w:val="Hyperlink"/>
            <w:noProof/>
          </w:rPr>
          <w:t>inconclusive results</w:t>
        </w:r>
        <w:r>
          <w:rPr>
            <w:noProof/>
            <w:webHidden/>
          </w:rPr>
          <w:tab/>
        </w:r>
        <w:r>
          <w:rPr>
            <w:noProof/>
            <w:webHidden/>
          </w:rPr>
          <w:fldChar w:fldCharType="begin"/>
        </w:r>
        <w:r>
          <w:rPr>
            <w:noProof/>
            <w:webHidden/>
          </w:rPr>
          <w:instrText xml:space="preserve"> PAGEREF _Toc14949355 \h </w:instrText>
        </w:r>
        <w:r>
          <w:rPr>
            <w:noProof/>
            <w:webHidden/>
          </w:rPr>
        </w:r>
      </w:ins>
      <w:r>
        <w:rPr>
          <w:noProof/>
          <w:webHidden/>
        </w:rPr>
        <w:fldChar w:fldCharType="separate"/>
      </w:r>
      <w:ins w:id="146" w:author="Regan, Rory" w:date="2019-07-25T12:14:00Z">
        <w:r>
          <w:rPr>
            <w:noProof/>
            <w:webHidden/>
          </w:rPr>
          <w:t>25</w:t>
        </w:r>
        <w:r>
          <w:rPr>
            <w:noProof/>
            <w:webHidden/>
          </w:rPr>
          <w:fldChar w:fldCharType="end"/>
        </w:r>
        <w:r w:rsidRPr="003F7D58">
          <w:rPr>
            <w:rStyle w:val="Hyperlink"/>
            <w:noProof/>
          </w:rPr>
          <w:fldChar w:fldCharType="end"/>
        </w:r>
      </w:ins>
    </w:p>
    <w:p w14:paraId="470E2AEF" w14:textId="5FD766A9" w:rsidR="008A2336" w:rsidRDefault="008A2336">
      <w:pPr>
        <w:pStyle w:val="TOC2"/>
        <w:tabs>
          <w:tab w:val="left" w:pos="1200"/>
        </w:tabs>
        <w:rPr>
          <w:ins w:id="147" w:author="Regan, Rory" w:date="2019-07-25T12:14:00Z"/>
          <w:rFonts w:asciiTheme="minorHAnsi" w:eastAsiaTheme="minorEastAsia" w:hAnsiTheme="minorHAnsi" w:cstheme="minorBidi"/>
          <w:caps w:val="0"/>
          <w:noProof/>
          <w:sz w:val="22"/>
          <w:szCs w:val="22"/>
        </w:rPr>
      </w:pPr>
      <w:ins w:id="14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"_Toc14949356"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3F7D58">
          <w:rPr>
            <w:rStyle w:val="Hyperlink"/>
            <w:noProof/>
          </w:rPr>
          <w:t>test results</w:t>
        </w:r>
        <w:r>
          <w:rPr>
            <w:noProof/>
            <w:webHidden/>
          </w:rPr>
          <w:tab/>
        </w:r>
        <w:r>
          <w:rPr>
            <w:noProof/>
            <w:webHidden/>
          </w:rPr>
          <w:fldChar w:fldCharType="begin"/>
        </w:r>
        <w:r>
          <w:rPr>
            <w:noProof/>
            <w:webHidden/>
          </w:rPr>
          <w:instrText xml:space="preserve"> PAGEREF _Toc14949356 \h </w:instrText>
        </w:r>
        <w:r>
          <w:rPr>
            <w:noProof/>
            <w:webHidden/>
          </w:rPr>
        </w:r>
      </w:ins>
      <w:r>
        <w:rPr>
          <w:noProof/>
          <w:webHidden/>
        </w:rPr>
        <w:fldChar w:fldCharType="separate"/>
      </w:r>
      <w:ins w:id="149" w:author="Regan, Rory" w:date="2019-07-25T12:14:00Z">
        <w:r>
          <w:rPr>
            <w:noProof/>
            <w:webHidden/>
          </w:rPr>
          <w:t>25</w:t>
        </w:r>
        <w:r>
          <w:rPr>
            <w:noProof/>
            <w:webHidden/>
          </w:rPr>
          <w:fldChar w:fldCharType="end"/>
        </w:r>
        <w:r w:rsidRPr="003F7D58">
          <w:rPr>
            <w:rStyle w:val="Hyperlink"/>
            <w:noProof/>
          </w:rPr>
          <w:fldChar w:fldCharType="end"/>
        </w:r>
      </w:ins>
    </w:p>
    <w:p w14:paraId="0591E879" w14:textId="0C60F8CC" w:rsidR="008A2336" w:rsidRDefault="008A2336">
      <w:pPr>
        <w:pStyle w:val="TOC2"/>
        <w:tabs>
          <w:tab w:val="left" w:pos="1200"/>
        </w:tabs>
        <w:rPr>
          <w:ins w:id="150" w:author="Regan, Rory" w:date="2019-07-25T12:14:00Z"/>
          <w:rFonts w:asciiTheme="minorHAnsi" w:eastAsiaTheme="minorEastAsia" w:hAnsiTheme="minorHAnsi" w:cstheme="minorBidi"/>
          <w:caps w:val="0"/>
          <w:noProof/>
          <w:sz w:val="22"/>
          <w:szCs w:val="22"/>
        </w:rPr>
      </w:pPr>
      <w:ins w:id="15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"_Toc14949357"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3F7D58">
          <w:rPr>
            <w:rStyle w:val="Hyperlink"/>
            <w:noProof/>
          </w:rPr>
          <w:t>expert Witness testimony</w:t>
        </w:r>
        <w:r>
          <w:rPr>
            <w:noProof/>
            <w:webHidden/>
          </w:rPr>
          <w:tab/>
        </w:r>
        <w:r>
          <w:rPr>
            <w:noProof/>
            <w:webHidden/>
          </w:rPr>
          <w:fldChar w:fldCharType="begin"/>
        </w:r>
        <w:r>
          <w:rPr>
            <w:noProof/>
            <w:webHidden/>
          </w:rPr>
          <w:instrText xml:space="preserve"> PAGEREF _Toc14949357 \h </w:instrText>
        </w:r>
        <w:r>
          <w:rPr>
            <w:noProof/>
            <w:webHidden/>
          </w:rPr>
        </w:r>
      </w:ins>
      <w:r>
        <w:rPr>
          <w:noProof/>
          <w:webHidden/>
        </w:rPr>
        <w:fldChar w:fldCharType="separate"/>
      </w:r>
      <w:ins w:id="152" w:author="Regan, Rory" w:date="2019-07-25T12:14:00Z">
        <w:r>
          <w:rPr>
            <w:noProof/>
            <w:webHidden/>
          </w:rPr>
          <w:t>26</w:t>
        </w:r>
        <w:r>
          <w:rPr>
            <w:noProof/>
            <w:webHidden/>
          </w:rPr>
          <w:fldChar w:fldCharType="end"/>
        </w:r>
        <w:r w:rsidRPr="003F7D58">
          <w:rPr>
            <w:rStyle w:val="Hyperlink"/>
            <w:noProof/>
          </w:rPr>
          <w:fldChar w:fldCharType="end"/>
        </w:r>
      </w:ins>
    </w:p>
    <w:p w14:paraId="49900EAC" w14:textId="5599D3FC" w:rsidR="008A2336" w:rsidRDefault="008A2336">
      <w:pPr>
        <w:pStyle w:val="TOC2"/>
        <w:tabs>
          <w:tab w:val="left" w:pos="1200"/>
        </w:tabs>
        <w:rPr>
          <w:ins w:id="153" w:author="Regan, Rory" w:date="2019-07-25T12:14:00Z"/>
          <w:rFonts w:asciiTheme="minorHAnsi" w:eastAsiaTheme="minorEastAsia" w:hAnsiTheme="minorHAnsi" w:cstheme="minorBidi"/>
          <w:caps w:val="0"/>
          <w:noProof/>
          <w:sz w:val="22"/>
          <w:szCs w:val="22"/>
        </w:rPr>
      </w:pPr>
      <w:ins w:id="15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"_Toc14949358"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3F7D58">
          <w:rPr>
            <w:rStyle w:val="Hyperlink"/>
            <w:noProof/>
          </w:rPr>
          <w:t>resampling</w:t>
        </w:r>
        <w:r>
          <w:rPr>
            <w:noProof/>
            <w:webHidden/>
          </w:rPr>
          <w:tab/>
        </w:r>
        <w:r>
          <w:rPr>
            <w:noProof/>
            <w:webHidden/>
          </w:rPr>
          <w:fldChar w:fldCharType="begin"/>
        </w:r>
        <w:r>
          <w:rPr>
            <w:noProof/>
            <w:webHidden/>
          </w:rPr>
          <w:instrText xml:space="preserve"> PAGEREF _Toc14949358 \h </w:instrText>
        </w:r>
        <w:r>
          <w:rPr>
            <w:noProof/>
            <w:webHidden/>
          </w:rPr>
        </w:r>
      </w:ins>
      <w:r>
        <w:rPr>
          <w:noProof/>
          <w:webHidden/>
        </w:rPr>
        <w:fldChar w:fldCharType="separate"/>
      </w:r>
      <w:ins w:id="155" w:author="Regan, Rory" w:date="2019-07-25T12:14:00Z">
        <w:r>
          <w:rPr>
            <w:noProof/>
            <w:webHidden/>
          </w:rPr>
          <w:t>26</w:t>
        </w:r>
        <w:r>
          <w:rPr>
            <w:noProof/>
            <w:webHidden/>
          </w:rPr>
          <w:fldChar w:fldCharType="end"/>
        </w:r>
        <w:r w:rsidRPr="003F7D58">
          <w:rPr>
            <w:rStyle w:val="Hyperlink"/>
            <w:noProof/>
          </w:rPr>
          <w:fldChar w:fldCharType="end"/>
        </w:r>
      </w:ins>
    </w:p>
    <w:p w14:paraId="368FB679" w14:textId="521024F8" w:rsidR="008A2336" w:rsidRDefault="008A2336">
      <w:pPr>
        <w:pStyle w:val="TOC2"/>
        <w:tabs>
          <w:tab w:val="left" w:pos="1200"/>
        </w:tabs>
        <w:rPr>
          <w:ins w:id="156" w:author="Regan, Rory" w:date="2019-07-25T12:14:00Z"/>
          <w:rFonts w:asciiTheme="minorHAnsi" w:eastAsiaTheme="minorEastAsia" w:hAnsiTheme="minorHAnsi" w:cstheme="minorBidi"/>
          <w:caps w:val="0"/>
          <w:noProof/>
          <w:sz w:val="22"/>
          <w:szCs w:val="22"/>
        </w:rPr>
      </w:pPr>
      <w:ins w:id="15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"_Toc14949359"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3F7D58">
          <w:rPr>
            <w:rStyle w:val="Hyperlink"/>
            <w:noProof/>
          </w:rPr>
          <w:t>training state/county personnel in sample collection methods</w:t>
        </w:r>
        <w:r>
          <w:rPr>
            <w:noProof/>
            <w:webHidden/>
          </w:rPr>
          <w:tab/>
        </w:r>
        <w:r>
          <w:rPr>
            <w:noProof/>
            <w:webHidden/>
          </w:rPr>
          <w:fldChar w:fldCharType="begin"/>
        </w:r>
        <w:r>
          <w:rPr>
            <w:noProof/>
            <w:webHidden/>
          </w:rPr>
          <w:instrText xml:space="preserve"> PAGEREF _Toc14949359 \h </w:instrText>
        </w:r>
        <w:r>
          <w:rPr>
            <w:noProof/>
            <w:webHidden/>
          </w:rPr>
        </w:r>
      </w:ins>
      <w:r>
        <w:rPr>
          <w:noProof/>
          <w:webHidden/>
        </w:rPr>
        <w:fldChar w:fldCharType="separate"/>
      </w:r>
      <w:ins w:id="158" w:author="Regan, Rory" w:date="2019-07-25T12:14:00Z">
        <w:r>
          <w:rPr>
            <w:noProof/>
            <w:webHidden/>
          </w:rPr>
          <w:t>26</w:t>
        </w:r>
        <w:r>
          <w:rPr>
            <w:noProof/>
            <w:webHidden/>
          </w:rPr>
          <w:fldChar w:fldCharType="end"/>
        </w:r>
        <w:r w:rsidRPr="003F7D58">
          <w:rPr>
            <w:rStyle w:val="Hyperlink"/>
            <w:noProof/>
          </w:rPr>
          <w:fldChar w:fldCharType="end"/>
        </w:r>
      </w:ins>
    </w:p>
    <w:p w14:paraId="42581F91" w14:textId="6B4C7876" w:rsidR="008A2336" w:rsidRDefault="008A2336">
      <w:pPr>
        <w:pStyle w:val="TOC2"/>
        <w:tabs>
          <w:tab w:val="left" w:pos="1200"/>
        </w:tabs>
        <w:rPr>
          <w:ins w:id="159" w:author="Regan, Rory" w:date="2019-07-25T12:14:00Z"/>
          <w:rFonts w:asciiTheme="minorHAnsi" w:eastAsiaTheme="minorEastAsia" w:hAnsiTheme="minorHAnsi" w:cstheme="minorBidi"/>
          <w:caps w:val="0"/>
          <w:noProof/>
          <w:sz w:val="22"/>
          <w:szCs w:val="22"/>
        </w:rPr>
      </w:pPr>
      <w:ins w:id="16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"_Toc14949360"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3F7D58">
          <w:rPr>
            <w:rStyle w:val="Hyperlink"/>
            <w:noProof/>
          </w:rPr>
          <w:t>samples collected by STATE/COUNTY PERSONNEL</w:t>
        </w:r>
        <w:r>
          <w:rPr>
            <w:noProof/>
            <w:webHidden/>
          </w:rPr>
          <w:tab/>
        </w:r>
        <w:r>
          <w:rPr>
            <w:noProof/>
            <w:webHidden/>
          </w:rPr>
          <w:fldChar w:fldCharType="begin"/>
        </w:r>
        <w:r>
          <w:rPr>
            <w:noProof/>
            <w:webHidden/>
          </w:rPr>
          <w:instrText xml:space="preserve"> PAGEREF _Toc14949360 \h </w:instrText>
        </w:r>
        <w:r>
          <w:rPr>
            <w:noProof/>
            <w:webHidden/>
          </w:rPr>
        </w:r>
      </w:ins>
      <w:r>
        <w:rPr>
          <w:noProof/>
          <w:webHidden/>
        </w:rPr>
        <w:fldChar w:fldCharType="separate"/>
      </w:r>
      <w:ins w:id="161" w:author="Regan, Rory" w:date="2019-07-25T12:14:00Z">
        <w:r>
          <w:rPr>
            <w:noProof/>
            <w:webHidden/>
          </w:rPr>
          <w:t>26</w:t>
        </w:r>
        <w:r>
          <w:rPr>
            <w:noProof/>
            <w:webHidden/>
          </w:rPr>
          <w:fldChar w:fldCharType="end"/>
        </w:r>
        <w:r w:rsidRPr="003F7D58">
          <w:rPr>
            <w:rStyle w:val="Hyperlink"/>
            <w:noProof/>
          </w:rPr>
          <w:fldChar w:fldCharType="end"/>
        </w:r>
      </w:ins>
    </w:p>
    <w:p w14:paraId="49BFCED3" w14:textId="00C563EF" w:rsidR="008A2336" w:rsidRDefault="008A2336">
      <w:pPr>
        <w:pStyle w:val="TOC2"/>
        <w:tabs>
          <w:tab w:val="left" w:pos="1200"/>
        </w:tabs>
        <w:rPr>
          <w:ins w:id="162" w:author="Regan, Rory" w:date="2019-07-25T12:14:00Z"/>
          <w:rFonts w:asciiTheme="minorHAnsi" w:eastAsiaTheme="minorEastAsia" w:hAnsiTheme="minorHAnsi" w:cstheme="minorBidi"/>
          <w:caps w:val="0"/>
          <w:noProof/>
          <w:sz w:val="22"/>
          <w:szCs w:val="22"/>
        </w:rPr>
      </w:pPr>
      <w:ins w:id="16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"_Toc14949361"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3F7D58">
          <w:rPr>
            <w:rStyle w:val="Hyperlink"/>
            <w:noProof/>
          </w:rPr>
          <w:t>telephone support</w:t>
        </w:r>
        <w:r>
          <w:rPr>
            <w:noProof/>
            <w:webHidden/>
          </w:rPr>
          <w:tab/>
        </w:r>
        <w:r>
          <w:rPr>
            <w:noProof/>
            <w:webHidden/>
          </w:rPr>
          <w:fldChar w:fldCharType="begin"/>
        </w:r>
        <w:r>
          <w:rPr>
            <w:noProof/>
            <w:webHidden/>
          </w:rPr>
          <w:instrText xml:space="preserve"> PAGEREF _Toc14949361 \h </w:instrText>
        </w:r>
        <w:r>
          <w:rPr>
            <w:noProof/>
            <w:webHidden/>
          </w:rPr>
        </w:r>
      </w:ins>
      <w:r>
        <w:rPr>
          <w:noProof/>
          <w:webHidden/>
        </w:rPr>
        <w:fldChar w:fldCharType="separate"/>
      </w:r>
      <w:ins w:id="164" w:author="Regan, Rory" w:date="2019-07-25T12:14:00Z">
        <w:r>
          <w:rPr>
            <w:noProof/>
            <w:webHidden/>
          </w:rPr>
          <w:t>26</w:t>
        </w:r>
        <w:r>
          <w:rPr>
            <w:noProof/>
            <w:webHidden/>
          </w:rPr>
          <w:fldChar w:fldCharType="end"/>
        </w:r>
        <w:r w:rsidRPr="003F7D58">
          <w:rPr>
            <w:rStyle w:val="Hyperlink"/>
            <w:noProof/>
          </w:rPr>
          <w:fldChar w:fldCharType="end"/>
        </w:r>
      </w:ins>
    </w:p>
    <w:p w14:paraId="5E6E43A0" w14:textId="362BA75F" w:rsidR="008A2336" w:rsidRDefault="008A2336">
      <w:pPr>
        <w:pStyle w:val="TOC2"/>
        <w:tabs>
          <w:tab w:val="left" w:pos="1200"/>
        </w:tabs>
        <w:rPr>
          <w:ins w:id="165" w:author="Regan, Rory" w:date="2019-07-25T12:14:00Z"/>
          <w:rFonts w:asciiTheme="minorHAnsi" w:eastAsiaTheme="minorEastAsia" w:hAnsiTheme="minorHAnsi" w:cstheme="minorBidi"/>
          <w:caps w:val="0"/>
          <w:noProof/>
          <w:sz w:val="22"/>
          <w:szCs w:val="22"/>
        </w:rPr>
      </w:pPr>
      <w:ins w:id="16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"_Toc14949362"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3F7D58">
          <w:rPr>
            <w:rStyle w:val="Hyperlink"/>
            <w:noProof/>
          </w:rPr>
          <w:t>general support</w:t>
        </w:r>
        <w:r>
          <w:rPr>
            <w:noProof/>
            <w:webHidden/>
          </w:rPr>
          <w:tab/>
        </w:r>
        <w:r>
          <w:rPr>
            <w:noProof/>
            <w:webHidden/>
          </w:rPr>
          <w:fldChar w:fldCharType="begin"/>
        </w:r>
        <w:r>
          <w:rPr>
            <w:noProof/>
            <w:webHidden/>
          </w:rPr>
          <w:instrText xml:space="preserve"> PAGEREF _Toc14949362 \h </w:instrText>
        </w:r>
        <w:r>
          <w:rPr>
            <w:noProof/>
            <w:webHidden/>
          </w:rPr>
        </w:r>
      </w:ins>
      <w:r>
        <w:rPr>
          <w:noProof/>
          <w:webHidden/>
        </w:rPr>
        <w:fldChar w:fldCharType="separate"/>
      </w:r>
      <w:ins w:id="167" w:author="Regan, Rory" w:date="2019-07-25T12:14:00Z">
        <w:r>
          <w:rPr>
            <w:noProof/>
            <w:webHidden/>
          </w:rPr>
          <w:t>27</w:t>
        </w:r>
        <w:r>
          <w:rPr>
            <w:noProof/>
            <w:webHidden/>
          </w:rPr>
          <w:fldChar w:fldCharType="end"/>
        </w:r>
        <w:r w:rsidRPr="003F7D58">
          <w:rPr>
            <w:rStyle w:val="Hyperlink"/>
            <w:noProof/>
          </w:rPr>
          <w:fldChar w:fldCharType="end"/>
        </w:r>
      </w:ins>
    </w:p>
    <w:p w14:paraId="47253C33" w14:textId="46996A28" w:rsidR="008A2336" w:rsidRDefault="008A2336">
      <w:pPr>
        <w:pStyle w:val="TOC2"/>
        <w:tabs>
          <w:tab w:val="left" w:pos="1200"/>
        </w:tabs>
        <w:rPr>
          <w:ins w:id="168" w:author="Regan, Rory" w:date="2019-07-25T12:14:00Z"/>
          <w:rFonts w:asciiTheme="minorHAnsi" w:eastAsiaTheme="minorEastAsia" w:hAnsiTheme="minorHAnsi" w:cstheme="minorBidi"/>
          <w:caps w:val="0"/>
          <w:noProof/>
          <w:sz w:val="22"/>
          <w:szCs w:val="22"/>
        </w:rPr>
      </w:pPr>
      <w:ins w:id="16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"_Toc14949363"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3F7D58">
          <w:rPr>
            <w:rStyle w:val="Hyperlink"/>
            <w:noProof/>
          </w:rPr>
          <w:t>quality control</w:t>
        </w:r>
        <w:r>
          <w:rPr>
            <w:noProof/>
            <w:webHidden/>
          </w:rPr>
          <w:tab/>
        </w:r>
        <w:r>
          <w:rPr>
            <w:noProof/>
            <w:webHidden/>
          </w:rPr>
          <w:fldChar w:fldCharType="begin"/>
        </w:r>
        <w:r>
          <w:rPr>
            <w:noProof/>
            <w:webHidden/>
          </w:rPr>
          <w:instrText xml:space="preserve"> PAGEREF _Toc14949363 \h </w:instrText>
        </w:r>
        <w:r>
          <w:rPr>
            <w:noProof/>
            <w:webHidden/>
          </w:rPr>
        </w:r>
      </w:ins>
      <w:r>
        <w:rPr>
          <w:noProof/>
          <w:webHidden/>
        </w:rPr>
        <w:fldChar w:fldCharType="separate"/>
      </w:r>
      <w:ins w:id="170" w:author="Regan, Rory" w:date="2019-07-25T12:14:00Z">
        <w:r>
          <w:rPr>
            <w:noProof/>
            <w:webHidden/>
          </w:rPr>
          <w:t>27</w:t>
        </w:r>
        <w:r>
          <w:rPr>
            <w:noProof/>
            <w:webHidden/>
          </w:rPr>
          <w:fldChar w:fldCharType="end"/>
        </w:r>
        <w:r w:rsidRPr="003F7D58">
          <w:rPr>
            <w:rStyle w:val="Hyperlink"/>
            <w:noProof/>
          </w:rPr>
          <w:fldChar w:fldCharType="end"/>
        </w:r>
      </w:ins>
    </w:p>
    <w:p w14:paraId="7A8339A7" w14:textId="4A1A75B9" w:rsidR="008A2336" w:rsidRDefault="008A2336">
      <w:pPr>
        <w:pStyle w:val="TOC2"/>
        <w:tabs>
          <w:tab w:val="left" w:pos="1200"/>
        </w:tabs>
        <w:rPr>
          <w:ins w:id="171" w:author="Regan, Rory" w:date="2019-07-25T12:14:00Z"/>
          <w:rFonts w:asciiTheme="minorHAnsi" w:eastAsiaTheme="minorEastAsia" w:hAnsiTheme="minorHAnsi" w:cstheme="minorBidi"/>
          <w:caps w:val="0"/>
          <w:noProof/>
          <w:sz w:val="22"/>
          <w:szCs w:val="22"/>
        </w:rPr>
      </w:pPr>
      <w:ins w:id="17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"_Toc14949364"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3F7D58">
          <w:rPr>
            <w:rStyle w:val="Hyperlink"/>
            <w:noProof/>
          </w:rPr>
          <w:t>proficiency testing</w:t>
        </w:r>
        <w:r>
          <w:rPr>
            <w:noProof/>
            <w:webHidden/>
          </w:rPr>
          <w:tab/>
        </w:r>
        <w:r>
          <w:rPr>
            <w:noProof/>
            <w:webHidden/>
          </w:rPr>
          <w:fldChar w:fldCharType="begin"/>
        </w:r>
        <w:r>
          <w:rPr>
            <w:noProof/>
            <w:webHidden/>
          </w:rPr>
          <w:instrText xml:space="preserve"> PAGEREF _Toc14949364 \h </w:instrText>
        </w:r>
        <w:r>
          <w:rPr>
            <w:noProof/>
            <w:webHidden/>
          </w:rPr>
        </w:r>
      </w:ins>
      <w:r>
        <w:rPr>
          <w:noProof/>
          <w:webHidden/>
        </w:rPr>
        <w:fldChar w:fldCharType="separate"/>
      </w:r>
      <w:ins w:id="173" w:author="Regan, Rory" w:date="2019-07-25T12:14:00Z">
        <w:r>
          <w:rPr>
            <w:noProof/>
            <w:webHidden/>
          </w:rPr>
          <w:t>27</w:t>
        </w:r>
        <w:r>
          <w:rPr>
            <w:noProof/>
            <w:webHidden/>
          </w:rPr>
          <w:fldChar w:fldCharType="end"/>
        </w:r>
        <w:r w:rsidRPr="003F7D58">
          <w:rPr>
            <w:rStyle w:val="Hyperlink"/>
            <w:noProof/>
          </w:rPr>
          <w:fldChar w:fldCharType="end"/>
        </w:r>
      </w:ins>
    </w:p>
    <w:p w14:paraId="1747C6AA" w14:textId="3969A37A" w:rsidR="008A2336" w:rsidRDefault="008A2336">
      <w:pPr>
        <w:pStyle w:val="TOC2"/>
        <w:tabs>
          <w:tab w:val="left" w:pos="1200"/>
        </w:tabs>
        <w:rPr>
          <w:ins w:id="174" w:author="Regan, Rory" w:date="2019-07-25T12:14:00Z"/>
          <w:rFonts w:asciiTheme="minorHAnsi" w:eastAsiaTheme="minorEastAsia" w:hAnsiTheme="minorHAnsi" w:cstheme="minorBidi"/>
          <w:caps w:val="0"/>
          <w:noProof/>
          <w:sz w:val="22"/>
          <w:szCs w:val="22"/>
        </w:rPr>
      </w:pPr>
      <w:ins w:id="17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"_Toc14949365"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sz w:val="22"/>
            <w:szCs w:val="22"/>
          </w:rPr>
          <w:tab/>
        </w:r>
        <w:r w:rsidRPr="003F7D58">
          <w:rPr>
            <w:rStyle w:val="Hyperlink"/>
            <w:noProof/>
          </w:rPr>
          <w:t>PROCEDURES MANUAL</w:t>
        </w:r>
        <w:r>
          <w:rPr>
            <w:noProof/>
            <w:webHidden/>
          </w:rPr>
          <w:tab/>
        </w:r>
        <w:r>
          <w:rPr>
            <w:noProof/>
            <w:webHidden/>
          </w:rPr>
          <w:fldChar w:fldCharType="begin"/>
        </w:r>
        <w:r>
          <w:rPr>
            <w:noProof/>
            <w:webHidden/>
          </w:rPr>
          <w:instrText xml:space="preserve"> PAGEREF _Toc14949365 \h </w:instrText>
        </w:r>
        <w:r>
          <w:rPr>
            <w:noProof/>
            <w:webHidden/>
          </w:rPr>
        </w:r>
      </w:ins>
      <w:r>
        <w:rPr>
          <w:noProof/>
          <w:webHidden/>
        </w:rPr>
        <w:fldChar w:fldCharType="separate"/>
      </w:r>
      <w:ins w:id="176" w:author="Regan, Rory" w:date="2019-07-25T12:14:00Z">
        <w:r>
          <w:rPr>
            <w:noProof/>
            <w:webHidden/>
          </w:rPr>
          <w:t>27</w:t>
        </w:r>
        <w:r>
          <w:rPr>
            <w:noProof/>
            <w:webHidden/>
          </w:rPr>
          <w:fldChar w:fldCharType="end"/>
        </w:r>
        <w:r w:rsidRPr="003F7D58">
          <w:rPr>
            <w:rStyle w:val="Hyperlink"/>
            <w:noProof/>
          </w:rPr>
          <w:fldChar w:fldCharType="end"/>
        </w:r>
      </w:ins>
    </w:p>
    <w:p w14:paraId="379D1923" w14:textId="69771510" w:rsidR="008A2336" w:rsidRDefault="008A2336">
      <w:pPr>
        <w:pStyle w:val="TOC2"/>
        <w:tabs>
          <w:tab w:val="left" w:pos="1200"/>
        </w:tabs>
        <w:rPr>
          <w:ins w:id="177" w:author="Regan, Rory" w:date="2019-07-25T12:14:00Z"/>
          <w:rFonts w:asciiTheme="minorHAnsi" w:eastAsiaTheme="minorEastAsia" w:hAnsiTheme="minorHAnsi" w:cstheme="minorBidi"/>
          <w:caps w:val="0"/>
          <w:noProof/>
          <w:sz w:val="22"/>
          <w:szCs w:val="22"/>
        </w:rPr>
      </w:pPr>
      <w:ins w:id="17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"_Toc14949366"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3.20</w:t>
        </w:r>
        <w:r>
          <w:rPr>
            <w:rFonts w:asciiTheme="minorHAnsi" w:eastAsiaTheme="minorEastAsia" w:hAnsiTheme="minorHAnsi" w:cstheme="minorBidi"/>
            <w:caps w:val="0"/>
            <w:noProof/>
            <w:sz w:val="22"/>
            <w:szCs w:val="22"/>
          </w:rPr>
          <w:tab/>
        </w:r>
        <w:r w:rsidRPr="003F7D58">
          <w:rPr>
            <w:rStyle w:val="Hyperlink"/>
            <w:noProof/>
          </w:rPr>
          <w:t>out-of-state sampling and analysis</w:t>
        </w:r>
        <w:r>
          <w:rPr>
            <w:noProof/>
            <w:webHidden/>
          </w:rPr>
          <w:tab/>
        </w:r>
        <w:r>
          <w:rPr>
            <w:noProof/>
            <w:webHidden/>
          </w:rPr>
          <w:fldChar w:fldCharType="begin"/>
        </w:r>
        <w:r>
          <w:rPr>
            <w:noProof/>
            <w:webHidden/>
          </w:rPr>
          <w:instrText xml:space="preserve"> PAGEREF _Toc14949366 \h </w:instrText>
        </w:r>
        <w:r>
          <w:rPr>
            <w:noProof/>
            <w:webHidden/>
          </w:rPr>
        </w:r>
      </w:ins>
      <w:r>
        <w:rPr>
          <w:noProof/>
          <w:webHidden/>
        </w:rPr>
        <w:fldChar w:fldCharType="separate"/>
      </w:r>
      <w:ins w:id="179" w:author="Regan, Rory" w:date="2019-07-25T12:14:00Z">
        <w:r>
          <w:rPr>
            <w:noProof/>
            <w:webHidden/>
          </w:rPr>
          <w:t>27</w:t>
        </w:r>
        <w:r>
          <w:rPr>
            <w:noProof/>
            <w:webHidden/>
          </w:rPr>
          <w:fldChar w:fldCharType="end"/>
        </w:r>
        <w:r w:rsidRPr="003F7D58">
          <w:rPr>
            <w:rStyle w:val="Hyperlink"/>
            <w:noProof/>
          </w:rPr>
          <w:fldChar w:fldCharType="end"/>
        </w:r>
      </w:ins>
    </w:p>
    <w:p w14:paraId="20DA2218" w14:textId="5F8A32CD" w:rsidR="008A2336" w:rsidRDefault="008A2336">
      <w:pPr>
        <w:pStyle w:val="TOC3"/>
        <w:rPr>
          <w:ins w:id="180" w:author="Regan, Rory" w:date="2019-07-25T12:14:00Z"/>
          <w:rFonts w:asciiTheme="minorHAnsi" w:eastAsiaTheme="minorEastAsia" w:hAnsiTheme="minorHAnsi" w:cstheme="minorBidi"/>
          <w:iCs w:val="0"/>
          <w:caps w:val="0"/>
          <w:noProof/>
          <w:sz w:val="22"/>
          <w:szCs w:val="22"/>
        </w:rPr>
      </w:pPr>
      <w:ins w:id="18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"_Toc14949367"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3.20.1</w:t>
        </w:r>
        <w:r>
          <w:rPr>
            <w:rFonts w:asciiTheme="minorHAnsi" w:eastAsiaTheme="minorEastAsia" w:hAnsiTheme="minorHAnsi" w:cstheme="minorBidi"/>
            <w:iCs w:val="0"/>
            <w:caps w:val="0"/>
            <w:noProof/>
            <w:sz w:val="22"/>
            <w:szCs w:val="22"/>
          </w:rPr>
          <w:tab/>
        </w:r>
        <w:r w:rsidRPr="003F7D58">
          <w:rPr>
            <w:rStyle w:val="Hyperlink"/>
            <w:noProof/>
          </w:rPr>
          <w:t>interstate services</w:t>
        </w:r>
        <w:r>
          <w:rPr>
            <w:noProof/>
            <w:webHidden/>
          </w:rPr>
          <w:tab/>
        </w:r>
        <w:r>
          <w:rPr>
            <w:noProof/>
            <w:webHidden/>
          </w:rPr>
          <w:fldChar w:fldCharType="begin"/>
        </w:r>
        <w:r>
          <w:rPr>
            <w:noProof/>
            <w:webHidden/>
          </w:rPr>
          <w:instrText xml:space="preserve"> PAGEREF _Toc14949367 \h </w:instrText>
        </w:r>
        <w:r>
          <w:rPr>
            <w:noProof/>
            <w:webHidden/>
          </w:rPr>
        </w:r>
      </w:ins>
      <w:r>
        <w:rPr>
          <w:noProof/>
          <w:webHidden/>
        </w:rPr>
        <w:fldChar w:fldCharType="separate"/>
      </w:r>
      <w:ins w:id="182" w:author="Regan, Rory" w:date="2019-07-25T12:14:00Z">
        <w:r>
          <w:rPr>
            <w:noProof/>
            <w:webHidden/>
          </w:rPr>
          <w:t>27</w:t>
        </w:r>
        <w:r>
          <w:rPr>
            <w:noProof/>
            <w:webHidden/>
          </w:rPr>
          <w:fldChar w:fldCharType="end"/>
        </w:r>
        <w:r w:rsidRPr="003F7D58">
          <w:rPr>
            <w:rStyle w:val="Hyperlink"/>
            <w:noProof/>
          </w:rPr>
          <w:fldChar w:fldCharType="end"/>
        </w:r>
      </w:ins>
    </w:p>
    <w:p w14:paraId="6B5AA60B" w14:textId="5B03DB0A" w:rsidR="008A2336" w:rsidRDefault="008A2336">
      <w:pPr>
        <w:pStyle w:val="TOC2"/>
        <w:tabs>
          <w:tab w:val="left" w:pos="1200"/>
        </w:tabs>
        <w:rPr>
          <w:ins w:id="183" w:author="Regan, Rory" w:date="2019-07-25T12:14:00Z"/>
          <w:rFonts w:asciiTheme="minorHAnsi" w:eastAsiaTheme="minorEastAsia" w:hAnsiTheme="minorHAnsi" w:cstheme="minorBidi"/>
          <w:caps w:val="0"/>
          <w:noProof/>
          <w:sz w:val="22"/>
          <w:szCs w:val="22"/>
        </w:rPr>
      </w:pPr>
      <w:ins w:id="18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"_Toc14949368"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caps w:val="0"/>
            <w:noProof/>
            <w:sz w:val="22"/>
            <w:szCs w:val="22"/>
          </w:rPr>
          <w:tab/>
        </w:r>
        <w:r w:rsidRPr="003F7D58">
          <w:rPr>
            <w:rStyle w:val="Hyperlink"/>
            <w:noProof/>
          </w:rPr>
          <w:t>LABORATORY ACCREDITATION</w:t>
        </w:r>
        <w:r>
          <w:rPr>
            <w:noProof/>
            <w:webHidden/>
          </w:rPr>
          <w:tab/>
        </w:r>
        <w:r>
          <w:rPr>
            <w:noProof/>
            <w:webHidden/>
          </w:rPr>
          <w:fldChar w:fldCharType="begin"/>
        </w:r>
        <w:r>
          <w:rPr>
            <w:noProof/>
            <w:webHidden/>
          </w:rPr>
          <w:instrText xml:space="preserve"> PAGEREF _Toc14949368 \h </w:instrText>
        </w:r>
        <w:r>
          <w:rPr>
            <w:noProof/>
            <w:webHidden/>
          </w:rPr>
        </w:r>
      </w:ins>
      <w:r>
        <w:rPr>
          <w:noProof/>
          <w:webHidden/>
        </w:rPr>
        <w:fldChar w:fldCharType="separate"/>
      </w:r>
      <w:ins w:id="185" w:author="Regan, Rory" w:date="2019-07-25T12:14:00Z">
        <w:r>
          <w:rPr>
            <w:noProof/>
            <w:webHidden/>
          </w:rPr>
          <w:t>28</w:t>
        </w:r>
        <w:r>
          <w:rPr>
            <w:noProof/>
            <w:webHidden/>
          </w:rPr>
          <w:fldChar w:fldCharType="end"/>
        </w:r>
        <w:r w:rsidRPr="003F7D58">
          <w:rPr>
            <w:rStyle w:val="Hyperlink"/>
            <w:noProof/>
          </w:rPr>
          <w:fldChar w:fldCharType="end"/>
        </w:r>
      </w:ins>
    </w:p>
    <w:p w14:paraId="0FA0DE19" w14:textId="73E866C5" w:rsidR="008A2336" w:rsidRDefault="008A2336">
      <w:pPr>
        <w:pStyle w:val="TOC3"/>
        <w:rPr>
          <w:ins w:id="186" w:author="Regan, Rory" w:date="2019-07-25T12:14:00Z"/>
          <w:rFonts w:asciiTheme="minorHAnsi" w:eastAsiaTheme="minorEastAsia" w:hAnsiTheme="minorHAnsi" w:cstheme="minorBidi"/>
          <w:iCs w:val="0"/>
          <w:caps w:val="0"/>
          <w:noProof/>
          <w:sz w:val="22"/>
          <w:szCs w:val="22"/>
        </w:rPr>
      </w:pPr>
      <w:ins w:id="18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"_Toc14949369"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3.21.1</w:t>
        </w:r>
        <w:r>
          <w:rPr>
            <w:rFonts w:asciiTheme="minorHAnsi" w:eastAsiaTheme="minorEastAsia" w:hAnsiTheme="minorHAnsi" w:cstheme="minorBidi"/>
            <w:iCs w:val="0"/>
            <w:caps w:val="0"/>
            <w:noProof/>
            <w:sz w:val="22"/>
            <w:szCs w:val="22"/>
          </w:rPr>
          <w:tab/>
        </w:r>
        <w:r w:rsidRPr="003F7D58">
          <w:rPr>
            <w:rStyle w:val="Hyperlink"/>
            <w:noProof/>
          </w:rPr>
          <w:t>reliable testing</w:t>
        </w:r>
        <w:r>
          <w:rPr>
            <w:noProof/>
            <w:webHidden/>
          </w:rPr>
          <w:tab/>
        </w:r>
        <w:r>
          <w:rPr>
            <w:noProof/>
            <w:webHidden/>
          </w:rPr>
          <w:fldChar w:fldCharType="begin"/>
        </w:r>
        <w:r>
          <w:rPr>
            <w:noProof/>
            <w:webHidden/>
          </w:rPr>
          <w:instrText xml:space="preserve"> PAGEREF _Toc14949369 \h </w:instrText>
        </w:r>
        <w:r>
          <w:rPr>
            <w:noProof/>
            <w:webHidden/>
          </w:rPr>
        </w:r>
      </w:ins>
      <w:r>
        <w:rPr>
          <w:noProof/>
          <w:webHidden/>
        </w:rPr>
        <w:fldChar w:fldCharType="separate"/>
      </w:r>
      <w:ins w:id="188" w:author="Regan, Rory" w:date="2019-07-25T12:14:00Z">
        <w:r>
          <w:rPr>
            <w:noProof/>
            <w:webHidden/>
          </w:rPr>
          <w:t>28</w:t>
        </w:r>
        <w:r>
          <w:rPr>
            <w:noProof/>
            <w:webHidden/>
          </w:rPr>
          <w:fldChar w:fldCharType="end"/>
        </w:r>
        <w:r w:rsidRPr="003F7D58">
          <w:rPr>
            <w:rStyle w:val="Hyperlink"/>
            <w:noProof/>
          </w:rPr>
          <w:fldChar w:fldCharType="end"/>
        </w:r>
      </w:ins>
    </w:p>
    <w:p w14:paraId="2975205A" w14:textId="2010B916" w:rsidR="008A2336" w:rsidRDefault="008A2336">
      <w:pPr>
        <w:pStyle w:val="TOC3"/>
        <w:rPr>
          <w:ins w:id="189" w:author="Regan, Rory" w:date="2019-07-25T12:14:00Z"/>
          <w:rFonts w:asciiTheme="minorHAnsi" w:eastAsiaTheme="minorEastAsia" w:hAnsiTheme="minorHAnsi" w:cstheme="minorBidi"/>
          <w:iCs w:val="0"/>
          <w:caps w:val="0"/>
          <w:noProof/>
          <w:sz w:val="22"/>
          <w:szCs w:val="22"/>
        </w:rPr>
      </w:pPr>
      <w:ins w:id="19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"_Toc14949370"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3.21.2</w:t>
        </w:r>
        <w:r>
          <w:rPr>
            <w:rFonts w:asciiTheme="minorHAnsi" w:eastAsiaTheme="minorEastAsia" w:hAnsiTheme="minorHAnsi" w:cstheme="minorBidi"/>
            <w:iCs w:val="0"/>
            <w:caps w:val="0"/>
            <w:noProof/>
            <w:sz w:val="22"/>
            <w:szCs w:val="22"/>
          </w:rPr>
          <w:tab/>
        </w:r>
        <w:r w:rsidRPr="003F7D58">
          <w:rPr>
            <w:rStyle w:val="Hyperlink"/>
            <w:noProof/>
          </w:rPr>
          <w:t>admitted as evidence</w:t>
        </w:r>
        <w:r>
          <w:rPr>
            <w:noProof/>
            <w:webHidden/>
          </w:rPr>
          <w:tab/>
        </w:r>
        <w:r>
          <w:rPr>
            <w:noProof/>
            <w:webHidden/>
          </w:rPr>
          <w:fldChar w:fldCharType="begin"/>
        </w:r>
        <w:r>
          <w:rPr>
            <w:noProof/>
            <w:webHidden/>
          </w:rPr>
          <w:instrText xml:space="preserve"> PAGEREF _Toc14949370 \h </w:instrText>
        </w:r>
        <w:r>
          <w:rPr>
            <w:noProof/>
            <w:webHidden/>
          </w:rPr>
        </w:r>
      </w:ins>
      <w:r>
        <w:rPr>
          <w:noProof/>
          <w:webHidden/>
        </w:rPr>
        <w:fldChar w:fldCharType="separate"/>
      </w:r>
      <w:ins w:id="191" w:author="Regan, Rory" w:date="2019-07-25T12:14:00Z">
        <w:r>
          <w:rPr>
            <w:noProof/>
            <w:webHidden/>
          </w:rPr>
          <w:t>28</w:t>
        </w:r>
        <w:r>
          <w:rPr>
            <w:noProof/>
            <w:webHidden/>
          </w:rPr>
          <w:fldChar w:fldCharType="end"/>
        </w:r>
        <w:r w:rsidRPr="003F7D58">
          <w:rPr>
            <w:rStyle w:val="Hyperlink"/>
            <w:noProof/>
          </w:rPr>
          <w:fldChar w:fldCharType="end"/>
        </w:r>
      </w:ins>
    </w:p>
    <w:p w14:paraId="0D66EA2D" w14:textId="6ECE354F" w:rsidR="008A2336" w:rsidRDefault="008A2336">
      <w:pPr>
        <w:pStyle w:val="TOC2"/>
        <w:tabs>
          <w:tab w:val="left" w:pos="1200"/>
        </w:tabs>
        <w:rPr>
          <w:ins w:id="192" w:author="Regan, Rory" w:date="2019-07-25T12:14:00Z"/>
          <w:rFonts w:asciiTheme="minorHAnsi" w:eastAsiaTheme="minorEastAsia" w:hAnsiTheme="minorHAnsi" w:cstheme="minorBidi"/>
          <w:caps w:val="0"/>
          <w:noProof/>
          <w:sz w:val="22"/>
          <w:szCs w:val="22"/>
        </w:rPr>
      </w:pPr>
      <w:ins w:id="19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"_Toc14949371"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caps w:val="0"/>
            <w:noProof/>
            <w:sz w:val="22"/>
            <w:szCs w:val="22"/>
          </w:rPr>
          <w:tab/>
        </w:r>
        <w:r w:rsidRPr="003F7D58">
          <w:rPr>
            <w:rStyle w:val="Hyperlink"/>
            <w:noProof/>
          </w:rPr>
          <w:t>monthly reporting</w:t>
        </w:r>
        <w:r>
          <w:rPr>
            <w:noProof/>
            <w:webHidden/>
          </w:rPr>
          <w:tab/>
        </w:r>
        <w:r>
          <w:rPr>
            <w:noProof/>
            <w:webHidden/>
          </w:rPr>
          <w:fldChar w:fldCharType="begin"/>
        </w:r>
        <w:r>
          <w:rPr>
            <w:noProof/>
            <w:webHidden/>
          </w:rPr>
          <w:instrText xml:space="preserve"> PAGEREF _Toc14949371 \h </w:instrText>
        </w:r>
        <w:r>
          <w:rPr>
            <w:noProof/>
            <w:webHidden/>
          </w:rPr>
        </w:r>
      </w:ins>
      <w:r>
        <w:rPr>
          <w:noProof/>
          <w:webHidden/>
        </w:rPr>
        <w:fldChar w:fldCharType="separate"/>
      </w:r>
      <w:ins w:id="194" w:author="Regan, Rory" w:date="2019-07-25T12:14:00Z">
        <w:r>
          <w:rPr>
            <w:noProof/>
            <w:webHidden/>
          </w:rPr>
          <w:t>28</w:t>
        </w:r>
        <w:r>
          <w:rPr>
            <w:noProof/>
            <w:webHidden/>
          </w:rPr>
          <w:fldChar w:fldCharType="end"/>
        </w:r>
        <w:r w:rsidRPr="003F7D58">
          <w:rPr>
            <w:rStyle w:val="Hyperlink"/>
            <w:noProof/>
          </w:rPr>
          <w:fldChar w:fldCharType="end"/>
        </w:r>
      </w:ins>
    </w:p>
    <w:p w14:paraId="40326CC8" w14:textId="6CAF37DF" w:rsidR="008A2336" w:rsidRDefault="008A2336">
      <w:pPr>
        <w:pStyle w:val="TOC2"/>
        <w:tabs>
          <w:tab w:val="left" w:pos="1200"/>
        </w:tabs>
        <w:rPr>
          <w:ins w:id="195" w:author="Regan, Rory" w:date="2019-07-25T12:14:00Z"/>
          <w:rFonts w:asciiTheme="minorHAnsi" w:eastAsiaTheme="minorEastAsia" w:hAnsiTheme="minorHAnsi" w:cstheme="minorBidi"/>
          <w:caps w:val="0"/>
          <w:noProof/>
          <w:sz w:val="22"/>
          <w:szCs w:val="22"/>
        </w:rPr>
      </w:pPr>
      <w:ins w:id="19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"_Toc14949372"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caps w:val="0"/>
            <w:noProof/>
            <w:sz w:val="22"/>
            <w:szCs w:val="22"/>
          </w:rPr>
          <w:tab/>
        </w:r>
        <w:r w:rsidRPr="003F7D58">
          <w:rPr>
            <w:rStyle w:val="Hyperlink"/>
            <w:noProof/>
          </w:rPr>
          <w:t>additional vendor {contractor} requirements</w:t>
        </w:r>
        <w:r>
          <w:rPr>
            <w:noProof/>
            <w:webHidden/>
          </w:rPr>
          <w:tab/>
        </w:r>
        <w:r>
          <w:rPr>
            <w:noProof/>
            <w:webHidden/>
          </w:rPr>
          <w:fldChar w:fldCharType="begin"/>
        </w:r>
        <w:r>
          <w:rPr>
            <w:noProof/>
            <w:webHidden/>
          </w:rPr>
          <w:instrText xml:space="preserve"> PAGEREF _Toc14949372 \h </w:instrText>
        </w:r>
        <w:r>
          <w:rPr>
            <w:noProof/>
            <w:webHidden/>
          </w:rPr>
        </w:r>
      </w:ins>
      <w:r>
        <w:rPr>
          <w:noProof/>
          <w:webHidden/>
        </w:rPr>
        <w:fldChar w:fldCharType="separate"/>
      </w:r>
      <w:ins w:id="197" w:author="Regan, Rory" w:date="2019-07-25T12:14:00Z">
        <w:r>
          <w:rPr>
            <w:noProof/>
            <w:webHidden/>
          </w:rPr>
          <w:t>29</w:t>
        </w:r>
        <w:r>
          <w:rPr>
            <w:noProof/>
            <w:webHidden/>
          </w:rPr>
          <w:fldChar w:fldCharType="end"/>
        </w:r>
        <w:r w:rsidRPr="003F7D58">
          <w:rPr>
            <w:rStyle w:val="Hyperlink"/>
            <w:noProof/>
          </w:rPr>
          <w:fldChar w:fldCharType="end"/>
        </w:r>
      </w:ins>
    </w:p>
    <w:p w14:paraId="6984037B" w14:textId="031FCECD" w:rsidR="008A2336" w:rsidRDefault="008A2336">
      <w:pPr>
        <w:pStyle w:val="TOC2"/>
        <w:tabs>
          <w:tab w:val="left" w:pos="1200"/>
        </w:tabs>
        <w:rPr>
          <w:ins w:id="198" w:author="Regan, Rory" w:date="2019-07-25T12:14:00Z"/>
          <w:rFonts w:asciiTheme="minorHAnsi" w:eastAsiaTheme="minorEastAsia" w:hAnsiTheme="minorHAnsi" w:cstheme="minorBidi"/>
          <w:caps w:val="0"/>
          <w:noProof/>
          <w:sz w:val="22"/>
          <w:szCs w:val="22"/>
        </w:rPr>
      </w:pPr>
      <w:ins w:id="19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"_Toc14949373"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caps w:val="0"/>
            <w:noProof/>
            <w:sz w:val="22"/>
            <w:szCs w:val="22"/>
          </w:rPr>
          <w:tab/>
        </w:r>
        <w:r w:rsidRPr="003F7D58">
          <w:rPr>
            <w:rStyle w:val="Hyperlink"/>
            <w:noProof/>
          </w:rPr>
          <w:t>photo imaging</w:t>
        </w:r>
        <w:r>
          <w:rPr>
            <w:noProof/>
            <w:webHidden/>
          </w:rPr>
          <w:tab/>
        </w:r>
        <w:r>
          <w:rPr>
            <w:noProof/>
            <w:webHidden/>
          </w:rPr>
          <w:fldChar w:fldCharType="begin"/>
        </w:r>
        <w:r>
          <w:rPr>
            <w:noProof/>
            <w:webHidden/>
          </w:rPr>
          <w:instrText xml:space="preserve"> PAGEREF _Toc14949373 \h </w:instrText>
        </w:r>
        <w:r>
          <w:rPr>
            <w:noProof/>
            <w:webHidden/>
          </w:rPr>
        </w:r>
      </w:ins>
      <w:r>
        <w:rPr>
          <w:noProof/>
          <w:webHidden/>
        </w:rPr>
        <w:fldChar w:fldCharType="separate"/>
      </w:r>
      <w:ins w:id="200" w:author="Regan, Rory" w:date="2019-07-25T12:14:00Z">
        <w:r>
          <w:rPr>
            <w:noProof/>
            <w:webHidden/>
          </w:rPr>
          <w:t>29</w:t>
        </w:r>
        <w:r>
          <w:rPr>
            <w:noProof/>
            <w:webHidden/>
          </w:rPr>
          <w:fldChar w:fldCharType="end"/>
        </w:r>
        <w:r w:rsidRPr="003F7D58">
          <w:rPr>
            <w:rStyle w:val="Hyperlink"/>
            <w:noProof/>
          </w:rPr>
          <w:fldChar w:fldCharType="end"/>
        </w:r>
      </w:ins>
    </w:p>
    <w:p w14:paraId="088662D3" w14:textId="209EBFD5" w:rsidR="008A2336" w:rsidRDefault="008A2336">
      <w:pPr>
        <w:pStyle w:val="TOC2"/>
        <w:tabs>
          <w:tab w:val="left" w:pos="1200"/>
        </w:tabs>
        <w:rPr>
          <w:ins w:id="201" w:author="Regan, Rory" w:date="2019-07-25T12:14:00Z"/>
          <w:rFonts w:asciiTheme="minorHAnsi" w:eastAsiaTheme="minorEastAsia" w:hAnsiTheme="minorHAnsi" w:cstheme="minorBidi"/>
          <w:caps w:val="0"/>
          <w:noProof/>
          <w:sz w:val="22"/>
          <w:szCs w:val="22"/>
        </w:rPr>
      </w:pPr>
      <w:ins w:id="20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"_Toc14949374"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caps w:val="0"/>
            <w:noProof/>
            <w:sz w:val="22"/>
            <w:szCs w:val="22"/>
          </w:rPr>
          <w:tab/>
        </w:r>
        <w:r w:rsidRPr="003F7D58">
          <w:rPr>
            <w:rStyle w:val="Hyperlink"/>
            <w:noProof/>
          </w:rPr>
          <w:t>title iv-d automated web service</w:t>
        </w:r>
        <w:r>
          <w:rPr>
            <w:noProof/>
            <w:webHidden/>
          </w:rPr>
          <w:tab/>
        </w:r>
        <w:r>
          <w:rPr>
            <w:noProof/>
            <w:webHidden/>
          </w:rPr>
          <w:fldChar w:fldCharType="begin"/>
        </w:r>
        <w:r>
          <w:rPr>
            <w:noProof/>
            <w:webHidden/>
          </w:rPr>
          <w:instrText xml:space="preserve"> PAGEREF _Toc14949374 \h </w:instrText>
        </w:r>
        <w:r>
          <w:rPr>
            <w:noProof/>
            <w:webHidden/>
          </w:rPr>
        </w:r>
      </w:ins>
      <w:r>
        <w:rPr>
          <w:noProof/>
          <w:webHidden/>
        </w:rPr>
        <w:fldChar w:fldCharType="separate"/>
      </w:r>
      <w:ins w:id="203" w:author="Regan, Rory" w:date="2019-07-25T12:14:00Z">
        <w:r>
          <w:rPr>
            <w:noProof/>
            <w:webHidden/>
          </w:rPr>
          <w:t>29</w:t>
        </w:r>
        <w:r>
          <w:rPr>
            <w:noProof/>
            <w:webHidden/>
          </w:rPr>
          <w:fldChar w:fldCharType="end"/>
        </w:r>
        <w:r w:rsidRPr="003F7D58">
          <w:rPr>
            <w:rStyle w:val="Hyperlink"/>
            <w:noProof/>
          </w:rPr>
          <w:fldChar w:fldCharType="end"/>
        </w:r>
      </w:ins>
    </w:p>
    <w:p w14:paraId="2689E3AA" w14:textId="3D18A238" w:rsidR="008A2336" w:rsidRDefault="008A2336">
      <w:pPr>
        <w:pStyle w:val="TOC2"/>
        <w:tabs>
          <w:tab w:val="left" w:pos="1200"/>
        </w:tabs>
        <w:rPr>
          <w:ins w:id="204" w:author="Regan, Rory" w:date="2019-07-25T12:14:00Z"/>
          <w:rFonts w:asciiTheme="minorHAnsi" w:eastAsiaTheme="minorEastAsia" w:hAnsiTheme="minorHAnsi" w:cstheme="minorBidi"/>
          <w:caps w:val="0"/>
          <w:noProof/>
          <w:sz w:val="22"/>
          <w:szCs w:val="22"/>
        </w:rPr>
      </w:pPr>
      <w:ins w:id="20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"_Toc14949375"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caps w:val="0"/>
            <w:noProof/>
            <w:sz w:val="22"/>
            <w:szCs w:val="22"/>
          </w:rPr>
          <w:tab/>
        </w:r>
        <w:r w:rsidRPr="003F7D58">
          <w:rPr>
            <w:rStyle w:val="Hyperlink"/>
            <w:noProof/>
          </w:rPr>
          <w:t>contingency plan</w:t>
        </w:r>
        <w:r>
          <w:rPr>
            <w:noProof/>
            <w:webHidden/>
          </w:rPr>
          <w:tab/>
        </w:r>
        <w:r>
          <w:rPr>
            <w:noProof/>
            <w:webHidden/>
          </w:rPr>
          <w:fldChar w:fldCharType="begin"/>
        </w:r>
        <w:r>
          <w:rPr>
            <w:noProof/>
            <w:webHidden/>
          </w:rPr>
          <w:instrText xml:space="preserve"> PAGEREF _Toc14949375 \h </w:instrText>
        </w:r>
        <w:r>
          <w:rPr>
            <w:noProof/>
            <w:webHidden/>
          </w:rPr>
        </w:r>
      </w:ins>
      <w:r>
        <w:rPr>
          <w:noProof/>
          <w:webHidden/>
        </w:rPr>
        <w:fldChar w:fldCharType="separate"/>
      </w:r>
      <w:ins w:id="206" w:author="Regan, Rory" w:date="2019-07-25T12:14:00Z">
        <w:r>
          <w:rPr>
            <w:noProof/>
            <w:webHidden/>
          </w:rPr>
          <w:t>29</w:t>
        </w:r>
        <w:r>
          <w:rPr>
            <w:noProof/>
            <w:webHidden/>
          </w:rPr>
          <w:fldChar w:fldCharType="end"/>
        </w:r>
        <w:r w:rsidRPr="003F7D58">
          <w:rPr>
            <w:rStyle w:val="Hyperlink"/>
            <w:noProof/>
          </w:rPr>
          <w:fldChar w:fldCharType="end"/>
        </w:r>
      </w:ins>
    </w:p>
    <w:p w14:paraId="12EFAE47" w14:textId="42B3B087" w:rsidR="008A2336" w:rsidRDefault="008A2336">
      <w:pPr>
        <w:pStyle w:val="TOC3"/>
        <w:rPr>
          <w:ins w:id="207" w:author="Regan, Rory" w:date="2019-07-25T12:14:00Z"/>
          <w:rFonts w:asciiTheme="minorHAnsi" w:eastAsiaTheme="minorEastAsia" w:hAnsiTheme="minorHAnsi" w:cstheme="minorBidi"/>
          <w:iCs w:val="0"/>
          <w:caps w:val="0"/>
          <w:noProof/>
          <w:sz w:val="22"/>
          <w:szCs w:val="22"/>
        </w:rPr>
      </w:pPr>
      <w:ins w:id="20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"_Toc14949376"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3.26.1</w:t>
        </w:r>
        <w:r>
          <w:rPr>
            <w:rFonts w:asciiTheme="minorHAnsi" w:eastAsiaTheme="minorEastAsia" w:hAnsiTheme="minorHAnsi" w:cstheme="minorBidi"/>
            <w:iCs w:val="0"/>
            <w:caps w:val="0"/>
            <w:noProof/>
            <w:sz w:val="22"/>
            <w:szCs w:val="22"/>
          </w:rPr>
          <w:tab/>
        </w:r>
        <w:r w:rsidRPr="003F7D58">
          <w:rPr>
            <w:rStyle w:val="Hyperlink"/>
            <w:noProof/>
          </w:rPr>
          <w:t>Security Plan</w:t>
        </w:r>
        <w:r>
          <w:rPr>
            <w:noProof/>
            <w:webHidden/>
          </w:rPr>
          <w:tab/>
        </w:r>
        <w:r>
          <w:rPr>
            <w:noProof/>
            <w:webHidden/>
          </w:rPr>
          <w:fldChar w:fldCharType="begin"/>
        </w:r>
        <w:r>
          <w:rPr>
            <w:noProof/>
            <w:webHidden/>
          </w:rPr>
          <w:instrText xml:space="preserve"> PAGEREF _Toc14949376 \h </w:instrText>
        </w:r>
        <w:r>
          <w:rPr>
            <w:noProof/>
            <w:webHidden/>
          </w:rPr>
        </w:r>
      </w:ins>
      <w:r>
        <w:rPr>
          <w:noProof/>
          <w:webHidden/>
        </w:rPr>
        <w:fldChar w:fldCharType="separate"/>
      </w:r>
      <w:ins w:id="209" w:author="Regan, Rory" w:date="2019-07-25T12:14:00Z">
        <w:r>
          <w:rPr>
            <w:noProof/>
            <w:webHidden/>
          </w:rPr>
          <w:t>29</w:t>
        </w:r>
        <w:r>
          <w:rPr>
            <w:noProof/>
            <w:webHidden/>
          </w:rPr>
          <w:fldChar w:fldCharType="end"/>
        </w:r>
        <w:r w:rsidRPr="003F7D58">
          <w:rPr>
            <w:rStyle w:val="Hyperlink"/>
            <w:noProof/>
          </w:rPr>
          <w:fldChar w:fldCharType="end"/>
        </w:r>
      </w:ins>
    </w:p>
    <w:p w14:paraId="0FFD9224" w14:textId="6E521B31" w:rsidR="008A2336" w:rsidRDefault="008A2336">
      <w:pPr>
        <w:pStyle w:val="TOC3"/>
        <w:rPr>
          <w:ins w:id="210" w:author="Regan, Rory" w:date="2019-07-25T12:14:00Z"/>
          <w:rFonts w:asciiTheme="minorHAnsi" w:eastAsiaTheme="minorEastAsia" w:hAnsiTheme="minorHAnsi" w:cstheme="minorBidi"/>
          <w:iCs w:val="0"/>
          <w:caps w:val="0"/>
          <w:noProof/>
          <w:sz w:val="22"/>
          <w:szCs w:val="22"/>
        </w:rPr>
      </w:pPr>
      <w:ins w:id="21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"_Toc14949377"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3.26.2</w:t>
        </w:r>
        <w:r>
          <w:rPr>
            <w:rFonts w:asciiTheme="minorHAnsi" w:eastAsiaTheme="minorEastAsia" w:hAnsiTheme="minorHAnsi" w:cstheme="minorBidi"/>
            <w:iCs w:val="0"/>
            <w:caps w:val="0"/>
            <w:noProof/>
            <w:sz w:val="22"/>
            <w:szCs w:val="22"/>
          </w:rPr>
          <w:tab/>
        </w:r>
        <w:r w:rsidRPr="003F7D58">
          <w:rPr>
            <w:rStyle w:val="Hyperlink"/>
            <w:noProof/>
          </w:rPr>
          <w:t>Disaster Recovery Plan</w:t>
        </w:r>
        <w:r>
          <w:rPr>
            <w:noProof/>
            <w:webHidden/>
          </w:rPr>
          <w:tab/>
        </w:r>
        <w:r>
          <w:rPr>
            <w:noProof/>
            <w:webHidden/>
          </w:rPr>
          <w:fldChar w:fldCharType="begin"/>
        </w:r>
        <w:r>
          <w:rPr>
            <w:noProof/>
            <w:webHidden/>
          </w:rPr>
          <w:instrText xml:space="preserve"> PAGEREF _Toc14949377 \h </w:instrText>
        </w:r>
        <w:r>
          <w:rPr>
            <w:noProof/>
            <w:webHidden/>
          </w:rPr>
        </w:r>
      </w:ins>
      <w:r>
        <w:rPr>
          <w:noProof/>
          <w:webHidden/>
        </w:rPr>
        <w:fldChar w:fldCharType="separate"/>
      </w:r>
      <w:ins w:id="212" w:author="Regan, Rory" w:date="2019-07-25T12:14:00Z">
        <w:r>
          <w:rPr>
            <w:noProof/>
            <w:webHidden/>
          </w:rPr>
          <w:t>32</w:t>
        </w:r>
        <w:r>
          <w:rPr>
            <w:noProof/>
            <w:webHidden/>
          </w:rPr>
          <w:fldChar w:fldCharType="end"/>
        </w:r>
        <w:r w:rsidRPr="003F7D58">
          <w:rPr>
            <w:rStyle w:val="Hyperlink"/>
            <w:noProof/>
          </w:rPr>
          <w:fldChar w:fldCharType="end"/>
        </w:r>
      </w:ins>
    </w:p>
    <w:p w14:paraId="0DDC3956" w14:textId="6269A367" w:rsidR="008A2336" w:rsidRDefault="008A2336">
      <w:pPr>
        <w:pStyle w:val="TOC3"/>
        <w:rPr>
          <w:ins w:id="213" w:author="Regan, Rory" w:date="2019-07-25T12:14:00Z"/>
          <w:rFonts w:asciiTheme="minorHAnsi" w:eastAsiaTheme="minorEastAsia" w:hAnsiTheme="minorHAnsi" w:cstheme="minorBidi"/>
          <w:iCs w:val="0"/>
          <w:caps w:val="0"/>
          <w:noProof/>
          <w:sz w:val="22"/>
          <w:szCs w:val="22"/>
        </w:rPr>
      </w:pPr>
      <w:ins w:id="21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"_Toc14949378"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3.26.3</w:t>
        </w:r>
        <w:r>
          <w:rPr>
            <w:rFonts w:asciiTheme="minorHAnsi" w:eastAsiaTheme="minorEastAsia" w:hAnsiTheme="minorHAnsi" w:cstheme="minorBidi"/>
            <w:iCs w:val="0"/>
            <w:caps w:val="0"/>
            <w:noProof/>
            <w:sz w:val="22"/>
            <w:szCs w:val="22"/>
          </w:rPr>
          <w:tab/>
        </w:r>
        <w:r w:rsidRPr="003F7D58">
          <w:rPr>
            <w:rStyle w:val="Hyperlink"/>
            <w:noProof/>
          </w:rPr>
          <w:t>Backup Plan</w:t>
        </w:r>
        <w:r>
          <w:rPr>
            <w:noProof/>
            <w:webHidden/>
          </w:rPr>
          <w:tab/>
        </w:r>
        <w:r>
          <w:rPr>
            <w:noProof/>
            <w:webHidden/>
          </w:rPr>
          <w:fldChar w:fldCharType="begin"/>
        </w:r>
        <w:r>
          <w:rPr>
            <w:noProof/>
            <w:webHidden/>
          </w:rPr>
          <w:instrText xml:space="preserve"> PAGEREF _Toc14949378 \h </w:instrText>
        </w:r>
        <w:r>
          <w:rPr>
            <w:noProof/>
            <w:webHidden/>
          </w:rPr>
        </w:r>
      </w:ins>
      <w:r>
        <w:rPr>
          <w:noProof/>
          <w:webHidden/>
        </w:rPr>
        <w:fldChar w:fldCharType="separate"/>
      </w:r>
      <w:ins w:id="215" w:author="Regan, Rory" w:date="2019-07-25T12:14:00Z">
        <w:r>
          <w:rPr>
            <w:noProof/>
            <w:webHidden/>
          </w:rPr>
          <w:t>32</w:t>
        </w:r>
        <w:r>
          <w:rPr>
            <w:noProof/>
            <w:webHidden/>
          </w:rPr>
          <w:fldChar w:fldCharType="end"/>
        </w:r>
        <w:r w:rsidRPr="003F7D58">
          <w:rPr>
            <w:rStyle w:val="Hyperlink"/>
            <w:noProof/>
          </w:rPr>
          <w:fldChar w:fldCharType="end"/>
        </w:r>
      </w:ins>
    </w:p>
    <w:p w14:paraId="54904BF1" w14:textId="503D20E9" w:rsidR="008A2336" w:rsidRDefault="008A2336">
      <w:pPr>
        <w:pStyle w:val="TOC2"/>
        <w:tabs>
          <w:tab w:val="left" w:pos="1200"/>
        </w:tabs>
        <w:rPr>
          <w:ins w:id="216" w:author="Regan, Rory" w:date="2019-07-25T12:14:00Z"/>
          <w:rFonts w:asciiTheme="minorHAnsi" w:eastAsiaTheme="minorEastAsia" w:hAnsiTheme="minorHAnsi" w:cstheme="minorBidi"/>
          <w:caps w:val="0"/>
          <w:noProof/>
          <w:sz w:val="22"/>
          <w:szCs w:val="22"/>
        </w:rPr>
      </w:pPr>
      <w:ins w:id="21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"_Toc14949379"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3.27</w:t>
        </w:r>
        <w:r>
          <w:rPr>
            <w:rFonts w:asciiTheme="minorHAnsi" w:eastAsiaTheme="minorEastAsia" w:hAnsiTheme="minorHAnsi" w:cstheme="minorBidi"/>
            <w:caps w:val="0"/>
            <w:noProof/>
            <w:sz w:val="22"/>
            <w:szCs w:val="22"/>
          </w:rPr>
          <w:tab/>
        </w:r>
        <w:r w:rsidRPr="003F7D58">
          <w:rPr>
            <w:rStyle w:val="Hyperlink"/>
            <w:noProof/>
          </w:rPr>
          <w:t>TECHNICAL ENVIRONMENT</w:t>
        </w:r>
        <w:r>
          <w:rPr>
            <w:noProof/>
            <w:webHidden/>
          </w:rPr>
          <w:tab/>
        </w:r>
        <w:r>
          <w:rPr>
            <w:noProof/>
            <w:webHidden/>
          </w:rPr>
          <w:fldChar w:fldCharType="begin"/>
        </w:r>
        <w:r>
          <w:rPr>
            <w:noProof/>
            <w:webHidden/>
          </w:rPr>
          <w:instrText xml:space="preserve"> PAGEREF _Toc14949379 \h </w:instrText>
        </w:r>
        <w:r>
          <w:rPr>
            <w:noProof/>
            <w:webHidden/>
          </w:rPr>
        </w:r>
      </w:ins>
      <w:r>
        <w:rPr>
          <w:noProof/>
          <w:webHidden/>
        </w:rPr>
        <w:fldChar w:fldCharType="separate"/>
      </w:r>
      <w:ins w:id="218" w:author="Regan, Rory" w:date="2019-07-25T12:14:00Z">
        <w:r>
          <w:rPr>
            <w:noProof/>
            <w:webHidden/>
          </w:rPr>
          <w:t>33</w:t>
        </w:r>
        <w:r>
          <w:rPr>
            <w:noProof/>
            <w:webHidden/>
          </w:rPr>
          <w:fldChar w:fldCharType="end"/>
        </w:r>
        <w:r w:rsidRPr="003F7D58">
          <w:rPr>
            <w:rStyle w:val="Hyperlink"/>
            <w:noProof/>
          </w:rPr>
          <w:fldChar w:fldCharType="end"/>
        </w:r>
      </w:ins>
    </w:p>
    <w:p w14:paraId="3EBE4321" w14:textId="56DA8236" w:rsidR="008A2336" w:rsidRDefault="008A2336">
      <w:pPr>
        <w:pStyle w:val="TOC3"/>
        <w:rPr>
          <w:ins w:id="219" w:author="Regan, Rory" w:date="2019-07-25T12:14:00Z"/>
          <w:rFonts w:asciiTheme="minorHAnsi" w:eastAsiaTheme="minorEastAsia" w:hAnsiTheme="minorHAnsi" w:cstheme="minorBidi"/>
          <w:iCs w:val="0"/>
          <w:caps w:val="0"/>
          <w:noProof/>
          <w:sz w:val="22"/>
          <w:szCs w:val="22"/>
        </w:rPr>
      </w:pPr>
      <w:ins w:id="22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"_Toc14949380"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3.27.1</w:t>
        </w:r>
        <w:r>
          <w:rPr>
            <w:rFonts w:asciiTheme="minorHAnsi" w:eastAsiaTheme="minorEastAsia" w:hAnsiTheme="minorHAnsi" w:cstheme="minorBidi"/>
            <w:iCs w:val="0"/>
            <w:caps w:val="0"/>
            <w:noProof/>
            <w:sz w:val="22"/>
            <w:szCs w:val="22"/>
          </w:rPr>
          <w:tab/>
        </w:r>
        <w:r w:rsidRPr="003F7D58">
          <w:rPr>
            <w:rStyle w:val="Hyperlink"/>
            <w:noProof/>
          </w:rPr>
          <w:t>State Technology Requirements and Standards</w:t>
        </w:r>
        <w:r>
          <w:rPr>
            <w:noProof/>
            <w:webHidden/>
          </w:rPr>
          <w:tab/>
        </w:r>
        <w:r>
          <w:rPr>
            <w:noProof/>
            <w:webHidden/>
          </w:rPr>
          <w:fldChar w:fldCharType="begin"/>
        </w:r>
        <w:r>
          <w:rPr>
            <w:noProof/>
            <w:webHidden/>
          </w:rPr>
          <w:instrText xml:space="preserve"> PAGEREF _Toc14949380 \h </w:instrText>
        </w:r>
        <w:r>
          <w:rPr>
            <w:noProof/>
            <w:webHidden/>
          </w:rPr>
        </w:r>
      </w:ins>
      <w:r>
        <w:rPr>
          <w:noProof/>
          <w:webHidden/>
        </w:rPr>
        <w:fldChar w:fldCharType="separate"/>
      </w:r>
      <w:ins w:id="221" w:author="Regan, Rory" w:date="2019-07-25T12:14:00Z">
        <w:r>
          <w:rPr>
            <w:noProof/>
            <w:webHidden/>
          </w:rPr>
          <w:t>33</w:t>
        </w:r>
        <w:r>
          <w:rPr>
            <w:noProof/>
            <w:webHidden/>
          </w:rPr>
          <w:fldChar w:fldCharType="end"/>
        </w:r>
        <w:r w:rsidRPr="003F7D58">
          <w:rPr>
            <w:rStyle w:val="Hyperlink"/>
            <w:noProof/>
          </w:rPr>
          <w:fldChar w:fldCharType="end"/>
        </w:r>
      </w:ins>
    </w:p>
    <w:p w14:paraId="24221604" w14:textId="23B3621B" w:rsidR="008A2336" w:rsidRDefault="008A2336">
      <w:pPr>
        <w:pStyle w:val="TOC3"/>
        <w:rPr>
          <w:ins w:id="222" w:author="Regan, Rory" w:date="2019-07-25T12:14:00Z"/>
          <w:rFonts w:asciiTheme="minorHAnsi" w:eastAsiaTheme="minorEastAsia" w:hAnsiTheme="minorHAnsi" w:cstheme="minorBidi"/>
          <w:iCs w:val="0"/>
          <w:caps w:val="0"/>
          <w:noProof/>
          <w:sz w:val="22"/>
          <w:szCs w:val="22"/>
        </w:rPr>
      </w:pPr>
      <w:ins w:id="22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"_Toc14949381"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3.27.2</w:t>
        </w:r>
        <w:r>
          <w:rPr>
            <w:rFonts w:asciiTheme="minorHAnsi" w:eastAsiaTheme="minorEastAsia" w:hAnsiTheme="minorHAnsi" w:cstheme="minorBidi"/>
            <w:iCs w:val="0"/>
            <w:caps w:val="0"/>
            <w:noProof/>
            <w:sz w:val="22"/>
            <w:szCs w:val="22"/>
          </w:rPr>
          <w:tab/>
        </w:r>
        <w:r w:rsidRPr="003F7D58">
          <w:rPr>
            <w:rStyle w:val="Hyperlink"/>
            <w:noProof/>
          </w:rPr>
          <w:t>System Design</w:t>
        </w:r>
        <w:r>
          <w:rPr>
            <w:noProof/>
            <w:webHidden/>
          </w:rPr>
          <w:tab/>
        </w:r>
        <w:r>
          <w:rPr>
            <w:noProof/>
            <w:webHidden/>
          </w:rPr>
          <w:fldChar w:fldCharType="begin"/>
        </w:r>
        <w:r>
          <w:rPr>
            <w:noProof/>
            <w:webHidden/>
          </w:rPr>
          <w:instrText xml:space="preserve"> PAGEREF _Toc14949381 \h </w:instrText>
        </w:r>
        <w:r>
          <w:rPr>
            <w:noProof/>
            <w:webHidden/>
          </w:rPr>
        </w:r>
      </w:ins>
      <w:r>
        <w:rPr>
          <w:noProof/>
          <w:webHidden/>
        </w:rPr>
        <w:fldChar w:fldCharType="separate"/>
      </w:r>
      <w:ins w:id="224" w:author="Regan, Rory" w:date="2019-07-25T12:14:00Z">
        <w:r>
          <w:rPr>
            <w:noProof/>
            <w:webHidden/>
          </w:rPr>
          <w:t>33</w:t>
        </w:r>
        <w:r>
          <w:rPr>
            <w:noProof/>
            <w:webHidden/>
          </w:rPr>
          <w:fldChar w:fldCharType="end"/>
        </w:r>
        <w:r w:rsidRPr="003F7D58">
          <w:rPr>
            <w:rStyle w:val="Hyperlink"/>
            <w:noProof/>
          </w:rPr>
          <w:fldChar w:fldCharType="end"/>
        </w:r>
      </w:ins>
    </w:p>
    <w:p w14:paraId="4AB366CD" w14:textId="62CA531D" w:rsidR="008A2336" w:rsidRDefault="008A2336">
      <w:pPr>
        <w:pStyle w:val="TOC3"/>
        <w:rPr>
          <w:ins w:id="225" w:author="Regan, Rory" w:date="2019-07-25T12:14:00Z"/>
          <w:rFonts w:asciiTheme="minorHAnsi" w:eastAsiaTheme="minorEastAsia" w:hAnsiTheme="minorHAnsi" w:cstheme="minorBidi"/>
          <w:iCs w:val="0"/>
          <w:caps w:val="0"/>
          <w:noProof/>
          <w:sz w:val="22"/>
          <w:szCs w:val="22"/>
        </w:rPr>
      </w:pPr>
      <w:ins w:id="22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"_Toc14949382"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3.27.3</w:t>
        </w:r>
        <w:r>
          <w:rPr>
            <w:rFonts w:asciiTheme="minorHAnsi" w:eastAsiaTheme="minorEastAsia" w:hAnsiTheme="minorHAnsi" w:cstheme="minorBidi"/>
            <w:iCs w:val="0"/>
            <w:caps w:val="0"/>
            <w:noProof/>
            <w:sz w:val="22"/>
            <w:szCs w:val="22"/>
          </w:rPr>
          <w:tab/>
        </w:r>
        <w:r w:rsidRPr="003F7D58">
          <w:rPr>
            <w:rStyle w:val="Hyperlink"/>
            <w:noProof/>
          </w:rPr>
          <w:t>Hosting and Backup Services</w:t>
        </w:r>
        <w:r>
          <w:rPr>
            <w:noProof/>
            <w:webHidden/>
          </w:rPr>
          <w:tab/>
        </w:r>
        <w:r>
          <w:rPr>
            <w:noProof/>
            <w:webHidden/>
          </w:rPr>
          <w:fldChar w:fldCharType="begin"/>
        </w:r>
        <w:r>
          <w:rPr>
            <w:noProof/>
            <w:webHidden/>
          </w:rPr>
          <w:instrText xml:space="preserve"> PAGEREF _Toc14949382 \h </w:instrText>
        </w:r>
        <w:r>
          <w:rPr>
            <w:noProof/>
            <w:webHidden/>
          </w:rPr>
        </w:r>
      </w:ins>
      <w:r>
        <w:rPr>
          <w:noProof/>
          <w:webHidden/>
        </w:rPr>
        <w:fldChar w:fldCharType="separate"/>
      </w:r>
      <w:ins w:id="227" w:author="Regan, Rory" w:date="2019-07-25T12:14:00Z">
        <w:r>
          <w:rPr>
            <w:noProof/>
            <w:webHidden/>
          </w:rPr>
          <w:t>33</w:t>
        </w:r>
        <w:r>
          <w:rPr>
            <w:noProof/>
            <w:webHidden/>
          </w:rPr>
          <w:fldChar w:fldCharType="end"/>
        </w:r>
        <w:r w:rsidRPr="003F7D58">
          <w:rPr>
            <w:rStyle w:val="Hyperlink"/>
            <w:noProof/>
          </w:rPr>
          <w:fldChar w:fldCharType="end"/>
        </w:r>
      </w:ins>
    </w:p>
    <w:p w14:paraId="5F7BAE06" w14:textId="2D593F90" w:rsidR="008A2336" w:rsidRDefault="008A2336">
      <w:pPr>
        <w:pStyle w:val="TOC1"/>
        <w:tabs>
          <w:tab w:val="left" w:pos="475"/>
        </w:tabs>
        <w:rPr>
          <w:ins w:id="228" w:author="Regan, Rory" w:date="2019-07-25T12:14:00Z"/>
          <w:rFonts w:asciiTheme="minorHAnsi" w:eastAsiaTheme="minorEastAsia" w:hAnsiTheme="minorHAnsi" w:cstheme="minorBidi"/>
          <w:b w:val="0"/>
          <w:bCs w:val="0"/>
          <w:caps w:val="0"/>
          <w:noProof/>
          <w:sz w:val="22"/>
          <w:szCs w:val="22"/>
        </w:rPr>
      </w:pPr>
      <w:ins w:id="22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"_Toc14949383"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3F7D58">
          <w:rPr>
            <w:rStyle w:val="Hyperlink"/>
            <w:noProof/>
          </w:rPr>
          <w:t>QUOTE PREPARATION AND SUBMISSION</w:t>
        </w:r>
        <w:r>
          <w:rPr>
            <w:noProof/>
            <w:webHidden/>
          </w:rPr>
          <w:tab/>
        </w:r>
        <w:r>
          <w:rPr>
            <w:noProof/>
            <w:webHidden/>
          </w:rPr>
          <w:fldChar w:fldCharType="begin"/>
        </w:r>
        <w:r>
          <w:rPr>
            <w:noProof/>
            <w:webHidden/>
          </w:rPr>
          <w:instrText xml:space="preserve"> PAGEREF _Toc14949383 \h </w:instrText>
        </w:r>
        <w:r>
          <w:rPr>
            <w:noProof/>
            <w:webHidden/>
          </w:rPr>
        </w:r>
      </w:ins>
      <w:r>
        <w:rPr>
          <w:noProof/>
          <w:webHidden/>
        </w:rPr>
        <w:fldChar w:fldCharType="separate"/>
      </w:r>
      <w:ins w:id="230" w:author="Regan, Rory" w:date="2019-07-25T12:14:00Z">
        <w:r>
          <w:rPr>
            <w:noProof/>
            <w:webHidden/>
          </w:rPr>
          <w:t>35</w:t>
        </w:r>
        <w:r>
          <w:rPr>
            <w:noProof/>
            <w:webHidden/>
          </w:rPr>
          <w:fldChar w:fldCharType="end"/>
        </w:r>
        <w:r w:rsidRPr="003F7D58">
          <w:rPr>
            <w:rStyle w:val="Hyperlink"/>
            <w:noProof/>
          </w:rPr>
          <w:fldChar w:fldCharType="end"/>
        </w:r>
      </w:ins>
    </w:p>
    <w:p w14:paraId="26CFF712" w14:textId="0011577D" w:rsidR="008A2336" w:rsidRDefault="008A2336">
      <w:pPr>
        <w:pStyle w:val="TOC2"/>
        <w:tabs>
          <w:tab w:val="left" w:pos="720"/>
        </w:tabs>
        <w:rPr>
          <w:ins w:id="231" w:author="Regan, Rory" w:date="2019-07-25T12:14:00Z"/>
          <w:rFonts w:asciiTheme="minorHAnsi" w:eastAsiaTheme="minorEastAsia" w:hAnsiTheme="minorHAnsi" w:cstheme="minorBidi"/>
          <w:caps w:val="0"/>
          <w:noProof/>
          <w:sz w:val="22"/>
          <w:szCs w:val="22"/>
        </w:rPr>
      </w:pPr>
      <w:ins w:id="23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"_Toc14949384"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3F7D58">
          <w:rPr>
            <w:rStyle w:val="Hyperlink"/>
            <w:noProof/>
          </w:rPr>
          <w:t>GENERAL</w:t>
        </w:r>
        <w:r>
          <w:rPr>
            <w:noProof/>
            <w:webHidden/>
          </w:rPr>
          <w:tab/>
        </w:r>
        <w:r>
          <w:rPr>
            <w:noProof/>
            <w:webHidden/>
          </w:rPr>
          <w:fldChar w:fldCharType="begin"/>
        </w:r>
        <w:r>
          <w:rPr>
            <w:noProof/>
            <w:webHidden/>
          </w:rPr>
          <w:instrText xml:space="preserve"> PAGEREF _Toc14949384 \h </w:instrText>
        </w:r>
        <w:r>
          <w:rPr>
            <w:noProof/>
            <w:webHidden/>
          </w:rPr>
        </w:r>
      </w:ins>
      <w:r>
        <w:rPr>
          <w:noProof/>
          <w:webHidden/>
        </w:rPr>
        <w:fldChar w:fldCharType="separate"/>
      </w:r>
      <w:ins w:id="233" w:author="Regan, Rory" w:date="2019-07-25T12:14:00Z">
        <w:r>
          <w:rPr>
            <w:noProof/>
            <w:webHidden/>
          </w:rPr>
          <w:t>35</w:t>
        </w:r>
        <w:r>
          <w:rPr>
            <w:noProof/>
            <w:webHidden/>
          </w:rPr>
          <w:fldChar w:fldCharType="end"/>
        </w:r>
        <w:r w:rsidRPr="003F7D58">
          <w:rPr>
            <w:rStyle w:val="Hyperlink"/>
            <w:noProof/>
          </w:rPr>
          <w:fldChar w:fldCharType="end"/>
        </w:r>
      </w:ins>
    </w:p>
    <w:p w14:paraId="13462DAE" w14:textId="481BE630" w:rsidR="008A2336" w:rsidRDefault="008A2336">
      <w:pPr>
        <w:pStyle w:val="TOC2"/>
        <w:tabs>
          <w:tab w:val="left" w:pos="720"/>
        </w:tabs>
        <w:rPr>
          <w:ins w:id="234" w:author="Regan, Rory" w:date="2019-07-25T12:14:00Z"/>
          <w:rFonts w:asciiTheme="minorHAnsi" w:eastAsiaTheme="minorEastAsia" w:hAnsiTheme="minorHAnsi" w:cstheme="minorBidi"/>
          <w:caps w:val="0"/>
          <w:noProof/>
          <w:sz w:val="22"/>
          <w:szCs w:val="22"/>
        </w:rPr>
      </w:pPr>
      <w:ins w:id="23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"_Toc14949385"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3F7D58">
          <w:rPr>
            <w:rStyle w:val="Hyperlink"/>
            <w:noProof/>
          </w:rPr>
          <w:t>QUOTE DELIVERY AND IDENTIFICATION</w:t>
        </w:r>
        <w:r>
          <w:rPr>
            <w:noProof/>
            <w:webHidden/>
          </w:rPr>
          <w:tab/>
        </w:r>
        <w:r>
          <w:rPr>
            <w:noProof/>
            <w:webHidden/>
          </w:rPr>
          <w:fldChar w:fldCharType="begin"/>
        </w:r>
        <w:r>
          <w:rPr>
            <w:noProof/>
            <w:webHidden/>
          </w:rPr>
          <w:instrText xml:space="preserve"> PAGEREF _Toc14949385 \h </w:instrText>
        </w:r>
        <w:r>
          <w:rPr>
            <w:noProof/>
            <w:webHidden/>
          </w:rPr>
        </w:r>
      </w:ins>
      <w:r>
        <w:rPr>
          <w:noProof/>
          <w:webHidden/>
        </w:rPr>
        <w:fldChar w:fldCharType="separate"/>
      </w:r>
      <w:ins w:id="236" w:author="Regan, Rory" w:date="2019-07-25T12:14:00Z">
        <w:r>
          <w:rPr>
            <w:noProof/>
            <w:webHidden/>
          </w:rPr>
          <w:t>35</w:t>
        </w:r>
        <w:r>
          <w:rPr>
            <w:noProof/>
            <w:webHidden/>
          </w:rPr>
          <w:fldChar w:fldCharType="end"/>
        </w:r>
        <w:r w:rsidRPr="003F7D58">
          <w:rPr>
            <w:rStyle w:val="Hyperlink"/>
            <w:noProof/>
          </w:rPr>
          <w:fldChar w:fldCharType="end"/>
        </w:r>
      </w:ins>
    </w:p>
    <w:p w14:paraId="06533246" w14:textId="774D589B" w:rsidR="008A2336" w:rsidRDefault="008A2336">
      <w:pPr>
        <w:pStyle w:val="TOC2"/>
        <w:tabs>
          <w:tab w:val="left" w:pos="720"/>
        </w:tabs>
        <w:rPr>
          <w:ins w:id="237" w:author="Regan, Rory" w:date="2019-07-25T12:14:00Z"/>
          <w:rFonts w:asciiTheme="minorHAnsi" w:eastAsiaTheme="minorEastAsia" w:hAnsiTheme="minorHAnsi" w:cstheme="minorBidi"/>
          <w:caps w:val="0"/>
          <w:noProof/>
          <w:sz w:val="22"/>
          <w:szCs w:val="22"/>
        </w:rPr>
      </w:pPr>
      <w:ins w:id="23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"_Toc14949386"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3F7D58">
          <w:rPr>
            <w:rStyle w:val="Hyperlink"/>
            <w:rFonts w:ascii="Arial" w:hAnsi="Arial" w:cs="Arial"/>
            <w:i/>
            <w:iCs/>
            <w:noProof/>
          </w:rPr>
          <w:t>NJSTART</w:t>
        </w:r>
        <w:r w:rsidRPr="003F7D58">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_Toc14949386 \h </w:instrText>
        </w:r>
        <w:r>
          <w:rPr>
            <w:noProof/>
            <w:webHidden/>
          </w:rPr>
        </w:r>
      </w:ins>
      <w:r>
        <w:rPr>
          <w:noProof/>
          <w:webHidden/>
        </w:rPr>
        <w:fldChar w:fldCharType="separate"/>
      </w:r>
      <w:ins w:id="239" w:author="Regan, Rory" w:date="2019-07-25T12:14:00Z">
        <w:r>
          <w:rPr>
            <w:noProof/>
            <w:webHidden/>
          </w:rPr>
          <w:t>35</w:t>
        </w:r>
        <w:r>
          <w:rPr>
            <w:noProof/>
            <w:webHidden/>
          </w:rPr>
          <w:fldChar w:fldCharType="end"/>
        </w:r>
        <w:r w:rsidRPr="003F7D58">
          <w:rPr>
            <w:rStyle w:val="Hyperlink"/>
            <w:noProof/>
          </w:rPr>
          <w:fldChar w:fldCharType="end"/>
        </w:r>
      </w:ins>
    </w:p>
    <w:p w14:paraId="40BC5489" w14:textId="3B29ECBA" w:rsidR="008A2336" w:rsidRDefault="008A2336">
      <w:pPr>
        <w:pStyle w:val="TOC3"/>
        <w:rPr>
          <w:ins w:id="240" w:author="Regan, Rory" w:date="2019-07-25T12:14:00Z"/>
          <w:rFonts w:asciiTheme="minorHAnsi" w:eastAsiaTheme="minorEastAsia" w:hAnsiTheme="minorHAnsi" w:cstheme="minorBidi"/>
          <w:iCs w:val="0"/>
          <w:caps w:val="0"/>
          <w:noProof/>
          <w:sz w:val="22"/>
          <w:szCs w:val="22"/>
        </w:rPr>
      </w:pPr>
      <w:ins w:id="24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"_Toc14949387"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3F7D58">
          <w:rPr>
            <w:rStyle w:val="Hyperlink"/>
            <w:rFonts w:ascii="Arial" w:hAnsi="Arial"/>
            <w:i/>
            <w:noProof/>
          </w:rPr>
          <w:t>NJSTART</w:t>
        </w:r>
        <w:r w:rsidRPr="003F7D58">
          <w:rPr>
            <w:rStyle w:val="Hyperlink"/>
            <w:noProof/>
          </w:rPr>
          <w:t xml:space="preserve"> SUBMISSION OF QUOTE</w:t>
        </w:r>
        <w:r>
          <w:rPr>
            <w:noProof/>
            <w:webHidden/>
          </w:rPr>
          <w:tab/>
        </w:r>
        <w:r>
          <w:rPr>
            <w:noProof/>
            <w:webHidden/>
          </w:rPr>
          <w:fldChar w:fldCharType="begin"/>
        </w:r>
        <w:r>
          <w:rPr>
            <w:noProof/>
            <w:webHidden/>
          </w:rPr>
          <w:instrText xml:space="preserve"> PAGEREF _Toc14949387 \h </w:instrText>
        </w:r>
        <w:r>
          <w:rPr>
            <w:noProof/>
            <w:webHidden/>
          </w:rPr>
        </w:r>
      </w:ins>
      <w:r>
        <w:rPr>
          <w:noProof/>
          <w:webHidden/>
        </w:rPr>
        <w:fldChar w:fldCharType="separate"/>
      </w:r>
      <w:ins w:id="242" w:author="Regan, Rory" w:date="2019-07-25T12:14:00Z">
        <w:r>
          <w:rPr>
            <w:noProof/>
            <w:webHidden/>
          </w:rPr>
          <w:t>35</w:t>
        </w:r>
        <w:r>
          <w:rPr>
            <w:noProof/>
            <w:webHidden/>
          </w:rPr>
          <w:fldChar w:fldCharType="end"/>
        </w:r>
        <w:r w:rsidRPr="003F7D58">
          <w:rPr>
            <w:rStyle w:val="Hyperlink"/>
            <w:noProof/>
          </w:rPr>
          <w:fldChar w:fldCharType="end"/>
        </w:r>
      </w:ins>
    </w:p>
    <w:p w14:paraId="1403F2F3" w14:textId="1563FD2A" w:rsidR="008A2336" w:rsidRDefault="008A2336">
      <w:pPr>
        <w:pStyle w:val="TOC3"/>
        <w:rPr>
          <w:ins w:id="243" w:author="Regan, Rory" w:date="2019-07-25T12:14:00Z"/>
          <w:rFonts w:asciiTheme="minorHAnsi" w:eastAsiaTheme="minorEastAsia" w:hAnsiTheme="minorHAnsi" w:cstheme="minorBidi"/>
          <w:iCs w:val="0"/>
          <w:caps w:val="0"/>
          <w:noProof/>
          <w:sz w:val="22"/>
          <w:szCs w:val="22"/>
        </w:rPr>
      </w:pPr>
      <w:ins w:id="24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"_Toc14949388"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3F7D58">
          <w:rPr>
            <w:rStyle w:val="Hyperlink"/>
            <w:noProof/>
          </w:rPr>
          <w:t>HARD COPY SUBMISSION</w:t>
        </w:r>
        <w:r>
          <w:rPr>
            <w:noProof/>
            <w:webHidden/>
          </w:rPr>
          <w:tab/>
        </w:r>
        <w:r>
          <w:rPr>
            <w:noProof/>
            <w:webHidden/>
          </w:rPr>
          <w:fldChar w:fldCharType="begin"/>
        </w:r>
        <w:r>
          <w:rPr>
            <w:noProof/>
            <w:webHidden/>
          </w:rPr>
          <w:instrText xml:space="preserve"> PAGEREF _Toc14949388 \h </w:instrText>
        </w:r>
        <w:r>
          <w:rPr>
            <w:noProof/>
            <w:webHidden/>
          </w:rPr>
        </w:r>
      </w:ins>
      <w:r>
        <w:rPr>
          <w:noProof/>
          <w:webHidden/>
        </w:rPr>
        <w:fldChar w:fldCharType="separate"/>
      </w:r>
      <w:ins w:id="245" w:author="Regan, Rory" w:date="2019-07-25T12:14:00Z">
        <w:r>
          <w:rPr>
            <w:noProof/>
            <w:webHidden/>
          </w:rPr>
          <w:t>36</w:t>
        </w:r>
        <w:r>
          <w:rPr>
            <w:noProof/>
            <w:webHidden/>
          </w:rPr>
          <w:fldChar w:fldCharType="end"/>
        </w:r>
        <w:r w:rsidRPr="003F7D58">
          <w:rPr>
            <w:rStyle w:val="Hyperlink"/>
            <w:noProof/>
          </w:rPr>
          <w:fldChar w:fldCharType="end"/>
        </w:r>
      </w:ins>
    </w:p>
    <w:p w14:paraId="768C0C52" w14:textId="478DBDBA" w:rsidR="008A2336" w:rsidRDefault="008A2336">
      <w:pPr>
        <w:pStyle w:val="TOC2"/>
        <w:tabs>
          <w:tab w:val="left" w:pos="720"/>
        </w:tabs>
        <w:rPr>
          <w:ins w:id="246" w:author="Regan, Rory" w:date="2019-07-25T12:14:00Z"/>
          <w:rFonts w:asciiTheme="minorHAnsi" w:eastAsiaTheme="minorEastAsia" w:hAnsiTheme="minorHAnsi" w:cstheme="minorBidi"/>
          <w:caps w:val="0"/>
          <w:noProof/>
          <w:sz w:val="22"/>
          <w:szCs w:val="22"/>
        </w:rPr>
      </w:pPr>
      <w:ins w:id="24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"_Toc14949389"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3F7D58">
          <w:rPr>
            <w:rStyle w:val="Hyperlink"/>
            <w:noProof/>
          </w:rPr>
          <w:t>QUOTE CONTENT</w:t>
        </w:r>
        <w:r>
          <w:rPr>
            <w:noProof/>
            <w:webHidden/>
          </w:rPr>
          <w:tab/>
        </w:r>
        <w:r>
          <w:rPr>
            <w:noProof/>
            <w:webHidden/>
          </w:rPr>
          <w:fldChar w:fldCharType="begin"/>
        </w:r>
        <w:r>
          <w:rPr>
            <w:noProof/>
            <w:webHidden/>
          </w:rPr>
          <w:instrText xml:space="preserve"> PAGEREF _Toc14949389 \h </w:instrText>
        </w:r>
        <w:r>
          <w:rPr>
            <w:noProof/>
            <w:webHidden/>
          </w:rPr>
        </w:r>
      </w:ins>
      <w:r>
        <w:rPr>
          <w:noProof/>
          <w:webHidden/>
        </w:rPr>
        <w:fldChar w:fldCharType="separate"/>
      </w:r>
      <w:ins w:id="248" w:author="Regan, Rory" w:date="2019-07-25T12:14:00Z">
        <w:r>
          <w:rPr>
            <w:noProof/>
            <w:webHidden/>
          </w:rPr>
          <w:t>37</w:t>
        </w:r>
        <w:r>
          <w:rPr>
            <w:noProof/>
            <w:webHidden/>
          </w:rPr>
          <w:fldChar w:fldCharType="end"/>
        </w:r>
        <w:r w:rsidRPr="003F7D58">
          <w:rPr>
            <w:rStyle w:val="Hyperlink"/>
            <w:noProof/>
          </w:rPr>
          <w:fldChar w:fldCharType="end"/>
        </w:r>
      </w:ins>
    </w:p>
    <w:p w14:paraId="75C1A0E5" w14:textId="331343A3" w:rsidR="008A2336" w:rsidRDefault="008A2336">
      <w:pPr>
        <w:pStyle w:val="TOC3"/>
        <w:rPr>
          <w:ins w:id="249" w:author="Regan, Rory" w:date="2019-07-25T12:14:00Z"/>
          <w:rFonts w:asciiTheme="minorHAnsi" w:eastAsiaTheme="minorEastAsia" w:hAnsiTheme="minorHAnsi" w:cstheme="minorBidi"/>
          <w:iCs w:val="0"/>
          <w:caps w:val="0"/>
          <w:noProof/>
          <w:sz w:val="22"/>
          <w:szCs w:val="22"/>
        </w:rPr>
      </w:pPr>
      <w:ins w:id="25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"_Toc14949390"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3F7D58">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_Toc14949390 \h </w:instrText>
        </w:r>
        <w:r>
          <w:rPr>
            <w:noProof/>
            <w:webHidden/>
          </w:rPr>
        </w:r>
      </w:ins>
      <w:r>
        <w:rPr>
          <w:noProof/>
          <w:webHidden/>
        </w:rPr>
        <w:fldChar w:fldCharType="separate"/>
      </w:r>
      <w:ins w:id="251" w:author="Regan, Rory" w:date="2019-07-25T12:14:00Z">
        <w:r>
          <w:rPr>
            <w:noProof/>
            <w:webHidden/>
          </w:rPr>
          <w:t>37</w:t>
        </w:r>
        <w:r>
          <w:rPr>
            <w:noProof/>
            <w:webHidden/>
          </w:rPr>
          <w:fldChar w:fldCharType="end"/>
        </w:r>
        <w:r w:rsidRPr="003F7D58">
          <w:rPr>
            <w:rStyle w:val="Hyperlink"/>
            <w:noProof/>
          </w:rPr>
          <w:fldChar w:fldCharType="end"/>
        </w:r>
      </w:ins>
    </w:p>
    <w:p w14:paraId="20465BD1" w14:textId="2A98E1B4" w:rsidR="008A2336" w:rsidRDefault="008A2336">
      <w:pPr>
        <w:pStyle w:val="TOC3"/>
        <w:rPr>
          <w:ins w:id="252" w:author="Regan, Rory" w:date="2019-07-25T12:14:00Z"/>
          <w:rFonts w:asciiTheme="minorHAnsi" w:eastAsiaTheme="minorEastAsia" w:hAnsiTheme="minorHAnsi" w:cstheme="minorBidi"/>
          <w:iCs w:val="0"/>
          <w:caps w:val="0"/>
          <w:noProof/>
          <w:sz w:val="22"/>
          <w:szCs w:val="22"/>
        </w:rPr>
      </w:pPr>
      <w:ins w:id="25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"_Toc14949391"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3F7D58">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_Toc14949391 \h </w:instrText>
        </w:r>
        <w:r>
          <w:rPr>
            <w:noProof/>
            <w:webHidden/>
          </w:rPr>
        </w:r>
      </w:ins>
      <w:r>
        <w:rPr>
          <w:noProof/>
          <w:webHidden/>
        </w:rPr>
        <w:fldChar w:fldCharType="separate"/>
      </w:r>
      <w:ins w:id="254" w:author="Regan, Rory" w:date="2019-07-25T12:14:00Z">
        <w:r>
          <w:rPr>
            <w:noProof/>
            <w:webHidden/>
          </w:rPr>
          <w:t>43</w:t>
        </w:r>
        <w:r>
          <w:rPr>
            <w:noProof/>
            <w:webHidden/>
          </w:rPr>
          <w:fldChar w:fldCharType="end"/>
        </w:r>
        <w:r w:rsidRPr="003F7D58">
          <w:rPr>
            <w:rStyle w:val="Hyperlink"/>
            <w:noProof/>
          </w:rPr>
          <w:fldChar w:fldCharType="end"/>
        </w:r>
      </w:ins>
    </w:p>
    <w:p w14:paraId="463D26AF" w14:textId="5CCE3BE1" w:rsidR="008A2336" w:rsidRDefault="008A2336">
      <w:pPr>
        <w:pStyle w:val="TOC3"/>
        <w:rPr>
          <w:ins w:id="255" w:author="Regan, Rory" w:date="2019-07-25T12:14:00Z"/>
          <w:rFonts w:asciiTheme="minorHAnsi" w:eastAsiaTheme="minorEastAsia" w:hAnsiTheme="minorHAnsi" w:cstheme="minorBidi"/>
          <w:iCs w:val="0"/>
          <w:caps w:val="0"/>
          <w:noProof/>
          <w:sz w:val="22"/>
          <w:szCs w:val="22"/>
        </w:rPr>
      </w:pPr>
      <w:ins w:id="25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"_Toc14949392"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3F7D58">
          <w:rPr>
            <w:rStyle w:val="Hyperlink"/>
            <w:rFonts w:eastAsia="MS Mincho"/>
            <w:noProof/>
          </w:rPr>
          <w:t>TECHNICAL QUOTE</w:t>
        </w:r>
        <w:r>
          <w:rPr>
            <w:noProof/>
            <w:webHidden/>
          </w:rPr>
          <w:tab/>
        </w:r>
        <w:r>
          <w:rPr>
            <w:noProof/>
            <w:webHidden/>
          </w:rPr>
          <w:fldChar w:fldCharType="begin"/>
        </w:r>
        <w:r>
          <w:rPr>
            <w:noProof/>
            <w:webHidden/>
          </w:rPr>
          <w:instrText xml:space="preserve"> PAGEREF _Toc14949392 \h </w:instrText>
        </w:r>
        <w:r>
          <w:rPr>
            <w:noProof/>
            <w:webHidden/>
          </w:rPr>
        </w:r>
      </w:ins>
      <w:r>
        <w:rPr>
          <w:noProof/>
          <w:webHidden/>
        </w:rPr>
        <w:fldChar w:fldCharType="separate"/>
      </w:r>
      <w:ins w:id="257" w:author="Regan, Rory" w:date="2019-07-25T12:14:00Z">
        <w:r>
          <w:rPr>
            <w:noProof/>
            <w:webHidden/>
          </w:rPr>
          <w:t>45</w:t>
        </w:r>
        <w:r>
          <w:rPr>
            <w:noProof/>
            <w:webHidden/>
          </w:rPr>
          <w:fldChar w:fldCharType="end"/>
        </w:r>
        <w:r w:rsidRPr="003F7D58">
          <w:rPr>
            <w:rStyle w:val="Hyperlink"/>
            <w:noProof/>
          </w:rPr>
          <w:fldChar w:fldCharType="end"/>
        </w:r>
      </w:ins>
    </w:p>
    <w:p w14:paraId="3301E589" w14:textId="6C0ADB50" w:rsidR="008A2336" w:rsidRDefault="008A2336">
      <w:pPr>
        <w:pStyle w:val="TOC3"/>
        <w:rPr>
          <w:ins w:id="258" w:author="Regan, Rory" w:date="2019-07-25T12:14:00Z"/>
          <w:rFonts w:asciiTheme="minorHAnsi" w:eastAsiaTheme="minorEastAsia" w:hAnsiTheme="minorHAnsi" w:cstheme="minorBidi"/>
          <w:iCs w:val="0"/>
          <w:caps w:val="0"/>
          <w:noProof/>
          <w:sz w:val="22"/>
          <w:szCs w:val="22"/>
        </w:rPr>
      </w:pPr>
      <w:ins w:id="25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"_Toc14949393"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3F7D58">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_Toc14949393 \h </w:instrText>
        </w:r>
        <w:r>
          <w:rPr>
            <w:noProof/>
            <w:webHidden/>
          </w:rPr>
        </w:r>
      </w:ins>
      <w:r>
        <w:rPr>
          <w:noProof/>
          <w:webHidden/>
        </w:rPr>
        <w:fldChar w:fldCharType="separate"/>
      </w:r>
      <w:ins w:id="260" w:author="Regan, Rory" w:date="2019-07-25T12:14:00Z">
        <w:r>
          <w:rPr>
            <w:noProof/>
            <w:webHidden/>
          </w:rPr>
          <w:t>47</w:t>
        </w:r>
        <w:r>
          <w:rPr>
            <w:noProof/>
            <w:webHidden/>
          </w:rPr>
          <w:fldChar w:fldCharType="end"/>
        </w:r>
        <w:r w:rsidRPr="003F7D58">
          <w:rPr>
            <w:rStyle w:val="Hyperlink"/>
            <w:noProof/>
          </w:rPr>
          <w:fldChar w:fldCharType="end"/>
        </w:r>
      </w:ins>
    </w:p>
    <w:p w14:paraId="6ACF8A10" w14:textId="10B6888B" w:rsidR="008A2336" w:rsidRDefault="008A2336">
      <w:pPr>
        <w:pStyle w:val="TOC3"/>
        <w:rPr>
          <w:ins w:id="261" w:author="Regan, Rory" w:date="2019-07-25T12:14:00Z"/>
          <w:rFonts w:asciiTheme="minorHAnsi" w:eastAsiaTheme="minorEastAsia" w:hAnsiTheme="minorHAnsi" w:cstheme="minorBidi"/>
          <w:iCs w:val="0"/>
          <w:caps w:val="0"/>
          <w:noProof/>
          <w:sz w:val="22"/>
          <w:szCs w:val="22"/>
        </w:rPr>
      </w:pPr>
      <w:ins w:id="26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"_Toc14949394"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3F7D58">
          <w:rPr>
            <w:rStyle w:val="Hyperlink"/>
            <w:rFonts w:eastAsia="MS Mincho"/>
            <w:noProof/>
          </w:rPr>
          <w:t>STATE-SUPPLIED PRICE SHEET</w:t>
        </w:r>
        <w:r>
          <w:rPr>
            <w:noProof/>
            <w:webHidden/>
          </w:rPr>
          <w:tab/>
        </w:r>
        <w:r>
          <w:rPr>
            <w:noProof/>
            <w:webHidden/>
          </w:rPr>
          <w:fldChar w:fldCharType="begin"/>
        </w:r>
        <w:r>
          <w:rPr>
            <w:noProof/>
            <w:webHidden/>
          </w:rPr>
          <w:instrText xml:space="preserve"> PAGEREF _Toc14949394 \h </w:instrText>
        </w:r>
        <w:r>
          <w:rPr>
            <w:noProof/>
            <w:webHidden/>
          </w:rPr>
        </w:r>
      </w:ins>
      <w:r>
        <w:rPr>
          <w:noProof/>
          <w:webHidden/>
        </w:rPr>
        <w:fldChar w:fldCharType="separate"/>
      </w:r>
      <w:ins w:id="263" w:author="Regan, Rory" w:date="2019-07-25T12:14:00Z">
        <w:r>
          <w:rPr>
            <w:noProof/>
            <w:webHidden/>
          </w:rPr>
          <w:t>49</w:t>
        </w:r>
        <w:r>
          <w:rPr>
            <w:noProof/>
            <w:webHidden/>
          </w:rPr>
          <w:fldChar w:fldCharType="end"/>
        </w:r>
        <w:r w:rsidRPr="003F7D58">
          <w:rPr>
            <w:rStyle w:val="Hyperlink"/>
            <w:noProof/>
          </w:rPr>
          <w:fldChar w:fldCharType="end"/>
        </w:r>
      </w:ins>
    </w:p>
    <w:p w14:paraId="36F08B16" w14:textId="739077B1" w:rsidR="008A2336" w:rsidRDefault="008A2336">
      <w:pPr>
        <w:pStyle w:val="TOC3"/>
        <w:rPr>
          <w:ins w:id="264" w:author="Regan, Rory" w:date="2019-07-25T12:14:00Z"/>
          <w:rFonts w:asciiTheme="minorHAnsi" w:eastAsiaTheme="minorEastAsia" w:hAnsiTheme="minorHAnsi" w:cstheme="minorBidi"/>
          <w:iCs w:val="0"/>
          <w:caps w:val="0"/>
          <w:noProof/>
          <w:sz w:val="22"/>
          <w:szCs w:val="22"/>
        </w:rPr>
      </w:pPr>
      <w:ins w:id="26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"_Toc14949395"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3F7D58">
          <w:rPr>
            <w:rStyle w:val="Hyperlink"/>
            <w:noProof/>
          </w:rPr>
          <w:t>COOPERATIVE PURCHASING PROGRAM</w:t>
        </w:r>
        <w:r>
          <w:rPr>
            <w:noProof/>
            <w:webHidden/>
          </w:rPr>
          <w:tab/>
        </w:r>
        <w:r>
          <w:rPr>
            <w:noProof/>
            <w:webHidden/>
          </w:rPr>
          <w:fldChar w:fldCharType="begin"/>
        </w:r>
        <w:r>
          <w:rPr>
            <w:noProof/>
            <w:webHidden/>
          </w:rPr>
          <w:instrText xml:space="preserve"> PAGEREF _Toc14949395 \h </w:instrText>
        </w:r>
        <w:r>
          <w:rPr>
            <w:noProof/>
            <w:webHidden/>
          </w:rPr>
        </w:r>
      </w:ins>
      <w:r>
        <w:rPr>
          <w:noProof/>
          <w:webHidden/>
        </w:rPr>
        <w:fldChar w:fldCharType="separate"/>
      </w:r>
      <w:ins w:id="266" w:author="Regan, Rory" w:date="2019-07-25T12:14:00Z">
        <w:r>
          <w:rPr>
            <w:noProof/>
            <w:webHidden/>
          </w:rPr>
          <w:t>50</w:t>
        </w:r>
        <w:r>
          <w:rPr>
            <w:noProof/>
            <w:webHidden/>
          </w:rPr>
          <w:fldChar w:fldCharType="end"/>
        </w:r>
        <w:r w:rsidRPr="003F7D58">
          <w:rPr>
            <w:rStyle w:val="Hyperlink"/>
            <w:noProof/>
          </w:rPr>
          <w:fldChar w:fldCharType="end"/>
        </w:r>
      </w:ins>
    </w:p>
    <w:p w14:paraId="4514ADD3" w14:textId="029C6320" w:rsidR="008A2336" w:rsidRDefault="008A2336">
      <w:pPr>
        <w:pStyle w:val="TOC1"/>
        <w:tabs>
          <w:tab w:val="left" w:pos="475"/>
        </w:tabs>
        <w:rPr>
          <w:ins w:id="267" w:author="Regan, Rory" w:date="2019-07-25T12:14:00Z"/>
          <w:rFonts w:asciiTheme="minorHAnsi" w:eastAsiaTheme="minorEastAsia" w:hAnsiTheme="minorHAnsi" w:cstheme="minorBidi"/>
          <w:b w:val="0"/>
          <w:bCs w:val="0"/>
          <w:caps w:val="0"/>
          <w:noProof/>
          <w:sz w:val="22"/>
          <w:szCs w:val="22"/>
        </w:rPr>
      </w:pPr>
      <w:ins w:id="26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"_Toc14949396"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3F7D58">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_Toc14949396 \h </w:instrText>
        </w:r>
        <w:r>
          <w:rPr>
            <w:noProof/>
            <w:webHidden/>
          </w:rPr>
        </w:r>
      </w:ins>
      <w:r>
        <w:rPr>
          <w:noProof/>
          <w:webHidden/>
        </w:rPr>
        <w:fldChar w:fldCharType="separate"/>
      </w:r>
      <w:ins w:id="269" w:author="Regan, Rory" w:date="2019-07-25T12:14:00Z">
        <w:r>
          <w:rPr>
            <w:noProof/>
            <w:webHidden/>
          </w:rPr>
          <w:t>51</w:t>
        </w:r>
        <w:r>
          <w:rPr>
            <w:noProof/>
            <w:webHidden/>
          </w:rPr>
          <w:fldChar w:fldCharType="end"/>
        </w:r>
        <w:r w:rsidRPr="003F7D58">
          <w:rPr>
            <w:rStyle w:val="Hyperlink"/>
            <w:noProof/>
          </w:rPr>
          <w:fldChar w:fldCharType="end"/>
        </w:r>
      </w:ins>
    </w:p>
    <w:p w14:paraId="455D4188" w14:textId="58A8400E" w:rsidR="008A2336" w:rsidRDefault="008A2336">
      <w:pPr>
        <w:pStyle w:val="TOC2"/>
        <w:tabs>
          <w:tab w:val="left" w:pos="720"/>
        </w:tabs>
        <w:rPr>
          <w:ins w:id="270" w:author="Regan, Rory" w:date="2019-07-25T12:14:00Z"/>
          <w:rFonts w:asciiTheme="minorHAnsi" w:eastAsiaTheme="minorEastAsia" w:hAnsiTheme="minorHAnsi" w:cstheme="minorBidi"/>
          <w:caps w:val="0"/>
          <w:noProof/>
          <w:sz w:val="22"/>
          <w:szCs w:val="22"/>
        </w:rPr>
      </w:pPr>
      <w:ins w:id="27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"_Toc14949397"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3F7D58">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_Toc14949397 \h </w:instrText>
        </w:r>
        <w:r>
          <w:rPr>
            <w:noProof/>
            <w:webHidden/>
          </w:rPr>
        </w:r>
      </w:ins>
      <w:r>
        <w:rPr>
          <w:noProof/>
          <w:webHidden/>
        </w:rPr>
        <w:fldChar w:fldCharType="separate"/>
      </w:r>
      <w:ins w:id="272" w:author="Regan, Rory" w:date="2019-07-25T12:14:00Z">
        <w:r>
          <w:rPr>
            <w:noProof/>
            <w:webHidden/>
          </w:rPr>
          <w:t>51</w:t>
        </w:r>
        <w:r>
          <w:rPr>
            <w:noProof/>
            <w:webHidden/>
          </w:rPr>
          <w:fldChar w:fldCharType="end"/>
        </w:r>
        <w:r w:rsidRPr="003F7D58">
          <w:rPr>
            <w:rStyle w:val="Hyperlink"/>
            <w:noProof/>
          </w:rPr>
          <w:fldChar w:fldCharType="end"/>
        </w:r>
      </w:ins>
    </w:p>
    <w:p w14:paraId="25A7DBFE" w14:textId="0B009BA7" w:rsidR="008A2336" w:rsidRDefault="008A2336">
      <w:pPr>
        <w:pStyle w:val="TOC2"/>
        <w:tabs>
          <w:tab w:val="left" w:pos="720"/>
        </w:tabs>
        <w:rPr>
          <w:ins w:id="273" w:author="Regan, Rory" w:date="2019-07-25T12:14:00Z"/>
          <w:rFonts w:asciiTheme="minorHAnsi" w:eastAsiaTheme="minorEastAsia" w:hAnsiTheme="minorHAnsi" w:cstheme="minorBidi"/>
          <w:caps w:val="0"/>
          <w:noProof/>
          <w:sz w:val="22"/>
          <w:szCs w:val="22"/>
        </w:rPr>
      </w:pPr>
      <w:ins w:id="27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"_Toc14949398"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3F7D58">
          <w:rPr>
            <w:rStyle w:val="Hyperlink"/>
            <w:noProof/>
          </w:rPr>
          <w:t>BLANKET P.O. TERM AND EXTENSION OPTION</w:t>
        </w:r>
        <w:r>
          <w:rPr>
            <w:noProof/>
            <w:webHidden/>
          </w:rPr>
          <w:tab/>
        </w:r>
        <w:r>
          <w:rPr>
            <w:noProof/>
            <w:webHidden/>
          </w:rPr>
          <w:fldChar w:fldCharType="begin"/>
        </w:r>
        <w:r>
          <w:rPr>
            <w:noProof/>
            <w:webHidden/>
          </w:rPr>
          <w:instrText xml:space="preserve"> PAGEREF _Toc14949398 \h </w:instrText>
        </w:r>
        <w:r>
          <w:rPr>
            <w:noProof/>
            <w:webHidden/>
          </w:rPr>
        </w:r>
      </w:ins>
      <w:r>
        <w:rPr>
          <w:noProof/>
          <w:webHidden/>
        </w:rPr>
        <w:fldChar w:fldCharType="separate"/>
      </w:r>
      <w:ins w:id="275" w:author="Regan, Rory" w:date="2019-07-25T12:14:00Z">
        <w:r>
          <w:rPr>
            <w:noProof/>
            <w:webHidden/>
          </w:rPr>
          <w:t>51</w:t>
        </w:r>
        <w:r>
          <w:rPr>
            <w:noProof/>
            <w:webHidden/>
          </w:rPr>
          <w:fldChar w:fldCharType="end"/>
        </w:r>
        <w:r w:rsidRPr="003F7D58">
          <w:rPr>
            <w:rStyle w:val="Hyperlink"/>
            <w:noProof/>
          </w:rPr>
          <w:fldChar w:fldCharType="end"/>
        </w:r>
      </w:ins>
    </w:p>
    <w:p w14:paraId="33AF7418" w14:textId="1925641B" w:rsidR="008A2336" w:rsidRDefault="008A2336">
      <w:pPr>
        <w:pStyle w:val="TOC2"/>
        <w:tabs>
          <w:tab w:val="left" w:pos="720"/>
        </w:tabs>
        <w:rPr>
          <w:ins w:id="276" w:author="Regan, Rory" w:date="2019-07-25T12:14:00Z"/>
          <w:rFonts w:asciiTheme="minorHAnsi" w:eastAsiaTheme="minorEastAsia" w:hAnsiTheme="minorHAnsi" w:cstheme="minorBidi"/>
          <w:caps w:val="0"/>
          <w:noProof/>
          <w:sz w:val="22"/>
          <w:szCs w:val="22"/>
        </w:rPr>
      </w:pPr>
      <w:ins w:id="27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"_Toc14949399"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3F7D58">
          <w:rPr>
            <w:rStyle w:val="Hyperlink"/>
            <w:noProof/>
          </w:rPr>
          <w:t>BLANKET P.O. TRANSITION</w:t>
        </w:r>
        <w:r>
          <w:rPr>
            <w:noProof/>
            <w:webHidden/>
          </w:rPr>
          <w:tab/>
        </w:r>
        <w:r>
          <w:rPr>
            <w:noProof/>
            <w:webHidden/>
          </w:rPr>
          <w:fldChar w:fldCharType="begin"/>
        </w:r>
        <w:r>
          <w:rPr>
            <w:noProof/>
            <w:webHidden/>
          </w:rPr>
          <w:instrText xml:space="preserve"> PAGEREF _Toc14949399 \h </w:instrText>
        </w:r>
        <w:r>
          <w:rPr>
            <w:noProof/>
            <w:webHidden/>
          </w:rPr>
        </w:r>
      </w:ins>
      <w:r>
        <w:rPr>
          <w:noProof/>
          <w:webHidden/>
        </w:rPr>
        <w:fldChar w:fldCharType="separate"/>
      </w:r>
      <w:ins w:id="278" w:author="Regan, Rory" w:date="2019-07-25T12:14:00Z">
        <w:r>
          <w:rPr>
            <w:noProof/>
            <w:webHidden/>
          </w:rPr>
          <w:t>51</w:t>
        </w:r>
        <w:r>
          <w:rPr>
            <w:noProof/>
            <w:webHidden/>
          </w:rPr>
          <w:fldChar w:fldCharType="end"/>
        </w:r>
        <w:r w:rsidRPr="003F7D58">
          <w:rPr>
            <w:rStyle w:val="Hyperlink"/>
            <w:noProof/>
          </w:rPr>
          <w:fldChar w:fldCharType="end"/>
        </w:r>
      </w:ins>
    </w:p>
    <w:p w14:paraId="6D0587DF" w14:textId="3EBD797F" w:rsidR="008A2336" w:rsidRDefault="008A2336">
      <w:pPr>
        <w:pStyle w:val="TOC2"/>
        <w:tabs>
          <w:tab w:val="left" w:pos="720"/>
        </w:tabs>
        <w:rPr>
          <w:ins w:id="279" w:author="Regan, Rory" w:date="2019-07-25T12:14:00Z"/>
          <w:rFonts w:asciiTheme="minorHAnsi" w:eastAsiaTheme="minorEastAsia" w:hAnsiTheme="minorHAnsi" w:cstheme="minorBidi"/>
          <w:caps w:val="0"/>
          <w:noProof/>
          <w:sz w:val="22"/>
          <w:szCs w:val="22"/>
        </w:rPr>
      </w:pPr>
      <w:ins w:id="28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"_Toc14949400"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3F7D58">
          <w:rPr>
            <w:rStyle w:val="Hyperlink"/>
            <w:noProof/>
          </w:rPr>
          <w:t>CHANGE ORDER</w:t>
        </w:r>
        <w:r>
          <w:rPr>
            <w:noProof/>
            <w:webHidden/>
          </w:rPr>
          <w:tab/>
        </w:r>
        <w:r>
          <w:rPr>
            <w:noProof/>
            <w:webHidden/>
          </w:rPr>
          <w:fldChar w:fldCharType="begin"/>
        </w:r>
        <w:r>
          <w:rPr>
            <w:noProof/>
            <w:webHidden/>
          </w:rPr>
          <w:instrText xml:space="preserve"> PAGEREF _Toc14949400 \h </w:instrText>
        </w:r>
        <w:r>
          <w:rPr>
            <w:noProof/>
            <w:webHidden/>
          </w:rPr>
        </w:r>
      </w:ins>
      <w:r>
        <w:rPr>
          <w:noProof/>
          <w:webHidden/>
        </w:rPr>
        <w:fldChar w:fldCharType="separate"/>
      </w:r>
      <w:ins w:id="281" w:author="Regan, Rory" w:date="2019-07-25T12:14:00Z">
        <w:r>
          <w:rPr>
            <w:noProof/>
            <w:webHidden/>
          </w:rPr>
          <w:t>51</w:t>
        </w:r>
        <w:r>
          <w:rPr>
            <w:noProof/>
            <w:webHidden/>
          </w:rPr>
          <w:fldChar w:fldCharType="end"/>
        </w:r>
        <w:r w:rsidRPr="003F7D58">
          <w:rPr>
            <w:rStyle w:val="Hyperlink"/>
            <w:noProof/>
          </w:rPr>
          <w:fldChar w:fldCharType="end"/>
        </w:r>
      </w:ins>
    </w:p>
    <w:p w14:paraId="083A56F9" w14:textId="1F290159" w:rsidR="008A2336" w:rsidRDefault="008A2336">
      <w:pPr>
        <w:pStyle w:val="TOC2"/>
        <w:tabs>
          <w:tab w:val="left" w:pos="720"/>
        </w:tabs>
        <w:rPr>
          <w:ins w:id="282" w:author="Regan, Rory" w:date="2019-07-25T12:14:00Z"/>
          <w:rFonts w:asciiTheme="minorHAnsi" w:eastAsiaTheme="minorEastAsia" w:hAnsiTheme="minorHAnsi" w:cstheme="minorBidi"/>
          <w:caps w:val="0"/>
          <w:noProof/>
          <w:sz w:val="22"/>
          <w:szCs w:val="22"/>
        </w:rPr>
      </w:pPr>
      <w:ins w:id="28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"_Toc14949401"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3F7D58">
          <w:rPr>
            <w:rStyle w:val="Hyperlink"/>
            <w:noProof/>
          </w:rPr>
          <w:t>VENDOR {CONTRACTOR} RESPONSIBILITIES</w:t>
        </w:r>
        <w:r>
          <w:rPr>
            <w:noProof/>
            <w:webHidden/>
          </w:rPr>
          <w:tab/>
        </w:r>
        <w:r>
          <w:rPr>
            <w:noProof/>
            <w:webHidden/>
          </w:rPr>
          <w:fldChar w:fldCharType="begin"/>
        </w:r>
        <w:r>
          <w:rPr>
            <w:noProof/>
            <w:webHidden/>
          </w:rPr>
          <w:instrText xml:space="preserve"> PAGEREF _Toc14949401 \h </w:instrText>
        </w:r>
        <w:r>
          <w:rPr>
            <w:noProof/>
            <w:webHidden/>
          </w:rPr>
        </w:r>
      </w:ins>
      <w:r>
        <w:rPr>
          <w:noProof/>
          <w:webHidden/>
        </w:rPr>
        <w:fldChar w:fldCharType="separate"/>
      </w:r>
      <w:ins w:id="284" w:author="Regan, Rory" w:date="2019-07-25T12:14:00Z">
        <w:r>
          <w:rPr>
            <w:noProof/>
            <w:webHidden/>
          </w:rPr>
          <w:t>52</w:t>
        </w:r>
        <w:r>
          <w:rPr>
            <w:noProof/>
            <w:webHidden/>
          </w:rPr>
          <w:fldChar w:fldCharType="end"/>
        </w:r>
        <w:r w:rsidRPr="003F7D58">
          <w:rPr>
            <w:rStyle w:val="Hyperlink"/>
            <w:noProof/>
          </w:rPr>
          <w:fldChar w:fldCharType="end"/>
        </w:r>
      </w:ins>
    </w:p>
    <w:p w14:paraId="412743BB" w14:textId="6A4F5D34" w:rsidR="008A2336" w:rsidRDefault="008A2336">
      <w:pPr>
        <w:pStyle w:val="TOC2"/>
        <w:tabs>
          <w:tab w:val="left" w:pos="720"/>
        </w:tabs>
        <w:rPr>
          <w:ins w:id="285" w:author="Regan, Rory" w:date="2019-07-25T12:14:00Z"/>
          <w:rFonts w:asciiTheme="minorHAnsi" w:eastAsiaTheme="minorEastAsia" w:hAnsiTheme="minorHAnsi" w:cstheme="minorBidi"/>
          <w:caps w:val="0"/>
          <w:noProof/>
          <w:sz w:val="22"/>
          <w:szCs w:val="22"/>
        </w:rPr>
      </w:pPr>
      <w:ins w:id="28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"_Toc14949402"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3F7D58">
          <w:rPr>
            <w:rStyle w:val="Hyperlink"/>
            <w:noProof/>
          </w:rPr>
          <w:t>SUBSTITUTION OF STAFF</w:t>
        </w:r>
        <w:r>
          <w:rPr>
            <w:noProof/>
            <w:webHidden/>
          </w:rPr>
          <w:tab/>
        </w:r>
        <w:r>
          <w:rPr>
            <w:noProof/>
            <w:webHidden/>
          </w:rPr>
          <w:fldChar w:fldCharType="begin"/>
        </w:r>
        <w:r>
          <w:rPr>
            <w:noProof/>
            <w:webHidden/>
          </w:rPr>
          <w:instrText xml:space="preserve"> PAGEREF _Toc14949402 \h </w:instrText>
        </w:r>
        <w:r>
          <w:rPr>
            <w:noProof/>
            <w:webHidden/>
          </w:rPr>
        </w:r>
      </w:ins>
      <w:r>
        <w:rPr>
          <w:noProof/>
          <w:webHidden/>
        </w:rPr>
        <w:fldChar w:fldCharType="separate"/>
      </w:r>
      <w:ins w:id="287" w:author="Regan, Rory" w:date="2019-07-25T12:14:00Z">
        <w:r>
          <w:rPr>
            <w:noProof/>
            <w:webHidden/>
          </w:rPr>
          <w:t>52</w:t>
        </w:r>
        <w:r>
          <w:rPr>
            <w:noProof/>
            <w:webHidden/>
          </w:rPr>
          <w:fldChar w:fldCharType="end"/>
        </w:r>
        <w:r w:rsidRPr="003F7D58">
          <w:rPr>
            <w:rStyle w:val="Hyperlink"/>
            <w:noProof/>
          </w:rPr>
          <w:fldChar w:fldCharType="end"/>
        </w:r>
      </w:ins>
    </w:p>
    <w:p w14:paraId="1A5E3C65" w14:textId="2F9E5F17" w:rsidR="008A2336" w:rsidRDefault="008A2336">
      <w:pPr>
        <w:pStyle w:val="TOC2"/>
        <w:tabs>
          <w:tab w:val="left" w:pos="720"/>
        </w:tabs>
        <w:rPr>
          <w:ins w:id="288" w:author="Regan, Rory" w:date="2019-07-25T12:14:00Z"/>
          <w:rFonts w:asciiTheme="minorHAnsi" w:eastAsiaTheme="minorEastAsia" w:hAnsiTheme="minorHAnsi" w:cstheme="minorBidi"/>
          <w:caps w:val="0"/>
          <w:noProof/>
          <w:sz w:val="22"/>
          <w:szCs w:val="22"/>
        </w:rPr>
      </w:pPr>
      <w:ins w:id="28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"_Toc14949403"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3F7D58">
          <w:rPr>
            <w:rStyle w:val="Hyperlink"/>
            <w:noProof/>
          </w:rPr>
          <w:t>SUBSTITUTION OR ADDITION OF SUBCONTRACTOR(S)</w:t>
        </w:r>
        <w:r>
          <w:rPr>
            <w:noProof/>
            <w:webHidden/>
          </w:rPr>
          <w:tab/>
        </w:r>
        <w:r>
          <w:rPr>
            <w:noProof/>
            <w:webHidden/>
          </w:rPr>
          <w:fldChar w:fldCharType="begin"/>
        </w:r>
        <w:r>
          <w:rPr>
            <w:noProof/>
            <w:webHidden/>
          </w:rPr>
          <w:instrText xml:space="preserve"> PAGEREF _Toc14949403 \h </w:instrText>
        </w:r>
        <w:r>
          <w:rPr>
            <w:noProof/>
            <w:webHidden/>
          </w:rPr>
        </w:r>
      </w:ins>
      <w:r>
        <w:rPr>
          <w:noProof/>
          <w:webHidden/>
        </w:rPr>
        <w:fldChar w:fldCharType="separate"/>
      </w:r>
      <w:ins w:id="290" w:author="Regan, Rory" w:date="2019-07-25T12:14:00Z">
        <w:r>
          <w:rPr>
            <w:noProof/>
            <w:webHidden/>
          </w:rPr>
          <w:t>52</w:t>
        </w:r>
        <w:r>
          <w:rPr>
            <w:noProof/>
            <w:webHidden/>
          </w:rPr>
          <w:fldChar w:fldCharType="end"/>
        </w:r>
        <w:r w:rsidRPr="003F7D58">
          <w:rPr>
            <w:rStyle w:val="Hyperlink"/>
            <w:noProof/>
          </w:rPr>
          <w:fldChar w:fldCharType="end"/>
        </w:r>
      </w:ins>
    </w:p>
    <w:p w14:paraId="2C3FB1E7" w14:textId="4A14F63B" w:rsidR="008A2336" w:rsidRDefault="008A2336">
      <w:pPr>
        <w:pStyle w:val="TOC2"/>
        <w:tabs>
          <w:tab w:val="left" w:pos="720"/>
        </w:tabs>
        <w:rPr>
          <w:ins w:id="291" w:author="Regan, Rory" w:date="2019-07-25T12:14:00Z"/>
          <w:rFonts w:asciiTheme="minorHAnsi" w:eastAsiaTheme="minorEastAsia" w:hAnsiTheme="minorHAnsi" w:cstheme="minorBidi"/>
          <w:caps w:val="0"/>
          <w:noProof/>
          <w:sz w:val="22"/>
          <w:szCs w:val="22"/>
        </w:rPr>
      </w:pPr>
      <w:ins w:id="29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"_Toc14949404"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3F7D58">
          <w:rPr>
            <w:rStyle w:val="Hyperlink"/>
            <w:noProof/>
          </w:rPr>
          <w:t>OWNERSHIP OF MATERIAL</w:t>
        </w:r>
        <w:r>
          <w:rPr>
            <w:noProof/>
            <w:webHidden/>
          </w:rPr>
          <w:tab/>
        </w:r>
        <w:r>
          <w:rPr>
            <w:noProof/>
            <w:webHidden/>
          </w:rPr>
          <w:fldChar w:fldCharType="begin"/>
        </w:r>
        <w:r>
          <w:rPr>
            <w:noProof/>
            <w:webHidden/>
          </w:rPr>
          <w:instrText xml:space="preserve"> PAGEREF _Toc14949404 \h </w:instrText>
        </w:r>
        <w:r>
          <w:rPr>
            <w:noProof/>
            <w:webHidden/>
          </w:rPr>
        </w:r>
      </w:ins>
      <w:r>
        <w:rPr>
          <w:noProof/>
          <w:webHidden/>
        </w:rPr>
        <w:fldChar w:fldCharType="separate"/>
      </w:r>
      <w:ins w:id="293" w:author="Regan, Rory" w:date="2019-07-25T12:14:00Z">
        <w:r>
          <w:rPr>
            <w:noProof/>
            <w:webHidden/>
          </w:rPr>
          <w:t>53</w:t>
        </w:r>
        <w:r>
          <w:rPr>
            <w:noProof/>
            <w:webHidden/>
          </w:rPr>
          <w:fldChar w:fldCharType="end"/>
        </w:r>
        <w:r w:rsidRPr="003F7D58">
          <w:rPr>
            <w:rStyle w:val="Hyperlink"/>
            <w:noProof/>
          </w:rPr>
          <w:fldChar w:fldCharType="end"/>
        </w:r>
      </w:ins>
    </w:p>
    <w:p w14:paraId="2298C223" w14:textId="1D4F86E9" w:rsidR="008A2336" w:rsidRDefault="008A2336">
      <w:pPr>
        <w:pStyle w:val="TOC2"/>
        <w:tabs>
          <w:tab w:val="left" w:pos="720"/>
        </w:tabs>
        <w:rPr>
          <w:ins w:id="294" w:author="Regan, Rory" w:date="2019-07-25T12:14:00Z"/>
          <w:rFonts w:asciiTheme="minorHAnsi" w:eastAsiaTheme="minorEastAsia" w:hAnsiTheme="minorHAnsi" w:cstheme="minorBidi"/>
          <w:caps w:val="0"/>
          <w:noProof/>
          <w:sz w:val="22"/>
          <w:szCs w:val="22"/>
        </w:rPr>
      </w:pPr>
      <w:ins w:id="29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"_Toc14949405"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3F7D58">
          <w:rPr>
            <w:rStyle w:val="Hyperlink"/>
            <w:noProof/>
          </w:rPr>
          <w:t>SECURITY AND CONFIDENTIALITY</w:t>
        </w:r>
        <w:r>
          <w:rPr>
            <w:noProof/>
            <w:webHidden/>
          </w:rPr>
          <w:tab/>
        </w:r>
        <w:r>
          <w:rPr>
            <w:noProof/>
            <w:webHidden/>
          </w:rPr>
          <w:fldChar w:fldCharType="begin"/>
        </w:r>
        <w:r>
          <w:rPr>
            <w:noProof/>
            <w:webHidden/>
          </w:rPr>
          <w:instrText xml:space="preserve"> PAGEREF _Toc14949405 \h </w:instrText>
        </w:r>
        <w:r>
          <w:rPr>
            <w:noProof/>
            <w:webHidden/>
          </w:rPr>
        </w:r>
      </w:ins>
      <w:r>
        <w:rPr>
          <w:noProof/>
          <w:webHidden/>
        </w:rPr>
        <w:fldChar w:fldCharType="separate"/>
      </w:r>
      <w:ins w:id="296" w:author="Regan, Rory" w:date="2019-07-25T12:14:00Z">
        <w:r>
          <w:rPr>
            <w:noProof/>
            <w:webHidden/>
          </w:rPr>
          <w:t>54</w:t>
        </w:r>
        <w:r>
          <w:rPr>
            <w:noProof/>
            <w:webHidden/>
          </w:rPr>
          <w:fldChar w:fldCharType="end"/>
        </w:r>
        <w:r w:rsidRPr="003F7D58">
          <w:rPr>
            <w:rStyle w:val="Hyperlink"/>
            <w:noProof/>
          </w:rPr>
          <w:fldChar w:fldCharType="end"/>
        </w:r>
      </w:ins>
    </w:p>
    <w:p w14:paraId="595C7CAC" w14:textId="1D28B9E4" w:rsidR="008A2336" w:rsidRDefault="008A2336">
      <w:pPr>
        <w:pStyle w:val="TOC3"/>
        <w:rPr>
          <w:ins w:id="297" w:author="Regan, Rory" w:date="2019-07-25T12:14:00Z"/>
          <w:rFonts w:asciiTheme="minorHAnsi" w:eastAsiaTheme="minorEastAsia" w:hAnsiTheme="minorHAnsi" w:cstheme="minorBidi"/>
          <w:iCs w:val="0"/>
          <w:caps w:val="0"/>
          <w:noProof/>
          <w:sz w:val="22"/>
          <w:szCs w:val="22"/>
        </w:rPr>
      </w:pPr>
      <w:ins w:id="29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"_Toc14949406"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3F7D58">
          <w:rPr>
            <w:rStyle w:val="Hyperlink"/>
            <w:noProof/>
          </w:rPr>
          <w:t>DATA CONFIDENTIALITY</w:t>
        </w:r>
        <w:r>
          <w:rPr>
            <w:noProof/>
            <w:webHidden/>
          </w:rPr>
          <w:tab/>
        </w:r>
        <w:r>
          <w:rPr>
            <w:noProof/>
            <w:webHidden/>
          </w:rPr>
          <w:fldChar w:fldCharType="begin"/>
        </w:r>
        <w:r>
          <w:rPr>
            <w:noProof/>
            <w:webHidden/>
          </w:rPr>
          <w:instrText xml:space="preserve"> PAGEREF _Toc14949406 \h </w:instrText>
        </w:r>
        <w:r>
          <w:rPr>
            <w:noProof/>
            <w:webHidden/>
          </w:rPr>
        </w:r>
      </w:ins>
      <w:r>
        <w:rPr>
          <w:noProof/>
          <w:webHidden/>
        </w:rPr>
        <w:fldChar w:fldCharType="separate"/>
      </w:r>
      <w:ins w:id="299" w:author="Regan, Rory" w:date="2019-07-25T12:14:00Z">
        <w:r>
          <w:rPr>
            <w:noProof/>
            <w:webHidden/>
          </w:rPr>
          <w:t>54</w:t>
        </w:r>
        <w:r>
          <w:rPr>
            <w:noProof/>
            <w:webHidden/>
          </w:rPr>
          <w:fldChar w:fldCharType="end"/>
        </w:r>
        <w:r w:rsidRPr="003F7D58">
          <w:rPr>
            <w:rStyle w:val="Hyperlink"/>
            <w:noProof/>
          </w:rPr>
          <w:fldChar w:fldCharType="end"/>
        </w:r>
      </w:ins>
    </w:p>
    <w:p w14:paraId="4C27C905" w14:textId="27FE2718" w:rsidR="008A2336" w:rsidRDefault="008A2336">
      <w:pPr>
        <w:pStyle w:val="TOC3"/>
        <w:rPr>
          <w:ins w:id="300" w:author="Regan, Rory" w:date="2019-07-25T12:14:00Z"/>
          <w:rFonts w:asciiTheme="minorHAnsi" w:eastAsiaTheme="minorEastAsia" w:hAnsiTheme="minorHAnsi" w:cstheme="minorBidi"/>
          <w:iCs w:val="0"/>
          <w:caps w:val="0"/>
          <w:noProof/>
          <w:sz w:val="22"/>
          <w:szCs w:val="22"/>
        </w:rPr>
      </w:pPr>
      <w:ins w:id="30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"_Toc14949407"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3F7D58">
          <w:rPr>
            <w:rStyle w:val="Hyperlink"/>
            <w:rFonts w:eastAsia="Calibri"/>
            <w:noProof/>
          </w:rPr>
          <w:t>DATA SECURITY STANDARDS</w:t>
        </w:r>
        <w:r>
          <w:rPr>
            <w:noProof/>
            <w:webHidden/>
          </w:rPr>
          <w:tab/>
        </w:r>
        <w:r>
          <w:rPr>
            <w:noProof/>
            <w:webHidden/>
          </w:rPr>
          <w:fldChar w:fldCharType="begin"/>
        </w:r>
        <w:r>
          <w:rPr>
            <w:noProof/>
            <w:webHidden/>
          </w:rPr>
          <w:instrText xml:space="preserve"> PAGEREF _Toc14949407 \h </w:instrText>
        </w:r>
        <w:r>
          <w:rPr>
            <w:noProof/>
            <w:webHidden/>
          </w:rPr>
        </w:r>
      </w:ins>
      <w:r>
        <w:rPr>
          <w:noProof/>
          <w:webHidden/>
        </w:rPr>
        <w:fldChar w:fldCharType="separate"/>
      </w:r>
      <w:ins w:id="302" w:author="Regan, Rory" w:date="2019-07-25T12:14:00Z">
        <w:r>
          <w:rPr>
            <w:noProof/>
            <w:webHidden/>
          </w:rPr>
          <w:t>55</w:t>
        </w:r>
        <w:r>
          <w:rPr>
            <w:noProof/>
            <w:webHidden/>
          </w:rPr>
          <w:fldChar w:fldCharType="end"/>
        </w:r>
        <w:r w:rsidRPr="003F7D58">
          <w:rPr>
            <w:rStyle w:val="Hyperlink"/>
            <w:noProof/>
          </w:rPr>
          <w:fldChar w:fldCharType="end"/>
        </w:r>
      </w:ins>
    </w:p>
    <w:p w14:paraId="2D57AC4B" w14:textId="4DECD31F" w:rsidR="008A2336" w:rsidRDefault="008A2336">
      <w:pPr>
        <w:pStyle w:val="TOC3"/>
        <w:rPr>
          <w:ins w:id="303" w:author="Regan, Rory" w:date="2019-07-25T12:14:00Z"/>
          <w:rFonts w:asciiTheme="minorHAnsi" w:eastAsiaTheme="minorEastAsia" w:hAnsiTheme="minorHAnsi" w:cstheme="minorBidi"/>
          <w:iCs w:val="0"/>
          <w:caps w:val="0"/>
          <w:noProof/>
          <w:sz w:val="22"/>
          <w:szCs w:val="22"/>
        </w:rPr>
      </w:pPr>
      <w:ins w:id="30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"_Toc14949408"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3F7D58">
          <w:rPr>
            <w:rStyle w:val="Hyperlink"/>
            <w:noProof/>
          </w:rPr>
          <w:t>TAX RETURN DATA SECURITY</w:t>
        </w:r>
        <w:r>
          <w:rPr>
            <w:noProof/>
            <w:webHidden/>
          </w:rPr>
          <w:tab/>
        </w:r>
        <w:r>
          <w:rPr>
            <w:noProof/>
            <w:webHidden/>
          </w:rPr>
          <w:fldChar w:fldCharType="begin"/>
        </w:r>
        <w:r>
          <w:rPr>
            <w:noProof/>
            <w:webHidden/>
          </w:rPr>
          <w:instrText xml:space="preserve"> PAGEREF _Toc14949408 \h </w:instrText>
        </w:r>
        <w:r>
          <w:rPr>
            <w:noProof/>
            <w:webHidden/>
          </w:rPr>
        </w:r>
      </w:ins>
      <w:r>
        <w:rPr>
          <w:noProof/>
          <w:webHidden/>
        </w:rPr>
        <w:fldChar w:fldCharType="separate"/>
      </w:r>
      <w:ins w:id="305" w:author="Regan, Rory" w:date="2019-07-25T12:14:00Z">
        <w:r>
          <w:rPr>
            <w:noProof/>
            <w:webHidden/>
          </w:rPr>
          <w:t>57</w:t>
        </w:r>
        <w:r>
          <w:rPr>
            <w:noProof/>
            <w:webHidden/>
          </w:rPr>
          <w:fldChar w:fldCharType="end"/>
        </w:r>
        <w:r w:rsidRPr="003F7D58">
          <w:rPr>
            <w:rStyle w:val="Hyperlink"/>
            <w:noProof/>
          </w:rPr>
          <w:fldChar w:fldCharType="end"/>
        </w:r>
      </w:ins>
    </w:p>
    <w:p w14:paraId="17798D2B" w14:textId="60AAB6E0" w:rsidR="008A2336" w:rsidRDefault="008A2336">
      <w:pPr>
        <w:pStyle w:val="TOC3"/>
        <w:rPr>
          <w:ins w:id="306" w:author="Regan, Rory" w:date="2019-07-25T12:14:00Z"/>
          <w:rFonts w:asciiTheme="minorHAnsi" w:eastAsiaTheme="minorEastAsia" w:hAnsiTheme="minorHAnsi" w:cstheme="minorBidi"/>
          <w:iCs w:val="0"/>
          <w:caps w:val="0"/>
          <w:noProof/>
          <w:sz w:val="22"/>
          <w:szCs w:val="22"/>
        </w:rPr>
      </w:pPr>
      <w:ins w:id="30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"_Toc14949409"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3F7D58">
          <w:rPr>
            <w:rStyle w:val="Hyperlink"/>
            <w:noProof/>
          </w:rPr>
          <w:t>SECURITY PLAN</w:t>
        </w:r>
        <w:r>
          <w:rPr>
            <w:noProof/>
            <w:webHidden/>
          </w:rPr>
          <w:tab/>
        </w:r>
        <w:r>
          <w:rPr>
            <w:noProof/>
            <w:webHidden/>
          </w:rPr>
          <w:fldChar w:fldCharType="begin"/>
        </w:r>
        <w:r>
          <w:rPr>
            <w:noProof/>
            <w:webHidden/>
          </w:rPr>
          <w:instrText xml:space="preserve"> PAGEREF _Toc14949409 \h </w:instrText>
        </w:r>
        <w:r>
          <w:rPr>
            <w:noProof/>
            <w:webHidden/>
          </w:rPr>
        </w:r>
      </w:ins>
      <w:r>
        <w:rPr>
          <w:noProof/>
          <w:webHidden/>
        </w:rPr>
        <w:fldChar w:fldCharType="separate"/>
      </w:r>
      <w:ins w:id="308" w:author="Regan, Rory" w:date="2019-07-25T12:14:00Z">
        <w:r>
          <w:rPr>
            <w:noProof/>
            <w:webHidden/>
          </w:rPr>
          <w:t>57</w:t>
        </w:r>
        <w:r>
          <w:rPr>
            <w:noProof/>
            <w:webHidden/>
          </w:rPr>
          <w:fldChar w:fldCharType="end"/>
        </w:r>
        <w:r w:rsidRPr="003F7D58">
          <w:rPr>
            <w:rStyle w:val="Hyperlink"/>
            <w:noProof/>
          </w:rPr>
          <w:fldChar w:fldCharType="end"/>
        </w:r>
      </w:ins>
    </w:p>
    <w:p w14:paraId="2D296EE2" w14:textId="2D3DCADA" w:rsidR="008A2336" w:rsidRDefault="008A2336">
      <w:pPr>
        <w:pStyle w:val="TOC2"/>
        <w:tabs>
          <w:tab w:val="left" w:pos="1200"/>
        </w:tabs>
        <w:rPr>
          <w:ins w:id="309" w:author="Regan, Rory" w:date="2019-07-25T12:14:00Z"/>
          <w:rFonts w:asciiTheme="minorHAnsi" w:eastAsiaTheme="minorEastAsia" w:hAnsiTheme="minorHAnsi" w:cstheme="minorBidi"/>
          <w:caps w:val="0"/>
          <w:noProof/>
          <w:sz w:val="22"/>
          <w:szCs w:val="22"/>
        </w:rPr>
      </w:pPr>
      <w:ins w:id="31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"_Toc14949410"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3F7D58">
          <w:rPr>
            <w:rStyle w:val="Hyperlink"/>
            <w:noProof/>
          </w:rPr>
          <w:t>NEWS RELEASES</w:t>
        </w:r>
        <w:r>
          <w:rPr>
            <w:noProof/>
            <w:webHidden/>
          </w:rPr>
          <w:tab/>
        </w:r>
        <w:r>
          <w:rPr>
            <w:noProof/>
            <w:webHidden/>
          </w:rPr>
          <w:fldChar w:fldCharType="begin"/>
        </w:r>
        <w:r>
          <w:rPr>
            <w:noProof/>
            <w:webHidden/>
          </w:rPr>
          <w:instrText xml:space="preserve"> PAGEREF _Toc14949410 \h </w:instrText>
        </w:r>
        <w:r>
          <w:rPr>
            <w:noProof/>
            <w:webHidden/>
          </w:rPr>
        </w:r>
      </w:ins>
      <w:r>
        <w:rPr>
          <w:noProof/>
          <w:webHidden/>
        </w:rPr>
        <w:fldChar w:fldCharType="separate"/>
      </w:r>
      <w:ins w:id="311" w:author="Regan, Rory" w:date="2019-07-25T12:14:00Z">
        <w:r>
          <w:rPr>
            <w:noProof/>
            <w:webHidden/>
          </w:rPr>
          <w:t>57</w:t>
        </w:r>
        <w:r>
          <w:rPr>
            <w:noProof/>
            <w:webHidden/>
          </w:rPr>
          <w:fldChar w:fldCharType="end"/>
        </w:r>
        <w:r w:rsidRPr="003F7D58">
          <w:rPr>
            <w:rStyle w:val="Hyperlink"/>
            <w:noProof/>
          </w:rPr>
          <w:fldChar w:fldCharType="end"/>
        </w:r>
      </w:ins>
    </w:p>
    <w:p w14:paraId="298F99C9" w14:textId="16CD368D" w:rsidR="008A2336" w:rsidRDefault="008A2336">
      <w:pPr>
        <w:pStyle w:val="TOC2"/>
        <w:tabs>
          <w:tab w:val="left" w:pos="1200"/>
        </w:tabs>
        <w:rPr>
          <w:ins w:id="312" w:author="Regan, Rory" w:date="2019-07-25T12:14:00Z"/>
          <w:rFonts w:asciiTheme="minorHAnsi" w:eastAsiaTheme="minorEastAsia" w:hAnsiTheme="minorHAnsi" w:cstheme="minorBidi"/>
          <w:caps w:val="0"/>
          <w:noProof/>
          <w:sz w:val="22"/>
          <w:szCs w:val="22"/>
        </w:rPr>
      </w:pPr>
      <w:ins w:id="31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"_Toc14949411"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3F7D58">
          <w:rPr>
            <w:rStyle w:val="Hyperlink"/>
            <w:noProof/>
          </w:rPr>
          <w:t>ADVERTISING</w:t>
        </w:r>
        <w:r>
          <w:rPr>
            <w:noProof/>
            <w:webHidden/>
          </w:rPr>
          <w:tab/>
        </w:r>
        <w:r>
          <w:rPr>
            <w:noProof/>
            <w:webHidden/>
          </w:rPr>
          <w:fldChar w:fldCharType="begin"/>
        </w:r>
        <w:r>
          <w:rPr>
            <w:noProof/>
            <w:webHidden/>
          </w:rPr>
          <w:instrText xml:space="preserve"> PAGEREF _Toc14949411 \h </w:instrText>
        </w:r>
        <w:r>
          <w:rPr>
            <w:noProof/>
            <w:webHidden/>
          </w:rPr>
        </w:r>
      </w:ins>
      <w:r>
        <w:rPr>
          <w:noProof/>
          <w:webHidden/>
        </w:rPr>
        <w:fldChar w:fldCharType="separate"/>
      </w:r>
      <w:ins w:id="314" w:author="Regan, Rory" w:date="2019-07-25T12:14:00Z">
        <w:r>
          <w:rPr>
            <w:noProof/>
            <w:webHidden/>
          </w:rPr>
          <w:t>57</w:t>
        </w:r>
        <w:r>
          <w:rPr>
            <w:noProof/>
            <w:webHidden/>
          </w:rPr>
          <w:fldChar w:fldCharType="end"/>
        </w:r>
        <w:r w:rsidRPr="003F7D58">
          <w:rPr>
            <w:rStyle w:val="Hyperlink"/>
            <w:noProof/>
          </w:rPr>
          <w:fldChar w:fldCharType="end"/>
        </w:r>
      </w:ins>
    </w:p>
    <w:p w14:paraId="050B8B04" w14:textId="2DE43C2D" w:rsidR="008A2336" w:rsidRDefault="008A2336">
      <w:pPr>
        <w:pStyle w:val="TOC2"/>
        <w:tabs>
          <w:tab w:val="left" w:pos="1200"/>
        </w:tabs>
        <w:rPr>
          <w:ins w:id="315" w:author="Regan, Rory" w:date="2019-07-25T12:14:00Z"/>
          <w:rFonts w:asciiTheme="minorHAnsi" w:eastAsiaTheme="minorEastAsia" w:hAnsiTheme="minorHAnsi" w:cstheme="minorBidi"/>
          <w:caps w:val="0"/>
          <w:noProof/>
          <w:sz w:val="22"/>
          <w:szCs w:val="22"/>
        </w:rPr>
      </w:pPr>
      <w:ins w:id="31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"_Toc14949412"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3F7D58">
          <w:rPr>
            <w:rStyle w:val="Hyperlink"/>
            <w:noProof/>
          </w:rPr>
          <w:t>LICENSES AND PERMITS</w:t>
        </w:r>
        <w:r>
          <w:rPr>
            <w:noProof/>
            <w:webHidden/>
          </w:rPr>
          <w:tab/>
        </w:r>
        <w:r>
          <w:rPr>
            <w:noProof/>
            <w:webHidden/>
          </w:rPr>
          <w:fldChar w:fldCharType="begin"/>
        </w:r>
        <w:r>
          <w:rPr>
            <w:noProof/>
            <w:webHidden/>
          </w:rPr>
          <w:instrText xml:space="preserve"> PAGEREF _Toc14949412 \h </w:instrText>
        </w:r>
        <w:r>
          <w:rPr>
            <w:noProof/>
            <w:webHidden/>
          </w:rPr>
        </w:r>
      </w:ins>
      <w:r>
        <w:rPr>
          <w:noProof/>
          <w:webHidden/>
        </w:rPr>
        <w:fldChar w:fldCharType="separate"/>
      </w:r>
      <w:ins w:id="317" w:author="Regan, Rory" w:date="2019-07-25T12:14:00Z">
        <w:r>
          <w:rPr>
            <w:noProof/>
            <w:webHidden/>
          </w:rPr>
          <w:t>57</w:t>
        </w:r>
        <w:r>
          <w:rPr>
            <w:noProof/>
            <w:webHidden/>
          </w:rPr>
          <w:fldChar w:fldCharType="end"/>
        </w:r>
        <w:r w:rsidRPr="003F7D58">
          <w:rPr>
            <w:rStyle w:val="Hyperlink"/>
            <w:noProof/>
          </w:rPr>
          <w:fldChar w:fldCharType="end"/>
        </w:r>
      </w:ins>
    </w:p>
    <w:p w14:paraId="26E0C783" w14:textId="643EEA85" w:rsidR="008A2336" w:rsidRDefault="008A2336">
      <w:pPr>
        <w:pStyle w:val="TOC2"/>
        <w:tabs>
          <w:tab w:val="left" w:pos="1200"/>
        </w:tabs>
        <w:rPr>
          <w:ins w:id="318" w:author="Regan, Rory" w:date="2019-07-25T12:14:00Z"/>
          <w:rFonts w:asciiTheme="minorHAnsi" w:eastAsiaTheme="minorEastAsia" w:hAnsiTheme="minorHAnsi" w:cstheme="minorBidi"/>
          <w:caps w:val="0"/>
          <w:noProof/>
          <w:sz w:val="22"/>
          <w:szCs w:val="22"/>
        </w:rPr>
      </w:pPr>
      <w:ins w:id="31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"_Toc14949413"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3F7D58">
          <w:rPr>
            <w:rStyle w:val="Hyperlink"/>
            <w:noProof/>
          </w:rPr>
          <w:t>CLAIMS AND REMEDIES</w:t>
        </w:r>
        <w:r>
          <w:rPr>
            <w:noProof/>
            <w:webHidden/>
          </w:rPr>
          <w:tab/>
        </w:r>
        <w:r>
          <w:rPr>
            <w:noProof/>
            <w:webHidden/>
          </w:rPr>
          <w:fldChar w:fldCharType="begin"/>
        </w:r>
        <w:r>
          <w:rPr>
            <w:noProof/>
            <w:webHidden/>
          </w:rPr>
          <w:instrText xml:space="preserve"> PAGEREF _Toc14949413 \h </w:instrText>
        </w:r>
        <w:r>
          <w:rPr>
            <w:noProof/>
            <w:webHidden/>
          </w:rPr>
        </w:r>
      </w:ins>
      <w:r>
        <w:rPr>
          <w:noProof/>
          <w:webHidden/>
        </w:rPr>
        <w:fldChar w:fldCharType="separate"/>
      </w:r>
      <w:ins w:id="320" w:author="Regan, Rory" w:date="2019-07-25T12:14:00Z">
        <w:r>
          <w:rPr>
            <w:noProof/>
            <w:webHidden/>
          </w:rPr>
          <w:t>57</w:t>
        </w:r>
        <w:r>
          <w:rPr>
            <w:noProof/>
            <w:webHidden/>
          </w:rPr>
          <w:fldChar w:fldCharType="end"/>
        </w:r>
        <w:r w:rsidRPr="003F7D58">
          <w:rPr>
            <w:rStyle w:val="Hyperlink"/>
            <w:noProof/>
          </w:rPr>
          <w:fldChar w:fldCharType="end"/>
        </w:r>
      </w:ins>
    </w:p>
    <w:p w14:paraId="1852A2C4" w14:textId="210466DF" w:rsidR="008A2336" w:rsidRDefault="008A2336">
      <w:pPr>
        <w:pStyle w:val="TOC3"/>
        <w:rPr>
          <w:ins w:id="321" w:author="Regan, Rory" w:date="2019-07-25T12:14:00Z"/>
          <w:rFonts w:asciiTheme="minorHAnsi" w:eastAsiaTheme="minorEastAsia" w:hAnsiTheme="minorHAnsi" w:cstheme="minorBidi"/>
          <w:iCs w:val="0"/>
          <w:caps w:val="0"/>
          <w:noProof/>
          <w:sz w:val="22"/>
          <w:szCs w:val="22"/>
        </w:rPr>
      </w:pPr>
      <w:ins w:id="32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"_Toc14949414"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3F7D58">
          <w:rPr>
            <w:rStyle w:val="Hyperlink"/>
            <w:rFonts w:eastAsia="MS Mincho"/>
            <w:noProof/>
          </w:rPr>
          <w:t>CLAIMS</w:t>
        </w:r>
        <w:r>
          <w:rPr>
            <w:noProof/>
            <w:webHidden/>
          </w:rPr>
          <w:tab/>
        </w:r>
        <w:r>
          <w:rPr>
            <w:noProof/>
            <w:webHidden/>
          </w:rPr>
          <w:fldChar w:fldCharType="begin"/>
        </w:r>
        <w:r>
          <w:rPr>
            <w:noProof/>
            <w:webHidden/>
          </w:rPr>
          <w:instrText xml:space="preserve"> PAGEREF _Toc14949414 \h </w:instrText>
        </w:r>
        <w:r>
          <w:rPr>
            <w:noProof/>
            <w:webHidden/>
          </w:rPr>
        </w:r>
      </w:ins>
      <w:r>
        <w:rPr>
          <w:noProof/>
          <w:webHidden/>
        </w:rPr>
        <w:fldChar w:fldCharType="separate"/>
      </w:r>
      <w:ins w:id="323" w:author="Regan, Rory" w:date="2019-07-25T12:14:00Z">
        <w:r>
          <w:rPr>
            <w:noProof/>
            <w:webHidden/>
          </w:rPr>
          <w:t>57</w:t>
        </w:r>
        <w:r>
          <w:rPr>
            <w:noProof/>
            <w:webHidden/>
          </w:rPr>
          <w:fldChar w:fldCharType="end"/>
        </w:r>
        <w:r w:rsidRPr="003F7D58">
          <w:rPr>
            <w:rStyle w:val="Hyperlink"/>
            <w:noProof/>
          </w:rPr>
          <w:fldChar w:fldCharType="end"/>
        </w:r>
      </w:ins>
    </w:p>
    <w:p w14:paraId="353AF931" w14:textId="38183D03" w:rsidR="008A2336" w:rsidRDefault="008A2336">
      <w:pPr>
        <w:pStyle w:val="TOC3"/>
        <w:rPr>
          <w:ins w:id="324" w:author="Regan, Rory" w:date="2019-07-25T12:14:00Z"/>
          <w:rFonts w:asciiTheme="minorHAnsi" w:eastAsiaTheme="minorEastAsia" w:hAnsiTheme="minorHAnsi" w:cstheme="minorBidi"/>
          <w:iCs w:val="0"/>
          <w:caps w:val="0"/>
          <w:noProof/>
          <w:sz w:val="22"/>
          <w:szCs w:val="22"/>
        </w:rPr>
      </w:pPr>
      <w:ins w:id="32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"_Toc14949415"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3F7D58">
          <w:rPr>
            <w:rStyle w:val="Hyperlink"/>
            <w:rFonts w:eastAsia="MS Mincho"/>
            <w:noProof/>
          </w:rPr>
          <w:t>REMEDIES</w:t>
        </w:r>
        <w:r>
          <w:rPr>
            <w:noProof/>
            <w:webHidden/>
          </w:rPr>
          <w:tab/>
        </w:r>
        <w:r>
          <w:rPr>
            <w:noProof/>
            <w:webHidden/>
          </w:rPr>
          <w:fldChar w:fldCharType="begin"/>
        </w:r>
        <w:r>
          <w:rPr>
            <w:noProof/>
            <w:webHidden/>
          </w:rPr>
          <w:instrText xml:space="preserve"> PAGEREF _Toc14949415 \h </w:instrText>
        </w:r>
        <w:r>
          <w:rPr>
            <w:noProof/>
            <w:webHidden/>
          </w:rPr>
        </w:r>
      </w:ins>
      <w:r>
        <w:rPr>
          <w:noProof/>
          <w:webHidden/>
        </w:rPr>
        <w:fldChar w:fldCharType="separate"/>
      </w:r>
      <w:ins w:id="326" w:author="Regan, Rory" w:date="2019-07-25T12:14:00Z">
        <w:r>
          <w:rPr>
            <w:noProof/>
            <w:webHidden/>
          </w:rPr>
          <w:t>57</w:t>
        </w:r>
        <w:r>
          <w:rPr>
            <w:noProof/>
            <w:webHidden/>
          </w:rPr>
          <w:fldChar w:fldCharType="end"/>
        </w:r>
        <w:r w:rsidRPr="003F7D58">
          <w:rPr>
            <w:rStyle w:val="Hyperlink"/>
            <w:noProof/>
          </w:rPr>
          <w:fldChar w:fldCharType="end"/>
        </w:r>
      </w:ins>
    </w:p>
    <w:p w14:paraId="3276AB49" w14:textId="57C4ACD5" w:rsidR="008A2336" w:rsidRDefault="008A2336">
      <w:pPr>
        <w:pStyle w:val="TOC3"/>
        <w:rPr>
          <w:ins w:id="327" w:author="Regan, Rory" w:date="2019-07-25T12:14:00Z"/>
          <w:rFonts w:asciiTheme="minorHAnsi" w:eastAsiaTheme="minorEastAsia" w:hAnsiTheme="minorHAnsi" w:cstheme="minorBidi"/>
          <w:iCs w:val="0"/>
          <w:caps w:val="0"/>
          <w:noProof/>
          <w:sz w:val="22"/>
          <w:szCs w:val="22"/>
        </w:rPr>
      </w:pPr>
      <w:ins w:id="32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"_Toc14949416"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3F7D58">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_Toc14949416 \h </w:instrText>
        </w:r>
        <w:r>
          <w:rPr>
            <w:noProof/>
            <w:webHidden/>
          </w:rPr>
        </w:r>
      </w:ins>
      <w:r>
        <w:rPr>
          <w:noProof/>
          <w:webHidden/>
        </w:rPr>
        <w:fldChar w:fldCharType="separate"/>
      </w:r>
      <w:ins w:id="329" w:author="Regan, Rory" w:date="2019-07-25T12:14:00Z">
        <w:r>
          <w:rPr>
            <w:noProof/>
            <w:webHidden/>
          </w:rPr>
          <w:t>57</w:t>
        </w:r>
        <w:r>
          <w:rPr>
            <w:noProof/>
            <w:webHidden/>
          </w:rPr>
          <w:fldChar w:fldCharType="end"/>
        </w:r>
        <w:r w:rsidRPr="003F7D58">
          <w:rPr>
            <w:rStyle w:val="Hyperlink"/>
            <w:noProof/>
          </w:rPr>
          <w:fldChar w:fldCharType="end"/>
        </w:r>
      </w:ins>
    </w:p>
    <w:p w14:paraId="0D95EB3C" w14:textId="350C12E9" w:rsidR="008A2336" w:rsidRDefault="008A2336">
      <w:pPr>
        <w:pStyle w:val="TOC2"/>
        <w:tabs>
          <w:tab w:val="left" w:pos="1200"/>
        </w:tabs>
        <w:rPr>
          <w:ins w:id="330" w:author="Regan, Rory" w:date="2019-07-25T12:14:00Z"/>
          <w:rFonts w:asciiTheme="minorHAnsi" w:eastAsiaTheme="minorEastAsia" w:hAnsiTheme="minorHAnsi" w:cstheme="minorBidi"/>
          <w:caps w:val="0"/>
          <w:noProof/>
          <w:sz w:val="22"/>
          <w:szCs w:val="22"/>
        </w:rPr>
      </w:pPr>
      <w:ins w:id="33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"_Toc14949417"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3F7D58">
          <w:rPr>
            <w:rStyle w:val="Hyperlink"/>
            <w:noProof/>
          </w:rPr>
          <w:t>LIQUIDATED DAMAGES</w:t>
        </w:r>
        <w:r>
          <w:rPr>
            <w:noProof/>
            <w:webHidden/>
          </w:rPr>
          <w:tab/>
        </w:r>
        <w:r>
          <w:rPr>
            <w:noProof/>
            <w:webHidden/>
          </w:rPr>
          <w:fldChar w:fldCharType="begin"/>
        </w:r>
        <w:r>
          <w:rPr>
            <w:noProof/>
            <w:webHidden/>
          </w:rPr>
          <w:instrText xml:space="preserve"> PAGEREF _Toc14949417 \h </w:instrText>
        </w:r>
        <w:r>
          <w:rPr>
            <w:noProof/>
            <w:webHidden/>
          </w:rPr>
        </w:r>
      </w:ins>
      <w:r>
        <w:rPr>
          <w:noProof/>
          <w:webHidden/>
        </w:rPr>
        <w:fldChar w:fldCharType="separate"/>
      </w:r>
      <w:ins w:id="332" w:author="Regan, Rory" w:date="2019-07-25T12:14:00Z">
        <w:r>
          <w:rPr>
            <w:noProof/>
            <w:webHidden/>
          </w:rPr>
          <w:t>58</w:t>
        </w:r>
        <w:r>
          <w:rPr>
            <w:noProof/>
            <w:webHidden/>
          </w:rPr>
          <w:fldChar w:fldCharType="end"/>
        </w:r>
        <w:r w:rsidRPr="003F7D58">
          <w:rPr>
            <w:rStyle w:val="Hyperlink"/>
            <w:noProof/>
          </w:rPr>
          <w:fldChar w:fldCharType="end"/>
        </w:r>
      </w:ins>
    </w:p>
    <w:p w14:paraId="4B6E1CDC" w14:textId="4E4685C2" w:rsidR="008A2336" w:rsidRDefault="008A2336">
      <w:pPr>
        <w:pStyle w:val="TOC2"/>
        <w:tabs>
          <w:tab w:val="left" w:pos="1200"/>
        </w:tabs>
        <w:rPr>
          <w:ins w:id="333" w:author="Regan, Rory" w:date="2019-07-25T12:14:00Z"/>
          <w:rFonts w:asciiTheme="minorHAnsi" w:eastAsiaTheme="minorEastAsia" w:hAnsiTheme="minorHAnsi" w:cstheme="minorBidi"/>
          <w:caps w:val="0"/>
          <w:noProof/>
          <w:sz w:val="22"/>
          <w:szCs w:val="22"/>
        </w:rPr>
      </w:pPr>
      <w:ins w:id="33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"_Toc14949418"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3F7D58">
          <w:rPr>
            <w:rStyle w:val="Hyperlink"/>
            <w:noProof/>
          </w:rPr>
          <w:t>RETAINAGE</w:t>
        </w:r>
        <w:r>
          <w:rPr>
            <w:noProof/>
            <w:webHidden/>
          </w:rPr>
          <w:tab/>
        </w:r>
        <w:r>
          <w:rPr>
            <w:noProof/>
            <w:webHidden/>
          </w:rPr>
          <w:fldChar w:fldCharType="begin"/>
        </w:r>
        <w:r>
          <w:rPr>
            <w:noProof/>
            <w:webHidden/>
          </w:rPr>
          <w:instrText xml:space="preserve"> PAGEREF _Toc14949418 \h </w:instrText>
        </w:r>
        <w:r>
          <w:rPr>
            <w:noProof/>
            <w:webHidden/>
          </w:rPr>
        </w:r>
      </w:ins>
      <w:r>
        <w:rPr>
          <w:noProof/>
          <w:webHidden/>
        </w:rPr>
        <w:fldChar w:fldCharType="separate"/>
      </w:r>
      <w:ins w:id="335" w:author="Regan, Rory" w:date="2019-07-25T12:14:00Z">
        <w:r>
          <w:rPr>
            <w:noProof/>
            <w:webHidden/>
          </w:rPr>
          <w:t>58</w:t>
        </w:r>
        <w:r>
          <w:rPr>
            <w:noProof/>
            <w:webHidden/>
          </w:rPr>
          <w:fldChar w:fldCharType="end"/>
        </w:r>
        <w:r w:rsidRPr="003F7D58">
          <w:rPr>
            <w:rStyle w:val="Hyperlink"/>
            <w:noProof/>
          </w:rPr>
          <w:fldChar w:fldCharType="end"/>
        </w:r>
      </w:ins>
    </w:p>
    <w:p w14:paraId="5A560960" w14:textId="1788C65E" w:rsidR="008A2336" w:rsidRDefault="008A2336">
      <w:pPr>
        <w:pStyle w:val="TOC2"/>
        <w:tabs>
          <w:tab w:val="left" w:pos="1200"/>
        </w:tabs>
        <w:rPr>
          <w:ins w:id="336" w:author="Regan, Rory" w:date="2019-07-25T12:14:00Z"/>
          <w:rFonts w:asciiTheme="minorHAnsi" w:eastAsiaTheme="minorEastAsia" w:hAnsiTheme="minorHAnsi" w:cstheme="minorBidi"/>
          <w:caps w:val="0"/>
          <w:noProof/>
          <w:sz w:val="22"/>
          <w:szCs w:val="22"/>
        </w:rPr>
      </w:pPr>
      <w:ins w:id="33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"_Toc14949419"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3F7D58">
          <w:rPr>
            <w:rStyle w:val="Hyperlink"/>
            <w:noProof/>
          </w:rPr>
          <w:t>ADDITIONAL WORK AND/OR SPECIAL PROJECTS</w:t>
        </w:r>
        <w:r>
          <w:rPr>
            <w:noProof/>
            <w:webHidden/>
          </w:rPr>
          <w:tab/>
        </w:r>
        <w:r>
          <w:rPr>
            <w:noProof/>
            <w:webHidden/>
          </w:rPr>
          <w:fldChar w:fldCharType="begin"/>
        </w:r>
        <w:r>
          <w:rPr>
            <w:noProof/>
            <w:webHidden/>
          </w:rPr>
          <w:instrText xml:space="preserve"> PAGEREF _Toc14949419 \h </w:instrText>
        </w:r>
        <w:r>
          <w:rPr>
            <w:noProof/>
            <w:webHidden/>
          </w:rPr>
        </w:r>
      </w:ins>
      <w:r>
        <w:rPr>
          <w:noProof/>
          <w:webHidden/>
        </w:rPr>
        <w:fldChar w:fldCharType="separate"/>
      </w:r>
      <w:ins w:id="338" w:author="Regan, Rory" w:date="2019-07-25T12:14:00Z">
        <w:r>
          <w:rPr>
            <w:noProof/>
            <w:webHidden/>
          </w:rPr>
          <w:t>58</w:t>
        </w:r>
        <w:r>
          <w:rPr>
            <w:noProof/>
            <w:webHidden/>
          </w:rPr>
          <w:fldChar w:fldCharType="end"/>
        </w:r>
        <w:r w:rsidRPr="003F7D58">
          <w:rPr>
            <w:rStyle w:val="Hyperlink"/>
            <w:noProof/>
          </w:rPr>
          <w:fldChar w:fldCharType="end"/>
        </w:r>
      </w:ins>
    </w:p>
    <w:p w14:paraId="31B27F78" w14:textId="45D7D9A1" w:rsidR="008A2336" w:rsidRDefault="008A2336">
      <w:pPr>
        <w:pStyle w:val="TOC2"/>
        <w:tabs>
          <w:tab w:val="left" w:pos="1200"/>
        </w:tabs>
        <w:rPr>
          <w:ins w:id="339" w:author="Regan, Rory" w:date="2019-07-25T12:14:00Z"/>
          <w:rFonts w:asciiTheme="minorHAnsi" w:eastAsiaTheme="minorEastAsia" w:hAnsiTheme="minorHAnsi" w:cstheme="minorBidi"/>
          <w:caps w:val="0"/>
          <w:noProof/>
          <w:sz w:val="22"/>
          <w:szCs w:val="22"/>
        </w:rPr>
      </w:pPr>
      <w:ins w:id="34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"_Toc14949420"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3F7D58">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_Toc14949420 \h </w:instrText>
        </w:r>
        <w:r>
          <w:rPr>
            <w:noProof/>
            <w:webHidden/>
          </w:rPr>
        </w:r>
      </w:ins>
      <w:r>
        <w:rPr>
          <w:noProof/>
          <w:webHidden/>
        </w:rPr>
        <w:fldChar w:fldCharType="separate"/>
      </w:r>
      <w:ins w:id="341" w:author="Regan, Rory" w:date="2019-07-25T12:14:00Z">
        <w:r>
          <w:rPr>
            <w:noProof/>
            <w:webHidden/>
          </w:rPr>
          <w:t>58</w:t>
        </w:r>
        <w:r>
          <w:rPr>
            <w:noProof/>
            <w:webHidden/>
          </w:rPr>
          <w:fldChar w:fldCharType="end"/>
        </w:r>
        <w:r w:rsidRPr="003F7D58">
          <w:rPr>
            <w:rStyle w:val="Hyperlink"/>
            <w:noProof/>
          </w:rPr>
          <w:fldChar w:fldCharType="end"/>
        </w:r>
      </w:ins>
    </w:p>
    <w:p w14:paraId="27D0DF09" w14:textId="42FEF080" w:rsidR="008A2336" w:rsidRDefault="008A2336">
      <w:pPr>
        <w:pStyle w:val="TOC3"/>
        <w:rPr>
          <w:ins w:id="342" w:author="Regan, Rory" w:date="2019-07-25T12:14:00Z"/>
          <w:rFonts w:asciiTheme="minorHAnsi" w:eastAsiaTheme="minorEastAsia" w:hAnsiTheme="minorHAnsi" w:cstheme="minorBidi"/>
          <w:iCs w:val="0"/>
          <w:caps w:val="0"/>
          <w:noProof/>
          <w:sz w:val="22"/>
          <w:szCs w:val="22"/>
        </w:rPr>
      </w:pPr>
      <w:ins w:id="34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"_Toc14949421"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3F7D58">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_Toc14949421 \h </w:instrText>
        </w:r>
        <w:r>
          <w:rPr>
            <w:noProof/>
            <w:webHidden/>
          </w:rPr>
        </w:r>
      </w:ins>
      <w:r>
        <w:rPr>
          <w:noProof/>
          <w:webHidden/>
        </w:rPr>
        <w:fldChar w:fldCharType="separate"/>
      </w:r>
      <w:ins w:id="344" w:author="Regan, Rory" w:date="2019-07-25T12:14:00Z">
        <w:r>
          <w:rPr>
            <w:noProof/>
            <w:webHidden/>
          </w:rPr>
          <w:t>58</w:t>
        </w:r>
        <w:r>
          <w:rPr>
            <w:noProof/>
            <w:webHidden/>
          </w:rPr>
          <w:fldChar w:fldCharType="end"/>
        </w:r>
        <w:r w:rsidRPr="003F7D58">
          <w:rPr>
            <w:rStyle w:val="Hyperlink"/>
            <w:noProof/>
          </w:rPr>
          <w:fldChar w:fldCharType="end"/>
        </w:r>
      </w:ins>
    </w:p>
    <w:p w14:paraId="130917D7" w14:textId="795CD4D4" w:rsidR="008A2336" w:rsidRDefault="008A2336">
      <w:pPr>
        <w:pStyle w:val="TOC2"/>
        <w:tabs>
          <w:tab w:val="left" w:pos="1200"/>
        </w:tabs>
        <w:rPr>
          <w:ins w:id="345" w:author="Regan, Rory" w:date="2019-07-25T12:14:00Z"/>
          <w:rFonts w:asciiTheme="minorHAnsi" w:eastAsiaTheme="minorEastAsia" w:hAnsiTheme="minorHAnsi" w:cstheme="minorBidi"/>
          <w:caps w:val="0"/>
          <w:noProof/>
          <w:sz w:val="22"/>
          <w:szCs w:val="22"/>
        </w:rPr>
      </w:pPr>
      <w:ins w:id="34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"_Toc14949422"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3F7D58">
          <w:rPr>
            <w:rStyle w:val="Hyperlink"/>
            <w:noProof/>
          </w:rPr>
          <w:t>BLANKET P.O. ACTIVITY REPORT</w:t>
        </w:r>
        <w:r>
          <w:rPr>
            <w:noProof/>
            <w:webHidden/>
          </w:rPr>
          <w:tab/>
        </w:r>
        <w:r>
          <w:rPr>
            <w:noProof/>
            <w:webHidden/>
          </w:rPr>
          <w:fldChar w:fldCharType="begin"/>
        </w:r>
        <w:r>
          <w:rPr>
            <w:noProof/>
            <w:webHidden/>
          </w:rPr>
          <w:instrText xml:space="preserve"> PAGEREF _Toc14949422 \h </w:instrText>
        </w:r>
        <w:r>
          <w:rPr>
            <w:noProof/>
            <w:webHidden/>
          </w:rPr>
        </w:r>
      </w:ins>
      <w:r>
        <w:rPr>
          <w:noProof/>
          <w:webHidden/>
        </w:rPr>
        <w:fldChar w:fldCharType="separate"/>
      </w:r>
      <w:ins w:id="347" w:author="Regan, Rory" w:date="2019-07-25T12:14:00Z">
        <w:r>
          <w:rPr>
            <w:noProof/>
            <w:webHidden/>
          </w:rPr>
          <w:t>59</w:t>
        </w:r>
        <w:r>
          <w:rPr>
            <w:noProof/>
            <w:webHidden/>
          </w:rPr>
          <w:fldChar w:fldCharType="end"/>
        </w:r>
        <w:r w:rsidRPr="003F7D58">
          <w:rPr>
            <w:rStyle w:val="Hyperlink"/>
            <w:noProof/>
          </w:rPr>
          <w:fldChar w:fldCharType="end"/>
        </w:r>
      </w:ins>
    </w:p>
    <w:p w14:paraId="5EE45617" w14:textId="43399EAD" w:rsidR="008A2336" w:rsidRDefault="008A2336">
      <w:pPr>
        <w:pStyle w:val="TOC2"/>
        <w:tabs>
          <w:tab w:val="left" w:pos="1200"/>
        </w:tabs>
        <w:rPr>
          <w:ins w:id="348" w:author="Regan, Rory" w:date="2019-07-25T12:14:00Z"/>
          <w:rFonts w:asciiTheme="minorHAnsi" w:eastAsiaTheme="minorEastAsia" w:hAnsiTheme="minorHAnsi" w:cstheme="minorBidi"/>
          <w:caps w:val="0"/>
          <w:noProof/>
          <w:sz w:val="22"/>
          <w:szCs w:val="22"/>
        </w:rPr>
      </w:pPr>
      <w:ins w:id="34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"_Toc14949423"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3F7D58">
          <w:rPr>
            <w:rStyle w:val="Hyperlink"/>
            <w:noProof/>
          </w:rPr>
          <w:t>ELECTRONIC PAYMENTS</w:t>
        </w:r>
        <w:r>
          <w:rPr>
            <w:noProof/>
            <w:webHidden/>
          </w:rPr>
          <w:tab/>
        </w:r>
        <w:r>
          <w:rPr>
            <w:noProof/>
            <w:webHidden/>
          </w:rPr>
          <w:fldChar w:fldCharType="begin"/>
        </w:r>
        <w:r>
          <w:rPr>
            <w:noProof/>
            <w:webHidden/>
          </w:rPr>
          <w:instrText xml:space="preserve"> PAGEREF _Toc14949423 \h </w:instrText>
        </w:r>
        <w:r>
          <w:rPr>
            <w:noProof/>
            <w:webHidden/>
          </w:rPr>
        </w:r>
      </w:ins>
      <w:r>
        <w:rPr>
          <w:noProof/>
          <w:webHidden/>
        </w:rPr>
        <w:fldChar w:fldCharType="separate"/>
      </w:r>
      <w:ins w:id="350" w:author="Regan, Rory" w:date="2019-07-25T12:14:00Z">
        <w:r>
          <w:rPr>
            <w:noProof/>
            <w:webHidden/>
          </w:rPr>
          <w:t>59</w:t>
        </w:r>
        <w:r>
          <w:rPr>
            <w:noProof/>
            <w:webHidden/>
          </w:rPr>
          <w:fldChar w:fldCharType="end"/>
        </w:r>
        <w:r w:rsidRPr="003F7D58">
          <w:rPr>
            <w:rStyle w:val="Hyperlink"/>
            <w:noProof/>
          </w:rPr>
          <w:fldChar w:fldCharType="end"/>
        </w:r>
      </w:ins>
    </w:p>
    <w:p w14:paraId="78C79907" w14:textId="013C9667" w:rsidR="008A2336" w:rsidRDefault="008A2336">
      <w:pPr>
        <w:pStyle w:val="TOC2"/>
        <w:tabs>
          <w:tab w:val="left" w:pos="1200"/>
        </w:tabs>
        <w:rPr>
          <w:ins w:id="351" w:author="Regan, Rory" w:date="2019-07-25T12:14:00Z"/>
          <w:rFonts w:asciiTheme="minorHAnsi" w:eastAsiaTheme="minorEastAsia" w:hAnsiTheme="minorHAnsi" w:cstheme="minorBidi"/>
          <w:caps w:val="0"/>
          <w:noProof/>
          <w:sz w:val="22"/>
          <w:szCs w:val="22"/>
        </w:rPr>
      </w:pPr>
      <w:ins w:id="35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"_Toc14949424"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3F7D58">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_Toc14949424 \h </w:instrText>
        </w:r>
        <w:r>
          <w:rPr>
            <w:noProof/>
            <w:webHidden/>
          </w:rPr>
        </w:r>
      </w:ins>
      <w:r>
        <w:rPr>
          <w:noProof/>
          <w:webHidden/>
        </w:rPr>
        <w:fldChar w:fldCharType="separate"/>
      </w:r>
      <w:ins w:id="353" w:author="Regan, Rory" w:date="2019-07-25T12:14:00Z">
        <w:r>
          <w:rPr>
            <w:noProof/>
            <w:webHidden/>
          </w:rPr>
          <w:t>60</w:t>
        </w:r>
        <w:r>
          <w:rPr>
            <w:noProof/>
            <w:webHidden/>
          </w:rPr>
          <w:fldChar w:fldCharType="end"/>
        </w:r>
        <w:r w:rsidRPr="003F7D58">
          <w:rPr>
            <w:rStyle w:val="Hyperlink"/>
            <w:noProof/>
          </w:rPr>
          <w:fldChar w:fldCharType="end"/>
        </w:r>
      </w:ins>
    </w:p>
    <w:p w14:paraId="1C46983B" w14:textId="0FBBC1F4" w:rsidR="008A2336" w:rsidRDefault="008A2336">
      <w:pPr>
        <w:pStyle w:val="TOC1"/>
        <w:tabs>
          <w:tab w:val="left" w:pos="475"/>
        </w:tabs>
        <w:rPr>
          <w:ins w:id="354" w:author="Regan, Rory" w:date="2019-07-25T12:14:00Z"/>
          <w:rFonts w:asciiTheme="minorHAnsi" w:eastAsiaTheme="minorEastAsia" w:hAnsiTheme="minorHAnsi" w:cstheme="minorBidi"/>
          <w:b w:val="0"/>
          <w:bCs w:val="0"/>
          <w:caps w:val="0"/>
          <w:noProof/>
          <w:sz w:val="22"/>
          <w:szCs w:val="22"/>
        </w:rPr>
      </w:pPr>
      <w:ins w:id="35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"_Toc14949425"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3F7D58">
          <w:rPr>
            <w:rStyle w:val="Hyperlink"/>
            <w:noProof/>
          </w:rPr>
          <w:t>QUOTE EVALUATION</w:t>
        </w:r>
        <w:r>
          <w:rPr>
            <w:noProof/>
            <w:webHidden/>
          </w:rPr>
          <w:tab/>
        </w:r>
        <w:r>
          <w:rPr>
            <w:noProof/>
            <w:webHidden/>
          </w:rPr>
          <w:fldChar w:fldCharType="begin"/>
        </w:r>
        <w:r>
          <w:rPr>
            <w:noProof/>
            <w:webHidden/>
          </w:rPr>
          <w:instrText xml:space="preserve"> PAGEREF _Toc14949425 \h </w:instrText>
        </w:r>
        <w:r>
          <w:rPr>
            <w:noProof/>
            <w:webHidden/>
          </w:rPr>
        </w:r>
      </w:ins>
      <w:r>
        <w:rPr>
          <w:noProof/>
          <w:webHidden/>
        </w:rPr>
        <w:fldChar w:fldCharType="separate"/>
      </w:r>
      <w:ins w:id="356" w:author="Regan, Rory" w:date="2019-07-25T12:14:00Z">
        <w:r>
          <w:rPr>
            <w:noProof/>
            <w:webHidden/>
          </w:rPr>
          <w:t>61</w:t>
        </w:r>
        <w:r>
          <w:rPr>
            <w:noProof/>
            <w:webHidden/>
          </w:rPr>
          <w:fldChar w:fldCharType="end"/>
        </w:r>
        <w:r w:rsidRPr="003F7D58">
          <w:rPr>
            <w:rStyle w:val="Hyperlink"/>
            <w:noProof/>
          </w:rPr>
          <w:fldChar w:fldCharType="end"/>
        </w:r>
      </w:ins>
    </w:p>
    <w:p w14:paraId="5B4ADE7B" w14:textId="4DA55036" w:rsidR="008A2336" w:rsidRDefault="008A2336">
      <w:pPr>
        <w:pStyle w:val="TOC2"/>
        <w:tabs>
          <w:tab w:val="left" w:pos="720"/>
        </w:tabs>
        <w:rPr>
          <w:ins w:id="357" w:author="Regan, Rory" w:date="2019-07-25T12:14:00Z"/>
          <w:rFonts w:asciiTheme="minorHAnsi" w:eastAsiaTheme="minorEastAsia" w:hAnsiTheme="minorHAnsi" w:cstheme="minorBidi"/>
          <w:caps w:val="0"/>
          <w:noProof/>
          <w:sz w:val="22"/>
          <w:szCs w:val="22"/>
        </w:rPr>
      </w:pPr>
      <w:ins w:id="35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"_Toc14949426"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3F7D58">
          <w:rPr>
            <w:rStyle w:val="Hyperlink"/>
            <w:noProof/>
          </w:rPr>
          <w:t>RIGHT TO WAIVE</w:t>
        </w:r>
        <w:r>
          <w:rPr>
            <w:noProof/>
            <w:webHidden/>
          </w:rPr>
          <w:tab/>
        </w:r>
        <w:r>
          <w:rPr>
            <w:noProof/>
            <w:webHidden/>
          </w:rPr>
          <w:fldChar w:fldCharType="begin"/>
        </w:r>
        <w:r>
          <w:rPr>
            <w:noProof/>
            <w:webHidden/>
          </w:rPr>
          <w:instrText xml:space="preserve"> PAGEREF _Toc14949426 \h </w:instrText>
        </w:r>
        <w:r>
          <w:rPr>
            <w:noProof/>
            <w:webHidden/>
          </w:rPr>
        </w:r>
      </w:ins>
      <w:r>
        <w:rPr>
          <w:noProof/>
          <w:webHidden/>
        </w:rPr>
        <w:fldChar w:fldCharType="separate"/>
      </w:r>
      <w:ins w:id="359" w:author="Regan, Rory" w:date="2019-07-25T12:14:00Z">
        <w:r>
          <w:rPr>
            <w:noProof/>
            <w:webHidden/>
          </w:rPr>
          <w:t>61</w:t>
        </w:r>
        <w:r>
          <w:rPr>
            <w:noProof/>
            <w:webHidden/>
          </w:rPr>
          <w:fldChar w:fldCharType="end"/>
        </w:r>
        <w:r w:rsidRPr="003F7D58">
          <w:rPr>
            <w:rStyle w:val="Hyperlink"/>
            <w:noProof/>
          </w:rPr>
          <w:fldChar w:fldCharType="end"/>
        </w:r>
      </w:ins>
    </w:p>
    <w:p w14:paraId="624606B9" w14:textId="59F13C3A" w:rsidR="008A2336" w:rsidRDefault="008A2336">
      <w:pPr>
        <w:pStyle w:val="TOC2"/>
        <w:tabs>
          <w:tab w:val="left" w:pos="720"/>
        </w:tabs>
        <w:rPr>
          <w:ins w:id="360" w:author="Regan, Rory" w:date="2019-07-25T12:14:00Z"/>
          <w:rFonts w:asciiTheme="minorHAnsi" w:eastAsiaTheme="minorEastAsia" w:hAnsiTheme="minorHAnsi" w:cstheme="minorBidi"/>
          <w:caps w:val="0"/>
          <w:noProof/>
          <w:sz w:val="22"/>
          <w:szCs w:val="22"/>
        </w:rPr>
      </w:pPr>
      <w:ins w:id="36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"_Toc14949427"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3F7D58">
          <w:rPr>
            <w:rStyle w:val="Hyperlink"/>
            <w:noProof/>
          </w:rPr>
          <w:t>DIRECTOR’S RIGHT OF FINAL Quote ACCEPTANCE</w:t>
        </w:r>
        <w:r>
          <w:rPr>
            <w:noProof/>
            <w:webHidden/>
          </w:rPr>
          <w:tab/>
        </w:r>
        <w:r>
          <w:rPr>
            <w:noProof/>
            <w:webHidden/>
          </w:rPr>
          <w:fldChar w:fldCharType="begin"/>
        </w:r>
        <w:r>
          <w:rPr>
            <w:noProof/>
            <w:webHidden/>
          </w:rPr>
          <w:instrText xml:space="preserve"> PAGEREF _Toc14949427 \h </w:instrText>
        </w:r>
        <w:r>
          <w:rPr>
            <w:noProof/>
            <w:webHidden/>
          </w:rPr>
        </w:r>
      </w:ins>
      <w:r>
        <w:rPr>
          <w:noProof/>
          <w:webHidden/>
        </w:rPr>
        <w:fldChar w:fldCharType="separate"/>
      </w:r>
      <w:ins w:id="362" w:author="Regan, Rory" w:date="2019-07-25T12:14:00Z">
        <w:r>
          <w:rPr>
            <w:noProof/>
            <w:webHidden/>
          </w:rPr>
          <w:t>61</w:t>
        </w:r>
        <w:r>
          <w:rPr>
            <w:noProof/>
            <w:webHidden/>
          </w:rPr>
          <w:fldChar w:fldCharType="end"/>
        </w:r>
        <w:r w:rsidRPr="003F7D58">
          <w:rPr>
            <w:rStyle w:val="Hyperlink"/>
            <w:noProof/>
          </w:rPr>
          <w:fldChar w:fldCharType="end"/>
        </w:r>
      </w:ins>
    </w:p>
    <w:p w14:paraId="337CD295" w14:textId="1D9D2A4F" w:rsidR="008A2336" w:rsidRDefault="008A2336">
      <w:pPr>
        <w:pStyle w:val="TOC2"/>
        <w:tabs>
          <w:tab w:val="left" w:pos="720"/>
        </w:tabs>
        <w:rPr>
          <w:ins w:id="363" w:author="Regan, Rory" w:date="2019-07-25T12:14:00Z"/>
          <w:rFonts w:asciiTheme="minorHAnsi" w:eastAsiaTheme="minorEastAsia" w:hAnsiTheme="minorHAnsi" w:cstheme="minorBidi"/>
          <w:caps w:val="0"/>
          <w:noProof/>
          <w:sz w:val="22"/>
          <w:szCs w:val="22"/>
        </w:rPr>
      </w:pPr>
      <w:ins w:id="36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"_Toc14949428"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3F7D58">
          <w:rPr>
            <w:rStyle w:val="Hyperlink"/>
            <w:noProof/>
          </w:rPr>
          <w:t>STATE'S RIGHT TO INSPECT VENDOR (BIDDER) FACILITIES</w:t>
        </w:r>
        <w:r>
          <w:rPr>
            <w:noProof/>
            <w:webHidden/>
          </w:rPr>
          <w:tab/>
        </w:r>
        <w:r>
          <w:rPr>
            <w:noProof/>
            <w:webHidden/>
          </w:rPr>
          <w:fldChar w:fldCharType="begin"/>
        </w:r>
        <w:r>
          <w:rPr>
            <w:noProof/>
            <w:webHidden/>
          </w:rPr>
          <w:instrText xml:space="preserve"> PAGEREF _Toc14949428 \h </w:instrText>
        </w:r>
        <w:r>
          <w:rPr>
            <w:noProof/>
            <w:webHidden/>
          </w:rPr>
        </w:r>
      </w:ins>
      <w:r>
        <w:rPr>
          <w:noProof/>
          <w:webHidden/>
        </w:rPr>
        <w:fldChar w:fldCharType="separate"/>
      </w:r>
      <w:ins w:id="365" w:author="Regan, Rory" w:date="2019-07-25T12:14:00Z">
        <w:r>
          <w:rPr>
            <w:noProof/>
            <w:webHidden/>
          </w:rPr>
          <w:t>61</w:t>
        </w:r>
        <w:r>
          <w:rPr>
            <w:noProof/>
            <w:webHidden/>
          </w:rPr>
          <w:fldChar w:fldCharType="end"/>
        </w:r>
        <w:r w:rsidRPr="003F7D58">
          <w:rPr>
            <w:rStyle w:val="Hyperlink"/>
            <w:noProof/>
          </w:rPr>
          <w:fldChar w:fldCharType="end"/>
        </w:r>
      </w:ins>
    </w:p>
    <w:p w14:paraId="56A75CC5" w14:textId="42D2FE05" w:rsidR="008A2336" w:rsidRDefault="008A2336">
      <w:pPr>
        <w:pStyle w:val="TOC2"/>
        <w:tabs>
          <w:tab w:val="left" w:pos="720"/>
        </w:tabs>
        <w:rPr>
          <w:ins w:id="366" w:author="Regan, Rory" w:date="2019-07-25T12:14:00Z"/>
          <w:rFonts w:asciiTheme="minorHAnsi" w:eastAsiaTheme="minorEastAsia" w:hAnsiTheme="minorHAnsi" w:cstheme="minorBidi"/>
          <w:caps w:val="0"/>
          <w:noProof/>
          <w:sz w:val="22"/>
          <w:szCs w:val="22"/>
        </w:rPr>
      </w:pPr>
      <w:ins w:id="36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"_Toc14949429"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3F7D58">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_Toc14949429 \h </w:instrText>
        </w:r>
        <w:r>
          <w:rPr>
            <w:noProof/>
            <w:webHidden/>
          </w:rPr>
        </w:r>
      </w:ins>
      <w:r>
        <w:rPr>
          <w:noProof/>
          <w:webHidden/>
        </w:rPr>
        <w:fldChar w:fldCharType="separate"/>
      </w:r>
      <w:ins w:id="368" w:author="Regan, Rory" w:date="2019-07-25T12:14:00Z">
        <w:r>
          <w:rPr>
            <w:noProof/>
            <w:webHidden/>
          </w:rPr>
          <w:t>61</w:t>
        </w:r>
        <w:r>
          <w:rPr>
            <w:noProof/>
            <w:webHidden/>
          </w:rPr>
          <w:fldChar w:fldCharType="end"/>
        </w:r>
        <w:r w:rsidRPr="003F7D58">
          <w:rPr>
            <w:rStyle w:val="Hyperlink"/>
            <w:noProof/>
          </w:rPr>
          <w:fldChar w:fldCharType="end"/>
        </w:r>
      </w:ins>
    </w:p>
    <w:p w14:paraId="6D9EC5B5" w14:textId="512A55FA" w:rsidR="008A2336" w:rsidRDefault="008A2336">
      <w:pPr>
        <w:pStyle w:val="TOC2"/>
        <w:tabs>
          <w:tab w:val="left" w:pos="720"/>
        </w:tabs>
        <w:rPr>
          <w:ins w:id="369" w:author="Regan, Rory" w:date="2019-07-25T12:14:00Z"/>
          <w:rFonts w:asciiTheme="minorHAnsi" w:eastAsiaTheme="minorEastAsia" w:hAnsiTheme="minorHAnsi" w:cstheme="minorBidi"/>
          <w:caps w:val="0"/>
          <w:noProof/>
          <w:sz w:val="22"/>
          <w:szCs w:val="22"/>
        </w:rPr>
      </w:pPr>
      <w:ins w:id="37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"_Toc14949430"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3F7D58">
          <w:rPr>
            <w:rStyle w:val="Hyperlink"/>
            <w:noProof/>
          </w:rPr>
          <w:t>QUOTE EVALUATION COMMITTEE</w:t>
        </w:r>
        <w:r>
          <w:rPr>
            <w:noProof/>
            <w:webHidden/>
          </w:rPr>
          <w:tab/>
        </w:r>
        <w:r>
          <w:rPr>
            <w:noProof/>
            <w:webHidden/>
          </w:rPr>
          <w:fldChar w:fldCharType="begin"/>
        </w:r>
        <w:r>
          <w:rPr>
            <w:noProof/>
            <w:webHidden/>
          </w:rPr>
          <w:instrText xml:space="preserve"> PAGEREF _Toc14949430 \h </w:instrText>
        </w:r>
        <w:r>
          <w:rPr>
            <w:noProof/>
            <w:webHidden/>
          </w:rPr>
        </w:r>
      </w:ins>
      <w:r>
        <w:rPr>
          <w:noProof/>
          <w:webHidden/>
        </w:rPr>
        <w:fldChar w:fldCharType="separate"/>
      </w:r>
      <w:ins w:id="371" w:author="Regan, Rory" w:date="2019-07-25T12:14:00Z">
        <w:r>
          <w:rPr>
            <w:noProof/>
            <w:webHidden/>
          </w:rPr>
          <w:t>61</w:t>
        </w:r>
        <w:r>
          <w:rPr>
            <w:noProof/>
            <w:webHidden/>
          </w:rPr>
          <w:fldChar w:fldCharType="end"/>
        </w:r>
        <w:r w:rsidRPr="003F7D58">
          <w:rPr>
            <w:rStyle w:val="Hyperlink"/>
            <w:noProof/>
          </w:rPr>
          <w:fldChar w:fldCharType="end"/>
        </w:r>
      </w:ins>
    </w:p>
    <w:p w14:paraId="7F13B047" w14:textId="079EC43C" w:rsidR="008A2336" w:rsidRDefault="008A2336">
      <w:pPr>
        <w:pStyle w:val="TOC2"/>
        <w:tabs>
          <w:tab w:val="left" w:pos="720"/>
        </w:tabs>
        <w:rPr>
          <w:ins w:id="372" w:author="Regan, Rory" w:date="2019-07-25T12:14:00Z"/>
          <w:rFonts w:asciiTheme="minorHAnsi" w:eastAsiaTheme="minorEastAsia" w:hAnsiTheme="minorHAnsi" w:cstheme="minorBidi"/>
          <w:caps w:val="0"/>
          <w:noProof/>
          <w:sz w:val="22"/>
          <w:szCs w:val="22"/>
        </w:rPr>
      </w:pPr>
      <w:ins w:id="37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"_Toc14949431"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3F7D58">
          <w:rPr>
            <w:rStyle w:val="Hyperlink"/>
            <w:noProof/>
          </w:rPr>
          <w:t>ORAL PRESENTATION</w:t>
        </w:r>
        <w:r>
          <w:rPr>
            <w:noProof/>
            <w:webHidden/>
          </w:rPr>
          <w:tab/>
        </w:r>
        <w:r>
          <w:rPr>
            <w:noProof/>
            <w:webHidden/>
          </w:rPr>
          <w:fldChar w:fldCharType="begin"/>
        </w:r>
        <w:r>
          <w:rPr>
            <w:noProof/>
            <w:webHidden/>
          </w:rPr>
          <w:instrText xml:space="preserve"> PAGEREF _Toc14949431 \h </w:instrText>
        </w:r>
        <w:r>
          <w:rPr>
            <w:noProof/>
            <w:webHidden/>
          </w:rPr>
        </w:r>
      </w:ins>
      <w:r>
        <w:rPr>
          <w:noProof/>
          <w:webHidden/>
        </w:rPr>
        <w:fldChar w:fldCharType="separate"/>
      </w:r>
      <w:ins w:id="374" w:author="Regan, Rory" w:date="2019-07-25T12:14:00Z">
        <w:r>
          <w:rPr>
            <w:noProof/>
            <w:webHidden/>
          </w:rPr>
          <w:t>61</w:t>
        </w:r>
        <w:r>
          <w:rPr>
            <w:noProof/>
            <w:webHidden/>
          </w:rPr>
          <w:fldChar w:fldCharType="end"/>
        </w:r>
        <w:r w:rsidRPr="003F7D58">
          <w:rPr>
            <w:rStyle w:val="Hyperlink"/>
            <w:noProof/>
          </w:rPr>
          <w:fldChar w:fldCharType="end"/>
        </w:r>
      </w:ins>
    </w:p>
    <w:p w14:paraId="315E99FE" w14:textId="6291FD3D" w:rsidR="008A2336" w:rsidRDefault="008A2336">
      <w:pPr>
        <w:pStyle w:val="TOC2"/>
        <w:tabs>
          <w:tab w:val="left" w:pos="720"/>
        </w:tabs>
        <w:rPr>
          <w:ins w:id="375" w:author="Regan, Rory" w:date="2019-07-25T12:14:00Z"/>
          <w:rFonts w:asciiTheme="minorHAnsi" w:eastAsiaTheme="minorEastAsia" w:hAnsiTheme="minorHAnsi" w:cstheme="minorBidi"/>
          <w:caps w:val="0"/>
          <w:noProof/>
          <w:sz w:val="22"/>
          <w:szCs w:val="22"/>
        </w:rPr>
      </w:pPr>
      <w:ins w:id="37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"_Toc14949432"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3F7D58">
          <w:rPr>
            <w:rStyle w:val="Hyperlink"/>
            <w:noProof/>
          </w:rPr>
          <w:t>EVALUATION CRITERIA</w:t>
        </w:r>
        <w:r>
          <w:rPr>
            <w:noProof/>
            <w:webHidden/>
          </w:rPr>
          <w:tab/>
        </w:r>
        <w:r>
          <w:rPr>
            <w:noProof/>
            <w:webHidden/>
          </w:rPr>
          <w:fldChar w:fldCharType="begin"/>
        </w:r>
        <w:r>
          <w:rPr>
            <w:noProof/>
            <w:webHidden/>
          </w:rPr>
          <w:instrText xml:space="preserve"> PAGEREF _Toc14949432 \h </w:instrText>
        </w:r>
        <w:r>
          <w:rPr>
            <w:noProof/>
            <w:webHidden/>
          </w:rPr>
        </w:r>
      </w:ins>
      <w:r>
        <w:rPr>
          <w:noProof/>
          <w:webHidden/>
        </w:rPr>
        <w:fldChar w:fldCharType="separate"/>
      </w:r>
      <w:ins w:id="377" w:author="Regan, Rory" w:date="2019-07-25T12:14:00Z">
        <w:r>
          <w:rPr>
            <w:noProof/>
            <w:webHidden/>
          </w:rPr>
          <w:t>62</w:t>
        </w:r>
        <w:r>
          <w:rPr>
            <w:noProof/>
            <w:webHidden/>
          </w:rPr>
          <w:fldChar w:fldCharType="end"/>
        </w:r>
        <w:r w:rsidRPr="003F7D58">
          <w:rPr>
            <w:rStyle w:val="Hyperlink"/>
            <w:noProof/>
          </w:rPr>
          <w:fldChar w:fldCharType="end"/>
        </w:r>
      </w:ins>
    </w:p>
    <w:p w14:paraId="1546650A" w14:textId="76D56822" w:rsidR="008A2336" w:rsidRDefault="008A2336">
      <w:pPr>
        <w:pStyle w:val="TOC3"/>
        <w:rPr>
          <w:ins w:id="378" w:author="Regan, Rory" w:date="2019-07-25T12:14:00Z"/>
          <w:rFonts w:asciiTheme="minorHAnsi" w:eastAsiaTheme="minorEastAsia" w:hAnsiTheme="minorHAnsi" w:cstheme="minorBidi"/>
          <w:iCs w:val="0"/>
          <w:caps w:val="0"/>
          <w:noProof/>
          <w:sz w:val="22"/>
          <w:szCs w:val="22"/>
        </w:rPr>
      </w:pPr>
      <w:ins w:id="37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"_Toc14949433"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3F7D58">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_Toc14949433 \h </w:instrText>
        </w:r>
        <w:r>
          <w:rPr>
            <w:noProof/>
            <w:webHidden/>
          </w:rPr>
        </w:r>
      </w:ins>
      <w:r>
        <w:rPr>
          <w:noProof/>
          <w:webHidden/>
        </w:rPr>
        <w:fldChar w:fldCharType="separate"/>
      </w:r>
      <w:ins w:id="380" w:author="Regan, Rory" w:date="2019-07-25T12:14:00Z">
        <w:r>
          <w:rPr>
            <w:noProof/>
            <w:webHidden/>
          </w:rPr>
          <w:t>62</w:t>
        </w:r>
        <w:r>
          <w:rPr>
            <w:noProof/>
            <w:webHidden/>
          </w:rPr>
          <w:fldChar w:fldCharType="end"/>
        </w:r>
        <w:r w:rsidRPr="003F7D58">
          <w:rPr>
            <w:rStyle w:val="Hyperlink"/>
            <w:noProof/>
          </w:rPr>
          <w:fldChar w:fldCharType="end"/>
        </w:r>
      </w:ins>
    </w:p>
    <w:p w14:paraId="489EFA36" w14:textId="385AB109" w:rsidR="008A2336" w:rsidRDefault="008A2336">
      <w:pPr>
        <w:pStyle w:val="TOC3"/>
        <w:rPr>
          <w:ins w:id="381" w:author="Regan, Rory" w:date="2019-07-25T12:14:00Z"/>
          <w:rFonts w:asciiTheme="minorHAnsi" w:eastAsiaTheme="minorEastAsia" w:hAnsiTheme="minorHAnsi" w:cstheme="minorBidi"/>
          <w:iCs w:val="0"/>
          <w:caps w:val="0"/>
          <w:noProof/>
          <w:sz w:val="22"/>
          <w:szCs w:val="22"/>
        </w:rPr>
      </w:pPr>
      <w:ins w:id="38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"_Toc14949434"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3F7D58">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_Toc14949434 \h </w:instrText>
        </w:r>
        <w:r>
          <w:rPr>
            <w:noProof/>
            <w:webHidden/>
          </w:rPr>
        </w:r>
      </w:ins>
      <w:r>
        <w:rPr>
          <w:noProof/>
          <w:webHidden/>
        </w:rPr>
        <w:fldChar w:fldCharType="separate"/>
      </w:r>
      <w:ins w:id="383" w:author="Regan, Rory" w:date="2019-07-25T12:14:00Z">
        <w:r>
          <w:rPr>
            <w:noProof/>
            <w:webHidden/>
          </w:rPr>
          <w:t>62</w:t>
        </w:r>
        <w:r>
          <w:rPr>
            <w:noProof/>
            <w:webHidden/>
          </w:rPr>
          <w:fldChar w:fldCharType="end"/>
        </w:r>
        <w:r w:rsidRPr="003F7D58">
          <w:rPr>
            <w:rStyle w:val="Hyperlink"/>
            <w:noProof/>
          </w:rPr>
          <w:fldChar w:fldCharType="end"/>
        </w:r>
      </w:ins>
    </w:p>
    <w:p w14:paraId="15F1D1B2" w14:textId="0E396129" w:rsidR="008A2336" w:rsidRDefault="008A2336">
      <w:pPr>
        <w:pStyle w:val="TOC3"/>
        <w:rPr>
          <w:ins w:id="384" w:author="Regan, Rory" w:date="2019-07-25T12:14:00Z"/>
          <w:rFonts w:asciiTheme="minorHAnsi" w:eastAsiaTheme="minorEastAsia" w:hAnsiTheme="minorHAnsi" w:cstheme="minorBidi"/>
          <w:iCs w:val="0"/>
          <w:caps w:val="0"/>
          <w:noProof/>
          <w:sz w:val="22"/>
          <w:szCs w:val="22"/>
        </w:rPr>
      </w:pPr>
      <w:ins w:id="38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"_Toc14949435"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3F7D58">
          <w:rPr>
            <w:rStyle w:val="Hyperlink"/>
            <w:rFonts w:eastAsia="MS Mincho"/>
            <w:noProof/>
          </w:rPr>
          <w:t>QUOTE DISCREPANCIES</w:t>
        </w:r>
        <w:r>
          <w:rPr>
            <w:noProof/>
            <w:webHidden/>
          </w:rPr>
          <w:tab/>
        </w:r>
        <w:r>
          <w:rPr>
            <w:noProof/>
            <w:webHidden/>
          </w:rPr>
          <w:fldChar w:fldCharType="begin"/>
        </w:r>
        <w:r>
          <w:rPr>
            <w:noProof/>
            <w:webHidden/>
          </w:rPr>
          <w:instrText xml:space="preserve"> PAGEREF _Toc14949435 \h </w:instrText>
        </w:r>
        <w:r>
          <w:rPr>
            <w:noProof/>
            <w:webHidden/>
          </w:rPr>
        </w:r>
      </w:ins>
      <w:r>
        <w:rPr>
          <w:noProof/>
          <w:webHidden/>
        </w:rPr>
        <w:fldChar w:fldCharType="separate"/>
      </w:r>
      <w:ins w:id="386" w:author="Regan, Rory" w:date="2019-07-25T12:14:00Z">
        <w:r>
          <w:rPr>
            <w:noProof/>
            <w:webHidden/>
          </w:rPr>
          <w:t>62</w:t>
        </w:r>
        <w:r>
          <w:rPr>
            <w:noProof/>
            <w:webHidden/>
          </w:rPr>
          <w:fldChar w:fldCharType="end"/>
        </w:r>
        <w:r w:rsidRPr="003F7D58">
          <w:rPr>
            <w:rStyle w:val="Hyperlink"/>
            <w:noProof/>
          </w:rPr>
          <w:fldChar w:fldCharType="end"/>
        </w:r>
      </w:ins>
    </w:p>
    <w:p w14:paraId="7906589A" w14:textId="4B55B9F0" w:rsidR="008A2336" w:rsidRDefault="008A2336">
      <w:pPr>
        <w:pStyle w:val="TOC3"/>
        <w:rPr>
          <w:ins w:id="387" w:author="Regan, Rory" w:date="2019-07-25T12:14:00Z"/>
          <w:rFonts w:asciiTheme="minorHAnsi" w:eastAsiaTheme="minorEastAsia" w:hAnsiTheme="minorHAnsi" w:cstheme="minorBidi"/>
          <w:iCs w:val="0"/>
          <w:caps w:val="0"/>
          <w:noProof/>
          <w:sz w:val="22"/>
          <w:szCs w:val="22"/>
        </w:rPr>
      </w:pPr>
      <w:ins w:id="38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"_Toc14949436"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3F7D58">
          <w:rPr>
            <w:rStyle w:val="Hyperlink"/>
            <w:rFonts w:eastAsia="MS Mincho"/>
            <w:noProof/>
          </w:rPr>
          <w:t>EVALUATION OF THE QUOTES</w:t>
        </w:r>
        <w:r>
          <w:rPr>
            <w:noProof/>
            <w:webHidden/>
          </w:rPr>
          <w:tab/>
        </w:r>
        <w:r>
          <w:rPr>
            <w:noProof/>
            <w:webHidden/>
          </w:rPr>
          <w:fldChar w:fldCharType="begin"/>
        </w:r>
        <w:r>
          <w:rPr>
            <w:noProof/>
            <w:webHidden/>
          </w:rPr>
          <w:instrText xml:space="preserve"> PAGEREF _Toc14949436 \h </w:instrText>
        </w:r>
        <w:r>
          <w:rPr>
            <w:noProof/>
            <w:webHidden/>
          </w:rPr>
        </w:r>
      </w:ins>
      <w:r>
        <w:rPr>
          <w:noProof/>
          <w:webHidden/>
        </w:rPr>
        <w:fldChar w:fldCharType="separate"/>
      </w:r>
      <w:ins w:id="389" w:author="Regan, Rory" w:date="2019-07-25T12:14:00Z">
        <w:r>
          <w:rPr>
            <w:noProof/>
            <w:webHidden/>
          </w:rPr>
          <w:t>62</w:t>
        </w:r>
        <w:r>
          <w:rPr>
            <w:noProof/>
            <w:webHidden/>
          </w:rPr>
          <w:fldChar w:fldCharType="end"/>
        </w:r>
        <w:r w:rsidRPr="003F7D58">
          <w:rPr>
            <w:rStyle w:val="Hyperlink"/>
            <w:noProof/>
          </w:rPr>
          <w:fldChar w:fldCharType="end"/>
        </w:r>
      </w:ins>
    </w:p>
    <w:p w14:paraId="0381FBF8" w14:textId="2B303035" w:rsidR="008A2336" w:rsidRDefault="008A2336">
      <w:pPr>
        <w:pStyle w:val="TOC2"/>
        <w:tabs>
          <w:tab w:val="left" w:pos="720"/>
        </w:tabs>
        <w:rPr>
          <w:ins w:id="390" w:author="Regan, Rory" w:date="2019-07-25T12:14:00Z"/>
          <w:rFonts w:asciiTheme="minorHAnsi" w:eastAsiaTheme="minorEastAsia" w:hAnsiTheme="minorHAnsi" w:cstheme="minorBidi"/>
          <w:caps w:val="0"/>
          <w:noProof/>
          <w:sz w:val="22"/>
          <w:szCs w:val="22"/>
        </w:rPr>
      </w:pPr>
      <w:ins w:id="39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"_Toc14949437"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3F7D58">
          <w:rPr>
            <w:rStyle w:val="Hyperlink"/>
            <w:noProof/>
          </w:rPr>
          <w:t>NEGOTIATION AND BEST AND FINAL OFFER (BAFO)</w:t>
        </w:r>
        <w:r>
          <w:rPr>
            <w:noProof/>
            <w:webHidden/>
          </w:rPr>
          <w:tab/>
        </w:r>
        <w:r>
          <w:rPr>
            <w:noProof/>
            <w:webHidden/>
          </w:rPr>
          <w:fldChar w:fldCharType="begin"/>
        </w:r>
        <w:r>
          <w:rPr>
            <w:noProof/>
            <w:webHidden/>
          </w:rPr>
          <w:instrText xml:space="preserve"> PAGEREF _Toc14949437 \h </w:instrText>
        </w:r>
        <w:r>
          <w:rPr>
            <w:noProof/>
            <w:webHidden/>
          </w:rPr>
        </w:r>
      </w:ins>
      <w:r>
        <w:rPr>
          <w:noProof/>
          <w:webHidden/>
        </w:rPr>
        <w:fldChar w:fldCharType="separate"/>
      </w:r>
      <w:ins w:id="392" w:author="Regan, Rory" w:date="2019-07-25T12:14:00Z">
        <w:r>
          <w:rPr>
            <w:noProof/>
            <w:webHidden/>
          </w:rPr>
          <w:t>63</w:t>
        </w:r>
        <w:r>
          <w:rPr>
            <w:noProof/>
            <w:webHidden/>
          </w:rPr>
          <w:fldChar w:fldCharType="end"/>
        </w:r>
        <w:r w:rsidRPr="003F7D58">
          <w:rPr>
            <w:rStyle w:val="Hyperlink"/>
            <w:noProof/>
          </w:rPr>
          <w:fldChar w:fldCharType="end"/>
        </w:r>
      </w:ins>
    </w:p>
    <w:p w14:paraId="2CABFB7D" w14:textId="56CFFF9D" w:rsidR="008A2336" w:rsidRDefault="008A2336">
      <w:pPr>
        <w:pStyle w:val="TOC2"/>
        <w:tabs>
          <w:tab w:val="left" w:pos="720"/>
        </w:tabs>
        <w:rPr>
          <w:ins w:id="393" w:author="Regan, Rory" w:date="2019-07-25T12:14:00Z"/>
          <w:rFonts w:asciiTheme="minorHAnsi" w:eastAsiaTheme="minorEastAsia" w:hAnsiTheme="minorHAnsi" w:cstheme="minorBidi"/>
          <w:caps w:val="0"/>
          <w:noProof/>
          <w:sz w:val="22"/>
          <w:szCs w:val="22"/>
        </w:rPr>
      </w:pPr>
      <w:ins w:id="39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"_Toc14949438"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3F7D58">
          <w:rPr>
            <w:rStyle w:val="Hyperlink"/>
            <w:noProof/>
          </w:rPr>
          <w:t xml:space="preserve">“REQUEST FOR REVISION” WITHIN </w:t>
        </w:r>
        <w:r w:rsidRPr="003F7D58">
          <w:rPr>
            <w:rStyle w:val="Hyperlink"/>
            <w:i/>
            <w:iCs/>
            <w:noProof/>
          </w:rPr>
          <w:t>NJSTART</w:t>
        </w:r>
        <w:r>
          <w:rPr>
            <w:noProof/>
            <w:webHidden/>
          </w:rPr>
          <w:tab/>
        </w:r>
        <w:r>
          <w:rPr>
            <w:noProof/>
            <w:webHidden/>
          </w:rPr>
          <w:fldChar w:fldCharType="begin"/>
        </w:r>
        <w:r>
          <w:rPr>
            <w:noProof/>
            <w:webHidden/>
          </w:rPr>
          <w:instrText xml:space="preserve"> PAGEREF _Toc14949438 \h </w:instrText>
        </w:r>
        <w:r>
          <w:rPr>
            <w:noProof/>
            <w:webHidden/>
          </w:rPr>
        </w:r>
      </w:ins>
      <w:r>
        <w:rPr>
          <w:noProof/>
          <w:webHidden/>
        </w:rPr>
        <w:fldChar w:fldCharType="separate"/>
      </w:r>
      <w:ins w:id="395" w:author="Regan, Rory" w:date="2019-07-25T12:14:00Z">
        <w:r>
          <w:rPr>
            <w:noProof/>
            <w:webHidden/>
          </w:rPr>
          <w:t>63</w:t>
        </w:r>
        <w:r>
          <w:rPr>
            <w:noProof/>
            <w:webHidden/>
          </w:rPr>
          <w:fldChar w:fldCharType="end"/>
        </w:r>
        <w:r w:rsidRPr="003F7D58">
          <w:rPr>
            <w:rStyle w:val="Hyperlink"/>
            <w:noProof/>
          </w:rPr>
          <w:fldChar w:fldCharType="end"/>
        </w:r>
      </w:ins>
    </w:p>
    <w:p w14:paraId="5CDBAC32" w14:textId="0E6B379B" w:rsidR="008A2336" w:rsidRDefault="008A2336">
      <w:pPr>
        <w:pStyle w:val="TOC2"/>
        <w:tabs>
          <w:tab w:val="left" w:pos="1200"/>
        </w:tabs>
        <w:rPr>
          <w:ins w:id="396" w:author="Regan, Rory" w:date="2019-07-25T12:14:00Z"/>
          <w:rFonts w:asciiTheme="minorHAnsi" w:eastAsiaTheme="minorEastAsia" w:hAnsiTheme="minorHAnsi" w:cstheme="minorBidi"/>
          <w:caps w:val="0"/>
          <w:noProof/>
          <w:sz w:val="22"/>
          <w:szCs w:val="22"/>
        </w:rPr>
      </w:pPr>
      <w:ins w:id="39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"_Toc14949439"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3F7D58">
          <w:rPr>
            <w:rStyle w:val="Hyperlink"/>
            <w:noProof/>
          </w:rPr>
          <w:t>POOR PERFORMANCE</w:t>
        </w:r>
        <w:r>
          <w:rPr>
            <w:noProof/>
            <w:webHidden/>
          </w:rPr>
          <w:tab/>
        </w:r>
        <w:r>
          <w:rPr>
            <w:noProof/>
            <w:webHidden/>
          </w:rPr>
          <w:fldChar w:fldCharType="begin"/>
        </w:r>
        <w:r>
          <w:rPr>
            <w:noProof/>
            <w:webHidden/>
          </w:rPr>
          <w:instrText xml:space="preserve"> PAGEREF _Toc14949439 \h </w:instrText>
        </w:r>
        <w:r>
          <w:rPr>
            <w:noProof/>
            <w:webHidden/>
          </w:rPr>
        </w:r>
      </w:ins>
      <w:r>
        <w:rPr>
          <w:noProof/>
          <w:webHidden/>
        </w:rPr>
        <w:fldChar w:fldCharType="separate"/>
      </w:r>
      <w:ins w:id="398" w:author="Regan, Rory" w:date="2019-07-25T12:14:00Z">
        <w:r>
          <w:rPr>
            <w:noProof/>
            <w:webHidden/>
          </w:rPr>
          <w:t>63</w:t>
        </w:r>
        <w:r>
          <w:rPr>
            <w:noProof/>
            <w:webHidden/>
          </w:rPr>
          <w:fldChar w:fldCharType="end"/>
        </w:r>
        <w:r w:rsidRPr="003F7D58">
          <w:rPr>
            <w:rStyle w:val="Hyperlink"/>
            <w:noProof/>
          </w:rPr>
          <w:fldChar w:fldCharType="end"/>
        </w:r>
      </w:ins>
    </w:p>
    <w:p w14:paraId="7269E66F" w14:textId="6C72D815" w:rsidR="008A2336" w:rsidRDefault="008A2336">
      <w:pPr>
        <w:pStyle w:val="TOC1"/>
        <w:tabs>
          <w:tab w:val="left" w:pos="475"/>
        </w:tabs>
        <w:rPr>
          <w:ins w:id="399" w:author="Regan, Rory" w:date="2019-07-25T12:14:00Z"/>
          <w:rFonts w:asciiTheme="minorHAnsi" w:eastAsiaTheme="minorEastAsia" w:hAnsiTheme="minorHAnsi" w:cstheme="minorBidi"/>
          <w:b w:val="0"/>
          <w:bCs w:val="0"/>
          <w:caps w:val="0"/>
          <w:noProof/>
          <w:sz w:val="22"/>
          <w:szCs w:val="22"/>
        </w:rPr>
      </w:pPr>
      <w:ins w:id="40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"_Toc14949440"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3F7D58">
          <w:rPr>
            <w:rStyle w:val="Hyperlink"/>
            <w:noProof/>
          </w:rPr>
          <w:t>BLANKET P.O. AWARD</w:t>
        </w:r>
        <w:r>
          <w:rPr>
            <w:noProof/>
            <w:webHidden/>
          </w:rPr>
          <w:tab/>
        </w:r>
        <w:r>
          <w:rPr>
            <w:noProof/>
            <w:webHidden/>
          </w:rPr>
          <w:fldChar w:fldCharType="begin"/>
        </w:r>
        <w:r>
          <w:rPr>
            <w:noProof/>
            <w:webHidden/>
          </w:rPr>
          <w:instrText xml:space="preserve"> PAGEREF _Toc14949440 \h </w:instrText>
        </w:r>
        <w:r>
          <w:rPr>
            <w:noProof/>
            <w:webHidden/>
          </w:rPr>
        </w:r>
      </w:ins>
      <w:r>
        <w:rPr>
          <w:noProof/>
          <w:webHidden/>
        </w:rPr>
        <w:fldChar w:fldCharType="separate"/>
      </w:r>
      <w:ins w:id="401" w:author="Regan, Rory" w:date="2019-07-25T12:14:00Z">
        <w:r>
          <w:rPr>
            <w:noProof/>
            <w:webHidden/>
          </w:rPr>
          <w:t>65</w:t>
        </w:r>
        <w:r>
          <w:rPr>
            <w:noProof/>
            <w:webHidden/>
          </w:rPr>
          <w:fldChar w:fldCharType="end"/>
        </w:r>
        <w:r w:rsidRPr="003F7D58">
          <w:rPr>
            <w:rStyle w:val="Hyperlink"/>
            <w:noProof/>
          </w:rPr>
          <w:fldChar w:fldCharType="end"/>
        </w:r>
      </w:ins>
    </w:p>
    <w:p w14:paraId="63BA1C38" w14:textId="29047E74" w:rsidR="008A2336" w:rsidRDefault="008A2336">
      <w:pPr>
        <w:pStyle w:val="TOC2"/>
        <w:tabs>
          <w:tab w:val="left" w:pos="720"/>
        </w:tabs>
        <w:rPr>
          <w:ins w:id="402" w:author="Regan, Rory" w:date="2019-07-25T12:14:00Z"/>
          <w:rFonts w:asciiTheme="minorHAnsi" w:eastAsiaTheme="minorEastAsia" w:hAnsiTheme="minorHAnsi" w:cstheme="minorBidi"/>
          <w:caps w:val="0"/>
          <w:noProof/>
          <w:sz w:val="22"/>
          <w:szCs w:val="22"/>
        </w:rPr>
      </w:pPr>
      <w:ins w:id="40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"_Toc14949441"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3F7D58">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_Toc14949441 \h </w:instrText>
        </w:r>
        <w:r>
          <w:rPr>
            <w:noProof/>
            <w:webHidden/>
          </w:rPr>
        </w:r>
      </w:ins>
      <w:r>
        <w:rPr>
          <w:noProof/>
          <w:webHidden/>
        </w:rPr>
        <w:fldChar w:fldCharType="separate"/>
      </w:r>
      <w:ins w:id="404" w:author="Regan, Rory" w:date="2019-07-25T12:14:00Z">
        <w:r>
          <w:rPr>
            <w:noProof/>
            <w:webHidden/>
          </w:rPr>
          <w:t>65</w:t>
        </w:r>
        <w:r>
          <w:rPr>
            <w:noProof/>
            <w:webHidden/>
          </w:rPr>
          <w:fldChar w:fldCharType="end"/>
        </w:r>
        <w:r w:rsidRPr="003F7D58">
          <w:rPr>
            <w:rStyle w:val="Hyperlink"/>
            <w:noProof/>
          </w:rPr>
          <w:fldChar w:fldCharType="end"/>
        </w:r>
      </w:ins>
    </w:p>
    <w:p w14:paraId="75D97FC2" w14:textId="5C47FE15" w:rsidR="008A2336" w:rsidRDefault="008A2336">
      <w:pPr>
        <w:pStyle w:val="TOC3"/>
        <w:rPr>
          <w:ins w:id="405" w:author="Regan, Rory" w:date="2019-07-25T12:14:00Z"/>
          <w:rFonts w:asciiTheme="minorHAnsi" w:eastAsiaTheme="minorEastAsia" w:hAnsiTheme="minorHAnsi" w:cstheme="minorBidi"/>
          <w:iCs w:val="0"/>
          <w:caps w:val="0"/>
          <w:noProof/>
          <w:sz w:val="22"/>
          <w:szCs w:val="22"/>
        </w:rPr>
      </w:pPr>
      <w:ins w:id="40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"_Toc14949442"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3F7D58">
          <w:rPr>
            <w:rStyle w:val="Hyperlink"/>
            <w:rFonts w:eastAsia="MS Mincho"/>
            <w:noProof/>
          </w:rPr>
          <w:t>REQUIREMENTS OF PUBLIC LAW 2005, CHAPTER 51, N</w:t>
        </w:r>
        <w:r w:rsidRPr="003F7D58">
          <w:rPr>
            <w:rStyle w:val="Hyperlink"/>
            <w:noProof/>
          </w:rPr>
          <w:t>.J.S.A.</w:t>
        </w:r>
        <w:r w:rsidRPr="003F7D58">
          <w:rPr>
            <w:rStyle w:val="Hyperlink"/>
            <w:rFonts w:eastAsia="MS Mincho"/>
            <w:noProof/>
          </w:rPr>
          <w:t xml:space="preserve"> 19:44A-20.13 - </w:t>
        </w:r>
        <w:r w:rsidRPr="003F7D58">
          <w:rPr>
            <w:rStyle w:val="Hyperlink"/>
            <w:noProof/>
          </w:rPr>
          <w:t>N.J.S.A.</w:t>
        </w:r>
        <w:r w:rsidRPr="003F7D58">
          <w:rPr>
            <w:rStyle w:val="Hyperlink"/>
            <w:rFonts w:eastAsia="MS Mincho"/>
            <w:noProof/>
          </w:rPr>
          <w:t xml:space="preserve"> 19:44A-20.25 (FORMERLY EXECUTIVE ORDER NO. 134), EXECUTIVE ORDER NO. 117 (2008) AND N.J.A.C. 17:12-5 </w:t>
        </w:r>
        <w:r w:rsidRPr="003F7D58">
          <w:rPr>
            <w:rStyle w:val="Hyperlink"/>
            <w:rFonts w:eastAsia="MS Mincho"/>
            <w:i/>
            <w:noProof/>
          </w:rPr>
          <w:t>ET SEQ</w:t>
        </w:r>
        <w:r w:rsidRPr="003F7D58">
          <w:rPr>
            <w:rStyle w:val="Hyperlink"/>
            <w:rFonts w:eastAsia="MS Mincho"/>
            <w:noProof/>
          </w:rPr>
          <w:t>.</w:t>
        </w:r>
        <w:r>
          <w:rPr>
            <w:noProof/>
            <w:webHidden/>
          </w:rPr>
          <w:tab/>
        </w:r>
        <w:r>
          <w:rPr>
            <w:noProof/>
            <w:webHidden/>
          </w:rPr>
          <w:fldChar w:fldCharType="begin"/>
        </w:r>
        <w:r>
          <w:rPr>
            <w:noProof/>
            <w:webHidden/>
          </w:rPr>
          <w:instrText xml:space="preserve"> PAGEREF _Toc14949442 \h </w:instrText>
        </w:r>
        <w:r>
          <w:rPr>
            <w:noProof/>
            <w:webHidden/>
          </w:rPr>
        </w:r>
      </w:ins>
      <w:r>
        <w:rPr>
          <w:noProof/>
          <w:webHidden/>
        </w:rPr>
        <w:fldChar w:fldCharType="separate"/>
      </w:r>
      <w:ins w:id="407" w:author="Regan, Rory" w:date="2019-07-25T12:14:00Z">
        <w:r>
          <w:rPr>
            <w:noProof/>
            <w:webHidden/>
          </w:rPr>
          <w:t>65</w:t>
        </w:r>
        <w:r>
          <w:rPr>
            <w:noProof/>
            <w:webHidden/>
          </w:rPr>
          <w:fldChar w:fldCharType="end"/>
        </w:r>
        <w:r w:rsidRPr="003F7D58">
          <w:rPr>
            <w:rStyle w:val="Hyperlink"/>
            <w:noProof/>
          </w:rPr>
          <w:fldChar w:fldCharType="end"/>
        </w:r>
      </w:ins>
    </w:p>
    <w:p w14:paraId="34073980" w14:textId="21864F6D" w:rsidR="008A2336" w:rsidRDefault="008A2336">
      <w:pPr>
        <w:pStyle w:val="TOC3"/>
        <w:rPr>
          <w:ins w:id="408" w:author="Regan, Rory" w:date="2019-07-25T12:14:00Z"/>
          <w:rFonts w:asciiTheme="minorHAnsi" w:eastAsiaTheme="minorEastAsia" w:hAnsiTheme="minorHAnsi" w:cstheme="minorBidi"/>
          <w:iCs w:val="0"/>
          <w:caps w:val="0"/>
          <w:noProof/>
          <w:sz w:val="22"/>
          <w:szCs w:val="22"/>
        </w:rPr>
      </w:pPr>
      <w:ins w:id="40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"_Toc14949443"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3F7D58">
          <w:rPr>
            <w:rStyle w:val="Hyperlink"/>
            <w:noProof/>
          </w:rPr>
          <w:t>SOURCE DISCLOSURE REQUIREMENTS</w:t>
        </w:r>
        <w:r>
          <w:rPr>
            <w:noProof/>
            <w:webHidden/>
          </w:rPr>
          <w:tab/>
        </w:r>
        <w:r>
          <w:rPr>
            <w:noProof/>
            <w:webHidden/>
          </w:rPr>
          <w:fldChar w:fldCharType="begin"/>
        </w:r>
        <w:r>
          <w:rPr>
            <w:noProof/>
            <w:webHidden/>
          </w:rPr>
          <w:instrText xml:space="preserve"> PAGEREF _Toc14949443 \h </w:instrText>
        </w:r>
        <w:r>
          <w:rPr>
            <w:noProof/>
            <w:webHidden/>
          </w:rPr>
        </w:r>
      </w:ins>
      <w:r>
        <w:rPr>
          <w:noProof/>
          <w:webHidden/>
        </w:rPr>
        <w:fldChar w:fldCharType="separate"/>
      </w:r>
      <w:ins w:id="410" w:author="Regan, Rory" w:date="2019-07-25T12:14:00Z">
        <w:r>
          <w:rPr>
            <w:noProof/>
            <w:webHidden/>
          </w:rPr>
          <w:t>66</w:t>
        </w:r>
        <w:r>
          <w:rPr>
            <w:noProof/>
            <w:webHidden/>
          </w:rPr>
          <w:fldChar w:fldCharType="end"/>
        </w:r>
        <w:r w:rsidRPr="003F7D58">
          <w:rPr>
            <w:rStyle w:val="Hyperlink"/>
            <w:noProof/>
          </w:rPr>
          <w:fldChar w:fldCharType="end"/>
        </w:r>
      </w:ins>
    </w:p>
    <w:p w14:paraId="1435BF71" w14:textId="79B467C4" w:rsidR="008A2336" w:rsidRDefault="008A2336">
      <w:pPr>
        <w:pStyle w:val="TOC3"/>
        <w:rPr>
          <w:ins w:id="411" w:author="Regan, Rory" w:date="2019-07-25T12:14:00Z"/>
          <w:rFonts w:asciiTheme="minorHAnsi" w:eastAsiaTheme="minorEastAsia" w:hAnsiTheme="minorHAnsi" w:cstheme="minorBidi"/>
          <w:iCs w:val="0"/>
          <w:caps w:val="0"/>
          <w:noProof/>
          <w:sz w:val="22"/>
          <w:szCs w:val="22"/>
        </w:rPr>
      </w:pPr>
      <w:ins w:id="41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"_Toc14949444"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3F7D58">
          <w:rPr>
            <w:rStyle w:val="Hyperlink"/>
            <w:noProof/>
          </w:rPr>
          <w:t>AFFIRMATIVE ACTION</w:t>
        </w:r>
        <w:r>
          <w:rPr>
            <w:noProof/>
            <w:webHidden/>
          </w:rPr>
          <w:tab/>
        </w:r>
        <w:r>
          <w:rPr>
            <w:noProof/>
            <w:webHidden/>
          </w:rPr>
          <w:fldChar w:fldCharType="begin"/>
        </w:r>
        <w:r>
          <w:rPr>
            <w:noProof/>
            <w:webHidden/>
          </w:rPr>
          <w:instrText xml:space="preserve"> PAGEREF _Toc14949444 \h </w:instrText>
        </w:r>
        <w:r>
          <w:rPr>
            <w:noProof/>
            <w:webHidden/>
          </w:rPr>
        </w:r>
      </w:ins>
      <w:r>
        <w:rPr>
          <w:noProof/>
          <w:webHidden/>
        </w:rPr>
        <w:fldChar w:fldCharType="separate"/>
      </w:r>
      <w:ins w:id="413" w:author="Regan, Rory" w:date="2019-07-25T12:14:00Z">
        <w:r>
          <w:rPr>
            <w:noProof/>
            <w:webHidden/>
          </w:rPr>
          <w:t>66</w:t>
        </w:r>
        <w:r>
          <w:rPr>
            <w:noProof/>
            <w:webHidden/>
          </w:rPr>
          <w:fldChar w:fldCharType="end"/>
        </w:r>
        <w:r w:rsidRPr="003F7D58">
          <w:rPr>
            <w:rStyle w:val="Hyperlink"/>
            <w:noProof/>
          </w:rPr>
          <w:fldChar w:fldCharType="end"/>
        </w:r>
      </w:ins>
    </w:p>
    <w:p w14:paraId="6CFE00A7" w14:textId="5F7BC475" w:rsidR="008A2336" w:rsidRDefault="008A2336">
      <w:pPr>
        <w:pStyle w:val="TOC3"/>
        <w:rPr>
          <w:ins w:id="414" w:author="Regan, Rory" w:date="2019-07-25T12:14:00Z"/>
          <w:rFonts w:asciiTheme="minorHAnsi" w:eastAsiaTheme="minorEastAsia" w:hAnsiTheme="minorHAnsi" w:cstheme="minorBidi"/>
          <w:iCs w:val="0"/>
          <w:caps w:val="0"/>
          <w:noProof/>
          <w:sz w:val="22"/>
          <w:szCs w:val="22"/>
        </w:rPr>
      </w:pPr>
      <w:ins w:id="41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"_Toc14949445"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3F7D58">
          <w:rPr>
            <w:rStyle w:val="Hyperlink"/>
            <w:noProof/>
          </w:rPr>
          <w:t>BUSINESS REGISTRATION</w:t>
        </w:r>
        <w:r>
          <w:rPr>
            <w:noProof/>
            <w:webHidden/>
          </w:rPr>
          <w:tab/>
        </w:r>
        <w:r>
          <w:rPr>
            <w:noProof/>
            <w:webHidden/>
          </w:rPr>
          <w:fldChar w:fldCharType="begin"/>
        </w:r>
        <w:r>
          <w:rPr>
            <w:noProof/>
            <w:webHidden/>
          </w:rPr>
          <w:instrText xml:space="preserve"> PAGEREF _Toc14949445 \h </w:instrText>
        </w:r>
        <w:r>
          <w:rPr>
            <w:noProof/>
            <w:webHidden/>
          </w:rPr>
        </w:r>
      </w:ins>
      <w:r>
        <w:rPr>
          <w:noProof/>
          <w:webHidden/>
        </w:rPr>
        <w:fldChar w:fldCharType="separate"/>
      </w:r>
      <w:ins w:id="416" w:author="Regan, Rory" w:date="2019-07-25T12:14:00Z">
        <w:r>
          <w:rPr>
            <w:noProof/>
            <w:webHidden/>
          </w:rPr>
          <w:t>66</w:t>
        </w:r>
        <w:r>
          <w:rPr>
            <w:noProof/>
            <w:webHidden/>
          </w:rPr>
          <w:fldChar w:fldCharType="end"/>
        </w:r>
        <w:r w:rsidRPr="003F7D58">
          <w:rPr>
            <w:rStyle w:val="Hyperlink"/>
            <w:noProof/>
          </w:rPr>
          <w:fldChar w:fldCharType="end"/>
        </w:r>
      </w:ins>
    </w:p>
    <w:p w14:paraId="676C061E" w14:textId="3AC947EC" w:rsidR="008A2336" w:rsidRDefault="008A2336">
      <w:pPr>
        <w:pStyle w:val="TOC2"/>
        <w:tabs>
          <w:tab w:val="left" w:pos="720"/>
        </w:tabs>
        <w:rPr>
          <w:ins w:id="417" w:author="Regan, Rory" w:date="2019-07-25T12:14:00Z"/>
          <w:rFonts w:asciiTheme="minorHAnsi" w:eastAsiaTheme="minorEastAsia" w:hAnsiTheme="minorHAnsi" w:cstheme="minorBidi"/>
          <w:caps w:val="0"/>
          <w:noProof/>
          <w:sz w:val="22"/>
          <w:szCs w:val="22"/>
        </w:rPr>
      </w:pPr>
      <w:ins w:id="41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"_Toc14949446"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3F7D58">
          <w:rPr>
            <w:rStyle w:val="Hyperlink"/>
            <w:rFonts w:eastAsia="MS Mincho"/>
            <w:noProof/>
          </w:rPr>
          <w:t>FINAL BLANKET P.O. AWARD</w:t>
        </w:r>
        <w:r>
          <w:rPr>
            <w:noProof/>
            <w:webHidden/>
          </w:rPr>
          <w:tab/>
        </w:r>
        <w:r>
          <w:rPr>
            <w:noProof/>
            <w:webHidden/>
          </w:rPr>
          <w:fldChar w:fldCharType="begin"/>
        </w:r>
        <w:r>
          <w:rPr>
            <w:noProof/>
            <w:webHidden/>
          </w:rPr>
          <w:instrText xml:space="preserve"> PAGEREF _Toc14949446 \h </w:instrText>
        </w:r>
        <w:r>
          <w:rPr>
            <w:noProof/>
            <w:webHidden/>
          </w:rPr>
        </w:r>
      </w:ins>
      <w:r>
        <w:rPr>
          <w:noProof/>
          <w:webHidden/>
        </w:rPr>
        <w:fldChar w:fldCharType="separate"/>
      </w:r>
      <w:ins w:id="419" w:author="Regan, Rory" w:date="2019-07-25T12:14:00Z">
        <w:r>
          <w:rPr>
            <w:noProof/>
            <w:webHidden/>
          </w:rPr>
          <w:t>67</w:t>
        </w:r>
        <w:r>
          <w:rPr>
            <w:noProof/>
            <w:webHidden/>
          </w:rPr>
          <w:fldChar w:fldCharType="end"/>
        </w:r>
        <w:r w:rsidRPr="003F7D58">
          <w:rPr>
            <w:rStyle w:val="Hyperlink"/>
            <w:noProof/>
          </w:rPr>
          <w:fldChar w:fldCharType="end"/>
        </w:r>
      </w:ins>
    </w:p>
    <w:p w14:paraId="3633AC0D" w14:textId="5C1BF727" w:rsidR="008A2336" w:rsidRDefault="008A2336">
      <w:pPr>
        <w:pStyle w:val="TOC2"/>
        <w:tabs>
          <w:tab w:val="left" w:pos="720"/>
        </w:tabs>
        <w:rPr>
          <w:ins w:id="420" w:author="Regan, Rory" w:date="2019-07-25T12:14:00Z"/>
          <w:rFonts w:asciiTheme="minorHAnsi" w:eastAsiaTheme="minorEastAsia" w:hAnsiTheme="minorHAnsi" w:cstheme="minorBidi"/>
          <w:caps w:val="0"/>
          <w:noProof/>
          <w:sz w:val="22"/>
          <w:szCs w:val="22"/>
        </w:rPr>
      </w:pPr>
      <w:ins w:id="42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"_Toc14949447"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3F7D58">
          <w:rPr>
            <w:rStyle w:val="Hyperlink"/>
            <w:noProof/>
          </w:rPr>
          <w:t>INSURANCE CERTIFICATES</w:t>
        </w:r>
        <w:r>
          <w:rPr>
            <w:noProof/>
            <w:webHidden/>
          </w:rPr>
          <w:tab/>
        </w:r>
        <w:r>
          <w:rPr>
            <w:noProof/>
            <w:webHidden/>
          </w:rPr>
          <w:fldChar w:fldCharType="begin"/>
        </w:r>
        <w:r>
          <w:rPr>
            <w:noProof/>
            <w:webHidden/>
          </w:rPr>
          <w:instrText xml:space="preserve"> PAGEREF _Toc14949447 \h </w:instrText>
        </w:r>
        <w:r>
          <w:rPr>
            <w:noProof/>
            <w:webHidden/>
          </w:rPr>
        </w:r>
      </w:ins>
      <w:r>
        <w:rPr>
          <w:noProof/>
          <w:webHidden/>
        </w:rPr>
        <w:fldChar w:fldCharType="separate"/>
      </w:r>
      <w:ins w:id="422" w:author="Regan, Rory" w:date="2019-07-25T12:14:00Z">
        <w:r>
          <w:rPr>
            <w:noProof/>
            <w:webHidden/>
          </w:rPr>
          <w:t>67</w:t>
        </w:r>
        <w:r>
          <w:rPr>
            <w:noProof/>
            <w:webHidden/>
          </w:rPr>
          <w:fldChar w:fldCharType="end"/>
        </w:r>
        <w:r w:rsidRPr="003F7D58">
          <w:rPr>
            <w:rStyle w:val="Hyperlink"/>
            <w:noProof/>
          </w:rPr>
          <w:fldChar w:fldCharType="end"/>
        </w:r>
      </w:ins>
    </w:p>
    <w:p w14:paraId="775C51ED" w14:textId="48AE6920" w:rsidR="008A2336" w:rsidRDefault="008A2336">
      <w:pPr>
        <w:pStyle w:val="TOC2"/>
        <w:tabs>
          <w:tab w:val="left" w:pos="720"/>
        </w:tabs>
        <w:rPr>
          <w:ins w:id="423" w:author="Regan, Rory" w:date="2019-07-25T12:14:00Z"/>
          <w:rFonts w:asciiTheme="minorHAnsi" w:eastAsiaTheme="minorEastAsia" w:hAnsiTheme="minorHAnsi" w:cstheme="minorBidi"/>
          <w:caps w:val="0"/>
          <w:noProof/>
          <w:sz w:val="22"/>
          <w:szCs w:val="22"/>
        </w:rPr>
      </w:pPr>
      <w:ins w:id="42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"_Toc14949448"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3F7D58">
          <w:rPr>
            <w:rStyle w:val="Hyperlink"/>
            <w:noProof/>
          </w:rPr>
          <w:t>PERFORMANCE SECURITY</w:t>
        </w:r>
        <w:r>
          <w:rPr>
            <w:noProof/>
            <w:webHidden/>
          </w:rPr>
          <w:tab/>
        </w:r>
        <w:r>
          <w:rPr>
            <w:noProof/>
            <w:webHidden/>
          </w:rPr>
          <w:fldChar w:fldCharType="begin"/>
        </w:r>
        <w:r>
          <w:rPr>
            <w:noProof/>
            <w:webHidden/>
          </w:rPr>
          <w:instrText xml:space="preserve"> PAGEREF _Toc14949448 \h </w:instrText>
        </w:r>
        <w:r>
          <w:rPr>
            <w:noProof/>
            <w:webHidden/>
          </w:rPr>
        </w:r>
      </w:ins>
      <w:r>
        <w:rPr>
          <w:noProof/>
          <w:webHidden/>
        </w:rPr>
        <w:fldChar w:fldCharType="separate"/>
      </w:r>
      <w:ins w:id="425" w:author="Regan, Rory" w:date="2019-07-25T12:14:00Z">
        <w:r>
          <w:rPr>
            <w:noProof/>
            <w:webHidden/>
          </w:rPr>
          <w:t>67</w:t>
        </w:r>
        <w:r>
          <w:rPr>
            <w:noProof/>
            <w:webHidden/>
          </w:rPr>
          <w:fldChar w:fldCharType="end"/>
        </w:r>
        <w:r w:rsidRPr="003F7D58">
          <w:rPr>
            <w:rStyle w:val="Hyperlink"/>
            <w:noProof/>
          </w:rPr>
          <w:fldChar w:fldCharType="end"/>
        </w:r>
      </w:ins>
    </w:p>
    <w:p w14:paraId="2BBFDDD2" w14:textId="1FE5A0A2" w:rsidR="008A2336" w:rsidRDefault="008A2336">
      <w:pPr>
        <w:pStyle w:val="TOC1"/>
        <w:tabs>
          <w:tab w:val="left" w:pos="475"/>
        </w:tabs>
        <w:rPr>
          <w:ins w:id="426" w:author="Regan, Rory" w:date="2019-07-25T12:14:00Z"/>
          <w:rFonts w:asciiTheme="minorHAnsi" w:eastAsiaTheme="minorEastAsia" w:hAnsiTheme="minorHAnsi" w:cstheme="minorBidi"/>
          <w:b w:val="0"/>
          <w:bCs w:val="0"/>
          <w:caps w:val="0"/>
          <w:noProof/>
          <w:sz w:val="22"/>
          <w:szCs w:val="22"/>
        </w:rPr>
      </w:pPr>
      <w:ins w:id="42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"_Toc14949449"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3F7D58">
          <w:rPr>
            <w:rStyle w:val="Hyperlink"/>
            <w:noProof/>
          </w:rPr>
          <w:t>BLANKET P.O. ADMINISTRATION</w:t>
        </w:r>
        <w:r>
          <w:rPr>
            <w:noProof/>
            <w:webHidden/>
          </w:rPr>
          <w:tab/>
        </w:r>
        <w:r>
          <w:rPr>
            <w:noProof/>
            <w:webHidden/>
          </w:rPr>
          <w:fldChar w:fldCharType="begin"/>
        </w:r>
        <w:r>
          <w:rPr>
            <w:noProof/>
            <w:webHidden/>
          </w:rPr>
          <w:instrText xml:space="preserve"> PAGEREF _Toc14949449 \h </w:instrText>
        </w:r>
        <w:r>
          <w:rPr>
            <w:noProof/>
            <w:webHidden/>
          </w:rPr>
        </w:r>
      </w:ins>
      <w:r>
        <w:rPr>
          <w:noProof/>
          <w:webHidden/>
        </w:rPr>
        <w:fldChar w:fldCharType="separate"/>
      </w:r>
      <w:ins w:id="428" w:author="Regan, Rory" w:date="2019-07-25T12:14:00Z">
        <w:r>
          <w:rPr>
            <w:noProof/>
            <w:webHidden/>
          </w:rPr>
          <w:t>68</w:t>
        </w:r>
        <w:r>
          <w:rPr>
            <w:noProof/>
            <w:webHidden/>
          </w:rPr>
          <w:fldChar w:fldCharType="end"/>
        </w:r>
        <w:r w:rsidRPr="003F7D58">
          <w:rPr>
            <w:rStyle w:val="Hyperlink"/>
            <w:noProof/>
          </w:rPr>
          <w:fldChar w:fldCharType="end"/>
        </w:r>
      </w:ins>
    </w:p>
    <w:p w14:paraId="7AAD8A57" w14:textId="2C2A06F5" w:rsidR="008A2336" w:rsidRDefault="008A2336">
      <w:pPr>
        <w:pStyle w:val="TOC2"/>
        <w:tabs>
          <w:tab w:val="left" w:pos="720"/>
        </w:tabs>
        <w:rPr>
          <w:ins w:id="429" w:author="Regan, Rory" w:date="2019-07-25T12:14:00Z"/>
          <w:rFonts w:asciiTheme="minorHAnsi" w:eastAsiaTheme="minorEastAsia" w:hAnsiTheme="minorHAnsi" w:cstheme="minorBidi"/>
          <w:caps w:val="0"/>
          <w:noProof/>
          <w:sz w:val="22"/>
          <w:szCs w:val="22"/>
        </w:rPr>
      </w:pPr>
      <w:ins w:id="43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"_Toc14949450"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3F7D58">
          <w:rPr>
            <w:rStyle w:val="Hyperlink"/>
            <w:noProof/>
          </w:rPr>
          <w:t>STATE CONTRACT MANAGER</w:t>
        </w:r>
        <w:r>
          <w:rPr>
            <w:noProof/>
            <w:webHidden/>
          </w:rPr>
          <w:tab/>
        </w:r>
        <w:r>
          <w:rPr>
            <w:noProof/>
            <w:webHidden/>
          </w:rPr>
          <w:fldChar w:fldCharType="begin"/>
        </w:r>
        <w:r>
          <w:rPr>
            <w:noProof/>
            <w:webHidden/>
          </w:rPr>
          <w:instrText xml:space="preserve"> PAGEREF _Toc14949450 \h </w:instrText>
        </w:r>
        <w:r>
          <w:rPr>
            <w:noProof/>
            <w:webHidden/>
          </w:rPr>
        </w:r>
      </w:ins>
      <w:r>
        <w:rPr>
          <w:noProof/>
          <w:webHidden/>
        </w:rPr>
        <w:fldChar w:fldCharType="separate"/>
      </w:r>
      <w:ins w:id="431" w:author="Regan, Rory" w:date="2019-07-25T12:14:00Z">
        <w:r>
          <w:rPr>
            <w:noProof/>
            <w:webHidden/>
          </w:rPr>
          <w:t>68</w:t>
        </w:r>
        <w:r>
          <w:rPr>
            <w:noProof/>
            <w:webHidden/>
          </w:rPr>
          <w:fldChar w:fldCharType="end"/>
        </w:r>
        <w:r w:rsidRPr="003F7D58">
          <w:rPr>
            <w:rStyle w:val="Hyperlink"/>
            <w:noProof/>
          </w:rPr>
          <w:fldChar w:fldCharType="end"/>
        </w:r>
      </w:ins>
    </w:p>
    <w:p w14:paraId="6EA12FA0" w14:textId="61BEF66A" w:rsidR="008A2336" w:rsidRDefault="008A2336">
      <w:pPr>
        <w:pStyle w:val="TOC3"/>
        <w:rPr>
          <w:ins w:id="432" w:author="Regan, Rory" w:date="2019-07-25T12:14:00Z"/>
          <w:rFonts w:asciiTheme="minorHAnsi" w:eastAsiaTheme="minorEastAsia" w:hAnsiTheme="minorHAnsi" w:cstheme="minorBidi"/>
          <w:iCs w:val="0"/>
          <w:caps w:val="0"/>
          <w:noProof/>
          <w:sz w:val="22"/>
          <w:szCs w:val="22"/>
        </w:rPr>
      </w:pPr>
      <w:ins w:id="43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"_Toc14949451"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3F7D58">
          <w:rPr>
            <w:rStyle w:val="Hyperlink"/>
            <w:noProof/>
          </w:rPr>
          <w:t>STATE CONTRACT MANAGER RESPONSIBILITIES</w:t>
        </w:r>
        <w:r>
          <w:rPr>
            <w:noProof/>
            <w:webHidden/>
          </w:rPr>
          <w:tab/>
        </w:r>
        <w:r>
          <w:rPr>
            <w:noProof/>
            <w:webHidden/>
          </w:rPr>
          <w:fldChar w:fldCharType="begin"/>
        </w:r>
        <w:r>
          <w:rPr>
            <w:noProof/>
            <w:webHidden/>
          </w:rPr>
          <w:instrText xml:space="preserve"> PAGEREF _Toc14949451 \h </w:instrText>
        </w:r>
        <w:r>
          <w:rPr>
            <w:noProof/>
            <w:webHidden/>
          </w:rPr>
        </w:r>
      </w:ins>
      <w:r>
        <w:rPr>
          <w:noProof/>
          <w:webHidden/>
        </w:rPr>
        <w:fldChar w:fldCharType="separate"/>
      </w:r>
      <w:ins w:id="434" w:author="Regan, Rory" w:date="2019-07-25T12:14:00Z">
        <w:r>
          <w:rPr>
            <w:noProof/>
            <w:webHidden/>
          </w:rPr>
          <w:t>68</w:t>
        </w:r>
        <w:r>
          <w:rPr>
            <w:noProof/>
            <w:webHidden/>
          </w:rPr>
          <w:fldChar w:fldCharType="end"/>
        </w:r>
        <w:r w:rsidRPr="003F7D58">
          <w:rPr>
            <w:rStyle w:val="Hyperlink"/>
            <w:noProof/>
          </w:rPr>
          <w:fldChar w:fldCharType="end"/>
        </w:r>
      </w:ins>
    </w:p>
    <w:p w14:paraId="38AD0F6D" w14:textId="44E90BB7" w:rsidR="008A2336" w:rsidRDefault="008A2336">
      <w:pPr>
        <w:pStyle w:val="TOC3"/>
        <w:rPr>
          <w:ins w:id="435" w:author="Regan, Rory" w:date="2019-07-25T12:14:00Z"/>
          <w:rFonts w:asciiTheme="minorHAnsi" w:eastAsiaTheme="minorEastAsia" w:hAnsiTheme="minorHAnsi" w:cstheme="minorBidi"/>
          <w:iCs w:val="0"/>
          <w:caps w:val="0"/>
          <w:noProof/>
          <w:sz w:val="22"/>
          <w:szCs w:val="22"/>
        </w:rPr>
      </w:pPr>
      <w:ins w:id="43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"_Toc14949452"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3F7D58">
          <w:rPr>
            <w:rStyle w:val="Hyperlink"/>
            <w:noProof/>
          </w:rPr>
          <w:t>COORDINATION WITH THE STATE CONTRACT MANAGER</w:t>
        </w:r>
        <w:r>
          <w:rPr>
            <w:noProof/>
            <w:webHidden/>
          </w:rPr>
          <w:tab/>
        </w:r>
        <w:r>
          <w:rPr>
            <w:noProof/>
            <w:webHidden/>
          </w:rPr>
          <w:fldChar w:fldCharType="begin"/>
        </w:r>
        <w:r>
          <w:rPr>
            <w:noProof/>
            <w:webHidden/>
          </w:rPr>
          <w:instrText xml:space="preserve"> PAGEREF _Toc14949452 \h </w:instrText>
        </w:r>
        <w:r>
          <w:rPr>
            <w:noProof/>
            <w:webHidden/>
          </w:rPr>
        </w:r>
      </w:ins>
      <w:r>
        <w:rPr>
          <w:noProof/>
          <w:webHidden/>
        </w:rPr>
        <w:fldChar w:fldCharType="separate"/>
      </w:r>
      <w:ins w:id="437" w:author="Regan, Rory" w:date="2019-07-25T12:14:00Z">
        <w:r>
          <w:rPr>
            <w:noProof/>
            <w:webHidden/>
          </w:rPr>
          <w:t>68</w:t>
        </w:r>
        <w:r>
          <w:rPr>
            <w:noProof/>
            <w:webHidden/>
          </w:rPr>
          <w:fldChar w:fldCharType="end"/>
        </w:r>
        <w:r w:rsidRPr="003F7D58">
          <w:rPr>
            <w:rStyle w:val="Hyperlink"/>
            <w:noProof/>
          </w:rPr>
          <w:fldChar w:fldCharType="end"/>
        </w:r>
      </w:ins>
    </w:p>
    <w:p w14:paraId="62359DA4" w14:textId="5CAD31AB" w:rsidR="008A2336" w:rsidRDefault="008A2336">
      <w:pPr>
        <w:pStyle w:val="TOC1"/>
        <w:tabs>
          <w:tab w:val="left" w:pos="475"/>
        </w:tabs>
        <w:rPr>
          <w:ins w:id="438" w:author="Regan, Rory" w:date="2019-07-25T12:14:00Z"/>
          <w:rFonts w:asciiTheme="minorHAnsi" w:eastAsiaTheme="minorEastAsia" w:hAnsiTheme="minorHAnsi" w:cstheme="minorBidi"/>
          <w:b w:val="0"/>
          <w:bCs w:val="0"/>
          <w:caps w:val="0"/>
          <w:noProof/>
          <w:sz w:val="22"/>
          <w:szCs w:val="22"/>
        </w:rPr>
      </w:pPr>
      <w:ins w:id="43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"_Toc14949453"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3F7D58">
          <w:rPr>
            <w:rStyle w:val="Hyperlink"/>
            <w:noProof/>
          </w:rPr>
          <w:t>STATE OF NEW JERSEY STANDARD TERMS AND CONDITIONS</w:t>
        </w:r>
        <w:r>
          <w:rPr>
            <w:noProof/>
            <w:webHidden/>
          </w:rPr>
          <w:tab/>
        </w:r>
        <w:r>
          <w:rPr>
            <w:noProof/>
            <w:webHidden/>
          </w:rPr>
          <w:fldChar w:fldCharType="begin"/>
        </w:r>
        <w:r>
          <w:rPr>
            <w:noProof/>
            <w:webHidden/>
          </w:rPr>
          <w:instrText xml:space="preserve"> PAGEREF _Toc14949453 \h </w:instrText>
        </w:r>
        <w:r>
          <w:rPr>
            <w:noProof/>
            <w:webHidden/>
          </w:rPr>
        </w:r>
      </w:ins>
      <w:r>
        <w:rPr>
          <w:noProof/>
          <w:webHidden/>
        </w:rPr>
        <w:fldChar w:fldCharType="separate"/>
      </w:r>
      <w:ins w:id="440" w:author="Regan, Rory" w:date="2019-07-25T12:14:00Z">
        <w:r>
          <w:rPr>
            <w:noProof/>
            <w:webHidden/>
          </w:rPr>
          <w:t>69</w:t>
        </w:r>
        <w:r>
          <w:rPr>
            <w:noProof/>
            <w:webHidden/>
          </w:rPr>
          <w:fldChar w:fldCharType="end"/>
        </w:r>
        <w:r w:rsidRPr="003F7D58">
          <w:rPr>
            <w:rStyle w:val="Hyperlink"/>
            <w:noProof/>
          </w:rPr>
          <w:fldChar w:fldCharType="end"/>
        </w:r>
      </w:ins>
    </w:p>
    <w:p w14:paraId="3DED7CA3" w14:textId="75B7F736" w:rsidR="008A2336" w:rsidRDefault="008A2336">
      <w:pPr>
        <w:pStyle w:val="TOC2"/>
        <w:rPr>
          <w:ins w:id="441" w:author="Regan, Rory" w:date="2019-07-25T12:14:00Z"/>
          <w:rFonts w:asciiTheme="minorHAnsi" w:eastAsiaTheme="minorEastAsia" w:hAnsiTheme="minorHAnsi" w:cstheme="minorBidi"/>
          <w:caps w:val="0"/>
          <w:noProof/>
          <w:sz w:val="22"/>
          <w:szCs w:val="22"/>
        </w:rPr>
      </w:pPr>
      <w:ins w:id="44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"_Toc14949454"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_Toc14949454 \h </w:instrText>
        </w:r>
        <w:r>
          <w:rPr>
            <w:noProof/>
            <w:webHidden/>
          </w:rPr>
        </w:r>
      </w:ins>
      <w:r>
        <w:rPr>
          <w:noProof/>
          <w:webHidden/>
        </w:rPr>
        <w:fldChar w:fldCharType="separate"/>
      </w:r>
      <w:ins w:id="443" w:author="Regan, Rory" w:date="2019-07-25T12:14:00Z">
        <w:r>
          <w:rPr>
            <w:noProof/>
            <w:webHidden/>
          </w:rPr>
          <w:t>69</w:t>
        </w:r>
        <w:r>
          <w:rPr>
            <w:noProof/>
            <w:webHidden/>
          </w:rPr>
          <w:fldChar w:fldCharType="end"/>
        </w:r>
        <w:r w:rsidRPr="003F7D58">
          <w:rPr>
            <w:rStyle w:val="Hyperlink"/>
            <w:noProof/>
          </w:rPr>
          <w:fldChar w:fldCharType="end"/>
        </w:r>
      </w:ins>
    </w:p>
    <w:p w14:paraId="5AD34DCF" w14:textId="33C4377E" w:rsidR="008A2336" w:rsidRDefault="008A2336">
      <w:pPr>
        <w:pStyle w:val="TOC2"/>
        <w:rPr>
          <w:ins w:id="444" w:author="Regan, Rory" w:date="2019-07-25T12:14:00Z"/>
          <w:rFonts w:asciiTheme="minorHAnsi" w:eastAsiaTheme="minorEastAsia" w:hAnsiTheme="minorHAnsi" w:cstheme="minorBidi"/>
          <w:caps w:val="0"/>
          <w:noProof/>
          <w:sz w:val="22"/>
          <w:szCs w:val="22"/>
        </w:rPr>
      </w:pPr>
      <w:ins w:id="44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"_Toc14949455"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1.1 contract terms CROSSWALK</w:t>
        </w:r>
        <w:r>
          <w:rPr>
            <w:noProof/>
            <w:webHidden/>
          </w:rPr>
          <w:tab/>
        </w:r>
        <w:r>
          <w:rPr>
            <w:noProof/>
            <w:webHidden/>
          </w:rPr>
          <w:fldChar w:fldCharType="begin"/>
        </w:r>
        <w:r>
          <w:rPr>
            <w:noProof/>
            <w:webHidden/>
          </w:rPr>
          <w:instrText xml:space="preserve"> PAGEREF _Toc14949455 \h </w:instrText>
        </w:r>
        <w:r>
          <w:rPr>
            <w:noProof/>
            <w:webHidden/>
          </w:rPr>
        </w:r>
      </w:ins>
      <w:r>
        <w:rPr>
          <w:noProof/>
          <w:webHidden/>
        </w:rPr>
        <w:fldChar w:fldCharType="separate"/>
      </w:r>
      <w:ins w:id="446" w:author="Regan, Rory" w:date="2019-07-25T12:14:00Z">
        <w:r>
          <w:rPr>
            <w:noProof/>
            <w:webHidden/>
          </w:rPr>
          <w:t>69</w:t>
        </w:r>
        <w:r>
          <w:rPr>
            <w:noProof/>
            <w:webHidden/>
          </w:rPr>
          <w:fldChar w:fldCharType="end"/>
        </w:r>
        <w:r w:rsidRPr="003F7D58">
          <w:rPr>
            <w:rStyle w:val="Hyperlink"/>
            <w:noProof/>
          </w:rPr>
          <w:fldChar w:fldCharType="end"/>
        </w:r>
      </w:ins>
    </w:p>
    <w:p w14:paraId="775CDACF" w14:textId="4CFDCC34" w:rsidR="008A2336" w:rsidRDefault="008A2336">
      <w:pPr>
        <w:pStyle w:val="TOC2"/>
        <w:tabs>
          <w:tab w:val="left" w:pos="720"/>
        </w:tabs>
        <w:rPr>
          <w:ins w:id="447" w:author="Regan, Rory" w:date="2019-07-25T12:14:00Z"/>
          <w:rFonts w:asciiTheme="minorHAnsi" w:eastAsiaTheme="minorEastAsia" w:hAnsiTheme="minorHAnsi" w:cstheme="minorBidi"/>
          <w:caps w:val="0"/>
          <w:noProof/>
          <w:sz w:val="22"/>
          <w:szCs w:val="22"/>
        </w:rPr>
      </w:pPr>
      <w:ins w:id="44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"_Toc14949456"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2.</w:t>
        </w:r>
        <w:r>
          <w:rPr>
            <w:rFonts w:asciiTheme="minorHAnsi" w:eastAsiaTheme="minorEastAsia" w:hAnsiTheme="minorHAnsi" w:cstheme="minorBidi"/>
            <w:caps w:val="0"/>
            <w:noProof/>
            <w:sz w:val="22"/>
            <w:szCs w:val="22"/>
          </w:rPr>
          <w:tab/>
        </w:r>
        <w:r w:rsidRPr="003F7D58">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_Toc14949456 \h </w:instrText>
        </w:r>
        <w:r>
          <w:rPr>
            <w:noProof/>
            <w:webHidden/>
          </w:rPr>
        </w:r>
      </w:ins>
      <w:r>
        <w:rPr>
          <w:noProof/>
          <w:webHidden/>
        </w:rPr>
        <w:fldChar w:fldCharType="separate"/>
      </w:r>
      <w:ins w:id="449" w:author="Regan, Rory" w:date="2019-07-25T12:14:00Z">
        <w:r>
          <w:rPr>
            <w:noProof/>
            <w:webHidden/>
          </w:rPr>
          <w:t>69</w:t>
        </w:r>
        <w:r>
          <w:rPr>
            <w:noProof/>
            <w:webHidden/>
          </w:rPr>
          <w:fldChar w:fldCharType="end"/>
        </w:r>
        <w:r w:rsidRPr="003F7D58">
          <w:rPr>
            <w:rStyle w:val="Hyperlink"/>
            <w:noProof/>
          </w:rPr>
          <w:fldChar w:fldCharType="end"/>
        </w:r>
      </w:ins>
    </w:p>
    <w:p w14:paraId="40432485" w14:textId="5CACB7BF" w:rsidR="008A2336" w:rsidRDefault="008A2336">
      <w:pPr>
        <w:pStyle w:val="TOC3"/>
        <w:rPr>
          <w:ins w:id="450" w:author="Regan, Rory" w:date="2019-07-25T12:14:00Z"/>
          <w:rFonts w:asciiTheme="minorHAnsi" w:eastAsiaTheme="minorEastAsia" w:hAnsiTheme="minorHAnsi" w:cstheme="minorBidi"/>
          <w:iCs w:val="0"/>
          <w:caps w:val="0"/>
          <w:noProof/>
          <w:sz w:val="22"/>
          <w:szCs w:val="22"/>
        </w:rPr>
      </w:pPr>
      <w:ins w:id="45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"_Toc14949457"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2.1</w:t>
        </w:r>
        <w:r>
          <w:rPr>
            <w:rFonts w:asciiTheme="minorHAnsi" w:eastAsiaTheme="minorEastAsia" w:hAnsiTheme="minorHAnsi" w:cstheme="minorBidi"/>
            <w:iCs w:val="0"/>
            <w:caps w:val="0"/>
            <w:noProof/>
            <w:sz w:val="22"/>
            <w:szCs w:val="22"/>
          </w:rPr>
          <w:tab/>
        </w:r>
        <w:r w:rsidRPr="003F7D58">
          <w:rPr>
            <w:rStyle w:val="Hyperlink"/>
            <w:noProof/>
          </w:rPr>
          <w:t>BUSINESS REGISTRATION</w:t>
        </w:r>
        <w:r>
          <w:rPr>
            <w:noProof/>
            <w:webHidden/>
          </w:rPr>
          <w:tab/>
        </w:r>
        <w:r>
          <w:rPr>
            <w:noProof/>
            <w:webHidden/>
          </w:rPr>
          <w:fldChar w:fldCharType="begin"/>
        </w:r>
        <w:r>
          <w:rPr>
            <w:noProof/>
            <w:webHidden/>
          </w:rPr>
          <w:instrText xml:space="preserve"> PAGEREF _Toc14949457 \h </w:instrText>
        </w:r>
        <w:r>
          <w:rPr>
            <w:noProof/>
            <w:webHidden/>
          </w:rPr>
        </w:r>
      </w:ins>
      <w:r>
        <w:rPr>
          <w:noProof/>
          <w:webHidden/>
        </w:rPr>
        <w:fldChar w:fldCharType="separate"/>
      </w:r>
      <w:ins w:id="452" w:author="Regan, Rory" w:date="2019-07-25T12:14:00Z">
        <w:r>
          <w:rPr>
            <w:noProof/>
            <w:webHidden/>
          </w:rPr>
          <w:t>69</w:t>
        </w:r>
        <w:r>
          <w:rPr>
            <w:noProof/>
            <w:webHidden/>
          </w:rPr>
          <w:fldChar w:fldCharType="end"/>
        </w:r>
        <w:r w:rsidRPr="003F7D58">
          <w:rPr>
            <w:rStyle w:val="Hyperlink"/>
            <w:noProof/>
          </w:rPr>
          <w:fldChar w:fldCharType="end"/>
        </w:r>
      </w:ins>
    </w:p>
    <w:p w14:paraId="6ADCDCC1" w14:textId="5633717E" w:rsidR="008A2336" w:rsidRDefault="008A2336">
      <w:pPr>
        <w:pStyle w:val="TOC3"/>
        <w:rPr>
          <w:ins w:id="453" w:author="Regan, Rory" w:date="2019-07-25T12:14:00Z"/>
          <w:rFonts w:asciiTheme="minorHAnsi" w:eastAsiaTheme="minorEastAsia" w:hAnsiTheme="minorHAnsi" w:cstheme="minorBidi"/>
          <w:iCs w:val="0"/>
          <w:caps w:val="0"/>
          <w:noProof/>
          <w:sz w:val="22"/>
          <w:szCs w:val="22"/>
        </w:rPr>
      </w:pPr>
      <w:ins w:id="45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"_Toc14949458"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2.2</w:t>
        </w:r>
        <w:r>
          <w:rPr>
            <w:rFonts w:asciiTheme="minorHAnsi" w:eastAsiaTheme="minorEastAsia" w:hAnsiTheme="minorHAnsi" w:cstheme="minorBidi"/>
            <w:iCs w:val="0"/>
            <w:caps w:val="0"/>
            <w:noProof/>
            <w:sz w:val="22"/>
            <w:szCs w:val="22"/>
          </w:rPr>
          <w:tab/>
        </w:r>
        <w:r w:rsidRPr="003F7D58">
          <w:rPr>
            <w:rStyle w:val="Hyperlink"/>
            <w:noProof/>
          </w:rPr>
          <w:t>ANTI-DISCRIMINATION</w:t>
        </w:r>
        <w:r>
          <w:rPr>
            <w:noProof/>
            <w:webHidden/>
          </w:rPr>
          <w:tab/>
        </w:r>
        <w:r>
          <w:rPr>
            <w:noProof/>
            <w:webHidden/>
          </w:rPr>
          <w:fldChar w:fldCharType="begin"/>
        </w:r>
        <w:r>
          <w:rPr>
            <w:noProof/>
            <w:webHidden/>
          </w:rPr>
          <w:instrText xml:space="preserve"> PAGEREF _Toc14949458 \h </w:instrText>
        </w:r>
        <w:r>
          <w:rPr>
            <w:noProof/>
            <w:webHidden/>
          </w:rPr>
        </w:r>
      </w:ins>
      <w:r>
        <w:rPr>
          <w:noProof/>
          <w:webHidden/>
        </w:rPr>
        <w:fldChar w:fldCharType="separate"/>
      </w:r>
      <w:ins w:id="455" w:author="Regan, Rory" w:date="2019-07-25T12:14:00Z">
        <w:r>
          <w:rPr>
            <w:noProof/>
            <w:webHidden/>
          </w:rPr>
          <w:t>70</w:t>
        </w:r>
        <w:r>
          <w:rPr>
            <w:noProof/>
            <w:webHidden/>
          </w:rPr>
          <w:fldChar w:fldCharType="end"/>
        </w:r>
        <w:r w:rsidRPr="003F7D58">
          <w:rPr>
            <w:rStyle w:val="Hyperlink"/>
            <w:noProof/>
          </w:rPr>
          <w:fldChar w:fldCharType="end"/>
        </w:r>
      </w:ins>
    </w:p>
    <w:p w14:paraId="360DBB2B" w14:textId="4C61AFCD" w:rsidR="008A2336" w:rsidRDefault="008A2336">
      <w:pPr>
        <w:pStyle w:val="TOC3"/>
        <w:rPr>
          <w:ins w:id="456" w:author="Regan, Rory" w:date="2019-07-25T12:14:00Z"/>
          <w:rFonts w:asciiTheme="minorHAnsi" w:eastAsiaTheme="minorEastAsia" w:hAnsiTheme="minorHAnsi" w:cstheme="minorBidi"/>
          <w:iCs w:val="0"/>
          <w:caps w:val="0"/>
          <w:noProof/>
          <w:sz w:val="22"/>
          <w:szCs w:val="22"/>
        </w:rPr>
      </w:pPr>
      <w:ins w:id="45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"_Toc14949459"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2.3</w:t>
        </w:r>
        <w:r>
          <w:rPr>
            <w:rFonts w:asciiTheme="minorHAnsi" w:eastAsiaTheme="minorEastAsia" w:hAnsiTheme="minorHAnsi" w:cstheme="minorBidi"/>
            <w:iCs w:val="0"/>
            <w:caps w:val="0"/>
            <w:noProof/>
            <w:sz w:val="22"/>
            <w:szCs w:val="22"/>
          </w:rPr>
          <w:tab/>
        </w:r>
        <w:r w:rsidRPr="003F7D58">
          <w:rPr>
            <w:rStyle w:val="Hyperlink"/>
            <w:noProof/>
          </w:rPr>
          <w:t>PREVAILING WAGE ACT</w:t>
        </w:r>
        <w:r>
          <w:rPr>
            <w:noProof/>
            <w:webHidden/>
          </w:rPr>
          <w:tab/>
        </w:r>
        <w:r>
          <w:rPr>
            <w:noProof/>
            <w:webHidden/>
          </w:rPr>
          <w:fldChar w:fldCharType="begin"/>
        </w:r>
        <w:r>
          <w:rPr>
            <w:noProof/>
            <w:webHidden/>
          </w:rPr>
          <w:instrText xml:space="preserve"> PAGEREF _Toc14949459 \h </w:instrText>
        </w:r>
        <w:r>
          <w:rPr>
            <w:noProof/>
            <w:webHidden/>
          </w:rPr>
        </w:r>
      </w:ins>
      <w:r>
        <w:rPr>
          <w:noProof/>
          <w:webHidden/>
        </w:rPr>
        <w:fldChar w:fldCharType="separate"/>
      </w:r>
      <w:ins w:id="458" w:author="Regan, Rory" w:date="2019-07-25T12:14:00Z">
        <w:r>
          <w:rPr>
            <w:noProof/>
            <w:webHidden/>
          </w:rPr>
          <w:t>70</w:t>
        </w:r>
        <w:r>
          <w:rPr>
            <w:noProof/>
            <w:webHidden/>
          </w:rPr>
          <w:fldChar w:fldCharType="end"/>
        </w:r>
        <w:r w:rsidRPr="003F7D58">
          <w:rPr>
            <w:rStyle w:val="Hyperlink"/>
            <w:noProof/>
          </w:rPr>
          <w:fldChar w:fldCharType="end"/>
        </w:r>
      </w:ins>
    </w:p>
    <w:p w14:paraId="47D23F8E" w14:textId="563AA302" w:rsidR="008A2336" w:rsidRDefault="008A2336">
      <w:pPr>
        <w:pStyle w:val="TOC3"/>
        <w:rPr>
          <w:ins w:id="459" w:author="Regan, Rory" w:date="2019-07-25T12:14:00Z"/>
          <w:rFonts w:asciiTheme="minorHAnsi" w:eastAsiaTheme="minorEastAsia" w:hAnsiTheme="minorHAnsi" w:cstheme="minorBidi"/>
          <w:iCs w:val="0"/>
          <w:caps w:val="0"/>
          <w:noProof/>
          <w:sz w:val="22"/>
          <w:szCs w:val="22"/>
        </w:rPr>
      </w:pPr>
      <w:ins w:id="46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"_Toc14949460"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2.5</w:t>
        </w:r>
        <w:r>
          <w:rPr>
            <w:rFonts w:asciiTheme="minorHAnsi" w:eastAsiaTheme="minorEastAsia" w:hAnsiTheme="minorHAnsi" w:cstheme="minorBidi"/>
            <w:iCs w:val="0"/>
            <w:caps w:val="0"/>
            <w:noProof/>
            <w:sz w:val="22"/>
            <w:szCs w:val="22"/>
          </w:rPr>
          <w:tab/>
        </w:r>
        <w:r w:rsidRPr="003F7D58">
          <w:rPr>
            <w:rStyle w:val="Hyperlink"/>
            <w:noProof/>
          </w:rPr>
          <w:t>MACBRIDE PRINCIPLES</w:t>
        </w:r>
        <w:r>
          <w:rPr>
            <w:noProof/>
            <w:webHidden/>
          </w:rPr>
          <w:tab/>
        </w:r>
        <w:r>
          <w:rPr>
            <w:noProof/>
            <w:webHidden/>
          </w:rPr>
          <w:fldChar w:fldCharType="begin"/>
        </w:r>
        <w:r>
          <w:rPr>
            <w:noProof/>
            <w:webHidden/>
          </w:rPr>
          <w:instrText xml:space="preserve"> PAGEREF _Toc14949460 \h </w:instrText>
        </w:r>
        <w:r>
          <w:rPr>
            <w:noProof/>
            <w:webHidden/>
          </w:rPr>
        </w:r>
      </w:ins>
      <w:r>
        <w:rPr>
          <w:noProof/>
          <w:webHidden/>
        </w:rPr>
        <w:fldChar w:fldCharType="separate"/>
      </w:r>
      <w:ins w:id="461" w:author="Regan, Rory" w:date="2019-07-25T12:14:00Z">
        <w:r>
          <w:rPr>
            <w:noProof/>
            <w:webHidden/>
          </w:rPr>
          <w:t>70</w:t>
        </w:r>
        <w:r>
          <w:rPr>
            <w:noProof/>
            <w:webHidden/>
          </w:rPr>
          <w:fldChar w:fldCharType="end"/>
        </w:r>
        <w:r w:rsidRPr="003F7D58">
          <w:rPr>
            <w:rStyle w:val="Hyperlink"/>
            <w:noProof/>
          </w:rPr>
          <w:fldChar w:fldCharType="end"/>
        </w:r>
      </w:ins>
    </w:p>
    <w:p w14:paraId="67DD09BE" w14:textId="6A568FC8" w:rsidR="008A2336" w:rsidRDefault="008A2336">
      <w:pPr>
        <w:pStyle w:val="TOC3"/>
        <w:rPr>
          <w:ins w:id="462" w:author="Regan, Rory" w:date="2019-07-25T12:14:00Z"/>
          <w:rFonts w:asciiTheme="minorHAnsi" w:eastAsiaTheme="minorEastAsia" w:hAnsiTheme="minorHAnsi" w:cstheme="minorBidi"/>
          <w:iCs w:val="0"/>
          <w:caps w:val="0"/>
          <w:noProof/>
          <w:sz w:val="22"/>
          <w:szCs w:val="22"/>
        </w:rPr>
      </w:pPr>
      <w:ins w:id="46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"_Toc14949461"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2.6</w:t>
        </w:r>
        <w:r>
          <w:rPr>
            <w:rFonts w:asciiTheme="minorHAnsi" w:eastAsiaTheme="minorEastAsia" w:hAnsiTheme="minorHAnsi" w:cstheme="minorBidi"/>
            <w:iCs w:val="0"/>
            <w:caps w:val="0"/>
            <w:noProof/>
            <w:sz w:val="22"/>
            <w:szCs w:val="22"/>
          </w:rPr>
          <w:tab/>
        </w:r>
        <w:r w:rsidRPr="003F7D58">
          <w:rPr>
            <w:rStyle w:val="Hyperlink"/>
            <w:noProof/>
          </w:rPr>
          <w:t>PAY TO PLAY PROHIBITIONS</w:t>
        </w:r>
        <w:r>
          <w:rPr>
            <w:noProof/>
            <w:webHidden/>
          </w:rPr>
          <w:tab/>
        </w:r>
        <w:r>
          <w:rPr>
            <w:noProof/>
            <w:webHidden/>
          </w:rPr>
          <w:fldChar w:fldCharType="begin"/>
        </w:r>
        <w:r>
          <w:rPr>
            <w:noProof/>
            <w:webHidden/>
          </w:rPr>
          <w:instrText xml:space="preserve"> PAGEREF _Toc14949461 \h </w:instrText>
        </w:r>
        <w:r>
          <w:rPr>
            <w:noProof/>
            <w:webHidden/>
          </w:rPr>
        </w:r>
      </w:ins>
      <w:r>
        <w:rPr>
          <w:noProof/>
          <w:webHidden/>
        </w:rPr>
        <w:fldChar w:fldCharType="separate"/>
      </w:r>
      <w:ins w:id="464" w:author="Regan, Rory" w:date="2019-07-25T12:14:00Z">
        <w:r>
          <w:rPr>
            <w:noProof/>
            <w:webHidden/>
          </w:rPr>
          <w:t>70</w:t>
        </w:r>
        <w:r>
          <w:rPr>
            <w:noProof/>
            <w:webHidden/>
          </w:rPr>
          <w:fldChar w:fldCharType="end"/>
        </w:r>
        <w:r w:rsidRPr="003F7D58">
          <w:rPr>
            <w:rStyle w:val="Hyperlink"/>
            <w:noProof/>
          </w:rPr>
          <w:fldChar w:fldCharType="end"/>
        </w:r>
      </w:ins>
    </w:p>
    <w:p w14:paraId="25CBB217" w14:textId="3D09D24C" w:rsidR="008A2336" w:rsidRDefault="008A2336">
      <w:pPr>
        <w:pStyle w:val="TOC3"/>
        <w:rPr>
          <w:ins w:id="465" w:author="Regan, Rory" w:date="2019-07-25T12:14:00Z"/>
          <w:rFonts w:asciiTheme="minorHAnsi" w:eastAsiaTheme="minorEastAsia" w:hAnsiTheme="minorHAnsi" w:cstheme="minorBidi"/>
          <w:iCs w:val="0"/>
          <w:caps w:val="0"/>
          <w:noProof/>
          <w:sz w:val="22"/>
          <w:szCs w:val="22"/>
        </w:rPr>
      </w:pPr>
      <w:ins w:id="46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"_Toc14949462"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2.7</w:t>
        </w:r>
        <w:r>
          <w:rPr>
            <w:rFonts w:asciiTheme="minorHAnsi" w:eastAsiaTheme="minorEastAsia" w:hAnsiTheme="minorHAnsi" w:cstheme="minorBidi"/>
            <w:iCs w:val="0"/>
            <w:caps w:val="0"/>
            <w:noProof/>
            <w:sz w:val="22"/>
            <w:szCs w:val="22"/>
          </w:rPr>
          <w:tab/>
        </w:r>
        <w:r w:rsidRPr="003F7D58">
          <w:rPr>
            <w:rStyle w:val="Hyperlink"/>
            <w:noProof/>
          </w:rPr>
          <w:t>POLITICAL CONTRIBUTION DISCLOSURE</w:t>
        </w:r>
        <w:r>
          <w:rPr>
            <w:noProof/>
            <w:webHidden/>
          </w:rPr>
          <w:tab/>
        </w:r>
        <w:r>
          <w:rPr>
            <w:noProof/>
            <w:webHidden/>
          </w:rPr>
          <w:fldChar w:fldCharType="begin"/>
        </w:r>
        <w:r>
          <w:rPr>
            <w:noProof/>
            <w:webHidden/>
          </w:rPr>
          <w:instrText xml:space="preserve"> PAGEREF _Toc14949462 \h </w:instrText>
        </w:r>
        <w:r>
          <w:rPr>
            <w:noProof/>
            <w:webHidden/>
          </w:rPr>
        </w:r>
      </w:ins>
      <w:r>
        <w:rPr>
          <w:noProof/>
          <w:webHidden/>
        </w:rPr>
        <w:fldChar w:fldCharType="separate"/>
      </w:r>
      <w:ins w:id="467" w:author="Regan, Rory" w:date="2019-07-25T12:14:00Z">
        <w:r>
          <w:rPr>
            <w:noProof/>
            <w:webHidden/>
          </w:rPr>
          <w:t>71</w:t>
        </w:r>
        <w:r>
          <w:rPr>
            <w:noProof/>
            <w:webHidden/>
          </w:rPr>
          <w:fldChar w:fldCharType="end"/>
        </w:r>
        <w:r w:rsidRPr="003F7D58">
          <w:rPr>
            <w:rStyle w:val="Hyperlink"/>
            <w:noProof/>
          </w:rPr>
          <w:fldChar w:fldCharType="end"/>
        </w:r>
      </w:ins>
    </w:p>
    <w:p w14:paraId="127BDDB2" w14:textId="19931F9F" w:rsidR="008A2336" w:rsidRDefault="008A2336">
      <w:pPr>
        <w:pStyle w:val="TOC3"/>
        <w:rPr>
          <w:ins w:id="468" w:author="Regan, Rory" w:date="2019-07-25T12:14:00Z"/>
          <w:rFonts w:asciiTheme="minorHAnsi" w:eastAsiaTheme="minorEastAsia" w:hAnsiTheme="minorHAnsi" w:cstheme="minorBidi"/>
          <w:iCs w:val="0"/>
          <w:caps w:val="0"/>
          <w:noProof/>
          <w:sz w:val="22"/>
          <w:szCs w:val="22"/>
        </w:rPr>
      </w:pPr>
      <w:ins w:id="46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"_Toc14949463"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2.8</w:t>
        </w:r>
        <w:r>
          <w:rPr>
            <w:rFonts w:asciiTheme="minorHAnsi" w:eastAsiaTheme="minorEastAsia" w:hAnsiTheme="minorHAnsi" w:cstheme="minorBidi"/>
            <w:iCs w:val="0"/>
            <w:caps w:val="0"/>
            <w:noProof/>
            <w:sz w:val="22"/>
            <w:szCs w:val="22"/>
          </w:rPr>
          <w:tab/>
        </w:r>
        <w:r w:rsidRPr="003F7D58">
          <w:rPr>
            <w:rStyle w:val="Hyperlink"/>
            <w:noProof/>
          </w:rPr>
          <w:t>STANDARDS PROHIBITING CONFLICTS OF INTEREST</w:t>
        </w:r>
        <w:r>
          <w:rPr>
            <w:noProof/>
            <w:webHidden/>
          </w:rPr>
          <w:tab/>
        </w:r>
        <w:r>
          <w:rPr>
            <w:noProof/>
            <w:webHidden/>
          </w:rPr>
          <w:fldChar w:fldCharType="begin"/>
        </w:r>
        <w:r>
          <w:rPr>
            <w:noProof/>
            <w:webHidden/>
          </w:rPr>
          <w:instrText xml:space="preserve"> PAGEREF _Toc14949463 \h </w:instrText>
        </w:r>
        <w:r>
          <w:rPr>
            <w:noProof/>
            <w:webHidden/>
          </w:rPr>
        </w:r>
      </w:ins>
      <w:r>
        <w:rPr>
          <w:noProof/>
          <w:webHidden/>
        </w:rPr>
        <w:fldChar w:fldCharType="separate"/>
      </w:r>
      <w:ins w:id="470" w:author="Regan, Rory" w:date="2019-07-25T12:14:00Z">
        <w:r>
          <w:rPr>
            <w:noProof/>
            <w:webHidden/>
          </w:rPr>
          <w:t>71</w:t>
        </w:r>
        <w:r>
          <w:rPr>
            <w:noProof/>
            <w:webHidden/>
          </w:rPr>
          <w:fldChar w:fldCharType="end"/>
        </w:r>
        <w:r w:rsidRPr="003F7D58">
          <w:rPr>
            <w:rStyle w:val="Hyperlink"/>
            <w:noProof/>
          </w:rPr>
          <w:fldChar w:fldCharType="end"/>
        </w:r>
      </w:ins>
    </w:p>
    <w:p w14:paraId="34F4B820" w14:textId="3441D217" w:rsidR="008A2336" w:rsidRDefault="008A2336">
      <w:pPr>
        <w:pStyle w:val="TOC3"/>
        <w:rPr>
          <w:ins w:id="471" w:author="Regan, Rory" w:date="2019-07-25T12:14:00Z"/>
          <w:rFonts w:asciiTheme="minorHAnsi" w:eastAsiaTheme="minorEastAsia" w:hAnsiTheme="minorHAnsi" w:cstheme="minorBidi"/>
          <w:iCs w:val="0"/>
          <w:caps w:val="0"/>
          <w:noProof/>
          <w:sz w:val="22"/>
          <w:szCs w:val="22"/>
        </w:rPr>
      </w:pPr>
      <w:ins w:id="47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"_Toc14949464"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2.9</w:t>
        </w:r>
        <w:r>
          <w:rPr>
            <w:rFonts w:asciiTheme="minorHAnsi" w:eastAsiaTheme="minorEastAsia" w:hAnsiTheme="minorHAnsi" w:cstheme="minorBidi"/>
            <w:iCs w:val="0"/>
            <w:caps w:val="0"/>
            <w:noProof/>
            <w:sz w:val="22"/>
            <w:szCs w:val="22"/>
          </w:rPr>
          <w:tab/>
        </w:r>
        <w:r w:rsidRPr="003F7D58">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_Toc14949464 \h </w:instrText>
        </w:r>
        <w:r>
          <w:rPr>
            <w:noProof/>
            <w:webHidden/>
          </w:rPr>
        </w:r>
      </w:ins>
      <w:r>
        <w:rPr>
          <w:noProof/>
          <w:webHidden/>
        </w:rPr>
        <w:fldChar w:fldCharType="separate"/>
      </w:r>
      <w:ins w:id="473" w:author="Regan, Rory" w:date="2019-07-25T12:14:00Z">
        <w:r>
          <w:rPr>
            <w:noProof/>
            <w:webHidden/>
          </w:rPr>
          <w:t>72</w:t>
        </w:r>
        <w:r>
          <w:rPr>
            <w:noProof/>
            <w:webHidden/>
          </w:rPr>
          <w:fldChar w:fldCharType="end"/>
        </w:r>
        <w:r w:rsidRPr="003F7D58">
          <w:rPr>
            <w:rStyle w:val="Hyperlink"/>
            <w:noProof/>
          </w:rPr>
          <w:fldChar w:fldCharType="end"/>
        </w:r>
      </w:ins>
    </w:p>
    <w:p w14:paraId="2B4881E3" w14:textId="1A8367D7" w:rsidR="008A2336" w:rsidRDefault="008A2336">
      <w:pPr>
        <w:pStyle w:val="TOC3"/>
        <w:rPr>
          <w:ins w:id="474" w:author="Regan, Rory" w:date="2019-07-25T12:14:00Z"/>
          <w:rFonts w:asciiTheme="minorHAnsi" w:eastAsiaTheme="minorEastAsia" w:hAnsiTheme="minorHAnsi" w:cstheme="minorBidi"/>
          <w:iCs w:val="0"/>
          <w:caps w:val="0"/>
          <w:noProof/>
          <w:sz w:val="22"/>
          <w:szCs w:val="22"/>
        </w:rPr>
      </w:pPr>
      <w:ins w:id="47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"_Toc14949465"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2.10</w:t>
        </w:r>
        <w:r>
          <w:rPr>
            <w:rFonts w:asciiTheme="minorHAnsi" w:eastAsiaTheme="minorEastAsia" w:hAnsiTheme="minorHAnsi" w:cstheme="minorBidi"/>
            <w:iCs w:val="0"/>
            <w:caps w:val="0"/>
            <w:noProof/>
            <w:sz w:val="22"/>
            <w:szCs w:val="22"/>
          </w:rPr>
          <w:tab/>
        </w:r>
        <w:r w:rsidRPr="003F7D58">
          <w:rPr>
            <w:rStyle w:val="Hyperlink"/>
            <w:noProof/>
          </w:rPr>
          <w:t>COMPLIANCE - LAWS</w:t>
        </w:r>
        <w:r>
          <w:rPr>
            <w:noProof/>
            <w:webHidden/>
          </w:rPr>
          <w:tab/>
        </w:r>
        <w:r>
          <w:rPr>
            <w:noProof/>
            <w:webHidden/>
          </w:rPr>
          <w:fldChar w:fldCharType="begin"/>
        </w:r>
        <w:r>
          <w:rPr>
            <w:noProof/>
            <w:webHidden/>
          </w:rPr>
          <w:instrText xml:space="preserve"> PAGEREF _Toc14949465 \h </w:instrText>
        </w:r>
        <w:r>
          <w:rPr>
            <w:noProof/>
            <w:webHidden/>
          </w:rPr>
        </w:r>
      </w:ins>
      <w:r>
        <w:rPr>
          <w:noProof/>
          <w:webHidden/>
        </w:rPr>
        <w:fldChar w:fldCharType="separate"/>
      </w:r>
      <w:ins w:id="476" w:author="Regan, Rory" w:date="2019-07-25T12:14:00Z">
        <w:r>
          <w:rPr>
            <w:noProof/>
            <w:webHidden/>
          </w:rPr>
          <w:t>72</w:t>
        </w:r>
        <w:r>
          <w:rPr>
            <w:noProof/>
            <w:webHidden/>
          </w:rPr>
          <w:fldChar w:fldCharType="end"/>
        </w:r>
        <w:r w:rsidRPr="003F7D58">
          <w:rPr>
            <w:rStyle w:val="Hyperlink"/>
            <w:noProof/>
          </w:rPr>
          <w:fldChar w:fldCharType="end"/>
        </w:r>
      </w:ins>
    </w:p>
    <w:p w14:paraId="17ABA846" w14:textId="56FC3B1E" w:rsidR="008A2336" w:rsidRDefault="008A2336">
      <w:pPr>
        <w:pStyle w:val="TOC3"/>
        <w:rPr>
          <w:ins w:id="477" w:author="Regan, Rory" w:date="2019-07-25T12:14:00Z"/>
          <w:rFonts w:asciiTheme="minorHAnsi" w:eastAsiaTheme="minorEastAsia" w:hAnsiTheme="minorHAnsi" w:cstheme="minorBidi"/>
          <w:iCs w:val="0"/>
          <w:caps w:val="0"/>
          <w:noProof/>
          <w:sz w:val="22"/>
          <w:szCs w:val="22"/>
        </w:rPr>
      </w:pPr>
      <w:ins w:id="47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"_Toc14949466"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2.11</w:t>
        </w:r>
        <w:r>
          <w:rPr>
            <w:rFonts w:asciiTheme="minorHAnsi" w:eastAsiaTheme="minorEastAsia" w:hAnsiTheme="minorHAnsi" w:cstheme="minorBidi"/>
            <w:iCs w:val="0"/>
            <w:caps w:val="0"/>
            <w:noProof/>
            <w:sz w:val="22"/>
            <w:szCs w:val="22"/>
          </w:rPr>
          <w:tab/>
        </w:r>
        <w:r w:rsidRPr="003F7D58">
          <w:rPr>
            <w:rStyle w:val="Hyperlink"/>
            <w:noProof/>
          </w:rPr>
          <w:t>COMPLIANCE - STATE LAWS</w:t>
        </w:r>
        <w:r>
          <w:rPr>
            <w:noProof/>
            <w:webHidden/>
          </w:rPr>
          <w:tab/>
        </w:r>
        <w:r>
          <w:rPr>
            <w:noProof/>
            <w:webHidden/>
          </w:rPr>
          <w:fldChar w:fldCharType="begin"/>
        </w:r>
        <w:r>
          <w:rPr>
            <w:noProof/>
            <w:webHidden/>
          </w:rPr>
          <w:instrText xml:space="preserve"> PAGEREF _Toc14949466 \h </w:instrText>
        </w:r>
        <w:r>
          <w:rPr>
            <w:noProof/>
            <w:webHidden/>
          </w:rPr>
        </w:r>
      </w:ins>
      <w:r>
        <w:rPr>
          <w:noProof/>
          <w:webHidden/>
        </w:rPr>
        <w:fldChar w:fldCharType="separate"/>
      </w:r>
      <w:ins w:id="479" w:author="Regan, Rory" w:date="2019-07-25T12:14:00Z">
        <w:r>
          <w:rPr>
            <w:noProof/>
            <w:webHidden/>
          </w:rPr>
          <w:t>72</w:t>
        </w:r>
        <w:r>
          <w:rPr>
            <w:noProof/>
            <w:webHidden/>
          </w:rPr>
          <w:fldChar w:fldCharType="end"/>
        </w:r>
        <w:r w:rsidRPr="003F7D58">
          <w:rPr>
            <w:rStyle w:val="Hyperlink"/>
            <w:noProof/>
          </w:rPr>
          <w:fldChar w:fldCharType="end"/>
        </w:r>
      </w:ins>
    </w:p>
    <w:p w14:paraId="2F6351DC" w14:textId="0ED67886" w:rsidR="008A2336" w:rsidRDefault="008A2336">
      <w:pPr>
        <w:pStyle w:val="TOC3"/>
        <w:rPr>
          <w:ins w:id="480" w:author="Regan, Rory" w:date="2019-07-25T12:14:00Z"/>
          <w:rFonts w:asciiTheme="minorHAnsi" w:eastAsiaTheme="minorEastAsia" w:hAnsiTheme="minorHAnsi" w:cstheme="minorBidi"/>
          <w:iCs w:val="0"/>
          <w:caps w:val="0"/>
          <w:noProof/>
          <w:sz w:val="22"/>
          <w:szCs w:val="22"/>
        </w:rPr>
      </w:pPr>
      <w:ins w:id="48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"_Toc14949467"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2.12</w:t>
        </w:r>
        <w:r>
          <w:rPr>
            <w:rFonts w:asciiTheme="minorHAnsi" w:eastAsiaTheme="minorEastAsia" w:hAnsiTheme="minorHAnsi" w:cstheme="minorBidi"/>
            <w:iCs w:val="0"/>
            <w:caps w:val="0"/>
            <w:noProof/>
            <w:sz w:val="22"/>
            <w:szCs w:val="22"/>
          </w:rPr>
          <w:tab/>
        </w:r>
        <w:r w:rsidRPr="003F7D58">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_Toc14949467 \h </w:instrText>
        </w:r>
        <w:r>
          <w:rPr>
            <w:noProof/>
            <w:webHidden/>
          </w:rPr>
        </w:r>
      </w:ins>
      <w:r>
        <w:rPr>
          <w:noProof/>
          <w:webHidden/>
        </w:rPr>
        <w:fldChar w:fldCharType="separate"/>
      </w:r>
      <w:ins w:id="482" w:author="Regan, Rory" w:date="2019-07-25T12:14:00Z">
        <w:r>
          <w:rPr>
            <w:noProof/>
            <w:webHidden/>
          </w:rPr>
          <w:t>72</w:t>
        </w:r>
        <w:r>
          <w:rPr>
            <w:noProof/>
            <w:webHidden/>
          </w:rPr>
          <w:fldChar w:fldCharType="end"/>
        </w:r>
        <w:r w:rsidRPr="003F7D58">
          <w:rPr>
            <w:rStyle w:val="Hyperlink"/>
            <w:noProof/>
          </w:rPr>
          <w:fldChar w:fldCharType="end"/>
        </w:r>
      </w:ins>
    </w:p>
    <w:p w14:paraId="104822E4" w14:textId="0C3D92D9" w:rsidR="008A2336" w:rsidRDefault="008A2336">
      <w:pPr>
        <w:pStyle w:val="TOC2"/>
        <w:tabs>
          <w:tab w:val="left" w:pos="720"/>
        </w:tabs>
        <w:rPr>
          <w:ins w:id="483" w:author="Regan, Rory" w:date="2019-07-25T12:14:00Z"/>
          <w:rFonts w:asciiTheme="minorHAnsi" w:eastAsiaTheme="minorEastAsia" w:hAnsiTheme="minorHAnsi" w:cstheme="minorBidi"/>
          <w:caps w:val="0"/>
          <w:noProof/>
          <w:sz w:val="22"/>
          <w:szCs w:val="22"/>
        </w:rPr>
      </w:pPr>
      <w:ins w:id="48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"_Toc14949468"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3.</w:t>
        </w:r>
        <w:r>
          <w:rPr>
            <w:rFonts w:asciiTheme="minorHAnsi" w:eastAsiaTheme="minorEastAsia" w:hAnsiTheme="minorHAnsi" w:cstheme="minorBidi"/>
            <w:caps w:val="0"/>
            <w:noProof/>
            <w:sz w:val="22"/>
            <w:szCs w:val="22"/>
          </w:rPr>
          <w:tab/>
        </w:r>
        <w:r w:rsidRPr="003F7D58">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_Toc14949468 \h </w:instrText>
        </w:r>
        <w:r>
          <w:rPr>
            <w:noProof/>
            <w:webHidden/>
          </w:rPr>
        </w:r>
      </w:ins>
      <w:r>
        <w:rPr>
          <w:noProof/>
          <w:webHidden/>
        </w:rPr>
        <w:fldChar w:fldCharType="separate"/>
      </w:r>
      <w:ins w:id="485" w:author="Regan, Rory" w:date="2019-07-25T12:14:00Z">
        <w:r>
          <w:rPr>
            <w:noProof/>
            <w:webHidden/>
          </w:rPr>
          <w:t>72</w:t>
        </w:r>
        <w:r>
          <w:rPr>
            <w:noProof/>
            <w:webHidden/>
          </w:rPr>
          <w:fldChar w:fldCharType="end"/>
        </w:r>
        <w:r w:rsidRPr="003F7D58">
          <w:rPr>
            <w:rStyle w:val="Hyperlink"/>
            <w:noProof/>
          </w:rPr>
          <w:fldChar w:fldCharType="end"/>
        </w:r>
      </w:ins>
    </w:p>
    <w:p w14:paraId="3A6F409F" w14:textId="5E7D9B69" w:rsidR="008A2336" w:rsidRDefault="008A2336">
      <w:pPr>
        <w:pStyle w:val="TOC2"/>
        <w:tabs>
          <w:tab w:val="left" w:pos="720"/>
        </w:tabs>
        <w:rPr>
          <w:ins w:id="486" w:author="Regan, Rory" w:date="2019-07-25T12:14:00Z"/>
          <w:rFonts w:asciiTheme="minorHAnsi" w:eastAsiaTheme="minorEastAsia" w:hAnsiTheme="minorHAnsi" w:cstheme="minorBidi"/>
          <w:caps w:val="0"/>
          <w:noProof/>
          <w:sz w:val="22"/>
          <w:szCs w:val="22"/>
        </w:rPr>
      </w:pPr>
      <w:ins w:id="48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"_Toc14949469"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3.1</w:t>
        </w:r>
        <w:r>
          <w:rPr>
            <w:rFonts w:asciiTheme="minorHAnsi" w:eastAsiaTheme="minorEastAsia" w:hAnsiTheme="minorHAnsi" w:cstheme="minorBidi"/>
            <w:caps w:val="0"/>
            <w:noProof/>
            <w:sz w:val="22"/>
            <w:szCs w:val="22"/>
          </w:rPr>
          <w:tab/>
        </w:r>
        <w:r w:rsidRPr="003F7D58">
          <w:rPr>
            <w:rStyle w:val="Hyperlink"/>
            <w:noProof/>
          </w:rPr>
          <w:t>COMPLIANCE - CODES</w:t>
        </w:r>
        <w:r>
          <w:rPr>
            <w:noProof/>
            <w:webHidden/>
          </w:rPr>
          <w:tab/>
        </w:r>
        <w:r>
          <w:rPr>
            <w:noProof/>
            <w:webHidden/>
          </w:rPr>
          <w:fldChar w:fldCharType="begin"/>
        </w:r>
        <w:r>
          <w:rPr>
            <w:noProof/>
            <w:webHidden/>
          </w:rPr>
          <w:instrText xml:space="preserve"> PAGEREF _Toc14949469 \h </w:instrText>
        </w:r>
        <w:r>
          <w:rPr>
            <w:noProof/>
            <w:webHidden/>
          </w:rPr>
        </w:r>
      </w:ins>
      <w:r>
        <w:rPr>
          <w:noProof/>
          <w:webHidden/>
        </w:rPr>
        <w:fldChar w:fldCharType="separate"/>
      </w:r>
      <w:ins w:id="488" w:author="Regan, Rory" w:date="2019-07-25T12:14:00Z">
        <w:r>
          <w:rPr>
            <w:noProof/>
            <w:webHidden/>
          </w:rPr>
          <w:t>72</w:t>
        </w:r>
        <w:r>
          <w:rPr>
            <w:noProof/>
            <w:webHidden/>
          </w:rPr>
          <w:fldChar w:fldCharType="end"/>
        </w:r>
        <w:r w:rsidRPr="003F7D58">
          <w:rPr>
            <w:rStyle w:val="Hyperlink"/>
            <w:noProof/>
          </w:rPr>
          <w:fldChar w:fldCharType="end"/>
        </w:r>
      </w:ins>
    </w:p>
    <w:p w14:paraId="590EEBA7" w14:textId="4425502B" w:rsidR="008A2336" w:rsidRDefault="008A2336">
      <w:pPr>
        <w:pStyle w:val="TOC2"/>
        <w:tabs>
          <w:tab w:val="left" w:pos="720"/>
        </w:tabs>
        <w:rPr>
          <w:ins w:id="489" w:author="Regan, Rory" w:date="2019-07-25T12:14:00Z"/>
          <w:rFonts w:asciiTheme="minorHAnsi" w:eastAsiaTheme="minorEastAsia" w:hAnsiTheme="minorHAnsi" w:cstheme="minorBidi"/>
          <w:caps w:val="0"/>
          <w:noProof/>
          <w:sz w:val="22"/>
          <w:szCs w:val="22"/>
        </w:rPr>
      </w:pPr>
      <w:ins w:id="49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"_Toc14949470"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3.2</w:t>
        </w:r>
        <w:r>
          <w:rPr>
            <w:rFonts w:asciiTheme="minorHAnsi" w:eastAsiaTheme="minorEastAsia" w:hAnsiTheme="minorHAnsi" w:cstheme="minorBidi"/>
            <w:caps w:val="0"/>
            <w:noProof/>
            <w:sz w:val="22"/>
            <w:szCs w:val="22"/>
          </w:rPr>
          <w:tab/>
        </w:r>
        <w:r w:rsidRPr="003F7D58">
          <w:rPr>
            <w:rStyle w:val="Hyperlink"/>
            <w:noProof/>
          </w:rPr>
          <w:t>PUBLIC WORKS CONTRACTOR REGISTRATION ACT</w:t>
        </w:r>
        <w:r>
          <w:rPr>
            <w:noProof/>
            <w:webHidden/>
          </w:rPr>
          <w:tab/>
        </w:r>
        <w:r>
          <w:rPr>
            <w:noProof/>
            <w:webHidden/>
          </w:rPr>
          <w:fldChar w:fldCharType="begin"/>
        </w:r>
        <w:r>
          <w:rPr>
            <w:noProof/>
            <w:webHidden/>
          </w:rPr>
          <w:instrText xml:space="preserve"> PAGEREF _Toc14949470 \h </w:instrText>
        </w:r>
        <w:r>
          <w:rPr>
            <w:noProof/>
            <w:webHidden/>
          </w:rPr>
        </w:r>
      </w:ins>
      <w:r>
        <w:rPr>
          <w:noProof/>
          <w:webHidden/>
        </w:rPr>
        <w:fldChar w:fldCharType="separate"/>
      </w:r>
      <w:ins w:id="491" w:author="Regan, Rory" w:date="2019-07-25T12:14:00Z">
        <w:r>
          <w:rPr>
            <w:noProof/>
            <w:webHidden/>
          </w:rPr>
          <w:t>73</w:t>
        </w:r>
        <w:r>
          <w:rPr>
            <w:noProof/>
            <w:webHidden/>
          </w:rPr>
          <w:fldChar w:fldCharType="end"/>
        </w:r>
        <w:r w:rsidRPr="003F7D58">
          <w:rPr>
            <w:rStyle w:val="Hyperlink"/>
            <w:noProof/>
          </w:rPr>
          <w:fldChar w:fldCharType="end"/>
        </w:r>
      </w:ins>
    </w:p>
    <w:p w14:paraId="2C7341FB" w14:textId="2FFFD183" w:rsidR="008A2336" w:rsidRDefault="008A2336">
      <w:pPr>
        <w:pStyle w:val="TOC2"/>
        <w:tabs>
          <w:tab w:val="left" w:pos="720"/>
        </w:tabs>
        <w:rPr>
          <w:ins w:id="492" w:author="Regan, Rory" w:date="2019-07-25T12:14:00Z"/>
          <w:rFonts w:asciiTheme="minorHAnsi" w:eastAsiaTheme="minorEastAsia" w:hAnsiTheme="minorHAnsi" w:cstheme="minorBidi"/>
          <w:caps w:val="0"/>
          <w:noProof/>
          <w:sz w:val="22"/>
          <w:szCs w:val="22"/>
        </w:rPr>
      </w:pPr>
      <w:ins w:id="49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"_Toc14949471"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3.3</w:t>
        </w:r>
        <w:r>
          <w:rPr>
            <w:rFonts w:asciiTheme="minorHAnsi" w:eastAsiaTheme="minorEastAsia" w:hAnsiTheme="minorHAnsi" w:cstheme="minorBidi"/>
            <w:caps w:val="0"/>
            <w:noProof/>
            <w:sz w:val="22"/>
            <w:szCs w:val="22"/>
          </w:rPr>
          <w:tab/>
        </w:r>
        <w:r w:rsidRPr="003F7D58">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_Toc14949471 \h </w:instrText>
        </w:r>
        <w:r>
          <w:rPr>
            <w:noProof/>
            <w:webHidden/>
          </w:rPr>
        </w:r>
      </w:ins>
      <w:r>
        <w:rPr>
          <w:noProof/>
          <w:webHidden/>
        </w:rPr>
        <w:fldChar w:fldCharType="separate"/>
      </w:r>
      <w:ins w:id="494" w:author="Regan, Rory" w:date="2019-07-25T12:14:00Z">
        <w:r>
          <w:rPr>
            <w:noProof/>
            <w:webHidden/>
          </w:rPr>
          <w:t>73</w:t>
        </w:r>
        <w:r>
          <w:rPr>
            <w:noProof/>
            <w:webHidden/>
          </w:rPr>
          <w:fldChar w:fldCharType="end"/>
        </w:r>
        <w:r w:rsidRPr="003F7D58">
          <w:rPr>
            <w:rStyle w:val="Hyperlink"/>
            <w:noProof/>
          </w:rPr>
          <w:fldChar w:fldCharType="end"/>
        </w:r>
      </w:ins>
    </w:p>
    <w:p w14:paraId="5CB70BA1" w14:textId="65973F45" w:rsidR="008A2336" w:rsidRDefault="008A2336">
      <w:pPr>
        <w:pStyle w:val="TOC2"/>
        <w:tabs>
          <w:tab w:val="left" w:pos="720"/>
        </w:tabs>
        <w:rPr>
          <w:ins w:id="495" w:author="Regan, Rory" w:date="2019-07-25T12:14:00Z"/>
          <w:rFonts w:asciiTheme="minorHAnsi" w:eastAsiaTheme="minorEastAsia" w:hAnsiTheme="minorHAnsi" w:cstheme="minorBidi"/>
          <w:caps w:val="0"/>
          <w:noProof/>
          <w:sz w:val="22"/>
          <w:szCs w:val="22"/>
        </w:rPr>
      </w:pPr>
      <w:ins w:id="49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"_Toc14949472"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3.4</w:t>
        </w:r>
        <w:r>
          <w:rPr>
            <w:rFonts w:asciiTheme="minorHAnsi" w:eastAsiaTheme="minorEastAsia" w:hAnsiTheme="minorHAnsi" w:cstheme="minorBidi"/>
            <w:caps w:val="0"/>
            <w:noProof/>
            <w:sz w:val="22"/>
            <w:szCs w:val="22"/>
          </w:rPr>
          <w:tab/>
        </w:r>
        <w:r w:rsidRPr="003F7D58">
          <w:rPr>
            <w:rStyle w:val="Hyperlink"/>
            <w:noProof/>
          </w:rPr>
          <w:t>BUILDING SERVICE</w:t>
        </w:r>
        <w:r>
          <w:rPr>
            <w:noProof/>
            <w:webHidden/>
          </w:rPr>
          <w:tab/>
        </w:r>
        <w:r>
          <w:rPr>
            <w:noProof/>
            <w:webHidden/>
          </w:rPr>
          <w:fldChar w:fldCharType="begin"/>
        </w:r>
        <w:r>
          <w:rPr>
            <w:noProof/>
            <w:webHidden/>
          </w:rPr>
          <w:instrText xml:space="preserve"> PAGEREF _Toc14949472 \h </w:instrText>
        </w:r>
        <w:r>
          <w:rPr>
            <w:noProof/>
            <w:webHidden/>
          </w:rPr>
        </w:r>
      </w:ins>
      <w:r>
        <w:rPr>
          <w:noProof/>
          <w:webHidden/>
        </w:rPr>
        <w:fldChar w:fldCharType="separate"/>
      </w:r>
      <w:ins w:id="497" w:author="Regan, Rory" w:date="2019-07-25T12:14:00Z">
        <w:r>
          <w:rPr>
            <w:noProof/>
            <w:webHidden/>
          </w:rPr>
          <w:t>74</w:t>
        </w:r>
        <w:r>
          <w:rPr>
            <w:noProof/>
            <w:webHidden/>
          </w:rPr>
          <w:fldChar w:fldCharType="end"/>
        </w:r>
        <w:r w:rsidRPr="003F7D58">
          <w:rPr>
            <w:rStyle w:val="Hyperlink"/>
            <w:noProof/>
          </w:rPr>
          <w:fldChar w:fldCharType="end"/>
        </w:r>
      </w:ins>
    </w:p>
    <w:p w14:paraId="75460A55" w14:textId="5DA09B75" w:rsidR="008A2336" w:rsidRDefault="008A2336">
      <w:pPr>
        <w:pStyle w:val="TOC2"/>
        <w:tabs>
          <w:tab w:val="left" w:pos="720"/>
        </w:tabs>
        <w:rPr>
          <w:ins w:id="498" w:author="Regan, Rory" w:date="2019-07-25T12:14:00Z"/>
          <w:rFonts w:asciiTheme="minorHAnsi" w:eastAsiaTheme="minorEastAsia" w:hAnsiTheme="minorHAnsi" w:cstheme="minorBidi"/>
          <w:caps w:val="0"/>
          <w:noProof/>
          <w:sz w:val="22"/>
          <w:szCs w:val="22"/>
        </w:rPr>
      </w:pPr>
      <w:ins w:id="49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"_Toc14949473"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3.5</w:t>
        </w:r>
        <w:r>
          <w:rPr>
            <w:rFonts w:asciiTheme="minorHAnsi" w:eastAsiaTheme="minorEastAsia" w:hAnsiTheme="minorHAnsi" w:cstheme="minorBidi"/>
            <w:caps w:val="0"/>
            <w:noProof/>
            <w:sz w:val="22"/>
            <w:szCs w:val="22"/>
          </w:rPr>
          <w:tab/>
        </w:r>
        <w:r w:rsidRPr="003F7D58">
          <w:rPr>
            <w:rStyle w:val="Hyperlink"/>
            <w:noProof/>
          </w:rPr>
          <w:t>THE WORKER AND COMMUNITY RIGHT TO KNOW ACT</w:t>
        </w:r>
        <w:r>
          <w:rPr>
            <w:noProof/>
            <w:webHidden/>
          </w:rPr>
          <w:tab/>
        </w:r>
        <w:r>
          <w:rPr>
            <w:noProof/>
            <w:webHidden/>
          </w:rPr>
          <w:fldChar w:fldCharType="begin"/>
        </w:r>
        <w:r>
          <w:rPr>
            <w:noProof/>
            <w:webHidden/>
          </w:rPr>
          <w:instrText xml:space="preserve"> PAGEREF _Toc14949473 \h </w:instrText>
        </w:r>
        <w:r>
          <w:rPr>
            <w:noProof/>
            <w:webHidden/>
          </w:rPr>
        </w:r>
      </w:ins>
      <w:r>
        <w:rPr>
          <w:noProof/>
          <w:webHidden/>
        </w:rPr>
        <w:fldChar w:fldCharType="separate"/>
      </w:r>
      <w:ins w:id="500" w:author="Regan, Rory" w:date="2019-07-25T12:14:00Z">
        <w:r>
          <w:rPr>
            <w:noProof/>
            <w:webHidden/>
          </w:rPr>
          <w:t>74</w:t>
        </w:r>
        <w:r>
          <w:rPr>
            <w:noProof/>
            <w:webHidden/>
          </w:rPr>
          <w:fldChar w:fldCharType="end"/>
        </w:r>
        <w:r w:rsidRPr="003F7D58">
          <w:rPr>
            <w:rStyle w:val="Hyperlink"/>
            <w:noProof/>
          </w:rPr>
          <w:fldChar w:fldCharType="end"/>
        </w:r>
      </w:ins>
    </w:p>
    <w:p w14:paraId="1B075FD5" w14:textId="528A3035" w:rsidR="008A2336" w:rsidRDefault="008A2336">
      <w:pPr>
        <w:pStyle w:val="TOC2"/>
        <w:tabs>
          <w:tab w:val="left" w:pos="720"/>
        </w:tabs>
        <w:rPr>
          <w:ins w:id="501" w:author="Regan, Rory" w:date="2019-07-25T12:14:00Z"/>
          <w:rFonts w:asciiTheme="minorHAnsi" w:eastAsiaTheme="minorEastAsia" w:hAnsiTheme="minorHAnsi" w:cstheme="minorBidi"/>
          <w:caps w:val="0"/>
          <w:noProof/>
          <w:sz w:val="22"/>
          <w:szCs w:val="22"/>
        </w:rPr>
      </w:pPr>
      <w:ins w:id="50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"_Toc14949474"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3.6</w:t>
        </w:r>
        <w:r>
          <w:rPr>
            <w:rFonts w:asciiTheme="minorHAnsi" w:eastAsiaTheme="minorEastAsia" w:hAnsiTheme="minorHAnsi" w:cstheme="minorBidi"/>
            <w:caps w:val="0"/>
            <w:noProof/>
            <w:sz w:val="22"/>
            <w:szCs w:val="22"/>
          </w:rPr>
          <w:tab/>
        </w:r>
        <w:r w:rsidRPr="003F7D58">
          <w:rPr>
            <w:rStyle w:val="Hyperlink"/>
            <w:noProof/>
          </w:rPr>
          <w:t>SERVICE PERFORMANCE WITHIN U.S.</w:t>
        </w:r>
        <w:r>
          <w:rPr>
            <w:noProof/>
            <w:webHidden/>
          </w:rPr>
          <w:tab/>
        </w:r>
        <w:r>
          <w:rPr>
            <w:noProof/>
            <w:webHidden/>
          </w:rPr>
          <w:fldChar w:fldCharType="begin"/>
        </w:r>
        <w:r>
          <w:rPr>
            <w:noProof/>
            <w:webHidden/>
          </w:rPr>
          <w:instrText xml:space="preserve"> PAGEREF _Toc14949474 \h </w:instrText>
        </w:r>
        <w:r>
          <w:rPr>
            <w:noProof/>
            <w:webHidden/>
          </w:rPr>
        </w:r>
      </w:ins>
      <w:r>
        <w:rPr>
          <w:noProof/>
          <w:webHidden/>
        </w:rPr>
        <w:fldChar w:fldCharType="separate"/>
      </w:r>
      <w:ins w:id="503" w:author="Regan, Rory" w:date="2019-07-25T12:14:00Z">
        <w:r>
          <w:rPr>
            <w:noProof/>
            <w:webHidden/>
          </w:rPr>
          <w:t>74</w:t>
        </w:r>
        <w:r>
          <w:rPr>
            <w:noProof/>
            <w:webHidden/>
          </w:rPr>
          <w:fldChar w:fldCharType="end"/>
        </w:r>
        <w:r w:rsidRPr="003F7D58">
          <w:rPr>
            <w:rStyle w:val="Hyperlink"/>
            <w:noProof/>
          </w:rPr>
          <w:fldChar w:fldCharType="end"/>
        </w:r>
      </w:ins>
    </w:p>
    <w:p w14:paraId="04F43916" w14:textId="5DF5B36B" w:rsidR="008A2336" w:rsidRDefault="008A2336">
      <w:pPr>
        <w:pStyle w:val="TOC2"/>
        <w:tabs>
          <w:tab w:val="left" w:pos="720"/>
        </w:tabs>
        <w:rPr>
          <w:ins w:id="504" w:author="Regan, Rory" w:date="2019-07-25T12:14:00Z"/>
          <w:rFonts w:asciiTheme="minorHAnsi" w:eastAsiaTheme="minorEastAsia" w:hAnsiTheme="minorHAnsi" w:cstheme="minorBidi"/>
          <w:caps w:val="0"/>
          <w:noProof/>
          <w:sz w:val="22"/>
          <w:szCs w:val="22"/>
        </w:rPr>
      </w:pPr>
      <w:ins w:id="50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"_Toc14949475"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3.7</w:t>
        </w:r>
        <w:r>
          <w:rPr>
            <w:rFonts w:asciiTheme="minorHAnsi" w:eastAsiaTheme="minorEastAsia" w:hAnsiTheme="minorHAnsi" w:cstheme="minorBidi"/>
            <w:caps w:val="0"/>
            <w:noProof/>
            <w:sz w:val="22"/>
            <w:szCs w:val="22"/>
          </w:rPr>
          <w:tab/>
        </w:r>
        <w:r w:rsidRPr="003F7D58">
          <w:rPr>
            <w:rStyle w:val="Hyperlink"/>
            <w:noProof/>
          </w:rPr>
          <w:t>BUY AMERICAN</w:t>
        </w:r>
        <w:r>
          <w:rPr>
            <w:noProof/>
            <w:webHidden/>
          </w:rPr>
          <w:tab/>
        </w:r>
        <w:r>
          <w:rPr>
            <w:noProof/>
            <w:webHidden/>
          </w:rPr>
          <w:fldChar w:fldCharType="begin"/>
        </w:r>
        <w:r>
          <w:rPr>
            <w:noProof/>
            <w:webHidden/>
          </w:rPr>
          <w:instrText xml:space="preserve"> PAGEREF _Toc14949475 \h </w:instrText>
        </w:r>
        <w:r>
          <w:rPr>
            <w:noProof/>
            <w:webHidden/>
          </w:rPr>
        </w:r>
      </w:ins>
      <w:r>
        <w:rPr>
          <w:noProof/>
          <w:webHidden/>
        </w:rPr>
        <w:fldChar w:fldCharType="separate"/>
      </w:r>
      <w:ins w:id="506" w:author="Regan, Rory" w:date="2019-07-25T12:14:00Z">
        <w:r>
          <w:rPr>
            <w:noProof/>
            <w:webHidden/>
          </w:rPr>
          <w:t>75</w:t>
        </w:r>
        <w:r>
          <w:rPr>
            <w:noProof/>
            <w:webHidden/>
          </w:rPr>
          <w:fldChar w:fldCharType="end"/>
        </w:r>
        <w:r w:rsidRPr="003F7D58">
          <w:rPr>
            <w:rStyle w:val="Hyperlink"/>
            <w:noProof/>
          </w:rPr>
          <w:fldChar w:fldCharType="end"/>
        </w:r>
      </w:ins>
    </w:p>
    <w:p w14:paraId="283EB824" w14:textId="68580EC1" w:rsidR="008A2336" w:rsidRDefault="008A2336">
      <w:pPr>
        <w:pStyle w:val="TOC2"/>
        <w:tabs>
          <w:tab w:val="left" w:pos="720"/>
        </w:tabs>
        <w:rPr>
          <w:ins w:id="507" w:author="Regan, Rory" w:date="2019-07-25T12:14:00Z"/>
          <w:rFonts w:asciiTheme="minorHAnsi" w:eastAsiaTheme="minorEastAsia" w:hAnsiTheme="minorHAnsi" w:cstheme="minorBidi"/>
          <w:caps w:val="0"/>
          <w:noProof/>
          <w:sz w:val="22"/>
          <w:szCs w:val="22"/>
        </w:rPr>
      </w:pPr>
      <w:ins w:id="50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"_Toc14949476"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4.</w:t>
        </w:r>
        <w:r>
          <w:rPr>
            <w:rFonts w:asciiTheme="minorHAnsi" w:eastAsiaTheme="minorEastAsia" w:hAnsiTheme="minorHAnsi" w:cstheme="minorBidi"/>
            <w:caps w:val="0"/>
            <w:noProof/>
            <w:sz w:val="22"/>
            <w:szCs w:val="22"/>
          </w:rPr>
          <w:tab/>
        </w:r>
        <w:r w:rsidRPr="003F7D58">
          <w:rPr>
            <w:rStyle w:val="Hyperlink"/>
            <w:noProof/>
          </w:rPr>
          <w:t>INDEMNIFICATION AND INSURANCE</w:t>
        </w:r>
        <w:r>
          <w:rPr>
            <w:noProof/>
            <w:webHidden/>
          </w:rPr>
          <w:tab/>
        </w:r>
        <w:r>
          <w:rPr>
            <w:noProof/>
            <w:webHidden/>
          </w:rPr>
          <w:fldChar w:fldCharType="begin"/>
        </w:r>
        <w:r>
          <w:rPr>
            <w:noProof/>
            <w:webHidden/>
          </w:rPr>
          <w:instrText xml:space="preserve"> PAGEREF _Toc14949476 \h </w:instrText>
        </w:r>
        <w:r>
          <w:rPr>
            <w:noProof/>
            <w:webHidden/>
          </w:rPr>
        </w:r>
      </w:ins>
      <w:r>
        <w:rPr>
          <w:noProof/>
          <w:webHidden/>
        </w:rPr>
        <w:fldChar w:fldCharType="separate"/>
      </w:r>
      <w:ins w:id="509" w:author="Regan, Rory" w:date="2019-07-25T12:14:00Z">
        <w:r>
          <w:rPr>
            <w:noProof/>
            <w:webHidden/>
          </w:rPr>
          <w:t>75</w:t>
        </w:r>
        <w:r>
          <w:rPr>
            <w:noProof/>
            <w:webHidden/>
          </w:rPr>
          <w:fldChar w:fldCharType="end"/>
        </w:r>
        <w:r w:rsidRPr="003F7D58">
          <w:rPr>
            <w:rStyle w:val="Hyperlink"/>
            <w:noProof/>
          </w:rPr>
          <w:fldChar w:fldCharType="end"/>
        </w:r>
      </w:ins>
    </w:p>
    <w:p w14:paraId="092B0AEF" w14:textId="273BA8EE" w:rsidR="008A2336" w:rsidRDefault="008A2336">
      <w:pPr>
        <w:pStyle w:val="TOC2"/>
        <w:tabs>
          <w:tab w:val="left" w:pos="720"/>
        </w:tabs>
        <w:rPr>
          <w:ins w:id="510" w:author="Regan, Rory" w:date="2019-07-25T12:14:00Z"/>
          <w:rFonts w:asciiTheme="minorHAnsi" w:eastAsiaTheme="minorEastAsia" w:hAnsiTheme="minorHAnsi" w:cstheme="minorBidi"/>
          <w:caps w:val="0"/>
          <w:noProof/>
          <w:sz w:val="22"/>
          <w:szCs w:val="22"/>
        </w:rPr>
      </w:pPr>
      <w:ins w:id="51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"_Toc14949477"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4.1</w:t>
        </w:r>
        <w:r>
          <w:rPr>
            <w:rFonts w:asciiTheme="minorHAnsi" w:eastAsiaTheme="minorEastAsia" w:hAnsiTheme="minorHAnsi" w:cstheme="minorBidi"/>
            <w:caps w:val="0"/>
            <w:noProof/>
            <w:sz w:val="22"/>
            <w:szCs w:val="22"/>
          </w:rPr>
          <w:tab/>
        </w:r>
        <w:r w:rsidRPr="003F7D58">
          <w:rPr>
            <w:rStyle w:val="Hyperlink"/>
            <w:noProof/>
          </w:rPr>
          <w:t>INDEMNIFICATION</w:t>
        </w:r>
        <w:r>
          <w:rPr>
            <w:noProof/>
            <w:webHidden/>
          </w:rPr>
          <w:tab/>
        </w:r>
        <w:r>
          <w:rPr>
            <w:noProof/>
            <w:webHidden/>
          </w:rPr>
          <w:fldChar w:fldCharType="begin"/>
        </w:r>
        <w:r>
          <w:rPr>
            <w:noProof/>
            <w:webHidden/>
          </w:rPr>
          <w:instrText xml:space="preserve"> PAGEREF _Toc14949477 \h </w:instrText>
        </w:r>
        <w:r>
          <w:rPr>
            <w:noProof/>
            <w:webHidden/>
          </w:rPr>
        </w:r>
      </w:ins>
      <w:r>
        <w:rPr>
          <w:noProof/>
          <w:webHidden/>
        </w:rPr>
        <w:fldChar w:fldCharType="separate"/>
      </w:r>
      <w:ins w:id="512" w:author="Regan, Rory" w:date="2019-07-25T12:14:00Z">
        <w:r>
          <w:rPr>
            <w:noProof/>
            <w:webHidden/>
          </w:rPr>
          <w:t>75</w:t>
        </w:r>
        <w:r>
          <w:rPr>
            <w:noProof/>
            <w:webHidden/>
          </w:rPr>
          <w:fldChar w:fldCharType="end"/>
        </w:r>
        <w:r w:rsidRPr="003F7D58">
          <w:rPr>
            <w:rStyle w:val="Hyperlink"/>
            <w:noProof/>
          </w:rPr>
          <w:fldChar w:fldCharType="end"/>
        </w:r>
      </w:ins>
    </w:p>
    <w:p w14:paraId="534F1BBC" w14:textId="72ADAEAF" w:rsidR="008A2336" w:rsidRDefault="008A2336">
      <w:pPr>
        <w:pStyle w:val="TOC2"/>
        <w:tabs>
          <w:tab w:val="left" w:pos="720"/>
        </w:tabs>
        <w:rPr>
          <w:ins w:id="513" w:author="Regan, Rory" w:date="2019-07-25T12:14:00Z"/>
          <w:rFonts w:asciiTheme="minorHAnsi" w:eastAsiaTheme="minorEastAsia" w:hAnsiTheme="minorHAnsi" w:cstheme="minorBidi"/>
          <w:caps w:val="0"/>
          <w:noProof/>
          <w:sz w:val="22"/>
          <w:szCs w:val="22"/>
        </w:rPr>
      </w:pPr>
      <w:ins w:id="51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"_Toc14949478"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4.2</w:t>
        </w:r>
        <w:r>
          <w:rPr>
            <w:rFonts w:asciiTheme="minorHAnsi" w:eastAsiaTheme="minorEastAsia" w:hAnsiTheme="minorHAnsi" w:cstheme="minorBidi"/>
            <w:caps w:val="0"/>
            <w:noProof/>
            <w:sz w:val="22"/>
            <w:szCs w:val="22"/>
          </w:rPr>
          <w:tab/>
        </w:r>
        <w:r w:rsidRPr="003F7D58">
          <w:rPr>
            <w:rStyle w:val="Hyperlink"/>
            <w:noProof/>
          </w:rPr>
          <w:t>INSURANCE</w:t>
        </w:r>
        <w:r>
          <w:rPr>
            <w:noProof/>
            <w:webHidden/>
          </w:rPr>
          <w:tab/>
        </w:r>
        <w:r>
          <w:rPr>
            <w:noProof/>
            <w:webHidden/>
          </w:rPr>
          <w:fldChar w:fldCharType="begin"/>
        </w:r>
        <w:r>
          <w:rPr>
            <w:noProof/>
            <w:webHidden/>
          </w:rPr>
          <w:instrText xml:space="preserve"> PAGEREF _Toc14949478 \h </w:instrText>
        </w:r>
        <w:r>
          <w:rPr>
            <w:noProof/>
            <w:webHidden/>
          </w:rPr>
        </w:r>
      </w:ins>
      <w:r>
        <w:rPr>
          <w:noProof/>
          <w:webHidden/>
        </w:rPr>
        <w:fldChar w:fldCharType="separate"/>
      </w:r>
      <w:ins w:id="515" w:author="Regan, Rory" w:date="2019-07-25T12:14:00Z">
        <w:r>
          <w:rPr>
            <w:noProof/>
            <w:webHidden/>
          </w:rPr>
          <w:t>75</w:t>
        </w:r>
        <w:r>
          <w:rPr>
            <w:noProof/>
            <w:webHidden/>
          </w:rPr>
          <w:fldChar w:fldCharType="end"/>
        </w:r>
        <w:r w:rsidRPr="003F7D58">
          <w:rPr>
            <w:rStyle w:val="Hyperlink"/>
            <w:noProof/>
          </w:rPr>
          <w:fldChar w:fldCharType="end"/>
        </w:r>
      </w:ins>
    </w:p>
    <w:p w14:paraId="1CE7DBE2" w14:textId="27BEE42B" w:rsidR="008A2336" w:rsidRDefault="008A2336">
      <w:pPr>
        <w:pStyle w:val="TOC2"/>
        <w:tabs>
          <w:tab w:val="left" w:pos="720"/>
        </w:tabs>
        <w:rPr>
          <w:ins w:id="516" w:author="Regan, Rory" w:date="2019-07-25T12:14:00Z"/>
          <w:rFonts w:asciiTheme="minorHAnsi" w:eastAsiaTheme="minorEastAsia" w:hAnsiTheme="minorHAnsi" w:cstheme="minorBidi"/>
          <w:caps w:val="0"/>
          <w:noProof/>
          <w:sz w:val="22"/>
          <w:szCs w:val="22"/>
        </w:rPr>
      </w:pPr>
      <w:ins w:id="51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"_Toc14949479"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w:t>
        </w:r>
        <w:r>
          <w:rPr>
            <w:rFonts w:asciiTheme="minorHAnsi" w:eastAsiaTheme="minorEastAsia" w:hAnsiTheme="minorHAnsi" w:cstheme="minorBidi"/>
            <w:caps w:val="0"/>
            <w:noProof/>
            <w:sz w:val="22"/>
            <w:szCs w:val="22"/>
          </w:rPr>
          <w:tab/>
        </w:r>
        <w:r w:rsidRPr="003F7D58">
          <w:rPr>
            <w:rStyle w:val="Hyperlink"/>
            <w:noProof/>
          </w:rPr>
          <w:t>TERMS GOVERNING ALL CONTRACTS</w:t>
        </w:r>
        <w:r>
          <w:rPr>
            <w:noProof/>
            <w:webHidden/>
          </w:rPr>
          <w:tab/>
        </w:r>
        <w:r>
          <w:rPr>
            <w:noProof/>
            <w:webHidden/>
          </w:rPr>
          <w:fldChar w:fldCharType="begin"/>
        </w:r>
        <w:r>
          <w:rPr>
            <w:noProof/>
            <w:webHidden/>
          </w:rPr>
          <w:instrText xml:space="preserve"> PAGEREF _Toc14949479 \h </w:instrText>
        </w:r>
        <w:r>
          <w:rPr>
            <w:noProof/>
            <w:webHidden/>
          </w:rPr>
        </w:r>
      </w:ins>
      <w:r>
        <w:rPr>
          <w:noProof/>
          <w:webHidden/>
        </w:rPr>
        <w:fldChar w:fldCharType="separate"/>
      </w:r>
      <w:ins w:id="518" w:author="Regan, Rory" w:date="2019-07-25T12:14:00Z">
        <w:r>
          <w:rPr>
            <w:noProof/>
            <w:webHidden/>
          </w:rPr>
          <w:t>76</w:t>
        </w:r>
        <w:r>
          <w:rPr>
            <w:noProof/>
            <w:webHidden/>
          </w:rPr>
          <w:fldChar w:fldCharType="end"/>
        </w:r>
        <w:r w:rsidRPr="003F7D58">
          <w:rPr>
            <w:rStyle w:val="Hyperlink"/>
            <w:noProof/>
          </w:rPr>
          <w:fldChar w:fldCharType="end"/>
        </w:r>
      </w:ins>
    </w:p>
    <w:p w14:paraId="05EB25C0" w14:textId="049FE424" w:rsidR="008A2336" w:rsidRDefault="008A2336">
      <w:pPr>
        <w:pStyle w:val="TOC2"/>
        <w:tabs>
          <w:tab w:val="left" w:pos="720"/>
        </w:tabs>
        <w:rPr>
          <w:ins w:id="519" w:author="Regan, Rory" w:date="2019-07-25T12:14:00Z"/>
          <w:rFonts w:asciiTheme="minorHAnsi" w:eastAsiaTheme="minorEastAsia" w:hAnsiTheme="minorHAnsi" w:cstheme="minorBidi"/>
          <w:caps w:val="0"/>
          <w:noProof/>
          <w:sz w:val="22"/>
          <w:szCs w:val="22"/>
        </w:rPr>
      </w:pPr>
      <w:ins w:id="52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"_Toc14949480"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5.1</w:t>
        </w:r>
        <w:r>
          <w:rPr>
            <w:rFonts w:asciiTheme="minorHAnsi" w:eastAsiaTheme="minorEastAsia" w:hAnsiTheme="minorHAnsi" w:cstheme="minorBidi"/>
            <w:caps w:val="0"/>
            <w:noProof/>
            <w:sz w:val="22"/>
            <w:szCs w:val="22"/>
          </w:rPr>
          <w:tab/>
        </w:r>
        <w:r w:rsidRPr="003F7D58">
          <w:rPr>
            <w:rStyle w:val="Hyperlink"/>
            <w:noProof/>
          </w:rPr>
          <w:t>CONTRACTOR IS INDEPENDENT CONTRACTOR</w:t>
        </w:r>
        <w:r>
          <w:rPr>
            <w:noProof/>
            <w:webHidden/>
          </w:rPr>
          <w:tab/>
        </w:r>
        <w:r>
          <w:rPr>
            <w:noProof/>
            <w:webHidden/>
          </w:rPr>
          <w:fldChar w:fldCharType="begin"/>
        </w:r>
        <w:r>
          <w:rPr>
            <w:noProof/>
            <w:webHidden/>
          </w:rPr>
          <w:instrText xml:space="preserve"> PAGEREF _Toc14949480 \h </w:instrText>
        </w:r>
        <w:r>
          <w:rPr>
            <w:noProof/>
            <w:webHidden/>
          </w:rPr>
        </w:r>
      </w:ins>
      <w:r>
        <w:rPr>
          <w:noProof/>
          <w:webHidden/>
        </w:rPr>
        <w:fldChar w:fldCharType="separate"/>
      </w:r>
      <w:ins w:id="521" w:author="Regan, Rory" w:date="2019-07-25T12:14:00Z">
        <w:r>
          <w:rPr>
            <w:noProof/>
            <w:webHidden/>
          </w:rPr>
          <w:t>76</w:t>
        </w:r>
        <w:r>
          <w:rPr>
            <w:noProof/>
            <w:webHidden/>
          </w:rPr>
          <w:fldChar w:fldCharType="end"/>
        </w:r>
        <w:r w:rsidRPr="003F7D58">
          <w:rPr>
            <w:rStyle w:val="Hyperlink"/>
            <w:noProof/>
          </w:rPr>
          <w:fldChar w:fldCharType="end"/>
        </w:r>
      </w:ins>
    </w:p>
    <w:p w14:paraId="2913F684" w14:textId="6010D92B" w:rsidR="008A2336" w:rsidRDefault="008A2336">
      <w:pPr>
        <w:pStyle w:val="TOC2"/>
        <w:tabs>
          <w:tab w:val="left" w:pos="720"/>
        </w:tabs>
        <w:rPr>
          <w:ins w:id="522" w:author="Regan, Rory" w:date="2019-07-25T12:14:00Z"/>
          <w:rFonts w:asciiTheme="minorHAnsi" w:eastAsiaTheme="minorEastAsia" w:hAnsiTheme="minorHAnsi" w:cstheme="minorBidi"/>
          <w:caps w:val="0"/>
          <w:noProof/>
          <w:sz w:val="22"/>
          <w:szCs w:val="22"/>
        </w:rPr>
      </w:pPr>
      <w:ins w:id="52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"_Toc14949481"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5.2</w:t>
        </w:r>
        <w:r>
          <w:rPr>
            <w:rFonts w:asciiTheme="minorHAnsi" w:eastAsiaTheme="minorEastAsia" w:hAnsiTheme="minorHAnsi" w:cstheme="minorBidi"/>
            <w:caps w:val="0"/>
            <w:noProof/>
            <w:sz w:val="22"/>
            <w:szCs w:val="22"/>
          </w:rPr>
          <w:tab/>
        </w:r>
        <w:r w:rsidRPr="003F7D58">
          <w:rPr>
            <w:rStyle w:val="Hyperlink"/>
            <w:noProof/>
          </w:rPr>
          <w:t>CONTRACT AMOUNT</w:t>
        </w:r>
        <w:r>
          <w:rPr>
            <w:noProof/>
            <w:webHidden/>
          </w:rPr>
          <w:tab/>
        </w:r>
        <w:r>
          <w:rPr>
            <w:noProof/>
            <w:webHidden/>
          </w:rPr>
          <w:fldChar w:fldCharType="begin"/>
        </w:r>
        <w:r>
          <w:rPr>
            <w:noProof/>
            <w:webHidden/>
          </w:rPr>
          <w:instrText xml:space="preserve"> PAGEREF _Toc14949481 \h </w:instrText>
        </w:r>
        <w:r>
          <w:rPr>
            <w:noProof/>
            <w:webHidden/>
          </w:rPr>
        </w:r>
      </w:ins>
      <w:r>
        <w:rPr>
          <w:noProof/>
          <w:webHidden/>
        </w:rPr>
        <w:fldChar w:fldCharType="separate"/>
      </w:r>
      <w:ins w:id="524" w:author="Regan, Rory" w:date="2019-07-25T12:14:00Z">
        <w:r>
          <w:rPr>
            <w:noProof/>
            <w:webHidden/>
          </w:rPr>
          <w:t>76</w:t>
        </w:r>
        <w:r>
          <w:rPr>
            <w:noProof/>
            <w:webHidden/>
          </w:rPr>
          <w:fldChar w:fldCharType="end"/>
        </w:r>
        <w:r w:rsidRPr="003F7D58">
          <w:rPr>
            <w:rStyle w:val="Hyperlink"/>
            <w:noProof/>
          </w:rPr>
          <w:fldChar w:fldCharType="end"/>
        </w:r>
      </w:ins>
    </w:p>
    <w:p w14:paraId="7DE4EF87" w14:textId="597F2D62" w:rsidR="008A2336" w:rsidRDefault="008A2336">
      <w:pPr>
        <w:pStyle w:val="TOC2"/>
        <w:tabs>
          <w:tab w:val="left" w:pos="720"/>
        </w:tabs>
        <w:rPr>
          <w:ins w:id="525" w:author="Regan, Rory" w:date="2019-07-25T12:14:00Z"/>
          <w:rFonts w:asciiTheme="minorHAnsi" w:eastAsiaTheme="minorEastAsia" w:hAnsiTheme="minorHAnsi" w:cstheme="minorBidi"/>
          <w:caps w:val="0"/>
          <w:noProof/>
          <w:sz w:val="22"/>
          <w:szCs w:val="22"/>
        </w:rPr>
      </w:pPr>
      <w:ins w:id="52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"_Toc14949482"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5.3</w:t>
        </w:r>
        <w:r>
          <w:rPr>
            <w:rFonts w:asciiTheme="minorHAnsi" w:eastAsiaTheme="minorEastAsia" w:hAnsiTheme="minorHAnsi" w:cstheme="minorBidi"/>
            <w:caps w:val="0"/>
            <w:noProof/>
            <w:sz w:val="22"/>
            <w:szCs w:val="22"/>
          </w:rPr>
          <w:tab/>
        </w:r>
        <w:r w:rsidRPr="003F7D58">
          <w:rPr>
            <w:rStyle w:val="Hyperlink"/>
            <w:noProof/>
          </w:rPr>
          <w:t>CONTRACT TERM AND EXTENSION OPTION</w:t>
        </w:r>
        <w:r>
          <w:rPr>
            <w:noProof/>
            <w:webHidden/>
          </w:rPr>
          <w:tab/>
        </w:r>
        <w:r>
          <w:rPr>
            <w:noProof/>
            <w:webHidden/>
          </w:rPr>
          <w:fldChar w:fldCharType="begin"/>
        </w:r>
        <w:r>
          <w:rPr>
            <w:noProof/>
            <w:webHidden/>
          </w:rPr>
          <w:instrText xml:space="preserve"> PAGEREF _Toc14949482 \h </w:instrText>
        </w:r>
        <w:r>
          <w:rPr>
            <w:noProof/>
            <w:webHidden/>
          </w:rPr>
        </w:r>
      </w:ins>
      <w:r>
        <w:rPr>
          <w:noProof/>
          <w:webHidden/>
        </w:rPr>
        <w:fldChar w:fldCharType="separate"/>
      </w:r>
      <w:ins w:id="527" w:author="Regan, Rory" w:date="2019-07-25T12:14:00Z">
        <w:r>
          <w:rPr>
            <w:noProof/>
            <w:webHidden/>
          </w:rPr>
          <w:t>76</w:t>
        </w:r>
        <w:r>
          <w:rPr>
            <w:noProof/>
            <w:webHidden/>
          </w:rPr>
          <w:fldChar w:fldCharType="end"/>
        </w:r>
        <w:r w:rsidRPr="003F7D58">
          <w:rPr>
            <w:rStyle w:val="Hyperlink"/>
            <w:noProof/>
          </w:rPr>
          <w:fldChar w:fldCharType="end"/>
        </w:r>
      </w:ins>
    </w:p>
    <w:p w14:paraId="52C61C7B" w14:textId="46FD070E" w:rsidR="008A2336" w:rsidRDefault="008A2336">
      <w:pPr>
        <w:pStyle w:val="TOC2"/>
        <w:tabs>
          <w:tab w:val="left" w:pos="720"/>
        </w:tabs>
        <w:rPr>
          <w:ins w:id="528" w:author="Regan, Rory" w:date="2019-07-25T12:14:00Z"/>
          <w:rFonts w:asciiTheme="minorHAnsi" w:eastAsiaTheme="minorEastAsia" w:hAnsiTheme="minorHAnsi" w:cstheme="minorBidi"/>
          <w:caps w:val="0"/>
          <w:noProof/>
          <w:sz w:val="22"/>
          <w:szCs w:val="22"/>
        </w:rPr>
      </w:pPr>
      <w:ins w:id="52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"_Toc14949483"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5.4</w:t>
        </w:r>
        <w:r>
          <w:rPr>
            <w:rFonts w:asciiTheme="minorHAnsi" w:eastAsiaTheme="minorEastAsia" w:hAnsiTheme="minorHAnsi" w:cstheme="minorBidi"/>
            <w:caps w:val="0"/>
            <w:noProof/>
            <w:sz w:val="22"/>
            <w:szCs w:val="22"/>
          </w:rPr>
          <w:tab/>
        </w:r>
        <w:r w:rsidRPr="003F7D58">
          <w:rPr>
            <w:rStyle w:val="Hyperlink"/>
            <w:noProof/>
          </w:rPr>
          <w:t>STATE’S OPTION TO REDUCE SCOPE OF WORK</w:t>
        </w:r>
        <w:r>
          <w:rPr>
            <w:noProof/>
            <w:webHidden/>
          </w:rPr>
          <w:tab/>
        </w:r>
        <w:r>
          <w:rPr>
            <w:noProof/>
            <w:webHidden/>
          </w:rPr>
          <w:fldChar w:fldCharType="begin"/>
        </w:r>
        <w:r>
          <w:rPr>
            <w:noProof/>
            <w:webHidden/>
          </w:rPr>
          <w:instrText xml:space="preserve"> PAGEREF _Toc14949483 \h </w:instrText>
        </w:r>
        <w:r>
          <w:rPr>
            <w:noProof/>
            <w:webHidden/>
          </w:rPr>
        </w:r>
      </w:ins>
      <w:r>
        <w:rPr>
          <w:noProof/>
          <w:webHidden/>
        </w:rPr>
        <w:fldChar w:fldCharType="separate"/>
      </w:r>
      <w:ins w:id="530" w:author="Regan, Rory" w:date="2019-07-25T12:14:00Z">
        <w:r>
          <w:rPr>
            <w:noProof/>
            <w:webHidden/>
          </w:rPr>
          <w:t>76</w:t>
        </w:r>
        <w:r>
          <w:rPr>
            <w:noProof/>
            <w:webHidden/>
          </w:rPr>
          <w:fldChar w:fldCharType="end"/>
        </w:r>
        <w:r w:rsidRPr="003F7D58">
          <w:rPr>
            <w:rStyle w:val="Hyperlink"/>
            <w:noProof/>
          </w:rPr>
          <w:fldChar w:fldCharType="end"/>
        </w:r>
      </w:ins>
    </w:p>
    <w:p w14:paraId="153F8011" w14:textId="2C9D16E1" w:rsidR="008A2336" w:rsidRDefault="008A2336">
      <w:pPr>
        <w:pStyle w:val="TOC2"/>
        <w:tabs>
          <w:tab w:val="left" w:pos="720"/>
        </w:tabs>
        <w:rPr>
          <w:ins w:id="531" w:author="Regan, Rory" w:date="2019-07-25T12:14:00Z"/>
          <w:rFonts w:asciiTheme="minorHAnsi" w:eastAsiaTheme="minorEastAsia" w:hAnsiTheme="minorHAnsi" w:cstheme="minorBidi"/>
          <w:caps w:val="0"/>
          <w:noProof/>
          <w:sz w:val="22"/>
          <w:szCs w:val="22"/>
        </w:rPr>
      </w:pPr>
      <w:ins w:id="53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"_Toc14949484"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5.5</w:t>
        </w:r>
        <w:r>
          <w:rPr>
            <w:rFonts w:asciiTheme="minorHAnsi" w:eastAsiaTheme="minorEastAsia" w:hAnsiTheme="minorHAnsi" w:cstheme="minorBidi"/>
            <w:caps w:val="0"/>
            <w:noProof/>
            <w:sz w:val="22"/>
            <w:szCs w:val="22"/>
          </w:rPr>
          <w:tab/>
        </w:r>
        <w:r w:rsidRPr="003F7D58">
          <w:rPr>
            <w:rStyle w:val="Hyperlink"/>
            <w:noProof/>
          </w:rPr>
          <w:t>CHANGE IN LAW</w:t>
        </w:r>
        <w:r>
          <w:rPr>
            <w:noProof/>
            <w:webHidden/>
          </w:rPr>
          <w:tab/>
        </w:r>
        <w:r>
          <w:rPr>
            <w:noProof/>
            <w:webHidden/>
          </w:rPr>
          <w:fldChar w:fldCharType="begin"/>
        </w:r>
        <w:r>
          <w:rPr>
            <w:noProof/>
            <w:webHidden/>
          </w:rPr>
          <w:instrText xml:space="preserve"> PAGEREF _Toc14949484 \h </w:instrText>
        </w:r>
        <w:r>
          <w:rPr>
            <w:noProof/>
            <w:webHidden/>
          </w:rPr>
        </w:r>
      </w:ins>
      <w:r>
        <w:rPr>
          <w:noProof/>
          <w:webHidden/>
        </w:rPr>
        <w:fldChar w:fldCharType="separate"/>
      </w:r>
      <w:ins w:id="533" w:author="Regan, Rory" w:date="2019-07-25T12:14:00Z">
        <w:r>
          <w:rPr>
            <w:noProof/>
            <w:webHidden/>
          </w:rPr>
          <w:t>77</w:t>
        </w:r>
        <w:r>
          <w:rPr>
            <w:noProof/>
            <w:webHidden/>
          </w:rPr>
          <w:fldChar w:fldCharType="end"/>
        </w:r>
        <w:r w:rsidRPr="003F7D58">
          <w:rPr>
            <w:rStyle w:val="Hyperlink"/>
            <w:noProof/>
          </w:rPr>
          <w:fldChar w:fldCharType="end"/>
        </w:r>
      </w:ins>
    </w:p>
    <w:p w14:paraId="4020B670" w14:textId="2EC092EB" w:rsidR="008A2336" w:rsidRDefault="008A2336">
      <w:pPr>
        <w:pStyle w:val="TOC2"/>
        <w:tabs>
          <w:tab w:val="left" w:pos="720"/>
        </w:tabs>
        <w:rPr>
          <w:ins w:id="534" w:author="Regan, Rory" w:date="2019-07-25T12:14:00Z"/>
          <w:rFonts w:asciiTheme="minorHAnsi" w:eastAsiaTheme="minorEastAsia" w:hAnsiTheme="minorHAnsi" w:cstheme="minorBidi"/>
          <w:caps w:val="0"/>
          <w:noProof/>
          <w:sz w:val="22"/>
          <w:szCs w:val="22"/>
        </w:rPr>
      </w:pPr>
      <w:ins w:id="53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"_Toc14949485"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5.6</w:t>
        </w:r>
        <w:r>
          <w:rPr>
            <w:rFonts w:asciiTheme="minorHAnsi" w:eastAsiaTheme="minorEastAsia" w:hAnsiTheme="minorHAnsi" w:cstheme="minorBidi"/>
            <w:caps w:val="0"/>
            <w:noProof/>
            <w:sz w:val="22"/>
            <w:szCs w:val="22"/>
          </w:rPr>
          <w:tab/>
        </w:r>
        <w:r w:rsidRPr="003F7D58">
          <w:rPr>
            <w:rStyle w:val="Hyperlink"/>
            <w:noProof/>
          </w:rPr>
          <w:t>SUSPENSION OF WORK</w:t>
        </w:r>
        <w:r>
          <w:rPr>
            <w:noProof/>
            <w:webHidden/>
          </w:rPr>
          <w:tab/>
        </w:r>
        <w:r>
          <w:rPr>
            <w:noProof/>
            <w:webHidden/>
          </w:rPr>
          <w:fldChar w:fldCharType="begin"/>
        </w:r>
        <w:r>
          <w:rPr>
            <w:noProof/>
            <w:webHidden/>
          </w:rPr>
          <w:instrText xml:space="preserve"> PAGEREF _Toc14949485 \h </w:instrText>
        </w:r>
        <w:r>
          <w:rPr>
            <w:noProof/>
            <w:webHidden/>
          </w:rPr>
        </w:r>
      </w:ins>
      <w:r>
        <w:rPr>
          <w:noProof/>
          <w:webHidden/>
        </w:rPr>
        <w:fldChar w:fldCharType="separate"/>
      </w:r>
      <w:ins w:id="536" w:author="Regan, Rory" w:date="2019-07-25T12:14:00Z">
        <w:r>
          <w:rPr>
            <w:noProof/>
            <w:webHidden/>
          </w:rPr>
          <w:t>77</w:t>
        </w:r>
        <w:r>
          <w:rPr>
            <w:noProof/>
            <w:webHidden/>
          </w:rPr>
          <w:fldChar w:fldCharType="end"/>
        </w:r>
        <w:r w:rsidRPr="003F7D58">
          <w:rPr>
            <w:rStyle w:val="Hyperlink"/>
            <w:noProof/>
          </w:rPr>
          <w:fldChar w:fldCharType="end"/>
        </w:r>
      </w:ins>
    </w:p>
    <w:p w14:paraId="4203AB3F" w14:textId="463A849D" w:rsidR="008A2336" w:rsidRDefault="008A2336">
      <w:pPr>
        <w:pStyle w:val="TOC2"/>
        <w:tabs>
          <w:tab w:val="left" w:pos="720"/>
        </w:tabs>
        <w:rPr>
          <w:ins w:id="537" w:author="Regan, Rory" w:date="2019-07-25T12:14:00Z"/>
          <w:rFonts w:asciiTheme="minorHAnsi" w:eastAsiaTheme="minorEastAsia" w:hAnsiTheme="minorHAnsi" w:cstheme="minorBidi"/>
          <w:caps w:val="0"/>
          <w:noProof/>
          <w:sz w:val="22"/>
          <w:szCs w:val="22"/>
        </w:rPr>
      </w:pPr>
      <w:ins w:id="53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"_Toc14949486"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5.7</w:t>
        </w:r>
        <w:r>
          <w:rPr>
            <w:rFonts w:asciiTheme="minorHAnsi" w:eastAsiaTheme="minorEastAsia" w:hAnsiTheme="minorHAnsi" w:cstheme="minorBidi"/>
            <w:caps w:val="0"/>
            <w:noProof/>
            <w:sz w:val="22"/>
            <w:szCs w:val="22"/>
          </w:rPr>
          <w:tab/>
        </w:r>
        <w:r w:rsidRPr="003F7D58">
          <w:rPr>
            <w:rStyle w:val="Hyperlink"/>
            <w:noProof/>
          </w:rPr>
          <w:t>TERMINATION OF CONTRACT</w:t>
        </w:r>
        <w:r>
          <w:rPr>
            <w:noProof/>
            <w:webHidden/>
          </w:rPr>
          <w:tab/>
        </w:r>
        <w:r>
          <w:rPr>
            <w:noProof/>
            <w:webHidden/>
          </w:rPr>
          <w:fldChar w:fldCharType="begin"/>
        </w:r>
        <w:r>
          <w:rPr>
            <w:noProof/>
            <w:webHidden/>
          </w:rPr>
          <w:instrText xml:space="preserve"> PAGEREF _Toc14949486 \h </w:instrText>
        </w:r>
        <w:r>
          <w:rPr>
            <w:noProof/>
            <w:webHidden/>
          </w:rPr>
        </w:r>
      </w:ins>
      <w:r>
        <w:rPr>
          <w:noProof/>
          <w:webHidden/>
        </w:rPr>
        <w:fldChar w:fldCharType="separate"/>
      </w:r>
      <w:ins w:id="539" w:author="Regan, Rory" w:date="2019-07-25T12:14:00Z">
        <w:r>
          <w:rPr>
            <w:noProof/>
            <w:webHidden/>
          </w:rPr>
          <w:t>78</w:t>
        </w:r>
        <w:r>
          <w:rPr>
            <w:noProof/>
            <w:webHidden/>
          </w:rPr>
          <w:fldChar w:fldCharType="end"/>
        </w:r>
        <w:r w:rsidRPr="003F7D58">
          <w:rPr>
            <w:rStyle w:val="Hyperlink"/>
            <w:noProof/>
          </w:rPr>
          <w:fldChar w:fldCharType="end"/>
        </w:r>
      </w:ins>
    </w:p>
    <w:p w14:paraId="21CD7172" w14:textId="63E7A221" w:rsidR="008A2336" w:rsidRDefault="008A2336">
      <w:pPr>
        <w:pStyle w:val="TOC2"/>
        <w:tabs>
          <w:tab w:val="left" w:pos="720"/>
        </w:tabs>
        <w:rPr>
          <w:ins w:id="540" w:author="Regan, Rory" w:date="2019-07-25T12:14:00Z"/>
          <w:rFonts w:asciiTheme="minorHAnsi" w:eastAsiaTheme="minorEastAsia" w:hAnsiTheme="minorHAnsi" w:cstheme="minorBidi"/>
          <w:caps w:val="0"/>
          <w:noProof/>
          <w:sz w:val="22"/>
          <w:szCs w:val="22"/>
        </w:rPr>
      </w:pPr>
      <w:ins w:id="54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"_Toc14949487"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5.8</w:t>
        </w:r>
        <w:r>
          <w:rPr>
            <w:rFonts w:asciiTheme="minorHAnsi" w:eastAsiaTheme="minorEastAsia" w:hAnsiTheme="minorHAnsi" w:cstheme="minorBidi"/>
            <w:caps w:val="0"/>
            <w:noProof/>
            <w:sz w:val="22"/>
            <w:szCs w:val="22"/>
          </w:rPr>
          <w:tab/>
        </w:r>
        <w:r w:rsidRPr="003F7D58">
          <w:rPr>
            <w:rStyle w:val="Hyperlink"/>
            <w:noProof/>
          </w:rPr>
          <w:t>SUBCONTRACTING OR ASSIGNMENT</w:t>
        </w:r>
        <w:r>
          <w:rPr>
            <w:noProof/>
            <w:webHidden/>
          </w:rPr>
          <w:tab/>
        </w:r>
        <w:r>
          <w:rPr>
            <w:noProof/>
            <w:webHidden/>
          </w:rPr>
          <w:fldChar w:fldCharType="begin"/>
        </w:r>
        <w:r>
          <w:rPr>
            <w:noProof/>
            <w:webHidden/>
          </w:rPr>
          <w:instrText xml:space="preserve"> PAGEREF _Toc14949487 \h </w:instrText>
        </w:r>
        <w:r>
          <w:rPr>
            <w:noProof/>
            <w:webHidden/>
          </w:rPr>
        </w:r>
      </w:ins>
      <w:r>
        <w:rPr>
          <w:noProof/>
          <w:webHidden/>
        </w:rPr>
        <w:fldChar w:fldCharType="separate"/>
      </w:r>
      <w:ins w:id="542" w:author="Regan, Rory" w:date="2019-07-25T12:14:00Z">
        <w:r>
          <w:rPr>
            <w:noProof/>
            <w:webHidden/>
          </w:rPr>
          <w:t>78</w:t>
        </w:r>
        <w:r>
          <w:rPr>
            <w:noProof/>
            <w:webHidden/>
          </w:rPr>
          <w:fldChar w:fldCharType="end"/>
        </w:r>
        <w:r w:rsidRPr="003F7D58">
          <w:rPr>
            <w:rStyle w:val="Hyperlink"/>
            <w:noProof/>
          </w:rPr>
          <w:fldChar w:fldCharType="end"/>
        </w:r>
      </w:ins>
    </w:p>
    <w:p w14:paraId="6185E8EB" w14:textId="11627827" w:rsidR="008A2336" w:rsidRDefault="008A2336">
      <w:pPr>
        <w:pStyle w:val="TOC2"/>
        <w:tabs>
          <w:tab w:val="left" w:pos="720"/>
        </w:tabs>
        <w:rPr>
          <w:ins w:id="543" w:author="Regan, Rory" w:date="2019-07-25T12:14:00Z"/>
          <w:rFonts w:asciiTheme="minorHAnsi" w:eastAsiaTheme="minorEastAsia" w:hAnsiTheme="minorHAnsi" w:cstheme="minorBidi"/>
          <w:caps w:val="0"/>
          <w:noProof/>
          <w:sz w:val="22"/>
          <w:szCs w:val="22"/>
        </w:rPr>
      </w:pPr>
      <w:ins w:id="54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"_Toc14949488"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5.9</w:t>
        </w:r>
        <w:r>
          <w:rPr>
            <w:rFonts w:asciiTheme="minorHAnsi" w:eastAsiaTheme="minorEastAsia" w:hAnsiTheme="minorHAnsi" w:cstheme="minorBidi"/>
            <w:caps w:val="0"/>
            <w:noProof/>
            <w:sz w:val="22"/>
            <w:szCs w:val="22"/>
          </w:rPr>
          <w:tab/>
        </w:r>
        <w:r w:rsidRPr="003F7D58">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_Toc14949488 \h </w:instrText>
        </w:r>
        <w:r>
          <w:rPr>
            <w:noProof/>
            <w:webHidden/>
          </w:rPr>
        </w:r>
      </w:ins>
      <w:r>
        <w:rPr>
          <w:noProof/>
          <w:webHidden/>
        </w:rPr>
        <w:fldChar w:fldCharType="separate"/>
      </w:r>
      <w:ins w:id="545" w:author="Regan, Rory" w:date="2019-07-25T12:14:00Z">
        <w:r>
          <w:rPr>
            <w:noProof/>
            <w:webHidden/>
          </w:rPr>
          <w:t>78</w:t>
        </w:r>
        <w:r>
          <w:rPr>
            <w:noProof/>
            <w:webHidden/>
          </w:rPr>
          <w:fldChar w:fldCharType="end"/>
        </w:r>
        <w:r w:rsidRPr="003F7D58">
          <w:rPr>
            <w:rStyle w:val="Hyperlink"/>
            <w:noProof/>
          </w:rPr>
          <w:fldChar w:fldCharType="end"/>
        </w:r>
      </w:ins>
    </w:p>
    <w:p w14:paraId="69457CA6" w14:textId="5BB0B39E" w:rsidR="008A2336" w:rsidRDefault="008A2336">
      <w:pPr>
        <w:pStyle w:val="TOC2"/>
        <w:tabs>
          <w:tab w:val="left" w:pos="1200"/>
        </w:tabs>
        <w:rPr>
          <w:ins w:id="546" w:author="Regan, Rory" w:date="2019-07-25T12:14:00Z"/>
          <w:rFonts w:asciiTheme="minorHAnsi" w:eastAsiaTheme="minorEastAsia" w:hAnsiTheme="minorHAnsi" w:cstheme="minorBidi"/>
          <w:caps w:val="0"/>
          <w:noProof/>
          <w:sz w:val="22"/>
          <w:szCs w:val="22"/>
        </w:rPr>
      </w:pPr>
      <w:ins w:id="54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"_Toc14949489"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5.10</w:t>
        </w:r>
        <w:r>
          <w:rPr>
            <w:rFonts w:asciiTheme="minorHAnsi" w:eastAsiaTheme="minorEastAsia" w:hAnsiTheme="minorHAnsi" w:cstheme="minorBidi"/>
            <w:caps w:val="0"/>
            <w:noProof/>
            <w:sz w:val="22"/>
            <w:szCs w:val="22"/>
          </w:rPr>
          <w:tab/>
        </w:r>
        <w:r w:rsidRPr="003F7D58">
          <w:rPr>
            <w:rStyle w:val="Hyperlink"/>
            <w:noProof/>
          </w:rPr>
          <w:t>MERGERS, ACQUISITIONS</w:t>
        </w:r>
        <w:r>
          <w:rPr>
            <w:noProof/>
            <w:webHidden/>
          </w:rPr>
          <w:tab/>
        </w:r>
        <w:r>
          <w:rPr>
            <w:noProof/>
            <w:webHidden/>
          </w:rPr>
          <w:fldChar w:fldCharType="begin"/>
        </w:r>
        <w:r>
          <w:rPr>
            <w:noProof/>
            <w:webHidden/>
          </w:rPr>
          <w:instrText xml:space="preserve"> PAGEREF _Toc14949489 \h </w:instrText>
        </w:r>
        <w:r>
          <w:rPr>
            <w:noProof/>
            <w:webHidden/>
          </w:rPr>
        </w:r>
      </w:ins>
      <w:r>
        <w:rPr>
          <w:noProof/>
          <w:webHidden/>
        </w:rPr>
        <w:fldChar w:fldCharType="separate"/>
      </w:r>
      <w:ins w:id="548" w:author="Regan, Rory" w:date="2019-07-25T12:14:00Z">
        <w:r>
          <w:rPr>
            <w:noProof/>
            <w:webHidden/>
          </w:rPr>
          <w:t>78</w:t>
        </w:r>
        <w:r>
          <w:rPr>
            <w:noProof/>
            <w:webHidden/>
          </w:rPr>
          <w:fldChar w:fldCharType="end"/>
        </w:r>
        <w:r w:rsidRPr="003F7D58">
          <w:rPr>
            <w:rStyle w:val="Hyperlink"/>
            <w:noProof/>
          </w:rPr>
          <w:fldChar w:fldCharType="end"/>
        </w:r>
      </w:ins>
    </w:p>
    <w:p w14:paraId="29CBE11F" w14:textId="4A871F9F" w:rsidR="008A2336" w:rsidRDefault="008A2336">
      <w:pPr>
        <w:pStyle w:val="TOC2"/>
        <w:tabs>
          <w:tab w:val="left" w:pos="1200"/>
        </w:tabs>
        <w:rPr>
          <w:ins w:id="549" w:author="Regan, Rory" w:date="2019-07-25T12:14:00Z"/>
          <w:rFonts w:asciiTheme="minorHAnsi" w:eastAsiaTheme="minorEastAsia" w:hAnsiTheme="minorHAnsi" w:cstheme="minorBidi"/>
          <w:caps w:val="0"/>
          <w:noProof/>
          <w:sz w:val="22"/>
          <w:szCs w:val="22"/>
        </w:rPr>
      </w:pPr>
      <w:ins w:id="55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"_Toc14949490"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5.11</w:t>
        </w:r>
        <w:r>
          <w:rPr>
            <w:rFonts w:asciiTheme="minorHAnsi" w:eastAsiaTheme="minorEastAsia" w:hAnsiTheme="minorHAnsi" w:cstheme="minorBidi"/>
            <w:caps w:val="0"/>
            <w:noProof/>
            <w:sz w:val="22"/>
            <w:szCs w:val="22"/>
          </w:rPr>
          <w:tab/>
        </w:r>
        <w:r w:rsidRPr="003F7D58">
          <w:rPr>
            <w:rStyle w:val="Hyperlink"/>
            <w:noProof/>
          </w:rPr>
          <w:t>PERFORMANCE GUARANTEE OF CONTRACTOR</w:t>
        </w:r>
        <w:r>
          <w:rPr>
            <w:noProof/>
            <w:webHidden/>
          </w:rPr>
          <w:tab/>
        </w:r>
        <w:r>
          <w:rPr>
            <w:noProof/>
            <w:webHidden/>
          </w:rPr>
          <w:fldChar w:fldCharType="begin"/>
        </w:r>
        <w:r>
          <w:rPr>
            <w:noProof/>
            <w:webHidden/>
          </w:rPr>
          <w:instrText xml:space="preserve"> PAGEREF _Toc14949490 \h </w:instrText>
        </w:r>
        <w:r>
          <w:rPr>
            <w:noProof/>
            <w:webHidden/>
          </w:rPr>
        </w:r>
      </w:ins>
      <w:r>
        <w:rPr>
          <w:noProof/>
          <w:webHidden/>
        </w:rPr>
        <w:fldChar w:fldCharType="separate"/>
      </w:r>
      <w:ins w:id="551" w:author="Regan, Rory" w:date="2019-07-25T12:14:00Z">
        <w:r>
          <w:rPr>
            <w:noProof/>
            <w:webHidden/>
          </w:rPr>
          <w:t>79</w:t>
        </w:r>
        <w:r>
          <w:rPr>
            <w:noProof/>
            <w:webHidden/>
          </w:rPr>
          <w:fldChar w:fldCharType="end"/>
        </w:r>
        <w:r w:rsidRPr="003F7D58">
          <w:rPr>
            <w:rStyle w:val="Hyperlink"/>
            <w:noProof/>
          </w:rPr>
          <w:fldChar w:fldCharType="end"/>
        </w:r>
      </w:ins>
    </w:p>
    <w:p w14:paraId="0D881C8F" w14:textId="07024CBA" w:rsidR="008A2336" w:rsidRDefault="008A2336">
      <w:pPr>
        <w:pStyle w:val="TOC2"/>
        <w:tabs>
          <w:tab w:val="left" w:pos="1200"/>
        </w:tabs>
        <w:rPr>
          <w:ins w:id="552" w:author="Regan, Rory" w:date="2019-07-25T12:14:00Z"/>
          <w:rFonts w:asciiTheme="minorHAnsi" w:eastAsiaTheme="minorEastAsia" w:hAnsiTheme="minorHAnsi" w:cstheme="minorBidi"/>
          <w:caps w:val="0"/>
          <w:noProof/>
          <w:sz w:val="22"/>
          <w:szCs w:val="22"/>
        </w:rPr>
      </w:pPr>
      <w:ins w:id="55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"_Toc14949491"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5.12</w:t>
        </w:r>
        <w:r>
          <w:rPr>
            <w:rFonts w:asciiTheme="minorHAnsi" w:eastAsiaTheme="minorEastAsia" w:hAnsiTheme="minorHAnsi" w:cstheme="minorBidi"/>
            <w:caps w:val="0"/>
            <w:noProof/>
            <w:sz w:val="22"/>
            <w:szCs w:val="22"/>
          </w:rPr>
          <w:tab/>
        </w:r>
        <w:r w:rsidRPr="003F7D58">
          <w:rPr>
            <w:rStyle w:val="Hyperlink"/>
            <w:noProof/>
          </w:rPr>
          <w:t>DELIVERY REQUIREMENTS</w:t>
        </w:r>
        <w:r>
          <w:rPr>
            <w:noProof/>
            <w:webHidden/>
          </w:rPr>
          <w:tab/>
        </w:r>
        <w:r>
          <w:rPr>
            <w:noProof/>
            <w:webHidden/>
          </w:rPr>
          <w:fldChar w:fldCharType="begin"/>
        </w:r>
        <w:r>
          <w:rPr>
            <w:noProof/>
            <w:webHidden/>
          </w:rPr>
          <w:instrText xml:space="preserve"> PAGEREF _Toc14949491 \h </w:instrText>
        </w:r>
        <w:r>
          <w:rPr>
            <w:noProof/>
            <w:webHidden/>
          </w:rPr>
        </w:r>
      </w:ins>
      <w:r>
        <w:rPr>
          <w:noProof/>
          <w:webHidden/>
        </w:rPr>
        <w:fldChar w:fldCharType="separate"/>
      </w:r>
      <w:ins w:id="554" w:author="Regan, Rory" w:date="2019-07-25T12:14:00Z">
        <w:r>
          <w:rPr>
            <w:noProof/>
            <w:webHidden/>
          </w:rPr>
          <w:t>79</w:t>
        </w:r>
        <w:r>
          <w:rPr>
            <w:noProof/>
            <w:webHidden/>
          </w:rPr>
          <w:fldChar w:fldCharType="end"/>
        </w:r>
        <w:r w:rsidRPr="003F7D58">
          <w:rPr>
            <w:rStyle w:val="Hyperlink"/>
            <w:noProof/>
          </w:rPr>
          <w:fldChar w:fldCharType="end"/>
        </w:r>
      </w:ins>
    </w:p>
    <w:p w14:paraId="39BC5990" w14:textId="552B1615" w:rsidR="008A2336" w:rsidRDefault="008A2336">
      <w:pPr>
        <w:pStyle w:val="TOC2"/>
        <w:tabs>
          <w:tab w:val="left" w:pos="1200"/>
        </w:tabs>
        <w:rPr>
          <w:ins w:id="555" w:author="Regan, Rory" w:date="2019-07-25T12:14:00Z"/>
          <w:rFonts w:asciiTheme="minorHAnsi" w:eastAsiaTheme="minorEastAsia" w:hAnsiTheme="minorHAnsi" w:cstheme="minorBidi"/>
          <w:caps w:val="0"/>
          <w:noProof/>
          <w:sz w:val="22"/>
          <w:szCs w:val="22"/>
        </w:rPr>
      </w:pPr>
      <w:ins w:id="55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"_Toc14949492"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5.13</w:t>
        </w:r>
        <w:r>
          <w:rPr>
            <w:rFonts w:asciiTheme="minorHAnsi" w:eastAsiaTheme="minorEastAsia" w:hAnsiTheme="minorHAnsi" w:cstheme="minorBidi"/>
            <w:caps w:val="0"/>
            <w:noProof/>
            <w:sz w:val="22"/>
            <w:szCs w:val="22"/>
          </w:rPr>
          <w:tab/>
        </w:r>
        <w:r w:rsidRPr="003F7D58">
          <w:rPr>
            <w:rStyle w:val="Hyperlink"/>
            <w:noProof/>
          </w:rPr>
          <w:t>APPLICABLE LAW AND JURISDICTION</w:t>
        </w:r>
        <w:r>
          <w:rPr>
            <w:noProof/>
            <w:webHidden/>
          </w:rPr>
          <w:tab/>
        </w:r>
        <w:r>
          <w:rPr>
            <w:noProof/>
            <w:webHidden/>
          </w:rPr>
          <w:fldChar w:fldCharType="begin"/>
        </w:r>
        <w:r>
          <w:rPr>
            <w:noProof/>
            <w:webHidden/>
          </w:rPr>
          <w:instrText xml:space="preserve"> PAGEREF _Toc14949492 \h </w:instrText>
        </w:r>
        <w:r>
          <w:rPr>
            <w:noProof/>
            <w:webHidden/>
          </w:rPr>
        </w:r>
      </w:ins>
      <w:r>
        <w:rPr>
          <w:noProof/>
          <w:webHidden/>
        </w:rPr>
        <w:fldChar w:fldCharType="separate"/>
      </w:r>
      <w:ins w:id="557" w:author="Regan, Rory" w:date="2019-07-25T12:14:00Z">
        <w:r>
          <w:rPr>
            <w:noProof/>
            <w:webHidden/>
          </w:rPr>
          <w:t>79</w:t>
        </w:r>
        <w:r>
          <w:rPr>
            <w:noProof/>
            <w:webHidden/>
          </w:rPr>
          <w:fldChar w:fldCharType="end"/>
        </w:r>
        <w:r w:rsidRPr="003F7D58">
          <w:rPr>
            <w:rStyle w:val="Hyperlink"/>
            <w:noProof/>
          </w:rPr>
          <w:fldChar w:fldCharType="end"/>
        </w:r>
      </w:ins>
    </w:p>
    <w:p w14:paraId="09C4CB53" w14:textId="53919397" w:rsidR="008A2336" w:rsidRDefault="008A2336">
      <w:pPr>
        <w:pStyle w:val="TOC2"/>
        <w:tabs>
          <w:tab w:val="left" w:pos="1200"/>
        </w:tabs>
        <w:rPr>
          <w:ins w:id="558" w:author="Regan, Rory" w:date="2019-07-25T12:14:00Z"/>
          <w:rFonts w:asciiTheme="minorHAnsi" w:eastAsiaTheme="minorEastAsia" w:hAnsiTheme="minorHAnsi" w:cstheme="minorBidi"/>
          <w:caps w:val="0"/>
          <w:noProof/>
          <w:sz w:val="22"/>
          <w:szCs w:val="22"/>
        </w:rPr>
      </w:pPr>
      <w:ins w:id="55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"_Toc14949493"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5.14</w:t>
        </w:r>
        <w:r>
          <w:rPr>
            <w:rFonts w:asciiTheme="minorHAnsi" w:eastAsiaTheme="minorEastAsia" w:hAnsiTheme="minorHAnsi" w:cstheme="minorBidi"/>
            <w:caps w:val="0"/>
            <w:noProof/>
            <w:sz w:val="22"/>
            <w:szCs w:val="22"/>
          </w:rPr>
          <w:tab/>
        </w:r>
        <w:r w:rsidRPr="003F7D58">
          <w:rPr>
            <w:rStyle w:val="Hyperlink"/>
            <w:noProof/>
          </w:rPr>
          <w:t>CONTRACT AMENDMENT</w:t>
        </w:r>
        <w:r>
          <w:rPr>
            <w:noProof/>
            <w:webHidden/>
          </w:rPr>
          <w:tab/>
        </w:r>
        <w:r>
          <w:rPr>
            <w:noProof/>
            <w:webHidden/>
          </w:rPr>
          <w:fldChar w:fldCharType="begin"/>
        </w:r>
        <w:r>
          <w:rPr>
            <w:noProof/>
            <w:webHidden/>
          </w:rPr>
          <w:instrText xml:space="preserve"> PAGEREF _Toc14949493 \h </w:instrText>
        </w:r>
        <w:r>
          <w:rPr>
            <w:noProof/>
            <w:webHidden/>
          </w:rPr>
        </w:r>
      </w:ins>
      <w:r>
        <w:rPr>
          <w:noProof/>
          <w:webHidden/>
        </w:rPr>
        <w:fldChar w:fldCharType="separate"/>
      </w:r>
      <w:ins w:id="560" w:author="Regan, Rory" w:date="2019-07-25T12:14:00Z">
        <w:r>
          <w:rPr>
            <w:noProof/>
            <w:webHidden/>
          </w:rPr>
          <w:t>80</w:t>
        </w:r>
        <w:r>
          <w:rPr>
            <w:noProof/>
            <w:webHidden/>
          </w:rPr>
          <w:fldChar w:fldCharType="end"/>
        </w:r>
        <w:r w:rsidRPr="003F7D58">
          <w:rPr>
            <w:rStyle w:val="Hyperlink"/>
            <w:noProof/>
          </w:rPr>
          <w:fldChar w:fldCharType="end"/>
        </w:r>
      </w:ins>
    </w:p>
    <w:p w14:paraId="5DB8D2BE" w14:textId="472A744E" w:rsidR="008A2336" w:rsidRDefault="008A2336">
      <w:pPr>
        <w:pStyle w:val="TOC2"/>
        <w:tabs>
          <w:tab w:val="left" w:pos="1200"/>
        </w:tabs>
        <w:rPr>
          <w:ins w:id="561" w:author="Regan, Rory" w:date="2019-07-25T12:14:00Z"/>
          <w:rFonts w:asciiTheme="minorHAnsi" w:eastAsiaTheme="minorEastAsia" w:hAnsiTheme="minorHAnsi" w:cstheme="minorBidi"/>
          <w:caps w:val="0"/>
          <w:noProof/>
          <w:sz w:val="22"/>
          <w:szCs w:val="22"/>
        </w:rPr>
      </w:pPr>
      <w:ins w:id="56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"_Toc14949494"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5.15</w:t>
        </w:r>
        <w:r>
          <w:rPr>
            <w:rFonts w:asciiTheme="minorHAnsi" w:eastAsiaTheme="minorEastAsia" w:hAnsiTheme="minorHAnsi" w:cstheme="minorBidi"/>
            <w:caps w:val="0"/>
            <w:noProof/>
            <w:sz w:val="22"/>
            <w:szCs w:val="22"/>
          </w:rPr>
          <w:tab/>
        </w:r>
        <w:r w:rsidRPr="003F7D58">
          <w:rPr>
            <w:rStyle w:val="Hyperlink"/>
            <w:noProof/>
          </w:rPr>
          <w:t>MAINTENANCE OF RECORDS</w:t>
        </w:r>
        <w:r>
          <w:rPr>
            <w:noProof/>
            <w:webHidden/>
          </w:rPr>
          <w:tab/>
        </w:r>
        <w:r>
          <w:rPr>
            <w:noProof/>
            <w:webHidden/>
          </w:rPr>
          <w:fldChar w:fldCharType="begin"/>
        </w:r>
        <w:r>
          <w:rPr>
            <w:noProof/>
            <w:webHidden/>
          </w:rPr>
          <w:instrText xml:space="preserve"> PAGEREF _Toc14949494 \h </w:instrText>
        </w:r>
        <w:r>
          <w:rPr>
            <w:noProof/>
            <w:webHidden/>
          </w:rPr>
        </w:r>
      </w:ins>
      <w:r>
        <w:rPr>
          <w:noProof/>
          <w:webHidden/>
        </w:rPr>
        <w:fldChar w:fldCharType="separate"/>
      </w:r>
      <w:ins w:id="563" w:author="Regan, Rory" w:date="2019-07-25T12:14:00Z">
        <w:r>
          <w:rPr>
            <w:noProof/>
            <w:webHidden/>
          </w:rPr>
          <w:t>80</w:t>
        </w:r>
        <w:r>
          <w:rPr>
            <w:noProof/>
            <w:webHidden/>
          </w:rPr>
          <w:fldChar w:fldCharType="end"/>
        </w:r>
        <w:r w:rsidRPr="003F7D58">
          <w:rPr>
            <w:rStyle w:val="Hyperlink"/>
            <w:noProof/>
          </w:rPr>
          <w:fldChar w:fldCharType="end"/>
        </w:r>
      </w:ins>
    </w:p>
    <w:p w14:paraId="1679A794" w14:textId="45254E6C" w:rsidR="008A2336" w:rsidRDefault="008A2336">
      <w:pPr>
        <w:pStyle w:val="TOC2"/>
        <w:tabs>
          <w:tab w:val="left" w:pos="1200"/>
        </w:tabs>
        <w:rPr>
          <w:ins w:id="564" w:author="Regan, Rory" w:date="2019-07-25T12:14:00Z"/>
          <w:rFonts w:asciiTheme="minorHAnsi" w:eastAsiaTheme="minorEastAsia" w:hAnsiTheme="minorHAnsi" w:cstheme="minorBidi"/>
          <w:caps w:val="0"/>
          <w:noProof/>
          <w:sz w:val="22"/>
          <w:szCs w:val="22"/>
        </w:rPr>
      </w:pPr>
      <w:ins w:id="56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"_Toc14949495"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5.16</w:t>
        </w:r>
        <w:r>
          <w:rPr>
            <w:rFonts w:asciiTheme="minorHAnsi" w:eastAsiaTheme="minorEastAsia" w:hAnsiTheme="minorHAnsi" w:cstheme="minorBidi"/>
            <w:caps w:val="0"/>
            <w:noProof/>
            <w:sz w:val="22"/>
            <w:szCs w:val="22"/>
          </w:rPr>
          <w:tab/>
        </w:r>
        <w:r w:rsidRPr="003F7D58">
          <w:rPr>
            <w:rStyle w:val="Hyperlink"/>
            <w:noProof/>
          </w:rPr>
          <w:t>ASSIGNMENT OF ANTITRUST CLAIM(S)</w:t>
        </w:r>
        <w:r>
          <w:rPr>
            <w:noProof/>
            <w:webHidden/>
          </w:rPr>
          <w:tab/>
        </w:r>
        <w:r>
          <w:rPr>
            <w:noProof/>
            <w:webHidden/>
          </w:rPr>
          <w:fldChar w:fldCharType="begin"/>
        </w:r>
        <w:r>
          <w:rPr>
            <w:noProof/>
            <w:webHidden/>
          </w:rPr>
          <w:instrText xml:space="preserve"> PAGEREF _Toc14949495 \h </w:instrText>
        </w:r>
        <w:r>
          <w:rPr>
            <w:noProof/>
            <w:webHidden/>
          </w:rPr>
        </w:r>
      </w:ins>
      <w:r>
        <w:rPr>
          <w:noProof/>
          <w:webHidden/>
        </w:rPr>
        <w:fldChar w:fldCharType="separate"/>
      </w:r>
      <w:ins w:id="566" w:author="Regan, Rory" w:date="2019-07-25T12:14:00Z">
        <w:r>
          <w:rPr>
            <w:noProof/>
            <w:webHidden/>
          </w:rPr>
          <w:t>80</w:t>
        </w:r>
        <w:r>
          <w:rPr>
            <w:noProof/>
            <w:webHidden/>
          </w:rPr>
          <w:fldChar w:fldCharType="end"/>
        </w:r>
        <w:r w:rsidRPr="003F7D58">
          <w:rPr>
            <w:rStyle w:val="Hyperlink"/>
            <w:noProof/>
          </w:rPr>
          <w:fldChar w:fldCharType="end"/>
        </w:r>
      </w:ins>
    </w:p>
    <w:p w14:paraId="541EA976" w14:textId="137A8ECB" w:rsidR="008A2336" w:rsidRDefault="008A2336">
      <w:pPr>
        <w:pStyle w:val="TOC2"/>
        <w:rPr>
          <w:ins w:id="567" w:author="Regan, Rory" w:date="2019-07-25T12:14:00Z"/>
          <w:rFonts w:asciiTheme="minorHAnsi" w:eastAsiaTheme="minorEastAsia" w:hAnsiTheme="minorHAnsi" w:cstheme="minorBidi"/>
          <w:caps w:val="0"/>
          <w:noProof/>
          <w:sz w:val="22"/>
          <w:szCs w:val="22"/>
        </w:rPr>
      </w:pPr>
      <w:ins w:id="56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"_Toc14949496"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6</w:t>
        </w:r>
        <w:r>
          <w:rPr>
            <w:noProof/>
            <w:webHidden/>
          </w:rPr>
          <w:tab/>
        </w:r>
        <w:r>
          <w:rPr>
            <w:noProof/>
            <w:webHidden/>
          </w:rPr>
          <w:fldChar w:fldCharType="begin"/>
        </w:r>
        <w:r>
          <w:rPr>
            <w:noProof/>
            <w:webHidden/>
          </w:rPr>
          <w:instrText xml:space="preserve"> PAGEREF _Toc14949496 \h </w:instrText>
        </w:r>
        <w:r>
          <w:rPr>
            <w:noProof/>
            <w:webHidden/>
          </w:rPr>
        </w:r>
      </w:ins>
      <w:r>
        <w:rPr>
          <w:noProof/>
          <w:webHidden/>
        </w:rPr>
        <w:fldChar w:fldCharType="separate"/>
      </w:r>
      <w:ins w:id="569" w:author="Regan, Rory" w:date="2019-07-25T12:14:00Z">
        <w:r>
          <w:rPr>
            <w:noProof/>
            <w:webHidden/>
          </w:rPr>
          <w:t>80</w:t>
        </w:r>
        <w:r>
          <w:rPr>
            <w:noProof/>
            <w:webHidden/>
          </w:rPr>
          <w:fldChar w:fldCharType="end"/>
        </w:r>
        <w:r w:rsidRPr="003F7D58">
          <w:rPr>
            <w:rStyle w:val="Hyperlink"/>
            <w:noProof/>
          </w:rPr>
          <w:fldChar w:fldCharType="end"/>
        </w:r>
      </w:ins>
    </w:p>
    <w:p w14:paraId="375805C2" w14:textId="499CF42A" w:rsidR="008A2336" w:rsidRDefault="008A2336">
      <w:pPr>
        <w:pStyle w:val="TOC2"/>
        <w:tabs>
          <w:tab w:val="left" w:pos="720"/>
        </w:tabs>
        <w:rPr>
          <w:ins w:id="570" w:author="Regan, Rory" w:date="2019-07-25T12:14:00Z"/>
          <w:rFonts w:asciiTheme="minorHAnsi" w:eastAsiaTheme="minorEastAsia" w:hAnsiTheme="minorHAnsi" w:cstheme="minorBidi"/>
          <w:caps w:val="0"/>
          <w:noProof/>
          <w:sz w:val="22"/>
          <w:szCs w:val="22"/>
        </w:rPr>
      </w:pPr>
      <w:ins w:id="57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"_Toc14949497"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6.1</w:t>
        </w:r>
        <w:r>
          <w:rPr>
            <w:rFonts w:asciiTheme="minorHAnsi" w:eastAsiaTheme="minorEastAsia" w:hAnsiTheme="minorHAnsi" w:cstheme="minorBidi"/>
            <w:caps w:val="0"/>
            <w:noProof/>
            <w:sz w:val="22"/>
            <w:szCs w:val="22"/>
          </w:rPr>
          <w:tab/>
        </w:r>
        <w:r w:rsidRPr="003F7D58">
          <w:rPr>
            <w:rStyle w:val="Hyperlink"/>
            <w:noProof/>
          </w:rPr>
          <w:t>PRICE FLUCTUATION DURING CONTRACT</w:t>
        </w:r>
        <w:r>
          <w:rPr>
            <w:noProof/>
            <w:webHidden/>
          </w:rPr>
          <w:tab/>
        </w:r>
        <w:r>
          <w:rPr>
            <w:noProof/>
            <w:webHidden/>
          </w:rPr>
          <w:fldChar w:fldCharType="begin"/>
        </w:r>
        <w:r>
          <w:rPr>
            <w:noProof/>
            <w:webHidden/>
          </w:rPr>
          <w:instrText xml:space="preserve"> PAGEREF _Toc14949497 \h </w:instrText>
        </w:r>
        <w:r>
          <w:rPr>
            <w:noProof/>
            <w:webHidden/>
          </w:rPr>
        </w:r>
      </w:ins>
      <w:r>
        <w:rPr>
          <w:noProof/>
          <w:webHidden/>
        </w:rPr>
        <w:fldChar w:fldCharType="separate"/>
      </w:r>
      <w:ins w:id="572" w:author="Regan, Rory" w:date="2019-07-25T12:14:00Z">
        <w:r>
          <w:rPr>
            <w:noProof/>
            <w:webHidden/>
          </w:rPr>
          <w:t>80</w:t>
        </w:r>
        <w:r>
          <w:rPr>
            <w:noProof/>
            <w:webHidden/>
          </w:rPr>
          <w:fldChar w:fldCharType="end"/>
        </w:r>
        <w:r w:rsidRPr="003F7D58">
          <w:rPr>
            <w:rStyle w:val="Hyperlink"/>
            <w:noProof/>
          </w:rPr>
          <w:fldChar w:fldCharType="end"/>
        </w:r>
      </w:ins>
    </w:p>
    <w:p w14:paraId="46E1C0E9" w14:textId="6E3B72FC" w:rsidR="008A2336" w:rsidRDefault="008A2336">
      <w:pPr>
        <w:pStyle w:val="TOC2"/>
        <w:tabs>
          <w:tab w:val="left" w:pos="720"/>
        </w:tabs>
        <w:rPr>
          <w:ins w:id="573" w:author="Regan, Rory" w:date="2019-07-25T12:14:00Z"/>
          <w:rFonts w:asciiTheme="minorHAnsi" w:eastAsiaTheme="minorEastAsia" w:hAnsiTheme="minorHAnsi" w:cstheme="minorBidi"/>
          <w:caps w:val="0"/>
          <w:noProof/>
          <w:sz w:val="22"/>
          <w:szCs w:val="22"/>
        </w:rPr>
      </w:pPr>
      <w:ins w:id="57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"_Toc14949498"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6.2</w:t>
        </w:r>
        <w:r>
          <w:rPr>
            <w:rFonts w:asciiTheme="minorHAnsi" w:eastAsiaTheme="minorEastAsia" w:hAnsiTheme="minorHAnsi" w:cstheme="minorBidi"/>
            <w:caps w:val="0"/>
            <w:noProof/>
            <w:sz w:val="22"/>
            <w:szCs w:val="22"/>
          </w:rPr>
          <w:tab/>
        </w:r>
        <w:r w:rsidRPr="003F7D58">
          <w:rPr>
            <w:rStyle w:val="Hyperlink"/>
            <w:noProof/>
          </w:rPr>
          <w:t>TAX CHARGES</w:t>
        </w:r>
        <w:r>
          <w:rPr>
            <w:noProof/>
            <w:webHidden/>
          </w:rPr>
          <w:tab/>
        </w:r>
        <w:r>
          <w:rPr>
            <w:noProof/>
            <w:webHidden/>
          </w:rPr>
          <w:fldChar w:fldCharType="begin"/>
        </w:r>
        <w:r>
          <w:rPr>
            <w:noProof/>
            <w:webHidden/>
          </w:rPr>
          <w:instrText xml:space="preserve"> PAGEREF _Toc14949498 \h </w:instrText>
        </w:r>
        <w:r>
          <w:rPr>
            <w:noProof/>
            <w:webHidden/>
          </w:rPr>
        </w:r>
      </w:ins>
      <w:r>
        <w:rPr>
          <w:noProof/>
          <w:webHidden/>
        </w:rPr>
        <w:fldChar w:fldCharType="separate"/>
      </w:r>
      <w:ins w:id="575" w:author="Regan, Rory" w:date="2019-07-25T12:14:00Z">
        <w:r>
          <w:rPr>
            <w:noProof/>
            <w:webHidden/>
          </w:rPr>
          <w:t>81</w:t>
        </w:r>
        <w:r>
          <w:rPr>
            <w:noProof/>
            <w:webHidden/>
          </w:rPr>
          <w:fldChar w:fldCharType="end"/>
        </w:r>
        <w:r w:rsidRPr="003F7D58">
          <w:rPr>
            <w:rStyle w:val="Hyperlink"/>
            <w:noProof/>
          </w:rPr>
          <w:fldChar w:fldCharType="end"/>
        </w:r>
      </w:ins>
    </w:p>
    <w:p w14:paraId="5DB297E3" w14:textId="6AFF335F" w:rsidR="008A2336" w:rsidRDefault="008A2336">
      <w:pPr>
        <w:pStyle w:val="TOC2"/>
        <w:tabs>
          <w:tab w:val="left" w:pos="720"/>
        </w:tabs>
        <w:rPr>
          <w:ins w:id="576" w:author="Regan, Rory" w:date="2019-07-25T12:14:00Z"/>
          <w:rFonts w:asciiTheme="minorHAnsi" w:eastAsiaTheme="minorEastAsia" w:hAnsiTheme="minorHAnsi" w:cstheme="minorBidi"/>
          <w:caps w:val="0"/>
          <w:noProof/>
          <w:sz w:val="22"/>
          <w:szCs w:val="22"/>
        </w:rPr>
      </w:pPr>
      <w:ins w:id="57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"_Toc14949499"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6.3</w:t>
        </w:r>
        <w:r>
          <w:rPr>
            <w:rFonts w:asciiTheme="minorHAnsi" w:eastAsiaTheme="minorEastAsia" w:hAnsiTheme="minorHAnsi" w:cstheme="minorBidi"/>
            <w:caps w:val="0"/>
            <w:noProof/>
            <w:sz w:val="22"/>
            <w:szCs w:val="22"/>
          </w:rPr>
          <w:tab/>
        </w:r>
        <w:r w:rsidRPr="003F7D58">
          <w:rPr>
            <w:rStyle w:val="Hyperlink"/>
            <w:noProof/>
          </w:rPr>
          <w:t>PAYMENT TO VENDORS</w:t>
        </w:r>
        <w:r>
          <w:rPr>
            <w:noProof/>
            <w:webHidden/>
          </w:rPr>
          <w:tab/>
        </w:r>
        <w:r>
          <w:rPr>
            <w:noProof/>
            <w:webHidden/>
          </w:rPr>
          <w:fldChar w:fldCharType="begin"/>
        </w:r>
        <w:r>
          <w:rPr>
            <w:noProof/>
            <w:webHidden/>
          </w:rPr>
          <w:instrText xml:space="preserve"> PAGEREF _Toc14949499 \h </w:instrText>
        </w:r>
        <w:r>
          <w:rPr>
            <w:noProof/>
            <w:webHidden/>
          </w:rPr>
        </w:r>
      </w:ins>
      <w:r>
        <w:rPr>
          <w:noProof/>
          <w:webHidden/>
        </w:rPr>
        <w:fldChar w:fldCharType="separate"/>
      </w:r>
      <w:ins w:id="578" w:author="Regan, Rory" w:date="2019-07-25T12:14:00Z">
        <w:r>
          <w:rPr>
            <w:noProof/>
            <w:webHidden/>
          </w:rPr>
          <w:t>81</w:t>
        </w:r>
        <w:r>
          <w:rPr>
            <w:noProof/>
            <w:webHidden/>
          </w:rPr>
          <w:fldChar w:fldCharType="end"/>
        </w:r>
        <w:r w:rsidRPr="003F7D58">
          <w:rPr>
            <w:rStyle w:val="Hyperlink"/>
            <w:noProof/>
          </w:rPr>
          <w:fldChar w:fldCharType="end"/>
        </w:r>
      </w:ins>
    </w:p>
    <w:p w14:paraId="2779D93A" w14:textId="0523BA5B" w:rsidR="008A2336" w:rsidRDefault="008A2336">
      <w:pPr>
        <w:pStyle w:val="TOC2"/>
        <w:tabs>
          <w:tab w:val="left" w:pos="720"/>
        </w:tabs>
        <w:rPr>
          <w:ins w:id="579" w:author="Regan, Rory" w:date="2019-07-25T12:14:00Z"/>
          <w:rFonts w:asciiTheme="minorHAnsi" w:eastAsiaTheme="minorEastAsia" w:hAnsiTheme="minorHAnsi" w:cstheme="minorBidi"/>
          <w:caps w:val="0"/>
          <w:noProof/>
          <w:sz w:val="22"/>
          <w:szCs w:val="22"/>
        </w:rPr>
      </w:pPr>
      <w:ins w:id="58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"_Toc14949500"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6.4</w:t>
        </w:r>
        <w:r>
          <w:rPr>
            <w:rFonts w:asciiTheme="minorHAnsi" w:eastAsiaTheme="minorEastAsia" w:hAnsiTheme="minorHAnsi" w:cstheme="minorBidi"/>
            <w:caps w:val="0"/>
            <w:noProof/>
            <w:sz w:val="22"/>
            <w:szCs w:val="22"/>
          </w:rPr>
          <w:tab/>
        </w:r>
        <w:r w:rsidRPr="003F7D58">
          <w:rPr>
            <w:rStyle w:val="Hyperlink"/>
            <w:noProof/>
          </w:rPr>
          <w:t>OPTIONAL PAYMENT METHOD: P-CARD</w:t>
        </w:r>
        <w:r>
          <w:rPr>
            <w:noProof/>
            <w:webHidden/>
          </w:rPr>
          <w:tab/>
        </w:r>
        <w:r>
          <w:rPr>
            <w:noProof/>
            <w:webHidden/>
          </w:rPr>
          <w:fldChar w:fldCharType="begin"/>
        </w:r>
        <w:r>
          <w:rPr>
            <w:noProof/>
            <w:webHidden/>
          </w:rPr>
          <w:instrText xml:space="preserve"> PAGEREF _Toc14949500 \h </w:instrText>
        </w:r>
        <w:r>
          <w:rPr>
            <w:noProof/>
            <w:webHidden/>
          </w:rPr>
        </w:r>
      </w:ins>
      <w:r>
        <w:rPr>
          <w:noProof/>
          <w:webHidden/>
        </w:rPr>
        <w:fldChar w:fldCharType="separate"/>
      </w:r>
      <w:ins w:id="581" w:author="Regan, Rory" w:date="2019-07-25T12:14:00Z">
        <w:r>
          <w:rPr>
            <w:noProof/>
            <w:webHidden/>
          </w:rPr>
          <w:t>81</w:t>
        </w:r>
        <w:r>
          <w:rPr>
            <w:noProof/>
            <w:webHidden/>
          </w:rPr>
          <w:fldChar w:fldCharType="end"/>
        </w:r>
        <w:r w:rsidRPr="003F7D58">
          <w:rPr>
            <w:rStyle w:val="Hyperlink"/>
            <w:noProof/>
          </w:rPr>
          <w:fldChar w:fldCharType="end"/>
        </w:r>
      </w:ins>
    </w:p>
    <w:p w14:paraId="088F3FEB" w14:textId="277D3CBB" w:rsidR="008A2336" w:rsidRDefault="008A2336">
      <w:pPr>
        <w:pStyle w:val="TOC2"/>
        <w:tabs>
          <w:tab w:val="left" w:pos="720"/>
        </w:tabs>
        <w:rPr>
          <w:ins w:id="582" w:author="Regan, Rory" w:date="2019-07-25T12:14:00Z"/>
          <w:rFonts w:asciiTheme="minorHAnsi" w:eastAsiaTheme="minorEastAsia" w:hAnsiTheme="minorHAnsi" w:cstheme="minorBidi"/>
          <w:caps w:val="0"/>
          <w:noProof/>
          <w:sz w:val="22"/>
          <w:szCs w:val="22"/>
        </w:rPr>
      </w:pPr>
      <w:ins w:id="58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"_Toc14949501"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6.5</w:t>
        </w:r>
        <w:r>
          <w:rPr>
            <w:rFonts w:asciiTheme="minorHAnsi" w:eastAsiaTheme="minorEastAsia" w:hAnsiTheme="minorHAnsi" w:cstheme="minorBidi"/>
            <w:caps w:val="0"/>
            <w:noProof/>
            <w:sz w:val="22"/>
            <w:szCs w:val="22"/>
          </w:rPr>
          <w:tab/>
        </w:r>
        <w:r w:rsidRPr="003F7D58">
          <w:rPr>
            <w:rStyle w:val="Hyperlink"/>
            <w:noProof/>
          </w:rPr>
          <w:t>NEW JERSEY PROMPT PAYMENT ACT</w:t>
        </w:r>
        <w:r>
          <w:rPr>
            <w:noProof/>
            <w:webHidden/>
          </w:rPr>
          <w:tab/>
        </w:r>
        <w:r>
          <w:rPr>
            <w:noProof/>
            <w:webHidden/>
          </w:rPr>
          <w:fldChar w:fldCharType="begin"/>
        </w:r>
        <w:r>
          <w:rPr>
            <w:noProof/>
            <w:webHidden/>
          </w:rPr>
          <w:instrText xml:space="preserve"> PAGEREF _Toc14949501 \h </w:instrText>
        </w:r>
        <w:r>
          <w:rPr>
            <w:noProof/>
            <w:webHidden/>
          </w:rPr>
        </w:r>
      </w:ins>
      <w:r>
        <w:rPr>
          <w:noProof/>
          <w:webHidden/>
        </w:rPr>
        <w:fldChar w:fldCharType="separate"/>
      </w:r>
      <w:ins w:id="584" w:author="Regan, Rory" w:date="2019-07-25T12:14:00Z">
        <w:r>
          <w:rPr>
            <w:noProof/>
            <w:webHidden/>
          </w:rPr>
          <w:t>81</w:t>
        </w:r>
        <w:r>
          <w:rPr>
            <w:noProof/>
            <w:webHidden/>
          </w:rPr>
          <w:fldChar w:fldCharType="end"/>
        </w:r>
        <w:r w:rsidRPr="003F7D58">
          <w:rPr>
            <w:rStyle w:val="Hyperlink"/>
            <w:noProof/>
          </w:rPr>
          <w:fldChar w:fldCharType="end"/>
        </w:r>
      </w:ins>
    </w:p>
    <w:p w14:paraId="7A93D689" w14:textId="3943CFA5" w:rsidR="008A2336" w:rsidRDefault="008A2336">
      <w:pPr>
        <w:pStyle w:val="TOC2"/>
        <w:tabs>
          <w:tab w:val="left" w:pos="720"/>
        </w:tabs>
        <w:rPr>
          <w:ins w:id="585" w:author="Regan, Rory" w:date="2019-07-25T12:14:00Z"/>
          <w:rFonts w:asciiTheme="minorHAnsi" w:eastAsiaTheme="minorEastAsia" w:hAnsiTheme="minorHAnsi" w:cstheme="minorBidi"/>
          <w:caps w:val="0"/>
          <w:noProof/>
          <w:sz w:val="22"/>
          <w:szCs w:val="22"/>
        </w:rPr>
      </w:pPr>
      <w:ins w:id="586"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"_Toc14949502"</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6.6</w:t>
        </w:r>
        <w:r>
          <w:rPr>
            <w:rFonts w:asciiTheme="minorHAnsi" w:eastAsiaTheme="minorEastAsia" w:hAnsiTheme="minorHAnsi" w:cstheme="minorBidi"/>
            <w:caps w:val="0"/>
            <w:noProof/>
            <w:sz w:val="22"/>
            <w:szCs w:val="22"/>
          </w:rPr>
          <w:tab/>
        </w:r>
        <w:r w:rsidRPr="003F7D58">
          <w:rPr>
            <w:rStyle w:val="Hyperlink"/>
            <w:noProof/>
          </w:rPr>
          <w:t>AVAILABILITY OF FUNDS</w:t>
        </w:r>
        <w:r>
          <w:rPr>
            <w:noProof/>
            <w:webHidden/>
          </w:rPr>
          <w:tab/>
        </w:r>
        <w:r>
          <w:rPr>
            <w:noProof/>
            <w:webHidden/>
          </w:rPr>
          <w:fldChar w:fldCharType="begin"/>
        </w:r>
        <w:r>
          <w:rPr>
            <w:noProof/>
            <w:webHidden/>
          </w:rPr>
          <w:instrText xml:space="preserve"> PAGEREF _Toc14949502 \h </w:instrText>
        </w:r>
        <w:r>
          <w:rPr>
            <w:noProof/>
            <w:webHidden/>
          </w:rPr>
        </w:r>
      </w:ins>
      <w:r>
        <w:rPr>
          <w:noProof/>
          <w:webHidden/>
        </w:rPr>
        <w:fldChar w:fldCharType="separate"/>
      </w:r>
      <w:ins w:id="587" w:author="Regan, Rory" w:date="2019-07-25T12:14:00Z">
        <w:r>
          <w:rPr>
            <w:noProof/>
            <w:webHidden/>
          </w:rPr>
          <w:t>82</w:t>
        </w:r>
        <w:r>
          <w:rPr>
            <w:noProof/>
            <w:webHidden/>
          </w:rPr>
          <w:fldChar w:fldCharType="end"/>
        </w:r>
        <w:r w:rsidRPr="003F7D58">
          <w:rPr>
            <w:rStyle w:val="Hyperlink"/>
            <w:noProof/>
          </w:rPr>
          <w:fldChar w:fldCharType="end"/>
        </w:r>
      </w:ins>
    </w:p>
    <w:p w14:paraId="149A4081" w14:textId="605E9A91" w:rsidR="008A2336" w:rsidRDefault="008A2336">
      <w:pPr>
        <w:pStyle w:val="TOC2"/>
        <w:tabs>
          <w:tab w:val="left" w:pos="720"/>
        </w:tabs>
        <w:rPr>
          <w:ins w:id="588" w:author="Regan, Rory" w:date="2019-07-25T12:14:00Z"/>
          <w:rFonts w:asciiTheme="minorHAnsi" w:eastAsiaTheme="minorEastAsia" w:hAnsiTheme="minorHAnsi" w:cstheme="minorBidi"/>
          <w:caps w:val="0"/>
          <w:noProof/>
          <w:sz w:val="22"/>
          <w:szCs w:val="22"/>
        </w:rPr>
      </w:pPr>
      <w:ins w:id="589"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"_Toc14949503"</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7.</w:t>
        </w:r>
        <w:r>
          <w:rPr>
            <w:rFonts w:asciiTheme="minorHAnsi" w:eastAsiaTheme="minorEastAsia" w:hAnsiTheme="minorHAnsi" w:cstheme="minorBidi"/>
            <w:caps w:val="0"/>
            <w:noProof/>
            <w:sz w:val="22"/>
            <w:szCs w:val="22"/>
          </w:rPr>
          <w:tab/>
        </w:r>
        <w:r w:rsidRPr="003F7D58">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_Toc14949503 \h </w:instrText>
        </w:r>
        <w:r>
          <w:rPr>
            <w:noProof/>
            <w:webHidden/>
          </w:rPr>
        </w:r>
      </w:ins>
      <w:r>
        <w:rPr>
          <w:noProof/>
          <w:webHidden/>
        </w:rPr>
        <w:fldChar w:fldCharType="separate"/>
      </w:r>
      <w:ins w:id="590" w:author="Regan, Rory" w:date="2019-07-25T12:14:00Z">
        <w:r>
          <w:rPr>
            <w:noProof/>
            <w:webHidden/>
          </w:rPr>
          <w:t>82</w:t>
        </w:r>
        <w:r>
          <w:rPr>
            <w:noProof/>
            <w:webHidden/>
          </w:rPr>
          <w:fldChar w:fldCharType="end"/>
        </w:r>
        <w:r w:rsidRPr="003F7D58">
          <w:rPr>
            <w:rStyle w:val="Hyperlink"/>
            <w:noProof/>
          </w:rPr>
          <w:fldChar w:fldCharType="end"/>
        </w:r>
      </w:ins>
    </w:p>
    <w:p w14:paraId="7CA95CB7" w14:textId="218D00A1" w:rsidR="008A2336" w:rsidRDefault="008A2336">
      <w:pPr>
        <w:pStyle w:val="TOC2"/>
        <w:tabs>
          <w:tab w:val="left" w:pos="720"/>
        </w:tabs>
        <w:rPr>
          <w:ins w:id="591" w:author="Regan, Rory" w:date="2019-07-25T12:14:00Z"/>
          <w:rFonts w:asciiTheme="minorHAnsi" w:eastAsiaTheme="minorEastAsia" w:hAnsiTheme="minorHAnsi" w:cstheme="minorBidi"/>
          <w:caps w:val="0"/>
          <w:noProof/>
          <w:sz w:val="22"/>
          <w:szCs w:val="22"/>
        </w:rPr>
      </w:pPr>
      <w:ins w:id="592"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"_Toc14949504"</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7.1</w:t>
        </w:r>
        <w:r>
          <w:rPr>
            <w:rFonts w:asciiTheme="minorHAnsi" w:eastAsiaTheme="minorEastAsia" w:hAnsiTheme="minorHAnsi" w:cstheme="minorBidi"/>
            <w:caps w:val="0"/>
            <w:noProof/>
            <w:sz w:val="22"/>
            <w:szCs w:val="22"/>
          </w:rPr>
          <w:tab/>
        </w:r>
        <w:r w:rsidRPr="003F7D58">
          <w:rPr>
            <w:rStyle w:val="Hyperlink"/>
            <w:noProof/>
          </w:rPr>
          <w:t>PROCUREMENT OF RECOVERED MATERIALS</w:t>
        </w:r>
        <w:r>
          <w:rPr>
            <w:noProof/>
            <w:webHidden/>
          </w:rPr>
          <w:tab/>
        </w:r>
        <w:r>
          <w:rPr>
            <w:noProof/>
            <w:webHidden/>
          </w:rPr>
          <w:fldChar w:fldCharType="begin"/>
        </w:r>
        <w:r>
          <w:rPr>
            <w:noProof/>
            <w:webHidden/>
          </w:rPr>
          <w:instrText xml:space="preserve"> PAGEREF _Toc14949504 \h </w:instrText>
        </w:r>
        <w:r>
          <w:rPr>
            <w:noProof/>
            <w:webHidden/>
          </w:rPr>
        </w:r>
      </w:ins>
      <w:r>
        <w:rPr>
          <w:noProof/>
          <w:webHidden/>
        </w:rPr>
        <w:fldChar w:fldCharType="separate"/>
      </w:r>
      <w:ins w:id="593" w:author="Regan, Rory" w:date="2019-07-25T12:14:00Z">
        <w:r>
          <w:rPr>
            <w:noProof/>
            <w:webHidden/>
          </w:rPr>
          <w:t>82</w:t>
        </w:r>
        <w:r>
          <w:rPr>
            <w:noProof/>
            <w:webHidden/>
          </w:rPr>
          <w:fldChar w:fldCharType="end"/>
        </w:r>
        <w:r w:rsidRPr="003F7D58">
          <w:rPr>
            <w:rStyle w:val="Hyperlink"/>
            <w:noProof/>
          </w:rPr>
          <w:fldChar w:fldCharType="end"/>
        </w:r>
      </w:ins>
    </w:p>
    <w:p w14:paraId="0856E01B" w14:textId="4D89069F" w:rsidR="008A2336" w:rsidRDefault="008A2336">
      <w:pPr>
        <w:pStyle w:val="TOC2"/>
        <w:tabs>
          <w:tab w:val="left" w:pos="720"/>
        </w:tabs>
        <w:rPr>
          <w:ins w:id="594" w:author="Regan, Rory" w:date="2019-07-25T12:14:00Z"/>
          <w:rFonts w:asciiTheme="minorHAnsi" w:eastAsiaTheme="minorEastAsia" w:hAnsiTheme="minorHAnsi" w:cstheme="minorBidi"/>
          <w:caps w:val="0"/>
          <w:noProof/>
          <w:sz w:val="22"/>
          <w:szCs w:val="22"/>
        </w:rPr>
      </w:pPr>
      <w:ins w:id="595"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"_Toc14949505"</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7.2</w:t>
        </w:r>
        <w:r>
          <w:rPr>
            <w:rFonts w:asciiTheme="minorHAnsi" w:eastAsiaTheme="minorEastAsia" w:hAnsiTheme="minorHAnsi" w:cstheme="minorBidi"/>
            <w:caps w:val="0"/>
            <w:noProof/>
            <w:sz w:val="22"/>
            <w:szCs w:val="22"/>
          </w:rPr>
          <w:tab/>
        </w:r>
        <w:r w:rsidRPr="003F7D58">
          <w:rPr>
            <w:rStyle w:val="Hyperlink"/>
            <w:noProof/>
          </w:rPr>
          <w:t>EQUAL EMPLOYMENT OPPORTUNITY</w:t>
        </w:r>
        <w:r>
          <w:rPr>
            <w:noProof/>
            <w:webHidden/>
          </w:rPr>
          <w:tab/>
        </w:r>
        <w:r>
          <w:rPr>
            <w:noProof/>
            <w:webHidden/>
          </w:rPr>
          <w:fldChar w:fldCharType="begin"/>
        </w:r>
        <w:r>
          <w:rPr>
            <w:noProof/>
            <w:webHidden/>
          </w:rPr>
          <w:instrText xml:space="preserve"> PAGEREF _Toc14949505 \h </w:instrText>
        </w:r>
        <w:r>
          <w:rPr>
            <w:noProof/>
            <w:webHidden/>
          </w:rPr>
        </w:r>
      </w:ins>
      <w:r>
        <w:rPr>
          <w:noProof/>
          <w:webHidden/>
        </w:rPr>
        <w:fldChar w:fldCharType="separate"/>
      </w:r>
      <w:ins w:id="596" w:author="Regan, Rory" w:date="2019-07-25T12:14:00Z">
        <w:r>
          <w:rPr>
            <w:noProof/>
            <w:webHidden/>
          </w:rPr>
          <w:t>83</w:t>
        </w:r>
        <w:r>
          <w:rPr>
            <w:noProof/>
            <w:webHidden/>
          </w:rPr>
          <w:fldChar w:fldCharType="end"/>
        </w:r>
        <w:r w:rsidRPr="003F7D58">
          <w:rPr>
            <w:rStyle w:val="Hyperlink"/>
            <w:noProof/>
          </w:rPr>
          <w:fldChar w:fldCharType="end"/>
        </w:r>
      </w:ins>
    </w:p>
    <w:p w14:paraId="07E01699" w14:textId="51EC8546" w:rsidR="008A2336" w:rsidRDefault="008A2336">
      <w:pPr>
        <w:pStyle w:val="TOC2"/>
        <w:tabs>
          <w:tab w:val="left" w:pos="720"/>
        </w:tabs>
        <w:rPr>
          <w:ins w:id="597" w:author="Regan, Rory" w:date="2019-07-25T12:14:00Z"/>
          <w:rFonts w:asciiTheme="minorHAnsi" w:eastAsiaTheme="minorEastAsia" w:hAnsiTheme="minorHAnsi" w:cstheme="minorBidi"/>
          <w:caps w:val="0"/>
          <w:noProof/>
          <w:sz w:val="22"/>
          <w:szCs w:val="22"/>
        </w:rPr>
      </w:pPr>
      <w:ins w:id="598"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"_Toc14949506"</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7.3</w:t>
        </w:r>
        <w:r>
          <w:rPr>
            <w:rFonts w:asciiTheme="minorHAnsi" w:eastAsiaTheme="minorEastAsia" w:hAnsiTheme="minorHAnsi" w:cstheme="minorBidi"/>
            <w:caps w:val="0"/>
            <w:noProof/>
            <w:sz w:val="22"/>
            <w:szCs w:val="22"/>
          </w:rPr>
          <w:tab/>
        </w:r>
        <w:r w:rsidRPr="003F7D58">
          <w:rPr>
            <w:rStyle w:val="Hyperlink"/>
            <w:noProof/>
          </w:rPr>
          <w:t xml:space="preserve">DAVIS-BACON ACT, </w:t>
        </w:r>
        <w:r w:rsidRPr="003F7D58">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_Toc14949506 \h </w:instrText>
        </w:r>
        <w:r>
          <w:rPr>
            <w:noProof/>
            <w:webHidden/>
          </w:rPr>
        </w:r>
      </w:ins>
      <w:r>
        <w:rPr>
          <w:noProof/>
          <w:webHidden/>
        </w:rPr>
        <w:fldChar w:fldCharType="separate"/>
      </w:r>
      <w:ins w:id="599" w:author="Regan, Rory" w:date="2019-07-25T12:14:00Z">
        <w:r>
          <w:rPr>
            <w:noProof/>
            <w:webHidden/>
          </w:rPr>
          <w:t>85</w:t>
        </w:r>
        <w:r>
          <w:rPr>
            <w:noProof/>
            <w:webHidden/>
          </w:rPr>
          <w:fldChar w:fldCharType="end"/>
        </w:r>
        <w:r w:rsidRPr="003F7D58">
          <w:rPr>
            <w:rStyle w:val="Hyperlink"/>
            <w:noProof/>
          </w:rPr>
          <w:fldChar w:fldCharType="end"/>
        </w:r>
      </w:ins>
    </w:p>
    <w:p w14:paraId="3ACF9432" w14:textId="4D53B3C9" w:rsidR="008A2336" w:rsidRDefault="008A2336">
      <w:pPr>
        <w:pStyle w:val="TOC2"/>
        <w:tabs>
          <w:tab w:val="left" w:pos="720"/>
        </w:tabs>
        <w:rPr>
          <w:ins w:id="600" w:author="Regan, Rory" w:date="2019-07-25T12:14:00Z"/>
          <w:rFonts w:asciiTheme="minorHAnsi" w:eastAsiaTheme="minorEastAsia" w:hAnsiTheme="minorHAnsi" w:cstheme="minorBidi"/>
          <w:caps w:val="0"/>
          <w:noProof/>
          <w:sz w:val="22"/>
          <w:szCs w:val="22"/>
        </w:rPr>
      </w:pPr>
      <w:ins w:id="601"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"_Toc14949507"</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7.4</w:t>
        </w:r>
        <w:r>
          <w:rPr>
            <w:rFonts w:asciiTheme="minorHAnsi" w:eastAsiaTheme="minorEastAsia" w:hAnsiTheme="minorHAnsi" w:cstheme="minorBidi"/>
            <w:caps w:val="0"/>
            <w:noProof/>
            <w:sz w:val="22"/>
            <w:szCs w:val="22"/>
          </w:rPr>
          <w:tab/>
        </w:r>
        <w:r w:rsidRPr="003F7D58">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_Toc14949507 \h </w:instrText>
        </w:r>
        <w:r>
          <w:rPr>
            <w:noProof/>
            <w:webHidden/>
          </w:rPr>
        </w:r>
      </w:ins>
      <w:r>
        <w:rPr>
          <w:noProof/>
          <w:webHidden/>
        </w:rPr>
        <w:fldChar w:fldCharType="separate"/>
      </w:r>
      <w:ins w:id="602" w:author="Regan, Rory" w:date="2019-07-25T12:14:00Z">
        <w:r>
          <w:rPr>
            <w:noProof/>
            <w:webHidden/>
          </w:rPr>
          <w:t>85</w:t>
        </w:r>
        <w:r>
          <w:rPr>
            <w:noProof/>
            <w:webHidden/>
          </w:rPr>
          <w:fldChar w:fldCharType="end"/>
        </w:r>
        <w:r w:rsidRPr="003F7D58">
          <w:rPr>
            <w:rStyle w:val="Hyperlink"/>
            <w:noProof/>
          </w:rPr>
          <w:fldChar w:fldCharType="end"/>
        </w:r>
      </w:ins>
    </w:p>
    <w:p w14:paraId="487506E0" w14:textId="36328EDC" w:rsidR="008A2336" w:rsidRDefault="008A2336">
      <w:pPr>
        <w:pStyle w:val="TOC2"/>
        <w:tabs>
          <w:tab w:val="left" w:pos="720"/>
        </w:tabs>
        <w:rPr>
          <w:ins w:id="603" w:author="Regan, Rory" w:date="2019-07-25T12:14:00Z"/>
          <w:rFonts w:asciiTheme="minorHAnsi" w:eastAsiaTheme="minorEastAsia" w:hAnsiTheme="minorHAnsi" w:cstheme="minorBidi"/>
          <w:caps w:val="0"/>
          <w:noProof/>
          <w:sz w:val="22"/>
          <w:szCs w:val="22"/>
        </w:rPr>
      </w:pPr>
      <w:ins w:id="604"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"_Toc14949508"</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7.5</w:t>
        </w:r>
        <w:r>
          <w:rPr>
            <w:rFonts w:asciiTheme="minorHAnsi" w:eastAsiaTheme="minorEastAsia" w:hAnsiTheme="minorHAnsi" w:cstheme="minorBidi"/>
            <w:caps w:val="0"/>
            <w:noProof/>
            <w:sz w:val="22"/>
            <w:szCs w:val="22"/>
          </w:rPr>
          <w:tab/>
        </w:r>
        <w:r w:rsidRPr="003F7D58">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_Toc14949508 \h </w:instrText>
        </w:r>
        <w:r>
          <w:rPr>
            <w:noProof/>
            <w:webHidden/>
          </w:rPr>
        </w:r>
      </w:ins>
      <w:r>
        <w:rPr>
          <w:noProof/>
          <w:webHidden/>
        </w:rPr>
        <w:fldChar w:fldCharType="separate"/>
      </w:r>
      <w:ins w:id="605" w:author="Regan, Rory" w:date="2019-07-25T12:14:00Z">
        <w:r>
          <w:rPr>
            <w:noProof/>
            <w:webHidden/>
          </w:rPr>
          <w:t>86</w:t>
        </w:r>
        <w:r>
          <w:rPr>
            <w:noProof/>
            <w:webHidden/>
          </w:rPr>
          <w:fldChar w:fldCharType="end"/>
        </w:r>
        <w:r w:rsidRPr="003F7D58">
          <w:rPr>
            <w:rStyle w:val="Hyperlink"/>
            <w:noProof/>
          </w:rPr>
          <w:fldChar w:fldCharType="end"/>
        </w:r>
      </w:ins>
    </w:p>
    <w:p w14:paraId="4C958881" w14:textId="04553B99" w:rsidR="008A2336" w:rsidRDefault="008A2336">
      <w:pPr>
        <w:pStyle w:val="TOC2"/>
        <w:tabs>
          <w:tab w:val="left" w:pos="720"/>
        </w:tabs>
        <w:rPr>
          <w:ins w:id="606" w:author="Regan, Rory" w:date="2019-07-25T12:14:00Z"/>
          <w:rFonts w:asciiTheme="minorHAnsi" w:eastAsiaTheme="minorEastAsia" w:hAnsiTheme="minorHAnsi" w:cstheme="minorBidi"/>
          <w:caps w:val="0"/>
          <w:noProof/>
          <w:sz w:val="22"/>
          <w:szCs w:val="22"/>
        </w:rPr>
      </w:pPr>
      <w:ins w:id="607"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"_Toc14949509"</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7.6</w:t>
        </w:r>
        <w:r>
          <w:rPr>
            <w:rFonts w:asciiTheme="minorHAnsi" w:eastAsiaTheme="minorEastAsia" w:hAnsiTheme="minorHAnsi" w:cstheme="minorBidi"/>
            <w:caps w:val="0"/>
            <w:noProof/>
            <w:sz w:val="22"/>
            <w:szCs w:val="22"/>
          </w:rPr>
          <w:tab/>
        </w:r>
        <w:r w:rsidRPr="003F7D58">
          <w:rPr>
            <w:rStyle w:val="Hyperlink"/>
            <w:noProof/>
          </w:rPr>
          <w:t xml:space="preserve">CLEAN AIR ACT, </w:t>
        </w:r>
        <w:r w:rsidRPr="003F7D58">
          <w:rPr>
            <w:rStyle w:val="Hyperlink"/>
            <w:noProof/>
            <w:shd w:val="clear" w:color="auto" w:fill="FFFFFF"/>
          </w:rPr>
          <w:t xml:space="preserve">42 U.S.C. 7401-7671Q, </w:t>
        </w:r>
        <w:r w:rsidRPr="003F7D58">
          <w:rPr>
            <w:rStyle w:val="Hyperlink"/>
            <w:noProof/>
          </w:rPr>
          <w:t xml:space="preserve">AND THE FEDERAL WATER POLLUTION CONTROL ACT, </w:t>
        </w:r>
        <w:r w:rsidRPr="003F7D58">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_Toc14949509 \h </w:instrText>
        </w:r>
        <w:r>
          <w:rPr>
            <w:noProof/>
            <w:webHidden/>
          </w:rPr>
        </w:r>
      </w:ins>
      <w:r>
        <w:rPr>
          <w:noProof/>
          <w:webHidden/>
        </w:rPr>
        <w:fldChar w:fldCharType="separate"/>
      </w:r>
      <w:ins w:id="608" w:author="Regan, Rory" w:date="2019-07-25T12:14:00Z">
        <w:r>
          <w:rPr>
            <w:noProof/>
            <w:webHidden/>
          </w:rPr>
          <w:t>86</w:t>
        </w:r>
        <w:r>
          <w:rPr>
            <w:noProof/>
            <w:webHidden/>
          </w:rPr>
          <w:fldChar w:fldCharType="end"/>
        </w:r>
        <w:r w:rsidRPr="003F7D58">
          <w:rPr>
            <w:rStyle w:val="Hyperlink"/>
            <w:noProof/>
          </w:rPr>
          <w:fldChar w:fldCharType="end"/>
        </w:r>
      </w:ins>
    </w:p>
    <w:p w14:paraId="1FA2A17F" w14:textId="1CFA36E0" w:rsidR="008A2336" w:rsidRDefault="008A2336">
      <w:pPr>
        <w:pStyle w:val="TOC2"/>
        <w:tabs>
          <w:tab w:val="left" w:pos="720"/>
        </w:tabs>
        <w:rPr>
          <w:ins w:id="609" w:author="Regan, Rory" w:date="2019-07-25T12:14:00Z"/>
          <w:rFonts w:asciiTheme="minorHAnsi" w:eastAsiaTheme="minorEastAsia" w:hAnsiTheme="minorHAnsi" w:cstheme="minorBidi"/>
          <w:caps w:val="0"/>
          <w:noProof/>
          <w:sz w:val="22"/>
          <w:szCs w:val="22"/>
        </w:rPr>
      </w:pPr>
      <w:ins w:id="610"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"_Toc14949510"</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7.7</w:t>
        </w:r>
        <w:r>
          <w:rPr>
            <w:rFonts w:asciiTheme="minorHAnsi" w:eastAsiaTheme="minorEastAsia" w:hAnsiTheme="minorHAnsi" w:cstheme="minorBidi"/>
            <w:caps w:val="0"/>
            <w:noProof/>
            <w:sz w:val="22"/>
            <w:szCs w:val="22"/>
          </w:rPr>
          <w:tab/>
        </w:r>
        <w:r w:rsidRPr="003F7D58">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_Toc14949510 \h </w:instrText>
        </w:r>
        <w:r>
          <w:rPr>
            <w:noProof/>
            <w:webHidden/>
          </w:rPr>
        </w:r>
      </w:ins>
      <w:r>
        <w:rPr>
          <w:noProof/>
          <w:webHidden/>
        </w:rPr>
        <w:fldChar w:fldCharType="separate"/>
      </w:r>
      <w:ins w:id="611" w:author="Regan, Rory" w:date="2019-07-25T12:14:00Z">
        <w:r>
          <w:rPr>
            <w:noProof/>
            <w:webHidden/>
          </w:rPr>
          <w:t>86</w:t>
        </w:r>
        <w:r>
          <w:rPr>
            <w:noProof/>
            <w:webHidden/>
          </w:rPr>
          <w:fldChar w:fldCharType="end"/>
        </w:r>
        <w:r w:rsidRPr="003F7D58">
          <w:rPr>
            <w:rStyle w:val="Hyperlink"/>
            <w:noProof/>
          </w:rPr>
          <w:fldChar w:fldCharType="end"/>
        </w:r>
      </w:ins>
    </w:p>
    <w:p w14:paraId="3D1A3671" w14:textId="2CDEF51C" w:rsidR="008A2336" w:rsidRDefault="008A2336">
      <w:pPr>
        <w:pStyle w:val="TOC2"/>
        <w:tabs>
          <w:tab w:val="left" w:pos="720"/>
        </w:tabs>
        <w:rPr>
          <w:ins w:id="612" w:author="Regan, Rory" w:date="2019-07-25T12:14:00Z"/>
          <w:rFonts w:asciiTheme="minorHAnsi" w:eastAsiaTheme="minorEastAsia" w:hAnsiTheme="minorHAnsi" w:cstheme="minorBidi"/>
          <w:caps w:val="0"/>
          <w:noProof/>
          <w:sz w:val="22"/>
          <w:szCs w:val="22"/>
        </w:rPr>
      </w:pPr>
      <w:ins w:id="613" w:author="Regan, Rory" w:date="2019-07-25T12:14:00Z">
        <w:r w:rsidRPr="003F7D58">
          <w:rPr>
            <w:rStyle w:val="Hyperlink"/>
            <w:noProof/>
          </w:rPr>
          <w:fldChar w:fldCharType="begin"/>
        </w:r>
        <w:r w:rsidRPr="003F7D58">
          <w:rPr>
            <w:rStyle w:val="Hyperlink"/>
            <w:noProof/>
          </w:rPr>
          <w:instrText xml:space="preserve"> </w:instrText>
        </w:r>
        <w:r>
          <w:rPr>
            <w:noProof/>
          </w:rPr>
          <w:instrText>HYPERLINK \l "_Toc14949511"</w:instrText>
        </w:r>
        <w:r w:rsidRPr="003F7D58">
          <w:rPr>
            <w:rStyle w:val="Hyperlink"/>
            <w:noProof/>
          </w:rPr>
          <w:instrText xml:space="preserve"> </w:instrText>
        </w:r>
        <w:r w:rsidRPr="003F7D58">
          <w:rPr>
            <w:rStyle w:val="Hyperlink"/>
            <w:noProof/>
          </w:rPr>
        </w:r>
        <w:r w:rsidRPr="003F7D58">
          <w:rPr>
            <w:rStyle w:val="Hyperlink"/>
            <w:noProof/>
          </w:rPr>
          <w:fldChar w:fldCharType="separate"/>
        </w:r>
        <w:r w:rsidRPr="003F7D58">
          <w:rPr>
            <w:rStyle w:val="Hyperlink"/>
            <w:noProof/>
          </w:rPr>
          <w:t>7.8</w:t>
        </w:r>
        <w:r>
          <w:rPr>
            <w:rFonts w:asciiTheme="minorHAnsi" w:eastAsiaTheme="minorEastAsia" w:hAnsiTheme="minorHAnsi" w:cstheme="minorBidi"/>
            <w:caps w:val="0"/>
            <w:noProof/>
            <w:sz w:val="22"/>
            <w:szCs w:val="22"/>
          </w:rPr>
          <w:tab/>
        </w:r>
        <w:r w:rsidRPr="003F7D58">
          <w:rPr>
            <w:rStyle w:val="Hyperlink"/>
            <w:noProof/>
          </w:rPr>
          <w:t>BYRD ANTI-LOBBYING AMENDMENT, 31 U.S.C. 1352</w:t>
        </w:r>
        <w:r>
          <w:rPr>
            <w:noProof/>
            <w:webHidden/>
          </w:rPr>
          <w:tab/>
        </w:r>
        <w:r>
          <w:rPr>
            <w:noProof/>
            <w:webHidden/>
          </w:rPr>
          <w:fldChar w:fldCharType="begin"/>
        </w:r>
        <w:r>
          <w:rPr>
            <w:noProof/>
            <w:webHidden/>
          </w:rPr>
          <w:instrText xml:space="preserve"> PAGEREF _Toc14949511 \h </w:instrText>
        </w:r>
        <w:r>
          <w:rPr>
            <w:noProof/>
            <w:webHidden/>
          </w:rPr>
        </w:r>
      </w:ins>
      <w:r>
        <w:rPr>
          <w:noProof/>
          <w:webHidden/>
        </w:rPr>
        <w:fldChar w:fldCharType="separate"/>
      </w:r>
      <w:ins w:id="614" w:author="Regan, Rory" w:date="2019-07-25T12:14:00Z">
        <w:r>
          <w:rPr>
            <w:noProof/>
            <w:webHidden/>
          </w:rPr>
          <w:t>86</w:t>
        </w:r>
        <w:r>
          <w:rPr>
            <w:noProof/>
            <w:webHidden/>
          </w:rPr>
          <w:fldChar w:fldCharType="end"/>
        </w:r>
        <w:r w:rsidRPr="003F7D58">
          <w:rPr>
            <w:rStyle w:val="Hyperlink"/>
            <w:noProof/>
          </w:rPr>
          <w:fldChar w:fldCharType="end"/>
        </w:r>
      </w:ins>
    </w:p>
    <w:p w14:paraId="32FA4C29" w14:textId="69752F38" w:rsidR="00974965" w:rsidDel="008A2336" w:rsidRDefault="00974965">
      <w:pPr>
        <w:pStyle w:val="TOC1"/>
        <w:tabs>
          <w:tab w:val="left" w:pos="475"/>
        </w:tabs>
        <w:rPr>
          <w:del w:id="615" w:author="Regan, Rory" w:date="2019-07-25T12:14:00Z"/>
          <w:rFonts w:asciiTheme="minorHAnsi" w:eastAsiaTheme="minorEastAsia" w:hAnsiTheme="minorHAnsi" w:cstheme="minorBidi"/>
          <w:b w:val="0"/>
          <w:bCs w:val="0"/>
          <w:caps w:val="0"/>
          <w:noProof/>
          <w:sz w:val="22"/>
          <w:szCs w:val="22"/>
        </w:rPr>
      </w:pPr>
      <w:del w:id="616" w:author="Regan, Rory" w:date="2019-07-25T12:14:00Z">
        <w:r w:rsidRPr="008A2336" w:rsidDel="008A2336">
          <w:rPr>
            <w:rStyle w:val="Hyperlink"/>
            <w:noProof/>
            <w14:scene3d>
              <w14:camera w14:prst="orthographicFront"/>
              <w14:lightRig w14:rig="threePt" w14:dir="t">
                <w14:rot w14:lat="0" w14:lon="0" w14:rev="0"/>
              </w14:lightRig>
            </w14:scene3d>
          </w:rPr>
          <w:delText>1.0</w:delText>
        </w:r>
        <w:r w:rsidDel="008A2336">
          <w:rPr>
            <w:rFonts w:asciiTheme="minorHAnsi" w:eastAsiaTheme="minorEastAsia" w:hAnsiTheme="minorHAnsi" w:cstheme="minorBidi"/>
            <w:b w:val="0"/>
            <w:bCs w:val="0"/>
            <w:caps w:val="0"/>
            <w:noProof/>
            <w:sz w:val="22"/>
            <w:szCs w:val="22"/>
          </w:rPr>
          <w:tab/>
        </w:r>
        <w:r w:rsidRPr="008A2336" w:rsidDel="008A2336">
          <w:rPr>
            <w:rStyle w:val="Hyperlink"/>
            <w:noProof/>
          </w:rPr>
          <w:delText>INFORMATION FOR VENDORS {BIDDERS}</w:delText>
        </w:r>
        <w:r w:rsidDel="008A2336">
          <w:rPr>
            <w:noProof/>
            <w:webHidden/>
          </w:rPr>
          <w:tab/>
          <w:delText>5</w:delText>
        </w:r>
      </w:del>
    </w:p>
    <w:p w14:paraId="47487F89" w14:textId="6DC63C4F" w:rsidR="00974965" w:rsidDel="008A2336" w:rsidRDefault="00974965">
      <w:pPr>
        <w:pStyle w:val="TOC2"/>
        <w:tabs>
          <w:tab w:val="left" w:pos="720"/>
        </w:tabs>
        <w:rPr>
          <w:del w:id="617" w:author="Regan, Rory" w:date="2019-07-25T12:14:00Z"/>
          <w:rFonts w:asciiTheme="minorHAnsi" w:eastAsiaTheme="minorEastAsia" w:hAnsiTheme="minorHAnsi" w:cstheme="minorBidi"/>
          <w:caps w:val="0"/>
          <w:noProof/>
          <w:sz w:val="22"/>
          <w:szCs w:val="22"/>
        </w:rPr>
      </w:pPr>
      <w:del w:id="618" w:author="Regan, Rory" w:date="2019-07-25T12:14:00Z">
        <w:r w:rsidRPr="008A2336" w:rsidDel="008A2336">
          <w:rPr>
            <w:rStyle w:val="Hyperlink"/>
            <w:noProof/>
            <w14:scene3d>
              <w14:camera w14:prst="orthographicFront"/>
              <w14:lightRig w14:rig="threePt" w14:dir="t">
                <w14:rot w14:lat="0" w14:lon="0" w14:rev="0"/>
              </w14:lightRig>
            </w14:scene3d>
          </w:rPr>
          <w:delText>1.1</w:delText>
        </w:r>
        <w:r w:rsidDel="008A2336">
          <w:rPr>
            <w:rFonts w:asciiTheme="minorHAnsi" w:eastAsiaTheme="minorEastAsia" w:hAnsiTheme="minorHAnsi" w:cstheme="minorBidi"/>
            <w:caps w:val="0"/>
            <w:noProof/>
            <w:sz w:val="22"/>
            <w:szCs w:val="22"/>
          </w:rPr>
          <w:tab/>
        </w:r>
        <w:r w:rsidRPr="008A2336" w:rsidDel="008A2336">
          <w:rPr>
            <w:rStyle w:val="Hyperlink"/>
            <w:noProof/>
          </w:rPr>
          <w:delText>PURPOSE AND INTENT</w:delText>
        </w:r>
        <w:r w:rsidDel="008A2336">
          <w:rPr>
            <w:noProof/>
            <w:webHidden/>
          </w:rPr>
          <w:tab/>
          <w:delText>5</w:delText>
        </w:r>
      </w:del>
    </w:p>
    <w:p w14:paraId="43517EEA" w14:textId="522A4202" w:rsidR="00974965" w:rsidDel="008A2336" w:rsidRDefault="00974965">
      <w:pPr>
        <w:pStyle w:val="TOC2"/>
        <w:tabs>
          <w:tab w:val="left" w:pos="720"/>
        </w:tabs>
        <w:rPr>
          <w:del w:id="619" w:author="Regan, Rory" w:date="2019-07-25T12:14:00Z"/>
          <w:rFonts w:asciiTheme="minorHAnsi" w:eastAsiaTheme="minorEastAsia" w:hAnsiTheme="minorHAnsi" w:cstheme="minorBidi"/>
          <w:caps w:val="0"/>
          <w:noProof/>
          <w:sz w:val="22"/>
          <w:szCs w:val="22"/>
        </w:rPr>
      </w:pPr>
      <w:del w:id="620" w:author="Regan, Rory" w:date="2019-07-25T12:14:00Z">
        <w:r w:rsidRPr="008A2336" w:rsidDel="008A2336">
          <w:rPr>
            <w:rStyle w:val="Hyperlink"/>
            <w:noProof/>
            <w14:scene3d>
              <w14:camera w14:prst="orthographicFront"/>
              <w14:lightRig w14:rig="threePt" w14:dir="t">
                <w14:rot w14:lat="0" w14:lon="0" w14:rev="0"/>
              </w14:lightRig>
            </w14:scene3d>
          </w:rPr>
          <w:delText>1.2</w:delText>
        </w:r>
        <w:r w:rsidDel="008A2336">
          <w:rPr>
            <w:rFonts w:asciiTheme="minorHAnsi" w:eastAsiaTheme="minorEastAsia" w:hAnsiTheme="minorHAnsi" w:cstheme="minorBidi"/>
            <w:caps w:val="0"/>
            <w:noProof/>
            <w:sz w:val="22"/>
            <w:szCs w:val="22"/>
          </w:rPr>
          <w:tab/>
        </w:r>
        <w:r w:rsidRPr="008A2336" w:rsidDel="008A2336">
          <w:rPr>
            <w:rStyle w:val="Hyperlink"/>
            <w:noProof/>
          </w:rPr>
          <w:delText>BACKGROUND</w:delText>
        </w:r>
        <w:r w:rsidDel="008A2336">
          <w:rPr>
            <w:noProof/>
            <w:webHidden/>
          </w:rPr>
          <w:tab/>
          <w:delText>5</w:delText>
        </w:r>
      </w:del>
    </w:p>
    <w:p w14:paraId="287EB02D" w14:textId="1848F40F" w:rsidR="00974965" w:rsidDel="008A2336" w:rsidRDefault="00974965">
      <w:pPr>
        <w:pStyle w:val="TOC2"/>
        <w:tabs>
          <w:tab w:val="left" w:pos="720"/>
        </w:tabs>
        <w:rPr>
          <w:del w:id="621" w:author="Regan, Rory" w:date="2019-07-25T12:14:00Z"/>
          <w:rFonts w:asciiTheme="minorHAnsi" w:eastAsiaTheme="minorEastAsia" w:hAnsiTheme="minorHAnsi" w:cstheme="minorBidi"/>
          <w:caps w:val="0"/>
          <w:noProof/>
          <w:sz w:val="22"/>
          <w:szCs w:val="22"/>
        </w:rPr>
      </w:pPr>
      <w:del w:id="622" w:author="Regan, Rory" w:date="2019-07-25T12:14:00Z">
        <w:r w:rsidRPr="008A2336" w:rsidDel="008A2336">
          <w:rPr>
            <w:rStyle w:val="Hyperlink"/>
            <w:noProof/>
            <w14:scene3d>
              <w14:camera w14:prst="orthographicFront"/>
              <w14:lightRig w14:rig="threePt" w14:dir="t">
                <w14:rot w14:lat="0" w14:lon="0" w14:rev="0"/>
              </w14:lightRig>
            </w14:scene3d>
          </w:rPr>
          <w:delText>1.3</w:delText>
        </w:r>
        <w:r w:rsidDel="008A2336">
          <w:rPr>
            <w:rFonts w:asciiTheme="minorHAnsi" w:eastAsiaTheme="minorEastAsia" w:hAnsiTheme="minorHAnsi" w:cstheme="minorBidi"/>
            <w:caps w:val="0"/>
            <w:noProof/>
            <w:sz w:val="22"/>
            <w:szCs w:val="22"/>
          </w:rPr>
          <w:tab/>
        </w:r>
        <w:r w:rsidRPr="008A2336" w:rsidDel="008A2336">
          <w:rPr>
            <w:rStyle w:val="Hyperlink"/>
            <w:noProof/>
          </w:rPr>
          <w:delText>KEY EVENTS</w:delText>
        </w:r>
        <w:r w:rsidDel="008A2336">
          <w:rPr>
            <w:noProof/>
            <w:webHidden/>
          </w:rPr>
          <w:tab/>
          <w:delText>6</w:delText>
        </w:r>
      </w:del>
    </w:p>
    <w:p w14:paraId="1F3967AC" w14:textId="22D9877B" w:rsidR="00974965" w:rsidDel="008A2336" w:rsidRDefault="00974965">
      <w:pPr>
        <w:pStyle w:val="TOC3"/>
        <w:rPr>
          <w:del w:id="623" w:author="Regan, Rory" w:date="2019-07-25T12:14:00Z"/>
          <w:rFonts w:asciiTheme="minorHAnsi" w:eastAsiaTheme="minorEastAsia" w:hAnsiTheme="minorHAnsi" w:cstheme="minorBidi"/>
          <w:iCs w:val="0"/>
          <w:caps w:val="0"/>
          <w:noProof/>
          <w:sz w:val="22"/>
          <w:szCs w:val="22"/>
        </w:rPr>
      </w:pPr>
      <w:del w:id="624" w:author="Regan, Rory" w:date="2019-07-25T12:14:00Z">
        <w:r w:rsidRPr="008A2336" w:rsidDel="008A2336">
          <w:rPr>
            <w:rStyle w:val="Hyperlink"/>
            <w:noProof/>
            <w14:scene3d>
              <w14:camera w14:prst="orthographicFront"/>
              <w14:lightRig w14:rig="threePt" w14:dir="t">
                <w14:rot w14:lat="0" w14:lon="0" w14:rev="0"/>
              </w14:lightRig>
            </w14:scene3d>
          </w:rPr>
          <w:delText>1.3.1</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ELECTRONIC QUESTION AND ANSWER PERIOD</w:delText>
        </w:r>
        <w:r w:rsidDel="008A2336">
          <w:rPr>
            <w:noProof/>
            <w:webHidden/>
          </w:rPr>
          <w:tab/>
          <w:delText>6</w:delText>
        </w:r>
      </w:del>
    </w:p>
    <w:p w14:paraId="784AE33C" w14:textId="73C6086C" w:rsidR="00974965" w:rsidDel="008A2336" w:rsidRDefault="00974965">
      <w:pPr>
        <w:pStyle w:val="TOC3"/>
        <w:rPr>
          <w:del w:id="625" w:author="Regan, Rory" w:date="2019-07-25T12:14:00Z"/>
          <w:rFonts w:asciiTheme="minorHAnsi" w:eastAsiaTheme="minorEastAsia" w:hAnsiTheme="minorHAnsi" w:cstheme="minorBidi"/>
          <w:iCs w:val="0"/>
          <w:caps w:val="0"/>
          <w:noProof/>
          <w:sz w:val="22"/>
          <w:szCs w:val="22"/>
        </w:rPr>
      </w:pPr>
      <w:del w:id="626" w:author="Regan, Rory" w:date="2019-07-25T12:14:00Z">
        <w:r w:rsidRPr="008A2336" w:rsidDel="008A2336">
          <w:rPr>
            <w:rStyle w:val="Hyperlink"/>
            <w:noProof/>
            <w14:scene3d>
              <w14:camera w14:prst="orthographicFront"/>
              <w14:lightRig w14:rig="threePt" w14:dir="t">
                <w14:rot w14:lat="0" w14:lon="0" w14:rev="0"/>
              </w14:lightRig>
            </w14:scene3d>
          </w:rPr>
          <w:delText>1.3.2</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SUBMISSION OF QUOTES</w:delText>
        </w:r>
        <w:r w:rsidDel="008A2336">
          <w:rPr>
            <w:noProof/>
            <w:webHidden/>
          </w:rPr>
          <w:tab/>
          <w:delText>6</w:delText>
        </w:r>
      </w:del>
    </w:p>
    <w:p w14:paraId="6BFC6603" w14:textId="01C22B62" w:rsidR="00974965" w:rsidDel="008A2336" w:rsidRDefault="00974965">
      <w:pPr>
        <w:pStyle w:val="TOC3"/>
        <w:rPr>
          <w:del w:id="627" w:author="Regan, Rory" w:date="2019-07-25T12:14:00Z"/>
          <w:rFonts w:asciiTheme="minorHAnsi" w:eastAsiaTheme="minorEastAsia" w:hAnsiTheme="minorHAnsi" w:cstheme="minorBidi"/>
          <w:iCs w:val="0"/>
          <w:caps w:val="0"/>
          <w:noProof/>
          <w:sz w:val="22"/>
          <w:szCs w:val="22"/>
        </w:rPr>
      </w:pPr>
      <w:del w:id="628" w:author="Regan, Rory" w:date="2019-07-25T12:14:00Z">
        <w:r w:rsidRPr="008A2336" w:rsidDel="008A2336">
          <w:rPr>
            <w:rStyle w:val="Hyperlink"/>
            <w:noProof/>
            <w14:scene3d>
              <w14:camera w14:prst="orthographicFront"/>
              <w14:lightRig w14:rig="threePt" w14:dir="t">
                <w14:rot w14:lat="0" w14:lon="0" w14:rev="0"/>
              </w14:lightRig>
            </w14:scene3d>
          </w:rPr>
          <w:delText>1.3.3</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VENDOR {BIDDER} SUPPORT</w:delText>
        </w:r>
        <w:r w:rsidDel="008A2336">
          <w:rPr>
            <w:noProof/>
            <w:webHidden/>
          </w:rPr>
          <w:tab/>
          <w:delText>7</w:delText>
        </w:r>
      </w:del>
    </w:p>
    <w:p w14:paraId="4CE26C9D" w14:textId="5A5ACF69" w:rsidR="00974965" w:rsidDel="008A2336" w:rsidRDefault="00974965">
      <w:pPr>
        <w:pStyle w:val="TOC3"/>
        <w:rPr>
          <w:del w:id="629" w:author="Regan, Rory" w:date="2019-07-25T12:14:00Z"/>
          <w:rFonts w:asciiTheme="minorHAnsi" w:eastAsiaTheme="minorEastAsia" w:hAnsiTheme="minorHAnsi" w:cstheme="minorBidi"/>
          <w:iCs w:val="0"/>
          <w:caps w:val="0"/>
          <w:noProof/>
          <w:sz w:val="22"/>
          <w:szCs w:val="22"/>
        </w:rPr>
      </w:pPr>
      <w:del w:id="630" w:author="Regan, Rory" w:date="2019-07-25T12:14:00Z">
        <w:r w:rsidRPr="008A2336" w:rsidDel="008A2336">
          <w:rPr>
            <w:rStyle w:val="Hyperlink"/>
            <w:noProof/>
            <w14:scene3d>
              <w14:camera w14:prst="orthographicFront"/>
              <w14:lightRig w14:rig="threePt" w14:dir="t">
                <w14:rot w14:lat="0" w14:lon="0" w14:rev="0"/>
              </w14:lightRig>
            </w14:scene3d>
          </w:rPr>
          <w:delText>1.3.4</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MANDATORY/OPTIONAL SITE VISIT</w:delText>
        </w:r>
        <w:r w:rsidDel="008A2336">
          <w:rPr>
            <w:noProof/>
            <w:webHidden/>
          </w:rPr>
          <w:tab/>
          <w:delText>7</w:delText>
        </w:r>
      </w:del>
    </w:p>
    <w:p w14:paraId="256D8FB0" w14:textId="6F53240D" w:rsidR="00974965" w:rsidDel="008A2336" w:rsidRDefault="00974965">
      <w:pPr>
        <w:pStyle w:val="TOC3"/>
        <w:rPr>
          <w:del w:id="631" w:author="Regan, Rory" w:date="2019-07-25T12:14:00Z"/>
          <w:rFonts w:asciiTheme="minorHAnsi" w:eastAsiaTheme="minorEastAsia" w:hAnsiTheme="minorHAnsi" w:cstheme="minorBidi"/>
          <w:iCs w:val="0"/>
          <w:caps w:val="0"/>
          <w:noProof/>
          <w:sz w:val="22"/>
          <w:szCs w:val="22"/>
        </w:rPr>
      </w:pPr>
      <w:del w:id="632" w:author="Regan, Rory" w:date="2019-07-25T12:14:00Z">
        <w:r w:rsidRPr="008A2336" w:rsidDel="008A2336">
          <w:rPr>
            <w:rStyle w:val="Hyperlink"/>
            <w:noProof/>
            <w14:scene3d>
              <w14:camera w14:prst="orthographicFront"/>
              <w14:lightRig w14:rig="threePt" w14:dir="t">
                <w14:rot w14:lat="0" w14:lon="0" w14:rev="0"/>
              </w14:lightRig>
            </w14:scene3d>
          </w:rPr>
          <w:delText>1.3.5</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MANDATORY/OPTIONAL PRE-QUOTE CONFERENCE</w:delText>
        </w:r>
        <w:r w:rsidDel="008A2336">
          <w:rPr>
            <w:noProof/>
            <w:webHidden/>
          </w:rPr>
          <w:tab/>
          <w:delText>7</w:delText>
        </w:r>
      </w:del>
    </w:p>
    <w:p w14:paraId="772E25CE" w14:textId="70D34694" w:rsidR="00974965" w:rsidDel="008A2336" w:rsidRDefault="00974965">
      <w:pPr>
        <w:pStyle w:val="TOC3"/>
        <w:rPr>
          <w:del w:id="633" w:author="Regan, Rory" w:date="2019-07-25T12:14:00Z"/>
          <w:rFonts w:asciiTheme="minorHAnsi" w:eastAsiaTheme="minorEastAsia" w:hAnsiTheme="minorHAnsi" w:cstheme="minorBidi"/>
          <w:iCs w:val="0"/>
          <w:caps w:val="0"/>
          <w:noProof/>
          <w:sz w:val="22"/>
          <w:szCs w:val="22"/>
        </w:rPr>
      </w:pPr>
      <w:del w:id="634" w:author="Regan, Rory" w:date="2019-07-25T12:14:00Z">
        <w:r w:rsidRPr="008A2336" w:rsidDel="008A2336">
          <w:rPr>
            <w:rStyle w:val="Hyperlink"/>
            <w:noProof/>
            <w14:scene3d>
              <w14:camera w14:prst="orthographicFront"/>
              <w14:lightRig w14:rig="threePt" w14:dir="t">
                <w14:rot w14:lat="0" w14:lon="0" w14:rev="0"/>
              </w14:lightRig>
            </w14:scene3d>
          </w:rPr>
          <w:delText>1.3.6</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PRE-QUOTE DOCUMENT REVIEW</w:delText>
        </w:r>
        <w:r w:rsidDel="008A2336">
          <w:rPr>
            <w:noProof/>
            <w:webHidden/>
          </w:rPr>
          <w:tab/>
          <w:delText>7</w:delText>
        </w:r>
      </w:del>
    </w:p>
    <w:p w14:paraId="406D4BFE" w14:textId="460CE550" w:rsidR="00974965" w:rsidDel="008A2336" w:rsidRDefault="00974965">
      <w:pPr>
        <w:pStyle w:val="TOC2"/>
        <w:tabs>
          <w:tab w:val="left" w:pos="720"/>
        </w:tabs>
        <w:rPr>
          <w:del w:id="635" w:author="Regan, Rory" w:date="2019-07-25T12:14:00Z"/>
          <w:rFonts w:asciiTheme="minorHAnsi" w:eastAsiaTheme="minorEastAsia" w:hAnsiTheme="minorHAnsi" w:cstheme="minorBidi"/>
          <w:caps w:val="0"/>
          <w:noProof/>
          <w:sz w:val="22"/>
          <w:szCs w:val="22"/>
        </w:rPr>
      </w:pPr>
      <w:del w:id="636" w:author="Regan, Rory" w:date="2019-07-25T12:14:00Z">
        <w:r w:rsidRPr="008A2336" w:rsidDel="008A2336">
          <w:rPr>
            <w:rStyle w:val="Hyperlink"/>
            <w:noProof/>
            <w14:scene3d>
              <w14:camera w14:prst="orthographicFront"/>
              <w14:lightRig w14:rig="threePt" w14:dir="t">
                <w14:rot w14:lat="0" w14:lon="0" w14:rev="0"/>
              </w14:lightRig>
            </w14:scene3d>
          </w:rPr>
          <w:delText>1.4</w:delText>
        </w:r>
        <w:r w:rsidDel="008A2336">
          <w:rPr>
            <w:rFonts w:asciiTheme="minorHAnsi" w:eastAsiaTheme="minorEastAsia" w:hAnsiTheme="minorHAnsi" w:cstheme="minorBidi"/>
            <w:caps w:val="0"/>
            <w:noProof/>
            <w:sz w:val="22"/>
            <w:szCs w:val="22"/>
          </w:rPr>
          <w:tab/>
        </w:r>
        <w:r w:rsidRPr="008A2336" w:rsidDel="008A2336">
          <w:rPr>
            <w:rStyle w:val="Hyperlink"/>
            <w:noProof/>
          </w:rPr>
          <w:delText>ADDITI</w:delText>
        </w:r>
        <w:r w:rsidRPr="008A2336" w:rsidDel="008A2336">
          <w:rPr>
            <w:rStyle w:val="Hyperlink"/>
            <w:noProof/>
            <w:rPrChange w:id="637" w:author="Regan, Rory" w:date="2019-07-25T12:14:00Z">
              <w:rPr>
                <w:rStyle w:val="Hyperlink"/>
                <w:noProof/>
              </w:rPr>
            </w:rPrChange>
          </w:rPr>
          <w:delText>ONAL INFORMATION</w:delText>
        </w:r>
        <w:r w:rsidDel="008A2336">
          <w:rPr>
            <w:noProof/>
            <w:webHidden/>
          </w:rPr>
          <w:tab/>
          <w:delText>7</w:delText>
        </w:r>
      </w:del>
    </w:p>
    <w:p w14:paraId="3C09285D" w14:textId="2E7D8AB7" w:rsidR="00974965" w:rsidDel="008A2336" w:rsidRDefault="00974965">
      <w:pPr>
        <w:pStyle w:val="TOC3"/>
        <w:rPr>
          <w:del w:id="638" w:author="Regan, Rory" w:date="2019-07-25T12:14:00Z"/>
          <w:rFonts w:asciiTheme="minorHAnsi" w:eastAsiaTheme="minorEastAsia" w:hAnsiTheme="minorHAnsi" w:cstheme="minorBidi"/>
          <w:iCs w:val="0"/>
          <w:caps w:val="0"/>
          <w:noProof/>
          <w:sz w:val="22"/>
          <w:szCs w:val="22"/>
        </w:rPr>
      </w:pPr>
      <w:del w:id="639"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1.4.1</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BID AMENDMENTS: Revisions to this BID SOLICITATION</w:delText>
        </w:r>
        <w:r w:rsidDel="008A2336">
          <w:rPr>
            <w:noProof/>
            <w:webHidden/>
          </w:rPr>
          <w:tab/>
          <w:delText>7</w:delText>
        </w:r>
      </w:del>
    </w:p>
    <w:p w14:paraId="465E5080" w14:textId="6503E61F" w:rsidR="00974965" w:rsidDel="008A2336" w:rsidRDefault="00974965">
      <w:pPr>
        <w:pStyle w:val="TOC3"/>
        <w:rPr>
          <w:del w:id="640" w:author="Regan, Rory" w:date="2019-07-25T12:14:00Z"/>
          <w:rFonts w:asciiTheme="minorHAnsi" w:eastAsiaTheme="minorEastAsia" w:hAnsiTheme="minorHAnsi" w:cstheme="minorBidi"/>
          <w:iCs w:val="0"/>
          <w:caps w:val="0"/>
          <w:noProof/>
          <w:sz w:val="22"/>
          <w:szCs w:val="22"/>
        </w:rPr>
      </w:pPr>
      <w:del w:id="641"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1.4.2</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VENDOR {BIDDER} Responsibility</w:delText>
        </w:r>
        <w:r w:rsidDel="008A2336">
          <w:rPr>
            <w:noProof/>
            <w:webHidden/>
          </w:rPr>
          <w:tab/>
          <w:delText>8</w:delText>
        </w:r>
      </w:del>
    </w:p>
    <w:p w14:paraId="2B431ABD" w14:textId="30F0CCA9" w:rsidR="00974965" w:rsidDel="008A2336" w:rsidRDefault="00974965">
      <w:pPr>
        <w:pStyle w:val="TOC3"/>
        <w:rPr>
          <w:del w:id="642" w:author="Regan, Rory" w:date="2019-07-25T12:14:00Z"/>
          <w:rFonts w:asciiTheme="minorHAnsi" w:eastAsiaTheme="minorEastAsia" w:hAnsiTheme="minorHAnsi" w:cstheme="minorBidi"/>
          <w:iCs w:val="0"/>
          <w:caps w:val="0"/>
          <w:noProof/>
          <w:sz w:val="22"/>
          <w:szCs w:val="22"/>
        </w:rPr>
      </w:pPr>
      <w:del w:id="643"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1.4.3</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COST LIABILITY</w:delText>
        </w:r>
        <w:r w:rsidDel="008A2336">
          <w:rPr>
            <w:noProof/>
            <w:webHidden/>
          </w:rPr>
          <w:tab/>
          <w:delText>8</w:delText>
        </w:r>
      </w:del>
    </w:p>
    <w:p w14:paraId="48658F24" w14:textId="3E39987B" w:rsidR="00974965" w:rsidDel="008A2336" w:rsidRDefault="00974965">
      <w:pPr>
        <w:pStyle w:val="TOC3"/>
        <w:rPr>
          <w:del w:id="644" w:author="Regan, Rory" w:date="2019-07-25T12:14:00Z"/>
          <w:rFonts w:asciiTheme="minorHAnsi" w:eastAsiaTheme="minorEastAsia" w:hAnsiTheme="minorHAnsi" w:cstheme="minorBidi"/>
          <w:iCs w:val="0"/>
          <w:caps w:val="0"/>
          <w:noProof/>
          <w:sz w:val="22"/>
          <w:szCs w:val="22"/>
        </w:rPr>
      </w:pPr>
      <w:del w:id="645"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1.4.4</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CONTENTS OF QUOTE</w:delText>
        </w:r>
        <w:r w:rsidDel="008A2336">
          <w:rPr>
            <w:noProof/>
            <w:webHidden/>
          </w:rPr>
          <w:tab/>
          <w:delText>8</w:delText>
        </w:r>
      </w:del>
    </w:p>
    <w:p w14:paraId="7B3120AE" w14:textId="14CE27AE" w:rsidR="00974965" w:rsidDel="008A2336" w:rsidRDefault="00974965">
      <w:pPr>
        <w:pStyle w:val="TOC3"/>
        <w:rPr>
          <w:del w:id="646" w:author="Regan, Rory" w:date="2019-07-25T12:14:00Z"/>
          <w:rFonts w:asciiTheme="minorHAnsi" w:eastAsiaTheme="minorEastAsia" w:hAnsiTheme="minorHAnsi" w:cstheme="minorBidi"/>
          <w:iCs w:val="0"/>
          <w:caps w:val="0"/>
          <w:noProof/>
          <w:sz w:val="22"/>
          <w:szCs w:val="22"/>
        </w:rPr>
      </w:pPr>
      <w:del w:id="647"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1.4.5</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ANNOUNCEMENT OF QUOTE INFORMATION</w:delText>
        </w:r>
        <w:r w:rsidDel="008A2336">
          <w:rPr>
            <w:noProof/>
            <w:webHidden/>
          </w:rPr>
          <w:tab/>
          <w:delText>9</w:delText>
        </w:r>
      </w:del>
    </w:p>
    <w:p w14:paraId="26BFB3CA" w14:textId="1E287627" w:rsidR="00974965" w:rsidDel="008A2336" w:rsidRDefault="00974965">
      <w:pPr>
        <w:pStyle w:val="TOC3"/>
        <w:rPr>
          <w:del w:id="648" w:author="Regan, Rory" w:date="2019-07-25T12:14:00Z"/>
          <w:rFonts w:asciiTheme="minorHAnsi" w:eastAsiaTheme="minorEastAsia" w:hAnsiTheme="minorHAnsi" w:cstheme="minorBidi"/>
          <w:iCs w:val="0"/>
          <w:caps w:val="0"/>
          <w:noProof/>
          <w:sz w:val="22"/>
          <w:szCs w:val="22"/>
        </w:rPr>
      </w:pPr>
      <w:del w:id="649"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1.4.6</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PRICE ALTERATION IN QUOTES</w:delText>
        </w:r>
        <w:r w:rsidDel="008A2336">
          <w:rPr>
            <w:noProof/>
            <w:webHidden/>
          </w:rPr>
          <w:tab/>
          <w:delText>9</w:delText>
        </w:r>
      </w:del>
    </w:p>
    <w:p w14:paraId="23611A89" w14:textId="76D10FA8" w:rsidR="00974965" w:rsidDel="008A2336" w:rsidRDefault="00974965">
      <w:pPr>
        <w:pStyle w:val="TOC3"/>
        <w:rPr>
          <w:del w:id="650" w:author="Regan, Rory" w:date="2019-07-25T12:14:00Z"/>
          <w:rFonts w:asciiTheme="minorHAnsi" w:eastAsiaTheme="minorEastAsia" w:hAnsiTheme="minorHAnsi" w:cstheme="minorBidi"/>
          <w:iCs w:val="0"/>
          <w:caps w:val="0"/>
          <w:noProof/>
          <w:sz w:val="22"/>
          <w:szCs w:val="22"/>
        </w:rPr>
      </w:pPr>
      <w:del w:id="651"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1.4.7</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QUOTE ERRORS</w:delText>
        </w:r>
        <w:r w:rsidDel="008A2336">
          <w:rPr>
            <w:noProof/>
            <w:webHidden/>
          </w:rPr>
          <w:tab/>
          <w:delText>9</w:delText>
        </w:r>
      </w:del>
    </w:p>
    <w:p w14:paraId="5F43BE8D" w14:textId="07D82671" w:rsidR="00974965" w:rsidDel="008A2336" w:rsidRDefault="00974965">
      <w:pPr>
        <w:pStyle w:val="TOC3"/>
        <w:rPr>
          <w:del w:id="652" w:author="Regan, Rory" w:date="2019-07-25T12:14:00Z"/>
          <w:rFonts w:asciiTheme="minorHAnsi" w:eastAsiaTheme="minorEastAsia" w:hAnsiTheme="minorHAnsi" w:cstheme="minorBidi"/>
          <w:iCs w:val="0"/>
          <w:caps w:val="0"/>
          <w:noProof/>
          <w:sz w:val="22"/>
          <w:szCs w:val="22"/>
        </w:rPr>
      </w:pPr>
      <w:del w:id="653"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1.4.8</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JOINT VENT</w:delText>
        </w:r>
        <w:r w:rsidRPr="008A2336" w:rsidDel="008A2336">
          <w:rPr>
            <w:rStyle w:val="Hyperlink"/>
            <w:rFonts w:eastAsia="MS Mincho"/>
            <w:noProof/>
            <w:rPrChange w:id="654" w:author="Regan, Rory" w:date="2019-07-25T12:14:00Z">
              <w:rPr>
                <w:rStyle w:val="Hyperlink"/>
                <w:rFonts w:eastAsia="MS Mincho"/>
                <w:noProof/>
              </w:rPr>
            </w:rPrChange>
          </w:rPr>
          <w:delText>URE</w:delText>
        </w:r>
        <w:r w:rsidDel="008A2336">
          <w:rPr>
            <w:noProof/>
            <w:webHidden/>
          </w:rPr>
          <w:tab/>
          <w:delText>10</w:delText>
        </w:r>
      </w:del>
    </w:p>
    <w:p w14:paraId="44F21DAF" w14:textId="2A615FE1" w:rsidR="00974965" w:rsidDel="008A2336" w:rsidRDefault="00974965">
      <w:pPr>
        <w:pStyle w:val="TOC3"/>
        <w:rPr>
          <w:del w:id="655" w:author="Regan, Rory" w:date="2019-07-25T12:14:00Z"/>
          <w:rFonts w:asciiTheme="minorHAnsi" w:eastAsiaTheme="minorEastAsia" w:hAnsiTheme="minorHAnsi" w:cstheme="minorBidi"/>
          <w:iCs w:val="0"/>
          <w:caps w:val="0"/>
          <w:noProof/>
          <w:sz w:val="22"/>
          <w:szCs w:val="22"/>
        </w:rPr>
      </w:pPr>
      <w:del w:id="656" w:author="Regan, Rory" w:date="2019-07-25T12:14:00Z">
        <w:r w:rsidRPr="008A2336" w:rsidDel="008A2336">
          <w:rPr>
            <w:rStyle w:val="Hyperlink"/>
            <w:noProof/>
            <w14:scene3d>
              <w14:camera w14:prst="orthographicFront"/>
              <w14:lightRig w14:rig="threePt" w14:dir="t">
                <w14:rot w14:lat="0" w14:lon="0" w14:rev="0"/>
              </w14:lightRig>
            </w14:scene3d>
          </w:rPr>
          <w:delText>1.4.9</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RECIPROCITY FOR JURISDICTIONAL VENDOR {BIDDER} PREFERENCE</w:delText>
        </w:r>
        <w:r w:rsidDel="008A2336">
          <w:rPr>
            <w:noProof/>
            <w:webHidden/>
          </w:rPr>
          <w:tab/>
          <w:delText>10</w:delText>
        </w:r>
      </w:del>
    </w:p>
    <w:p w14:paraId="1769A316" w14:textId="627B81D8" w:rsidR="00974965" w:rsidDel="008A2336" w:rsidRDefault="00974965">
      <w:pPr>
        <w:pStyle w:val="TOC3"/>
        <w:rPr>
          <w:del w:id="657" w:author="Regan, Rory" w:date="2019-07-25T12:14:00Z"/>
          <w:rFonts w:asciiTheme="minorHAnsi" w:eastAsiaTheme="minorEastAsia" w:hAnsiTheme="minorHAnsi" w:cstheme="minorBidi"/>
          <w:iCs w:val="0"/>
          <w:caps w:val="0"/>
          <w:noProof/>
          <w:sz w:val="22"/>
          <w:szCs w:val="22"/>
        </w:rPr>
      </w:pPr>
      <w:del w:id="658" w:author="Regan, Rory" w:date="2019-07-25T12:14:00Z">
        <w:r w:rsidRPr="008A2336" w:rsidDel="008A2336">
          <w:rPr>
            <w:rStyle w:val="Hyperlink"/>
            <w:noProof/>
            <w14:scene3d>
              <w14:camera w14:prst="orthographicFront"/>
              <w14:lightRig w14:rig="threePt" w14:dir="t">
                <w14:rot w14:lat="0" w14:lon="0" w14:rev="0"/>
              </w14:lightRig>
            </w14:scene3d>
          </w:rPr>
          <w:delText>1.4.10</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QUOTE ACCEPTANCES AND REJECTIONS</w:delText>
        </w:r>
        <w:r w:rsidDel="008A2336">
          <w:rPr>
            <w:noProof/>
            <w:webHidden/>
          </w:rPr>
          <w:tab/>
          <w:delText>11</w:delText>
        </w:r>
      </w:del>
    </w:p>
    <w:p w14:paraId="4AA234AB" w14:textId="1350453F" w:rsidR="00974965" w:rsidDel="008A2336" w:rsidRDefault="00974965">
      <w:pPr>
        <w:pStyle w:val="TOC3"/>
        <w:rPr>
          <w:del w:id="659" w:author="Regan, Rory" w:date="2019-07-25T12:14:00Z"/>
          <w:rFonts w:asciiTheme="minorHAnsi" w:eastAsiaTheme="minorEastAsia" w:hAnsiTheme="minorHAnsi" w:cstheme="minorBidi"/>
          <w:iCs w:val="0"/>
          <w:caps w:val="0"/>
          <w:noProof/>
          <w:sz w:val="22"/>
          <w:szCs w:val="22"/>
        </w:rPr>
      </w:pPr>
      <w:del w:id="660" w:author="Regan, Rory" w:date="2019-07-25T12:14:00Z">
        <w:r w:rsidRPr="008A2336" w:rsidDel="008A2336">
          <w:rPr>
            <w:rStyle w:val="Hyperlink"/>
            <w:noProof/>
            <w14:scene3d>
              <w14:camera w14:prst="orthographicFront"/>
              <w14:lightRig w14:rig="threePt" w14:dir="t">
                <w14:rot w14:lat="0" w14:lon="0" w14:rev="0"/>
              </w14:lightRig>
            </w14:scene3d>
          </w:rPr>
          <w:delText>1.4.11</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ELECTRONIC SIGNATURES</w:delText>
        </w:r>
        <w:r w:rsidDel="008A2336">
          <w:rPr>
            <w:noProof/>
            <w:webHidden/>
          </w:rPr>
          <w:tab/>
          <w:delText>11</w:delText>
        </w:r>
      </w:del>
    </w:p>
    <w:p w14:paraId="4BCB6E5E" w14:textId="4B9B779C" w:rsidR="00974965" w:rsidDel="008A2336" w:rsidRDefault="00974965">
      <w:pPr>
        <w:pStyle w:val="TOC1"/>
        <w:tabs>
          <w:tab w:val="left" w:pos="475"/>
        </w:tabs>
        <w:rPr>
          <w:del w:id="661" w:author="Regan, Rory" w:date="2019-07-25T12:14:00Z"/>
          <w:rFonts w:asciiTheme="minorHAnsi" w:eastAsiaTheme="minorEastAsia" w:hAnsiTheme="minorHAnsi" w:cstheme="minorBidi"/>
          <w:b w:val="0"/>
          <w:bCs w:val="0"/>
          <w:caps w:val="0"/>
          <w:noProof/>
          <w:sz w:val="22"/>
          <w:szCs w:val="22"/>
        </w:rPr>
      </w:pPr>
      <w:del w:id="662" w:author="Regan, Rory" w:date="2019-07-25T12:14:00Z">
        <w:r w:rsidRPr="008A2336" w:rsidDel="008A2336">
          <w:rPr>
            <w:rStyle w:val="Hyperlink"/>
            <w:noProof/>
            <w14:scene3d>
              <w14:camera w14:prst="orthographicFront"/>
              <w14:lightRig w14:rig="threePt" w14:dir="t">
                <w14:rot w14:lat="0" w14:lon="0" w14:rev="0"/>
              </w14:lightRig>
            </w14:scene3d>
          </w:rPr>
          <w:delText>2.0</w:delText>
        </w:r>
        <w:r w:rsidDel="008A2336">
          <w:rPr>
            <w:rFonts w:asciiTheme="minorHAnsi" w:eastAsiaTheme="minorEastAsia" w:hAnsiTheme="minorHAnsi" w:cstheme="minorBidi"/>
            <w:b w:val="0"/>
            <w:bCs w:val="0"/>
            <w:caps w:val="0"/>
            <w:noProof/>
            <w:sz w:val="22"/>
            <w:szCs w:val="22"/>
          </w:rPr>
          <w:tab/>
        </w:r>
        <w:r w:rsidRPr="008A2336" w:rsidDel="008A2336">
          <w:rPr>
            <w:rStyle w:val="Hyperlink"/>
            <w:noProof/>
          </w:rPr>
          <w:delText>DEFINITIONS</w:delText>
        </w:r>
        <w:r w:rsidDel="008A2336">
          <w:rPr>
            <w:noProof/>
            <w:webHidden/>
          </w:rPr>
          <w:tab/>
          <w:delText>12</w:delText>
        </w:r>
      </w:del>
    </w:p>
    <w:p w14:paraId="5655FBB7" w14:textId="718102DC" w:rsidR="00974965" w:rsidDel="008A2336" w:rsidRDefault="00974965">
      <w:pPr>
        <w:pStyle w:val="TOC2"/>
        <w:tabs>
          <w:tab w:val="left" w:pos="720"/>
        </w:tabs>
        <w:rPr>
          <w:del w:id="663" w:author="Regan, Rory" w:date="2019-07-25T12:14:00Z"/>
          <w:rFonts w:asciiTheme="minorHAnsi" w:eastAsiaTheme="minorEastAsia" w:hAnsiTheme="minorHAnsi" w:cstheme="minorBidi"/>
          <w:caps w:val="0"/>
          <w:noProof/>
          <w:sz w:val="22"/>
          <w:szCs w:val="22"/>
        </w:rPr>
      </w:pPr>
      <w:del w:id="664" w:author="Regan, Rory" w:date="2019-07-25T12:14:00Z">
        <w:r w:rsidRPr="008A2336" w:rsidDel="008A2336">
          <w:rPr>
            <w:rStyle w:val="Hyperlink"/>
            <w:noProof/>
            <w14:scene3d>
              <w14:camera w14:prst="orthographicFront"/>
              <w14:lightRig w14:rig="threePt" w14:dir="t">
                <w14:rot w14:lat="0" w14:lon="0" w14:rev="0"/>
              </w14:lightRig>
            </w14:scene3d>
          </w:rPr>
          <w:delText>2.1</w:delText>
        </w:r>
        <w:r w:rsidDel="008A2336">
          <w:rPr>
            <w:rFonts w:asciiTheme="minorHAnsi" w:eastAsiaTheme="minorEastAsia" w:hAnsiTheme="minorHAnsi" w:cstheme="minorBidi"/>
            <w:caps w:val="0"/>
            <w:noProof/>
            <w:sz w:val="22"/>
            <w:szCs w:val="22"/>
          </w:rPr>
          <w:tab/>
        </w:r>
        <w:r w:rsidRPr="008A2336" w:rsidDel="008A2336">
          <w:rPr>
            <w:rStyle w:val="Hyperlink"/>
            <w:noProof/>
          </w:rPr>
          <w:delText>CROSSWALK</w:delText>
        </w:r>
        <w:r w:rsidDel="008A2336">
          <w:rPr>
            <w:noProof/>
            <w:webHidden/>
          </w:rPr>
          <w:tab/>
          <w:delText>12</w:delText>
        </w:r>
      </w:del>
    </w:p>
    <w:p w14:paraId="3BA68714" w14:textId="3D15E093" w:rsidR="00974965" w:rsidDel="008A2336" w:rsidRDefault="00974965">
      <w:pPr>
        <w:pStyle w:val="TOC2"/>
        <w:tabs>
          <w:tab w:val="left" w:pos="720"/>
        </w:tabs>
        <w:rPr>
          <w:del w:id="665" w:author="Regan, Rory" w:date="2019-07-25T12:14:00Z"/>
          <w:rFonts w:asciiTheme="minorHAnsi" w:eastAsiaTheme="minorEastAsia" w:hAnsiTheme="minorHAnsi" w:cstheme="minorBidi"/>
          <w:caps w:val="0"/>
          <w:noProof/>
          <w:sz w:val="22"/>
          <w:szCs w:val="22"/>
        </w:rPr>
      </w:pPr>
      <w:del w:id="666" w:author="Regan, Rory" w:date="2019-07-25T12:14:00Z">
        <w:r w:rsidRPr="008A2336" w:rsidDel="008A2336">
          <w:rPr>
            <w:rStyle w:val="Hyperlink"/>
            <w:noProof/>
            <w14:scene3d>
              <w14:camera w14:prst="orthographicFront"/>
              <w14:lightRig w14:rig="threePt" w14:dir="t">
                <w14:rot w14:lat="0" w14:lon="0" w14:rev="0"/>
              </w14:lightRig>
            </w14:scene3d>
          </w:rPr>
          <w:delText>2.2</w:delText>
        </w:r>
        <w:r w:rsidDel="008A2336">
          <w:rPr>
            <w:rFonts w:asciiTheme="minorHAnsi" w:eastAsiaTheme="minorEastAsia" w:hAnsiTheme="minorHAnsi" w:cstheme="minorBidi"/>
            <w:caps w:val="0"/>
            <w:noProof/>
            <w:sz w:val="22"/>
            <w:szCs w:val="22"/>
          </w:rPr>
          <w:tab/>
        </w:r>
        <w:r w:rsidRPr="008A2336" w:rsidDel="008A2336">
          <w:rPr>
            <w:rStyle w:val="Hyperlink"/>
            <w:noProof/>
          </w:rPr>
          <w:delText>GENERAL DEFINITIONS</w:delText>
        </w:r>
        <w:r w:rsidDel="008A2336">
          <w:rPr>
            <w:noProof/>
            <w:webHidden/>
          </w:rPr>
          <w:tab/>
          <w:delText>12</w:delText>
        </w:r>
      </w:del>
    </w:p>
    <w:p w14:paraId="7E98DDCF" w14:textId="54850D0F" w:rsidR="00974965" w:rsidDel="008A2336" w:rsidRDefault="00974965">
      <w:pPr>
        <w:pStyle w:val="TOC2"/>
        <w:tabs>
          <w:tab w:val="left" w:pos="720"/>
        </w:tabs>
        <w:rPr>
          <w:del w:id="667" w:author="Regan, Rory" w:date="2019-07-25T12:14:00Z"/>
          <w:rFonts w:asciiTheme="minorHAnsi" w:eastAsiaTheme="minorEastAsia" w:hAnsiTheme="minorHAnsi" w:cstheme="minorBidi"/>
          <w:caps w:val="0"/>
          <w:noProof/>
          <w:sz w:val="22"/>
          <w:szCs w:val="22"/>
        </w:rPr>
      </w:pPr>
      <w:del w:id="668" w:author="Regan, Rory" w:date="2019-07-25T12:14:00Z">
        <w:r w:rsidRPr="008A2336" w:rsidDel="008A2336">
          <w:rPr>
            <w:rStyle w:val="Hyperlink"/>
            <w:noProof/>
            <w14:scene3d>
              <w14:camera w14:prst="orthographicFront"/>
              <w14:lightRig w14:rig="threePt" w14:dir="t">
                <w14:rot w14:lat="0" w14:lon="0" w14:rev="0"/>
              </w14:lightRig>
            </w14:scene3d>
          </w:rPr>
          <w:delText>2.3</w:delText>
        </w:r>
        <w:r w:rsidDel="008A2336">
          <w:rPr>
            <w:rFonts w:asciiTheme="minorHAnsi" w:eastAsiaTheme="minorEastAsia" w:hAnsiTheme="minorHAnsi" w:cstheme="minorBidi"/>
            <w:caps w:val="0"/>
            <w:noProof/>
            <w:sz w:val="22"/>
            <w:szCs w:val="22"/>
          </w:rPr>
          <w:tab/>
        </w:r>
        <w:r w:rsidRPr="008A2336" w:rsidDel="008A2336">
          <w:rPr>
            <w:rStyle w:val="Hyperlink"/>
            <w:noProof/>
          </w:rPr>
          <w:delText>BLANKET P.O.-SPECIFIC DEFINITIONS/ACRONYMS</w:delText>
        </w:r>
        <w:r w:rsidDel="008A2336">
          <w:rPr>
            <w:noProof/>
            <w:webHidden/>
          </w:rPr>
          <w:tab/>
          <w:delText>15</w:delText>
        </w:r>
      </w:del>
    </w:p>
    <w:p w14:paraId="49823C58" w14:textId="55190C66" w:rsidR="00974965" w:rsidDel="008A2336" w:rsidRDefault="00974965">
      <w:pPr>
        <w:pStyle w:val="TOC1"/>
        <w:tabs>
          <w:tab w:val="left" w:pos="475"/>
        </w:tabs>
        <w:rPr>
          <w:del w:id="669" w:author="Regan, Rory" w:date="2019-07-25T12:14:00Z"/>
          <w:rFonts w:asciiTheme="minorHAnsi" w:eastAsiaTheme="minorEastAsia" w:hAnsiTheme="minorHAnsi" w:cstheme="minorBidi"/>
          <w:b w:val="0"/>
          <w:bCs w:val="0"/>
          <w:caps w:val="0"/>
          <w:noProof/>
          <w:sz w:val="22"/>
          <w:szCs w:val="22"/>
        </w:rPr>
      </w:pPr>
      <w:del w:id="670" w:author="Regan, Rory" w:date="2019-07-25T12:14:00Z">
        <w:r w:rsidRPr="008A2336" w:rsidDel="008A2336">
          <w:rPr>
            <w:rStyle w:val="Hyperlink"/>
            <w:noProof/>
            <w14:scene3d>
              <w14:camera w14:prst="orthographicFront"/>
              <w14:lightRig w14:rig="threePt" w14:dir="t">
                <w14:rot w14:lat="0" w14:lon="0" w14:rev="0"/>
              </w14:lightRig>
            </w14:scene3d>
          </w:rPr>
          <w:delText>3.0</w:delText>
        </w:r>
        <w:r w:rsidDel="008A2336">
          <w:rPr>
            <w:rFonts w:asciiTheme="minorHAnsi" w:eastAsiaTheme="minorEastAsia" w:hAnsiTheme="minorHAnsi" w:cstheme="minorBidi"/>
            <w:b w:val="0"/>
            <w:bCs w:val="0"/>
            <w:caps w:val="0"/>
            <w:noProof/>
            <w:sz w:val="22"/>
            <w:szCs w:val="22"/>
          </w:rPr>
          <w:tab/>
        </w:r>
        <w:r w:rsidRPr="008A2336" w:rsidDel="008A2336">
          <w:rPr>
            <w:rStyle w:val="Hyperlink"/>
            <w:noProof/>
          </w:rPr>
          <w:delText>SCOPE OF WORK</w:delText>
        </w:r>
        <w:r w:rsidDel="008A2336">
          <w:rPr>
            <w:noProof/>
            <w:webHidden/>
          </w:rPr>
          <w:tab/>
          <w:delText>17</w:delText>
        </w:r>
      </w:del>
    </w:p>
    <w:p w14:paraId="2451D669" w14:textId="6CF82BDE" w:rsidR="00974965" w:rsidDel="008A2336" w:rsidRDefault="00974965">
      <w:pPr>
        <w:pStyle w:val="TOC2"/>
        <w:tabs>
          <w:tab w:val="left" w:pos="720"/>
        </w:tabs>
        <w:rPr>
          <w:del w:id="671" w:author="Regan, Rory" w:date="2019-07-25T12:14:00Z"/>
          <w:rFonts w:asciiTheme="minorHAnsi" w:eastAsiaTheme="minorEastAsia" w:hAnsiTheme="minorHAnsi" w:cstheme="minorBidi"/>
          <w:caps w:val="0"/>
          <w:noProof/>
          <w:sz w:val="22"/>
          <w:szCs w:val="22"/>
        </w:rPr>
      </w:pPr>
      <w:del w:id="672" w:author="Regan, Rory" w:date="2019-07-25T12:14:00Z">
        <w:r w:rsidRPr="008A2336" w:rsidDel="008A2336">
          <w:rPr>
            <w:rStyle w:val="Hyperlink"/>
            <w:noProof/>
            <w14:scene3d>
              <w14:camera w14:prst="orthographicFront"/>
              <w14:lightRig w14:rig="threePt" w14:dir="t">
                <w14:rot w14:lat="0" w14:lon="0" w14:rev="0"/>
              </w14:lightRig>
            </w14:scene3d>
          </w:rPr>
          <w:delText>3.1</w:delText>
        </w:r>
        <w:r w:rsidDel="008A2336">
          <w:rPr>
            <w:rFonts w:asciiTheme="minorHAnsi" w:eastAsiaTheme="minorEastAsia" w:hAnsiTheme="minorHAnsi" w:cstheme="minorBidi"/>
            <w:caps w:val="0"/>
            <w:noProof/>
            <w:sz w:val="22"/>
            <w:szCs w:val="22"/>
          </w:rPr>
          <w:tab/>
        </w:r>
        <w:r w:rsidRPr="008A2336" w:rsidDel="008A2336">
          <w:rPr>
            <w:rStyle w:val="Hyperlink"/>
            <w:noProof/>
          </w:rPr>
          <w:delText>SUPPLIES FOR SAMPLING</w:delText>
        </w:r>
        <w:r w:rsidDel="008A2336">
          <w:rPr>
            <w:noProof/>
            <w:webHidden/>
          </w:rPr>
          <w:tab/>
          <w:delText>17</w:delText>
        </w:r>
      </w:del>
    </w:p>
    <w:p w14:paraId="729B36D5" w14:textId="20FBF731" w:rsidR="00974965" w:rsidDel="008A2336" w:rsidRDefault="00974965">
      <w:pPr>
        <w:pStyle w:val="TOC2"/>
        <w:tabs>
          <w:tab w:val="left" w:pos="720"/>
        </w:tabs>
        <w:rPr>
          <w:del w:id="673" w:author="Regan, Rory" w:date="2019-07-25T12:14:00Z"/>
          <w:rFonts w:asciiTheme="minorHAnsi" w:eastAsiaTheme="minorEastAsia" w:hAnsiTheme="minorHAnsi" w:cstheme="minorBidi"/>
          <w:caps w:val="0"/>
          <w:noProof/>
          <w:sz w:val="22"/>
          <w:szCs w:val="22"/>
        </w:rPr>
      </w:pPr>
      <w:del w:id="674" w:author="Regan, Rory" w:date="2019-07-25T12:14:00Z">
        <w:r w:rsidRPr="008A2336" w:rsidDel="008A2336">
          <w:rPr>
            <w:rStyle w:val="Hyperlink"/>
            <w:noProof/>
            <w14:scene3d>
              <w14:camera w14:prst="orthographicFront"/>
              <w14:lightRig w14:rig="threePt" w14:dir="t">
                <w14:rot w14:lat="0" w14:lon="0" w14:rev="0"/>
              </w14:lightRig>
            </w14:scene3d>
          </w:rPr>
          <w:delText>3.2</w:delText>
        </w:r>
        <w:r w:rsidDel="008A2336">
          <w:rPr>
            <w:rFonts w:asciiTheme="minorHAnsi" w:eastAsiaTheme="minorEastAsia" w:hAnsiTheme="minorHAnsi" w:cstheme="minorBidi"/>
            <w:caps w:val="0"/>
            <w:noProof/>
            <w:sz w:val="22"/>
            <w:szCs w:val="22"/>
          </w:rPr>
          <w:tab/>
        </w:r>
        <w:r w:rsidRPr="008A2336" w:rsidDel="008A2336">
          <w:rPr>
            <w:rStyle w:val="Hyperlink"/>
            <w:noProof/>
          </w:rPr>
          <w:delText>on-site services</w:delText>
        </w:r>
        <w:r w:rsidDel="008A2336">
          <w:rPr>
            <w:noProof/>
            <w:webHidden/>
          </w:rPr>
          <w:tab/>
          <w:delText>17</w:delText>
        </w:r>
      </w:del>
    </w:p>
    <w:p w14:paraId="47938E87" w14:textId="10322F30" w:rsidR="00974965" w:rsidDel="008A2336" w:rsidRDefault="00974965">
      <w:pPr>
        <w:pStyle w:val="TOC3"/>
        <w:rPr>
          <w:del w:id="675" w:author="Regan, Rory" w:date="2019-07-25T12:14:00Z"/>
          <w:rFonts w:asciiTheme="minorHAnsi" w:eastAsiaTheme="minorEastAsia" w:hAnsiTheme="minorHAnsi" w:cstheme="minorBidi"/>
          <w:iCs w:val="0"/>
          <w:caps w:val="0"/>
          <w:noProof/>
          <w:sz w:val="22"/>
          <w:szCs w:val="22"/>
        </w:rPr>
      </w:pPr>
      <w:del w:id="676" w:author="Regan, Rory" w:date="2019-07-25T12:14:00Z">
        <w:r w:rsidRPr="008A2336" w:rsidDel="008A2336">
          <w:rPr>
            <w:rStyle w:val="Hyperlink"/>
            <w:noProof/>
            <w14:scene3d>
              <w14:camera w14:prst="orthographicFront"/>
              <w14:lightRig w14:rig="threePt" w14:dir="t">
                <w14:rot w14:lat="0" w14:lon="0" w14:rev="0"/>
              </w14:lightRig>
            </w14:scene3d>
          </w:rPr>
          <w:delText>3.2.1</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 xml:space="preserve">collection </w:delText>
        </w:r>
        <w:r w:rsidRPr="008A2336" w:rsidDel="008A2336">
          <w:rPr>
            <w:rStyle w:val="Hyperlink"/>
            <w:noProof/>
            <w:rPrChange w:id="677" w:author="Regan, Rory" w:date="2019-07-25T12:14:00Z">
              <w:rPr>
                <w:rStyle w:val="Hyperlink"/>
                <w:noProof/>
              </w:rPr>
            </w:rPrChange>
          </w:rPr>
          <w:delText>sites</w:delText>
        </w:r>
        <w:r w:rsidDel="008A2336">
          <w:rPr>
            <w:noProof/>
            <w:webHidden/>
          </w:rPr>
          <w:tab/>
          <w:delText>17</w:delText>
        </w:r>
      </w:del>
    </w:p>
    <w:p w14:paraId="02CFA258" w14:textId="06038C6F" w:rsidR="00974965" w:rsidDel="008A2336" w:rsidRDefault="00974965">
      <w:pPr>
        <w:pStyle w:val="TOC3"/>
        <w:rPr>
          <w:del w:id="678" w:author="Regan, Rory" w:date="2019-07-25T12:14:00Z"/>
          <w:rFonts w:asciiTheme="minorHAnsi" w:eastAsiaTheme="minorEastAsia" w:hAnsiTheme="minorHAnsi" w:cstheme="minorBidi"/>
          <w:iCs w:val="0"/>
          <w:caps w:val="0"/>
          <w:noProof/>
          <w:sz w:val="22"/>
          <w:szCs w:val="22"/>
        </w:rPr>
      </w:pPr>
      <w:del w:id="679" w:author="Regan, Rory" w:date="2019-07-25T12:14:00Z">
        <w:r w:rsidRPr="008A2336" w:rsidDel="008A2336">
          <w:rPr>
            <w:rStyle w:val="Hyperlink"/>
            <w:noProof/>
            <w14:scene3d>
              <w14:camera w14:prst="orthographicFront"/>
              <w14:lightRig w14:rig="threePt" w14:dir="t">
                <w14:rot w14:lat="0" w14:lon="0" w14:rev="0"/>
              </w14:lightRig>
            </w14:scene3d>
          </w:rPr>
          <w:delText>3.2.2</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department of corrections (DOC) collections</w:delText>
        </w:r>
        <w:r w:rsidDel="008A2336">
          <w:rPr>
            <w:noProof/>
            <w:webHidden/>
          </w:rPr>
          <w:tab/>
          <w:delText>17</w:delText>
        </w:r>
      </w:del>
    </w:p>
    <w:p w14:paraId="7293C084" w14:textId="55B03B1B" w:rsidR="00974965" w:rsidDel="008A2336" w:rsidRDefault="00974965">
      <w:pPr>
        <w:pStyle w:val="TOC2"/>
        <w:tabs>
          <w:tab w:val="left" w:pos="720"/>
        </w:tabs>
        <w:rPr>
          <w:del w:id="680" w:author="Regan, Rory" w:date="2019-07-25T12:14:00Z"/>
          <w:rFonts w:asciiTheme="minorHAnsi" w:eastAsiaTheme="minorEastAsia" w:hAnsiTheme="minorHAnsi" w:cstheme="minorBidi"/>
          <w:caps w:val="0"/>
          <w:noProof/>
          <w:sz w:val="22"/>
          <w:szCs w:val="22"/>
        </w:rPr>
      </w:pPr>
      <w:del w:id="681" w:author="Regan, Rory" w:date="2019-07-25T12:14:00Z">
        <w:r w:rsidRPr="008A2336" w:rsidDel="008A2336">
          <w:rPr>
            <w:rStyle w:val="Hyperlink"/>
            <w:noProof/>
            <w14:scene3d>
              <w14:camera w14:prst="orthographicFront"/>
              <w14:lightRig w14:rig="threePt" w14:dir="t">
                <w14:rot w14:lat="0" w14:lon="0" w14:rev="0"/>
              </w14:lightRig>
            </w14:scene3d>
          </w:rPr>
          <w:delText>3.3</w:delText>
        </w:r>
        <w:r w:rsidDel="008A2336">
          <w:rPr>
            <w:rFonts w:asciiTheme="minorHAnsi" w:eastAsiaTheme="minorEastAsia" w:hAnsiTheme="minorHAnsi" w:cstheme="minorBidi"/>
            <w:caps w:val="0"/>
            <w:noProof/>
            <w:sz w:val="22"/>
            <w:szCs w:val="22"/>
          </w:rPr>
          <w:tab/>
        </w:r>
        <w:r w:rsidRPr="008A2336" w:rsidDel="008A2336">
          <w:rPr>
            <w:rStyle w:val="Hyperlink"/>
            <w:noProof/>
          </w:rPr>
          <w:delText>County Child Support Agencies</w:delText>
        </w:r>
        <w:r w:rsidDel="008A2336">
          <w:rPr>
            <w:noProof/>
            <w:webHidden/>
          </w:rPr>
          <w:tab/>
          <w:delText>18</w:delText>
        </w:r>
      </w:del>
    </w:p>
    <w:p w14:paraId="294D6ACA" w14:textId="410AB1C7" w:rsidR="00974965" w:rsidDel="008A2336" w:rsidRDefault="00974965">
      <w:pPr>
        <w:pStyle w:val="TOC2"/>
        <w:tabs>
          <w:tab w:val="left" w:pos="720"/>
        </w:tabs>
        <w:rPr>
          <w:del w:id="682" w:author="Regan, Rory" w:date="2019-07-25T12:14:00Z"/>
          <w:rFonts w:asciiTheme="minorHAnsi" w:eastAsiaTheme="minorEastAsia" w:hAnsiTheme="minorHAnsi" w:cstheme="minorBidi"/>
          <w:caps w:val="0"/>
          <w:noProof/>
          <w:sz w:val="22"/>
          <w:szCs w:val="22"/>
        </w:rPr>
      </w:pPr>
      <w:del w:id="683" w:author="Regan, Rory" w:date="2019-07-25T12:14:00Z">
        <w:r w:rsidRPr="008A2336" w:rsidDel="008A2336">
          <w:rPr>
            <w:rStyle w:val="Hyperlink"/>
            <w:noProof/>
            <w14:scene3d>
              <w14:camera w14:prst="orthographicFront"/>
              <w14:lightRig w14:rig="threePt" w14:dir="t">
                <w14:rot w14:lat="0" w14:lon="0" w14:rev="0"/>
              </w14:lightRig>
            </w14:scene3d>
          </w:rPr>
          <w:delText>3.4</w:delText>
        </w:r>
        <w:r w:rsidDel="008A2336">
          <w:rPr>
            <w:rFonts w:asciiTheme="minorHAnsi" w:eastAsiaTheme="minorEastAsia" w:hAnsiTheme="minorHAnsi" w:cstheme="minorBidi"/>
            <w:caps w:val="0"/>
            <w:noProof/>
            <w:sz w:val="22"/>
            <w:szCs w:val="22"/>
          </w:rPr>
          <w:tab/>
        </w:r>
        <w:r w:rsidRPr="008A2336" w:rsidDel="008A2336">
          <w:rPr>
            <w:rStyle w:val="Hyperlink"/>
            <w:noProof/>
          </w:rPr>
          <w:delText>PHLEBOTOMIST/CERTIFIED LABORATORY TECHNICIAN</w:delText>
        </w:r>
        <w:r w:rsidDel="008A2336">
          <w:rPr>
            <w:noProof/>
            <w:webHidden/>
          </w:rPr>
          <w:tab/>
          <w:delText>18</w:delText>
        </w:r>
      </w:del>
    </w:p>
    <w:p w14:paraId="1A0681E8" w14:textId="52250228" w:rsidR="00974965" w:rsidDel="008A2336" w:rsidRDefault="00974965">
      <w:pPr>
        <w:pStyle w:val="TOC3"/>
        <w:rPr>
          <w:del w:id="684" w:author="Regan, Rory" w:date="2019-07-25T12:14:00Z"/>
          <w:rFonts w:asciiTheme="minorHAnsi" w:eastAsiaTheme="minorEastAsia" w:hAnsiTheme="minorHAnsi" w:cstheme="minorBidi"/>
          <w:iCs w:val="0"/>
          <w:caps w:val="0"/>
          <w:noProof/>
          <w:sz w:val="22"/>
          <w:szCs w:val="22"/>
        </w:rPr>
      </w:pPr>
      <w:del w:id="685" w:author="Regan, Rory" w:date="2019-07-25T12:14:00Z">
        <w:r w:rsidRPr="008A2336" w:rsidDel="008A2336">
          <w:rPr>
            <w:rStyle w:val="Hyperlink"/>
            <w:noProof/>
            <w14:scene3d>
              <w14:camera w14:prst="orthographicFront"/>
              <w14:lightRig w14:rig="threePt" w14:dir="t">
                <w14:rot w14:lat="0" w14:lon="0" w14:rev="0"/>
              </w14:lightRig>
            </w14:scene3d>
          </w:rPr>
          <w:delText>3.4.1</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IDENTIFICATION OF DONORS</w:delText>
        </w:r>
        <w:r w:rsidDel="008A2336">
          <w:rPr>
            <w:noProof/>
            <w:webHidden/>
          </w:rPr>
          <w:tab/>
          <w:delText>18</w:delText>
        </w:r>
      </w:del>
    </w:p>
    <w:p w14:paraId="06B24F71" w14:textId="1BA5282A" w:rsidR="00974965" w:rsidDel="008A2336" w:rsidRDefault="00974965">
      <w:pPr>
        <w:pStyle w:val="TOC3"/>
        <w:rPr>
          <w:del w:id="686" w:author="Regan, Rory" w:date="2019-07-25T12:14:00Z"/>
          <w:rFonts w:asciiTheme="minorHAnsi" w:eastAsiaTheme="minorEastAsia" w:hAnsiTheme="minorHAnsi" w:cstheme="minorBidi"/>
          <w:iCs w:val="0"/>
          <w:caps w:val="0"/>
          <w:noProof/>
          <w:sz w:val="22"/>
          <w:szCs w:val="22"/>
        </w:rPr>
      </w:pPr>
      <w:del w:id="687" w:author="Regan, Rory" w:date="2019-07-25T12:14:00Z">
        <w:r w:rsidRPr="008A2336" w:rsidDel="008A2336">
          <w:rPr>
            <w:rStyle w:val="Hyperlink"/>
            <w:noProof/>
            <w14:scene3d>
              <w14:camera w14:prst="orthographicFront"/>
              <w14:lightRig w14:rig="threePt" w14:dir="t">
                <w14:rot w14:lat="0" w14:lon="0" w14:rev="0"/>
              </w14:lightRig>
            </w14:scene3d>
          </w:rPr>
          <w:delText>3.4.2</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identification o</w:delText>
        </w:r>
        <w:r w:rsidRPr="008A2336" w:rsidDel="008A2336">
          <w:rPr>
            <w:rStyle w:val="Hyperlink"/>
            <w:noProof/>
            <w:rPrChange w:id="688" w:author="Regan, Rory" w:date="2019-07-25T12:14:00Z">
              <w:rPr>
                <w:rStyle w:val="Hyperlink"/>
                <w:noProof/>
              </w:rPr>
            </w:rPrChange>
          </w:rPr>
          <w:delText>f samples</w:delText>
        </w:r>
        <w:r w:rsidDel="008A2336">
          <w:rPr>
            <w:noProof/>
            <w:webHidden/>
          </w:rPr>
          <w:tab/>
          <w:delText>19</w:delText>
        </w:r>
      </w:del>
    </w:p>
    <w:p w14:paraId="019E5156" w14:textId="423BD341" w:rsidR="00974965" w:rsidDel="008A2336" w:rsidRDefault="00974965">
      <w:pPr>
        <w:pStyle w:val="TOC2"/>
        <w:tabs>
          <w:tab w:val="left" w:pos="720"/>
        </w:tabs>
        <w:rPr>
          <w:del w:id="689" w:author="Regan, Rory" w:date="2019-07-25T12:14:00Z"/>
          <w:rFonts w:asciiTheme="minorHAnsi" w:eastAsiaTheme="minorEastAsia" w:hAnsiTheme="minorHAnsi" w:cstheme="minorBidi"/>
          <w:caps w:val="0"/>
          <w:noProof/>
          <w:sz w:val="22"/>
          <w:szCs w:val="22"/>
        </w:rPr>
      </w:pPr>
      <w:del w:id="690" w:author="Regan, Rory" w:date="2019-07-25T12:14:00Z">
        <w:r w:rsidRPr="008A2336" w:rsidDel="008A2336">
          <w:rPr>
            <w:rStyle w:val="Hyperlink"/>
            <w:noProof/>
            <w14:scene3d>
              <w14:camera w14:prst="orthographicFront"/>
              <w14:lightRig w14:rig="threePt" w14:dir="t">
                <w14:rot w14:lat="0" w14:lon="0" w14:rev="0"/>
              </w14:lightRig>
            </w14:scene3d>
          </w:rPr>
          <w:delText>3.5</w:delText>
        </w:r>
        <w:r w:rsidDel="008A2336">
          <w:rPr>
            <w:rFonts w:asciiTheme="minorHAnsi" w:eastAsiaTheme="minorEastAsia" w:hAnsiTheme="minorHAnsi" w:cstheme="minorBidi"/>
            <w:caps w:val="0"/>
            <w:noProof/>
            <w:sz w:val="22"/>
            <w:szCs w:val="22"/>
          </w:rPr>
          <w:tab/>
        </w:r>
        <w:r w:rsidRPr="008A2336" w:rsidDel="008A2336">
          <w:rPr>
            <w:rStyle w:val="Hyperlink"/>
            <w:noProof/>
          </w:rPr>
          <w:delText>chain of custody</w:delText>
        </w:r>
        <w:r w:rsidDel="008A2336">
          <w:rPr>
            <w:noProof/>
            <w:webHidden/>
          </w:rPr>
          <w:tab/>
          <w:delText>19</w:delText>
        </w:r>
      </w:del>
    </w:p>
    <w:p w14:paraId="31A2F4F5" w14:textId="1C123966" w:rsidR="00974965" w:rsidDel="008A2336" w:rsidRDefault="00974965">
      <w:pPr>
        <w:pStyle w:val="TOC2"/>
        <w:tabs>
          <w:tab w:val="left" w:pos="720"/>
        </w:tabs>
        <w:rPr>
          <w:del w:id="691" w:author="Regan, Rory" w:date="2019-07-25T12:14:00Z"/>
          <w:rFonts w:asciiTheme="minorHAnsi" w:eastAsiaTheme="minorEastAsia" w:hAnsiTheme="minorHAnsi" w:cstheme="minorBidi"/>
          <w:caps w:val="0"/>
          <w:noProof/>
          <w:sz w:val="22"/>
          <w:szCs w:val="22"/>
        </w:rPr>
      </w:pPr>
      <w:del w:id="692" w:author="Regan, Rory" w:date="2019-07-25T12:14:00Z">
        <w:r w:rsidRPr="008A2336" w:rsidDel="008A2336">
          <w:rPr>
            <w:rStyle w:val="Hyperlink"/>
            <w:noProof/>
            <w14:scene3d>
              <w14:camera w14:prst="orthographicFront"/>
              <w14:lightRig w14:rig="threePt" w14:dir="t">
                <w14:rot w14:lat="0" w14:lon="0" w14:rev="0"/>
              </w14:lightRig>
            </w14:scene3d>
          </w:rPr>
          <w:delText>3.6</w:delText>
        </w:r>
        <w:r w:rsidDel="008A2336">
          <w:rPr>
            <w:rFonts w:asciiTheme="minorHAnsi" w:eastAsiaTheme="minorEastAsia" w:hAnsiTheme="minorHAnsi" w:cstheme="minorBidi"/>
            <w:caps w:val="0"/>
            <w:noProof/>
            <w:sz w:val="22"/>
            <w:szCs w:val="22"/>
          </w:rPr>
          <w:tab/>
        </w:r>
        <w:r w:rsidRPr="008A2336" w:rsidDel="008A2336">
          <w:rPr>
            <w:rStyle w:val="Hyperlink"/>
            <w:noProof/>
          </w:rPr>
          <w:delText>sample/specimen pickup</w:delText>
        </w:r>
        <w:r w:rsidDel="008A2336">
          <w:rPr>
            <w:noProof/>
            <w:webHidden/>
          </w:rPr>
          <w:tab/>
          <w:delText>19</w:delText>
        </w:r>
      </w:del>
    </w:p>
    <w:p w14:paraId="539C34FE" w14:textId="49C5C456" w:rsidR="00974965" w:rsidDel="008A2336" w:rsidRDefault="00974965">
      <w:pPr>
        <w:pStyle w:val="TOC2"/>
        <w:tabs>
          <w:tab w:val="left" w:pos="720"/>
        </w:tabs>
        <w:rPr>
          <w:del w:id="693" w:author="Regan, Rory" w:date="2019-07-25T12:14:00Z"/>
          <w:rFonts w:asciiTheme="minorHAnsi" w:eastAsiaTheme="minorEastAsia" w:hAnsiTheme="minorHAnsi" w:cstheme="minorBidi"/>
          <w:caps w:val="0"/>
          <w:noProof/>
          <w:sz w:val="22"/>
          <w:szCs w:val="22"/>
        </w:rPr>
      </w:pPr>
      <w:del w:id="694" w:author="Regan, Rory" w:date="2019-07-25T12:14:00Z">
        <w:r w:rsidRPr="008A2336" w:rsidDel="008A2336">
          <w:rPr>
            <w:rStyle w:val="Hyperlink"/>
            <w:noProof/>
            <w14:scene3d>
              <w14:camera w14:prst="orthographicFront"/>
              <w14:lightRig w14:rig="threePt" w14:dir="t">
                <w14:rot w14:lat="0" w14:lon="0" w14:rev="0"/>
              </w14:lightRig>
            </w14:scene3d>
          </w:rPr>
          <w:delText>3.7</w:delText>
        </w:r>
        <w:r w:rsidDel="008A2336">
          <w:rPr>
            <w:rFonts w:asciiTheme="minorHAnsi" w:eastAsiaTheme="minorEastAsia" w:hAnsiTheme="minorHAnsi" w:cstheme="minorBidi"/>
            <w:caps w:val="0"/>
            <w:noProof/>
            <w:sz w:val="22"/>
            <w:szCs w:val="22"/>
          </w:rPr>
          <w:tab/>
        </w:r>
        <w:r w:rsidRPr="008A2336" w:rsidDel="008A2336">
          <w:rPr>
            <w:rStyle w:val="Hyperlink"/>
            <w:noProof/>
          </w:rPr>
          <w:delText>TE</w:delText>
        </w:r>
        <w:r w:rsidRPr="008A2336" w:rsidDel="008A2336">
          <w:rPr>
            <w:rStyle w:val="Hyperlink"/>
            <w:noProof/>
            <w:rPrChange w:id="695" w:author="Regan, Rory" w:date="2019-07-25T12:14:00Z">
              <w:rPr>
                <w:rStyle w:val="Hyperlink"/>
                <w:noProof/>
              </w:rPr>
            </w:rPrChange>
          </w:rPr>
          <w:delText>ST SYSTEM standards</w:delText>
        </w:r>
        <w:r w:rsidDel="008A2336">
          <w:rPr>
            <w:noProof/>
            <w:webHidden/>
          </w:rPr>
          <w:tab/>
          <w:delText>19</w:delText>
        </w:r>
      </w:del>
    </w:p>
    <w:p w14:paraId="2AA9DF63" w14:textId="1F0FCA54" w:rsidR="00974965" w:rsidDel="008A2336" w:rsidRDefault="00974965">
      <w:pPr>
        <w:pStyle w:val="TOC3"/>
        <w:rPr>
          <w:del w:id="696" w:author="Regan, Rory" w:date="2019-07-25T12:14:00Z"/>
          <w:rFonts w:asciiTheme="minorHAnsi" w:eastAsiaTheme="minorEastAsia" w:hAnsiTheme="minorHAnsi" w:cstheme="minorBidi"/>
          <w:iCs w:val="0"/>
          <w:caps w:val="0"/>
          <w:noProof/>
          <w:sz w:val="22"/>
          <w:szCs w:val="22"/>
        </w:rPr>
      </w:pPr>
      <w:del w:id="697" w:author="Regan, Rory" w:date="2019-07-25T12:14:00Z">
        <w:r w:rsidRPr="008A2336" w:rsidDel="008A2336">
          <w:rPr>
            <w:rStyle w:val="Hyperlink"/>
            <w:noProof/>
            <w14:scene3d>
              <w14:camera w14:prst="orthographicFront"/>
              <w14:lightRig w14:rig="threePt" w14:dir="t">
                <w14:rot w14:lat="0" w14:lon="0" w14:rev="0"/>
              </w14:lightRig>
            </w14:scene3d>
          </w:rPr>
          <w:delText>3.7.1</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dna genetic system testing</w:delText>
        </w:r>
        <w:r w:rsidDel="008A2336">
          <w:rPr>
            <w:noProof/>
            <w:webHidden/>
          </w:rPr>
          <w:tab/>
          <w:delText>19</w:delText>
        </w:r>
      </w:del>
    </w:p>
    <w:p w14:paraId="51EB925C" w14:textId="456FC411" w:rsidR="00974965" w:rsidDel="008A2336" w:rsidRDefault="00974965">
      <w:pPr>
        <w:pStyle w:val="TOC3"/>
        <w:rPr>
          <w:del w:id="698" w:author="Regan, Rory" w:date="2019-07-25T12:14:00Z"/>
          <w:rFonts w:asciiTheme="minorHAnsi" w:eastAsiaTheme="minorEastAsia" w:hAnsiTheme="minorHAnsi" w:cstheme="minorBidi"/>
          <w:iCs w:val="0"/>
          <w:caps w:val="0"/>
          <w:noProof/>
          <w:sz w:val="22"/>
          <w:szCs w:val="22"/>
        </w:rPr>
      </w:pPr>
      <w:del w:id="699" w:author="Regan, Rory" w:date="2019-07-25T12:14:00Z">
        <w:r w:rsidRPr="008A2336" w:rsidDel="008A2336">
          <w:rPr>
            <w:rStyle w:val="Hyperlink"/>
            <w:noProof/>
            <w14:scene3d>
              <w14:camera w14:prst="orthographicFront"/>
              <w14:lightRig w14:rig="threePt" w14:dir="t">
                <w14:rot w14:lat="0" w14:lon="0" w14:rev="0"/>
              </w14:lightRig>
            </w14:scene3d>
          </w:rPr>
          <w:delText>3.7.2</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Buccal Swab</w:delText>
        </w:r>
        <w:r w:rsidDel="008A2336">
          <w:rPr>
            <w:noProof/>
            <w:webHidden/>
          </w:rPr>
          <w:tab/>
          <w:delText>20</w:delText>
        </w:r>
      </w:del>
    </w:p>
    <w:p w14:paraId="555AB281" w14:textId="4E0CAC1E" w:rsidR="00974965" w:rsidDel="008A2336" w:rsidRDefault="00974965">
      <w:pPr>
        <w:pStyle w:val="TOC3"/>
        <w:rPr>
          <w:del w:id="700" w:author="Regan, Rory" w:date="2019-07-25T12:14:00Z"/>
          <w:rFonts w:asciiTheme="minorHAnsi" w:eastAsiaTheme="minorEastAsia" w:hAnsiTheme="minorHAnsi" w:cstheme="minorBidi"/>
          <w:iCs w:val="0"/>
          <w:caps w:val="0"/>
          <w:noProof/>
          <w:sz w:val="22"/>
          <w:szCs w:val="22"/>
        </w:rPr>
      </w:pPr>
      <w:del w:id="701" w:author="Regan, Rory" w:date="2019-07-25T12:14:00Z">
        <w:r w:rsidRPr="008A2336" w:rsidDel="008A2336">
          <w:rPr>
            <w:rStyle w:val="Hyperlink"/>
            <w:noProof/>
            <w14:scene3d>
              <w14:camera w14:prst="orthographicFront"/>
              <w14:lightRig w14:rig="threePt" w14:dir="t">
                <w14:rot w14:lat="0" w14:lon="0" w14:rev="0"/>
              </w14:lightRig>
            </w14:scene3d>
          </w:rPr>
          <w:delText>3.7.3</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new technology for genetic testing</w:delText>
        </w:r>
        <w:r w:rsidDel="008A2336">
          <w:rPr>
            <w:noProof/>
            <w:webHidden/>
          </w:rPr>
          <w:tab/>
          <w:delText>20</w:delText>
        </w:r>
      </w:del>
    </w:p>
    <w:p w14:paraId="137EEBF6" w14:textId="3FE5339C" w:rsidR="00974965" w:rsidDel="008A2336" w:rsidRDefault="00974965">
      <w:pPr>
        <w:pStyle w:val="TOC2"/>
        <w:tabs>
          <w:tab w:val="left" w:pos="720"/>
        </w:tabs>
        <w:rPr>
          <w:del w:id="702" w:author="Regan, Rory" w:date="2019-07-25T12:14:00Z"/>
          <w:rFonts w:asciiTheme="minorHAnsi" w:eastAsiaTheme="minorEastAsia" w:hAnsiTheme="minorHAnsi" w:cstheme="minorBidi"/>
          <w:caps w:val="0"/>
          <w:noProof/>
          <w:sz w:val="22"/>
          <w:szCs w:val="22"/>
        </w:rPr>
      </w:pPr>
      <w:del w:id="703" w:author="Regan, Rory" w:date="2019-07-25T12:14:00Z">
        <w:r w:rsidRPr="008A2336" w:rsidDel="008A2336">
          <w:rPr>
            <w:rStyle w:val="Hyperlink"/>
            <w:noProof/>
            <w14:scene3d>
              <w14:camera w14:prst="orthographicFront"/>
              <w14:lightRig w14:rig="threePt" w14:dir="t">
                <w14:rot w14:lat="0" w14:lon="0" w14:rev="0"/>
              </w14:lightRig>
            </w14:scene3d>
          </w:rPr>
          <w:delText>3.8</w:delText>
        </w:r>
        <w:r w:rsidDel="008A2336">
          <w:rPr>
            <w:rFonts w:asciiTheme="minorHAnsi" w:eastAsiaTheme="minorEastAsia" w:hAnsiTheme="minorHAnsi" w:cstheme="minorBidi"/>
            <w:caps w:val="0"/>
            <w:noProof/>
            <w:sz w:val="22"/>
            <w:szCs w:val="22"/>
          </w:rPr>
          <w:tab/>
        </w:r>
        <w:r w:rsidRPr="008A2336" w:rsidDel="008A2336">
          <w:rPr>
            <w:rStyle w:val="Hyperlink"/>
            <w:noProof/>
          </w:rPr>
          <w:delText>inclusion/exclusion of the putative father</w:delText>
        </w:r>
        <w:r w:rsidDel="008A2336">
          <w:rPr>
            <w:noProof/>
            <w:webHidden/>
          </w:rPr>
          <w:tab/>
          <w:delText>20</w:delText>
        </w:r>
      </w:del>
    </w:p>
    <w:p w14:paraId="072F01D4" w14:textId="0F4CBBA6" w:rsidR="00974965" w:rsidDel="008A2336" w:rsidRDefault="00974965">
      <w:pPr>
        <w:pStyle w:val="TOC2"/>
        <w:tabs>
          <w:tab w:val="left" w:pos="720"/>
        </w:tabs>
        <w:rPr>
          <w:del w:id="704" w:author="Regan, Rory" w:date="2019-07-25T12:14:00Z"/>
          <w:rFonts w:asciiTheme="minorHAnsi" w:eastAsiaTheme="minorEastAsia" w:hAnsiTheme="minorHAnsi" w:cstheme="minorBidi"/>
          <w:caps w:val="0"/>
          <w:noProof/>
          <w:sz w:val="22"/>
          <w:szCs w:val="22"/>
        </w:rPr>
      </w:pPr>
      <w:del w:id="705" w:author="Regan, Rory" w:date="2019-07-25T12:14:00Z">
        <w:r w:rsidRPr="008A2336" w:rsidDel="008A2336">
          <w:rPr>
            <w:rStyle w:val="Hyperlink"/>
            <w:noProof/>
            <w14:scene3d>
              <w14:camera w14:prst="orthographicFront"/>
              <w14:lightRig w14:rig="threePt" w14:dir="t">
                <w14:rot w14:lat="0" w14:lon="0" w14:rev="0"/>
              </w14:lightRig>
            </w14:scene3d>
          </w:rPr>
          <w:delText>3.9</w:delText>
        </w:r>
        <w:r w:rsidDel="008A2336">
          <w:rPr>
            <w:rFonts w:asciiTheme="minorHAnsi" w:eastAsiaTheme="minorEastAsia" w:hAnsiTheme="minorHAnsi" w:cstheme="minorBidi"/>
            <w:caps w:val="0"/>
            <w:noProof/>
            <w:sz w:val="22"/>
            <w:szCs w:val="22"/>
          </w:rPr>
          <w:tab/>
        </w:r>
        <w:r w:rsidRPr="008A2336" w:rsidDel="008A2336">
          <w:rPr>
            <w:rStyle w:val="Hyperlink"/>
            <w:noProof/>
          </w:rPr>
          <w:delText>report of test results</w:delText>
        </w:r>
        <w:r w:rsidDel="008A2336">
          <w:rPr>
            <w:noProof/>
            <w:webHidden/>
          </w:rPr>
          <w:tab/>
          <w:delText>20</w:delText>
        </w:r>
      </w:del>
    </w:p>
    <w:p w14:paraId="3165E41B" w14:textId="33826C08" w:rsidR="00974965" w:rsidDel="008A2336" w:rsidRDefault="00974965">
      <w:pPr>
        <w:pStyle w:val="TOC3"/>
        <w:rPr>
          <w:del w:id="706" w:author="Regan, Rory" w:date="2019-07-25T12:14:00Z"/>
          <w:rFonts w:asciiTheme="minorHAnsi" w:eastAsiaTheme="minorEastAsia" w:hAnsiTheme="minorHAnsi" w:cstheme="minorBidi"/>
          <w:iCs w:val="0"/>
          <w:caps w:val="0"/>
          <w:noProof/>
          <w:sz w:val="22"/>
          <w:szCs w:val="22"/>
        </w:rPr>
      </w:pPr>
      <w:del w:id="707" w:author="Regan, Rory" w:date="2019-07-25T12:14:00Z">
        <w:r w:rsidRPr="008A2336" w:rsidDel="008A2336">
          <w:rPr>
            <w:rStyle w:val="Hyperlink"/>
            <w:noProof/>
            <w14:scene3d>
              <w14:camera w14:prst="orthographicFront"/>
              <w14:lightRig w14:rig="threePt" w14:dir="t">
                <w14:rot w14:lat="0" w14:lon="0" w14:rev="0"/>
              </w14:lightRig>
            </w14:scene3d>
          </w:rPr>
          <w:delText>3.9.1</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failure to exclude result report</w:delText>
        </w:r>
        <w:r w:rsidDel="008A2336">
          <w:rPr>
            <w:noProof/>
            <w:webHidden/>
          </w:rPr>
          <w:tab/>
          <w:delText>21</w:delText>
        </w:r>
      </w:del>
    </w:p>
    <w:p w14:paraId="2CEC9B3A" w14:textId="409F1132" w:rsidR="00974965" w:rsidDel="008A2336" w:rsidRDefault="00974965">
      <w:pPr>
        <w:pStyle w:val="TOC3"/>
        <w:rPr>
          <w:del w:id="708" w:author="Regan, Rory" w:date="2019-07-25T12:14:00Z"/>
          <w:rFonts w:asciiTheme="minorHAnsi" w:eastAsiaTheme="minorEastAsia" w:hAnsiTheme="minorHAnsi" w:cstheme="minorBidi"/>
          <w:iCs w:val="0"/>
          <w:caps w:val="0"/>
          <w:noProof/>
          <w:sz w:val="22"/>
          <w:szCs w:val="22"/>
        </w:rPr>
      </w:pPr>
      <w:del w:id="709" w:author="Regan, Rory" w:date="2019-07-25T12:14:00Z">
        <w:r w:rsidRPr="008A2336" w:rsidDel="008A2336">
          <w:rPr>
            <w:rStyle w:val="Hyperlink"/>
            <w:noProof/>
            <w14:scene3d>
              <w14:camera w14:prst="orthographicFront"/>
              <w14:lightRig w14:rig="threePt" w14:dir="t">
                <w14:rot w14:lat="0" w14:lon="0" w14:rev="0"/>
              </w14:lightRig>
            </w14:scene3d>
          </w:rPr>
          <w:delText>3.9.2</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inconclusive results</w:delText>
        </w:r>
        <w:r w:rsidDel="008A2336">
          <w:rPr>
            <w:noProof/>
            <w:webHidden/>
          </w:rPr>
          <w:tab/>
          <w:delText>21</w:delText>
        </w:r>
      </w:del>
    </w:p>
    <w:p w14:paraId="0C0BDB7C" w14:textId="3B5A9A32" w:rsidR="00974965" w:rsidDel="008A2336" w:rsidRDefault="00974965">
      <w:pPr>
        <w:pStyle w:val="TOC2"/>
        <w:tabs>
          <w:tab w:val="left" w:pos="1200"/>
        </w:tabs>
        <w:rPr>
          <w:del w:id="710" w:author="Regan, Rory" w:date="2019-07-25T12:14:00Z"/>
          <w:rFonts w:asciiTheme="minorHAnsi" w:eastAsiaTheme="minorEastAsia" w:hAnsiTheme="minorHAnsi" w:cstheme="minorBidi"/>
          <w:caps w:val="0"/>
          <w:noProof/>
          <w:sz w:val="22"/>
          <w:szCs w:val="22"/>
        </w:rPr>
      </w:pPr>
      <w:del w:id="711" w:author="Regan, Rory" w:date="2019-07-25T12:14:00Z">
        <w:r w:rsidRPr="008A2336" w:rsidDel="008A2336">
          <w:rPr>
            <w:rStyle w:val="Hyperlink"/>
            <w:noProof/>
            <w14:scene3d>
              <w14:camera w14:prst="orthographicFront"/>
              <w14:lightRig w14:rig="threePt" w14:dir="t">
                <w14:rot w14:lat="0" w14:lon="0" w14:rev="0"/>
              </w14:lightRig>
            </w14:scene3d>
          </w:rPr>
          <w:delText>3.10</w:delText>
        </w:r>
        <w:r w:rsidDel="008A2336">
          <w:rPr>
            <w:rFonts w:asciiTheme="minorHAnsi" w:eastAsiaTheme="minorEastAsia" w:hAnsiTheme="minorHAnsi" w:cstheme="minorBidi"/>
            <w:caps w:val="0"/>
            <w:noProof/>
            <w:sz w:val="22"/>
            <w:szCs w:val="22"/>
          </w:rPr>
          <w:tab/>
        </w:r>
        <w:r w:rsidRPr="008A2336" w:rsidDel="008A2336">
          <w:rPr>
            <w:rStyle w:val="Hyperlink"/>
            <w:noProof/>
          </w:rPr>
          <w:delText>test results</w:delText>
        </w:r>
        <w:r w:rsidDel="008A2336">
          <w:rPr>
            <w:noProof/>
            <w:webHidden/>
          </w:rPr>
          <w:tab/>
          <w:delText>21</w:delText>
        </w:r>
      </w:del>
    </w:p>
    <w:p w14:paraId="3DEFEE9A" w14:textId="3FB63365" w:rsidR="00974965" w:rsidDel="008A2336" w:rsidRDefault="00974965">
      <w:pPr>
        <w:pStyle w:val="TOC2"/>
        <w:tabs>
          <w:tab w:val="left" w:pos="1200"/>
        </w:tabs>
        <w:rPr>
          <w:del w:id="712" w:author="Regan, Rory" w:date="2019-07-25T12:14:00Z"/>
          <w:rFonts w:asciiTheme="minorHAnsi" w:eastAsiaTheme="minorEastAsia" w:hAnsiTheme="minorHAnsi" w:cstheme="minorBidi"/>
          <w:caps w:val="0"/>
          <w:noProof/>
          <w:sz w:val="22"/>
          <w:szCs w:val="22"/>
        </w:rPr>
      </w:pPr>
      <w:del w:id="713" w:author="Regan, Rory" w:date="2019-07-25T12:14:00Z">
        <w:r w:rsidRPr="008A2336" w:rsidDel="008A2336">
          <w:rPr>
            <w:rStyle w:val="Hyperlink"/>
            <w:noProof/>
            <w14:scene3d>
              <w14:camera w14:prst="orthographicFront"/>
              <w14:lightRig w14:rig="threePt" w14:dir="t">
                <w14:rot w14:lat="0" w14:lon="0" w14:rev="0"/>
              </w14:lightRig>
            </w14:scene3d>
          </w:rPr>
          <w:delText>3.11</w:delText>
        </w:r>
        <w:r w:rsidDel="008A2336">
          <w:rPr>
            <w:rFonts w:asciiTheme="minorHAnsi" w:eastAsiaTheme="minorEastAsia" w:hAnsiTheme="minorHAnsi" w:cstheme="minorBidi"/>
            <w:caps w:val="0"/>
            <w:noProof/>
            <w:sz w:val="22"/>
            <w:szCs w:val="22"/>
          </w:rPr>
          <w:tab/>
        </w:r>
        <w:r w:rsidRPr="008A2336" w:rsidDel="008A2336">
          <w:rPr>
            <w:rStyle w:val="Hyperlink"/>
            <w:noProof/>
          </w:rPr>
          <w:delText>expert Witness testimony</w:delText>
        </w:r>
        <w:r w:rsidDel="008A2336">
          <w:rPr>
            <w:noProof/>
            <w:webHidden/>
          </w:rPr>
          <w:tab/>
          <w:delText>21</w:delText>
        </w:r>
      </w:del>
    </w:p>
    <w:p w14:paraId="38A15985" w14:textId="278F2F95" w:rsidR="00974965" w:rsidDel="008A2336" w:rsidRDefault="00974965">
      <w:pPr>
        <w:pStyle w:val="TOC2"/>
        <w:tabs>
          <w:tab w:val="left" w:pos="1200"/>
        </w:tabs>
        <w:rPr>
          <w:del w:id="714" w:author="Regan, Rory" w:date="2019-07-25T12:14:00Z"/>
          <w:rFonts w:asciiTheme="minorHAnsi" w:eastAsiaTheme="minorEastAsia" w:hAnsiTheme="minorHAnsi" w:cstheme="minorBidi"/>
          <w:caps w:val="0"/>
          <w:noProof/>
          <w:sz w:val="22"/>
          <w:szCs w:val="22"/>
        </w:rPr>
      </w:pPr>
      <w:del w:id="715" w:author="Regan, Rory" w:date="2019-07-25T12:14:00Z">
        <w:r w:rsidRPr="008A2336" w:rsidDel="008A2336">
          <w:rPr>
            <w:rStyle w:val="Hyperlink"/>
            <w:noProof/>
            <w14:scene3d>
              <w14:camera w14:prst="orthographicFront"/>
              <w14:lightRig w14:rig="threePt" w14:dir="t">
                <w14:rot w14:lat="0" w14:lon="0" w14:rev="0"/>
              </w14:lightRig>
            </w14:scene3d>
          </w:rPr>
          <w:delText>3.12</w:delText>
        </w:r>
        <w:r w:rsidDel="008A2336">
          <w:rPr>
            <w:rFonts w:asciiTheme="minorHAnsi" w:eastAsiaTheme="minorEastAsia" w:hAnsiTheme="minorHAnsi" w:cstheme="minorBidi"/>
            <w:caps w:val="0"/>
            <w:noProof/>
            <w:sz w:val="22"/>
            <w:szCs w:val="22"/>
          </w:rPr>
          <w:tab/>
        </w:r>
        <w:r w:rsidRPr="008A2336" w:rsidDel="008A2336">
          <w:rPr>
            <w:rStyle w:val="Hyperlink"/>
            <w:noProof/>
          </w:rPr>
          <w:delText>resampling</w:delText>
        </w:r>
        <w:r w:rsidDel="008A2336">
          <w:rPr>
            <w:noProof/>
            <w:webHidden/>
          </w:rPr>
          <w:tab/>
          <w:delText>21</w:delText>
        </w:r>
      </w:del>
    </w:p>
    <w:p w14:paraId="20F41969" w14:textId="092EC685" w:rsidR="00974965" w:rsidDel="008A2336" w:rsidRDefault="00974965">
      <w:pPr>
        <w:pStyle w:val="TOC2"/>
        <w:tabs>
          <w:tab w:val="left" w:pos="1200"/>
        </w:tabs>
        <w:rPr>
          <w:del w:id="716" w:author="Regan, Rory" w:date="2019-07-25T12:14:00Z"/>
          <w:rFonts w:asciiTheme="minorHAnsi" w:eastAsiaTheme="minorEastAsia" w:hAnsiTheme="minorHAnsi" w:cstheme="minorBidi"/>
          <w:caps w:val="0"/>
          <w:noProof/>
          <w:sz w:val="22"/>
          <w:szCs w:val="22"/>
        </w:rPr>
      </w:pPr>
      <w:del w:id="717" w:author="Regan, Rory" w:date="2019-07-25T12:14:00Z">
        <w:r w:rsidRPr="008A2336" w:rsidDel="008A2336">
          <w:rPr>
            <w:rStyle w:val="Hyperlink"/>
            <w:noProof/>
            <w14:scene3d>
              <w14:camera w14:prst="orthographicFront"/>
              <w14:lightRig w14:rig="threePt" w14:dir="t">
                <w14:rot w14:lat="0" w14:lon="0" w14:rev="0"/>
              </w14:lightRig>
            </w14:scene3d>
          </w:rPr>
          <w:delText>3.13</w:delText>
        </w:r>
        <w:r w:rsidDel="008A2336">
          <w:rPr>
            <w:rFonts w:asciiTheme="minorHAnsi" w:eastAsiaTheme="minorEastAsia" w:hAnsiTheme="minorHAnsi" w:cstheme="minorBidi"/>
            <w:caps w:val="0"/>
            <w:noProof/>
            <w:sz w:val="22"/>
            <w:szCs w:val="22"/>
          </w:rPr>
          <w:tab/>
        </w:r>
        <w:r w:rsidRPr="008A2336" w:rsidDel="008A2336">
          <w:rPr>
            <w:rStyle w:val="Hyperlink"/>
            <w:noProof/>
          </w:rPr>
          <w:delText>training state/county personnel in sample collection methods</w:delText>
        </w:r>
        <w:r w:rsidDel="008A2336">
          <w:rPr>
            <w:noProof/>
            <w:webHidden/>
          </w:rPr>
          <w:tab/>
          <w:delText>22</w:delText>
        </w:r>
      </w:del>
    </w:p>
    <w:p w14:paraId="4F7F9FAB" w14:textId="5217A595" w:rsidR="00974965" w:rsidDel="008A2336" w:rsidRDefault="00974965">
      <w:pPr>
        <w:pStyle w:val="TOC2"/>
        <w:tabs>
          <w:tab w:val="left" w:pos="1200"/>
        </w:tabs>
        <w:rPr>
          <w:del w:id="718" w:author="Regan, Rory" w:date="2019-07-25T12:14:00Z"/>
          <w:rFonts w:asciiTheme="minorHAnsi" w:eastAsiaTheme="minorEastAsia" w:hAnsiTheme="minorHAnsi" w:cstheme="minorBidi"/>
          <w:caps w:val="0"/>
          <w:noProof/>
          <w:sz w:val="22"/>
          <w:szCs w:val="22"/>
        </w:rPr>
      </w:pPr>
      <w:del w:id="719" w:author="Regan, Rory" w:date="2019-07-25T12:14:00Z">
        <w:r w:rsidRPr="008A2336" w:rsidDel="008A2336">
          <w:rPr>
            <w:rStyle w:val="Hyperlink"/>
            <w:noProof/>
            <w14:scene3d>
              <w14:camera w14:prst="orthographicFront"/>
              <w14:lightRig w14:rig="threePt" w14:dir="t">
                <w14:rot w14:lat="0" w14:lon="0" w14:rev="0"/>
              </w14:lightRig>
            </w14:scene3d>
          </w:rPr>
          <w:delText>3.14</w:delText>
        </w:r>
        <w:r w:rsidDel="008A2336">
          <w:rPr>
            <w:rFonts w:asciiTheme="minorHAnsi" w:eastAsiaTheme="minorEastAsia" w:hAnsiTheme="minorHAnsi" w:cstheme="minorBidi"/>
            <w:caps w:val="0"/>
            <w:noProof/>
            <w:sz w:val="22"/>
            <w:szCs w:val="22"/>
          </w:rPr>
          <w:tab/>
        </w:r>
        <w:r w:rsidRPr="008A2336" w:rsidDel="008A2336">
          <w:rPr>
            <w:rStyle w:val="Hyperlink"/>
            <w:noProof/>
          </w:rPr>
          <w:delText>samples collected by STATE/COUNTY PERSONNEL</w:delText>
        </w:r>
        <w:r w:rsidDel="008A2336">
          <w:rPr>
            <w:noProof/>
            <w:webHidden/>
          </w:rPr>
          <w:tab/>
          <w:delText>22</w:delText>
        </w:r>
      </w:del>
    </w:p>
    <w:p w14:paraId="6E1D4ABF" w14:textId="10E557C1" w:rsidR="00974965" w:rsidDel="008A2336" w:rsidRDefault="00974965">
      <w:pPr>
        <w:pStyle w:val="TOC2"/>
        <w:tabs>
          <w:tab w:val="left" w:pos="1200"/>
        </w:tabs>
        <w:rPr>
          <w:del w:id="720" w:author="Regan, Rory" w:date="2019-07-25T12:14:00Z"/>
          <w:rFonts w:asciiTheme="minorHAnsi" w:eastAsiaTheme="minorEastAsia" w:hAnsiTheme="minorHAnsi" w:cstheme="minorBidi"/>
          <w:caps w:val="0"/>
          <w:noProof/>
          <w:sz w:val="22"/>
          <w:szCs w:val="22"/>
        </w:rPr>
      </w:pPr>
      <w:del w:id="721" w:author="Regan, Rory" w:date="2019-07-25T12:14:00Z">
        <w:r w:rsidRPr="008A2336" w:rsidDel="008A2336">
          <w:rPr>
            <w:rStyle w:val="Hyperlink"/>
            <w:noProof/>
            <w14:scene3d>
              <w14:camera w14:prst="orthographicFront"/>
              <w14:lightRig w14:rig="threePt" w14:dir="t">
                <w14:rot w14:lat="0" w14:lon="0" w14:rev="0"/>
              </w14:lightRig>
            </w14:scene3d>
          </w:rPr>
          <w:delText>3.15</w:delText>
        </w:r>
        <w:r w:rsidDel="008A2336">
          <w:rPr>
            <w:rFonts w:asciiTheme="minorHAnsi" w:eastAsiaTheme="minorEastAsia" w:hAnsiTheme="minorHAnsi" w:cstheme="minorBidi"/>
            <w:caps w:val="0"/>
            <w:noProof/>
            <w:sz w:val="22"/>
            <w:szCs w:val="22"/>
          </w:rPr>
          <w:tab/>
        </w:r>
        <w:r w:rsidRPr="008A2336" w:rsidDel="008A2336">
          <w:rPr>
            <w:rStyle w:val="Hyperlink"/>
            <w:noProof/>
          </w:rPr>
          <w:delText>telephone su</w:delText>
        </w:r>
        <w:r w:rsidRPr="008A2336" w:rsidDel="008A2336">
          <w:rPr>
            <w:rStyle w:val="Hyperlink"/>
            <w:noProof/>
            <w:rPrChange w:id="722" w:author="Regan, Rory" w:date="2019-07-25T12:14:00Z">
              <w:rPr>
                <w:rStyle w:val="Hyperlink"/>
                <w:noProof/>
              </w:rPr>
            </w:rPrChange>
          </w:rPr>
          <w:delText>pport</w:delText>
        </w:r>
        <w:r w:rsidDel="008A2336">
          <w:rPr>
            <w:noProof/>
            <w:webHidden/>
          </w:rPr>
          <w:tab/>
          <w:delText>22</w:delText>
        </w:r>
      </w:del>
    </w:p>
    <w:p w14:paraId="74C9633D" w14:textId="70930D9F" w:rsidR="00974965" w:rsidDel="008A2336" w:rsidRDefault="00974965">
      <w:pPr>
        <w:pStyle w:val="TOC2"/>
        <w:tabs>
          <w:tab w:val="left" w:pos="1200"/>
        </w:tabs>
        <w:rPr>
          <w:del w:id="723" w:author="Regan, Rory" w:date="2019-07-25T12:14:00Z"/>
          <w:rFonts w:asciiTheme="minorHAnsi" w:eastAsiaTheme="minorEastAsia" w:hAnsiTheme="minorHAnsi" w:cstheme="minorBidi"/>
          <w:caps w:val="0"/>
          <w:noProof/>
          <w:sz w:val="22"/>
          <w:szCs w:val="22"/>
        </w:rPr>
      </w:pPr>
      <w:del w:id="724" w:author="Regan, Rory" w:date="2019-07-25T12:14:00Z">
        <w:r w:rsidRPr="008A2336" w:rsidDel="008A2336">
          <w:rPr>
            <w:rStyle w:val="Hyperlink"/>
            <w:noProof/>
            <w14:scene3d>
              <w14:camera w14:prst="orthographicFront"/>
              <w14:lightRig w14:rig="threePt" w14:dir="t">
                <w14:rot w14:lat="0" w14:lon="0" w14:rev="0"/>
              </w14:lightRig>
            </w14:scene3d>
          </w:rPr>
          <w:delText>3.16</w:delText>
        </w:r>
        <w:r w:rsidDel="008A2336">
          <w:rPr>
            <w:rFonts w:asciiTheme="minorHAnsi" w:eastAsiaTheme="minorEastAsia" w:hAnsiTheme="minorHAnsi" w:cstheme="minorBidi"/>
            <w:caps w:val="0"/>
            <w:noProof/>
            <w:sz w:val="22"/>
            <w:szCs w:val="22"/>
          </w:rPr>
          <w:tab/>
        </w:r>
        <w:r w:rsidRPr="008A2336" w:rsidDel="008A2336">
          <w:rPr>
            <w:rStyle w:val="Hyperlink"/>
            <w:noProof/>
          </w:rPr>
          <w:delText>general support</w:delText>
        </w:r>
        <w:r w:rsidDel="008A2336">
          <w:rPr>
            <w:noProof/>
            <w:webHidden/>
          </w:rPr>
          <w:tab/>
          <w:delText>22</w:delText>
        </w:r>
      </w:del>
    </w:p>
    <w:p w14:paraId="6CF1240D" w14:textId="5FF15778" w:rsidR="00974965" w:rsidDel="008A2336" w:rsidRDefault="00974965">
      <w:pPr>
        <w:pStyle w:val="TOC2"/>
        <w:tabs>
          <w:tab w:val="left" w:pos="1200"/>
        </w:tabs>
        <w:rPr>
          <w:del w:id="725" w:author="Regan, Rory" w:date="2019-07-25T12:14:00Z"/>
          <w:rFonts w:asciiTheme="minorHAnsi" w:eastAsiaTheme="minorEastAsia" w:hAnsiTheme="minorHAnsi" w:cstheme="minorBidi"/>
          <w:caps w:val="0"/>
          <w:noProof/>
          <w:sz w:val="22"/>
          <w:szCs w:val="22"/>
        </w:rPr>
      </w:pPr>
      <w:del w:id="726" w:author="Regan, Rory" w:date="2019-07-25T12:14:00Z">
        <w:r w:rsidRPr="008A2336" w:rsidDel="008A2336">
          <w:rPr>
            <w:rStyle w:val="Hyperlink"/>
            <w:noProof/>
            <w14:scene3d>
              <w14:camera w14:prst="orthographicFront"/>
              <w14:lightRig w14:rig="threePt" w14:dir="t">
                <w14:rot w14:lat="0" w14:lon="0" w14:rev="0"/>
              </w14:lightRig>
            </w14:scene3d>
          </w:rPr>
          <w:delText>3.17</w:delText>
        </w:r>
        <w:r w:rsidDel="008A2336">
          <w:rPr>
            <w:rFonts w:asciiTheme="minorHAnsi" w:eastAsiaTheme="minorEastAsia" w:hAnsiTheme="minorHAnsi" w:cstheme="minorBidi"/>
            <w:caps w:val="0"/>
            <w:noProof/>
            <w:sz w:val="22"/>
            <w:szCs w:val="22"/>
          </w:rPr>
          <w:tab/>
        </w:r>
        <w:r w:rsidRPr="008A2336" w:rsidDel="008A2336">
          <w:rPr>
            <w:rStyle w:val="Hyperlink"/>
            <w:noProof/>
          </w:rPr>
          <w:delText>quality control</w:delText>
        </w:r>
        <w:r w:rsidDel="008A2336">
          <w:rPr>
            <w:noProof/>
            <w:webHidden/>
          </w:rPr>
          <w:tab/>
          <w:delText>22</w:delText>
        </w:r>
      </w:del>
    </w:p>
    <w:p w14:paraId="7A010187" w14:textId="2EB500AE" w:rsidR="00974965" w:rsidDel="008A2336" w:rsidRDefault="00974965">
      <w:pPr>
        <w:pStyle w:val="TOC2"/>
        <w:tabs>
          <w:tab w:val="left" w:pos="1200"/>
        </w:tabs>
        <w:rPr>
          <w:del w:id="727" w:author="Regan, Rory" w:date="2019-07-25T12:14:00Z"/>
          <w:rFonts w:asciiTheme="minorHAnsi" w:eastAsiaTheme="minorEastAsia" w:hAnsiTheme="minorHAnsi" w:cstheme="minorBidi"/>
          <w:caps w:val="0"/>
          <w:noProof/>
          <w:sz w:val="22"/>
          <w:szCs w:val="22"/>
        </w:rPr>
      </w:pPr>
      <w:del w:id="728" w:author="Regan, Rory" w:date="2019-07-25T12:14:00Z">
        <w:r w:rsidRPr="008A2336" w:rsidDel="008A2336">
          <w:rPr>
            <w:rStyle w:val="Hyperlink"/>
            <w:noProof/>
            <w14:scene3d>
              <w14:camera w14:prst="orthographicFront"/>
              <w14:lightRig w14:rig="threePt" w14:dir="t">
                <w14:rot w14:lat="0" w14:lon="0" w14:rev="0"/>
              </w14:lightRig>
            </w14:scene3d>
          </w:rPr>
          <w:delText>3.18</w:delText>
        </w:r>
        <w:r w:rsidDel="008A2336">
          <w:rPr>
            <w:rFonts w:asciiTheme="minorHAnsi" w:eastAsiaTheme="minorEastAsia" w:hAnsiTheme="minorHAnsi" w:cstheme="minorBidi"/>
            <w:caps w:val="0"/>
            <w:noProof/>
            <w:sz w:val="22"/>
            <w:szCs w:val="22"/>
          </w:rPr>
          <w:tab/>
        </w:r>
        <w:r w:rsidRPr="008A2336" w:rsidDel="008A2336">
          <w:rPr>
            <w:rStyle w:val="Hyperlink"/>
            <w:noProof/>
          </w:rPr>
          <w:delText>proficiency</w:delText>
        </w:r>
        <w:r w:rsidRPr="008A2336" w:rsidDel="008A2336">
          <w:rPr>
            <w:rStyle w:val="Hyperlink"/>
            <w:noProof/>
            <w:rPrChange w:id="729" w:author="Regan, Rory" w:date="2019-07-25T12:14:00Z">
              <w:rPr>
                <w:rStyle w:val="Hyperlink"/>
                <w:noProof/>
              </w:rPr>
            </w:rPrChange>
          </w:rPr>
          <w:delText xml:space="preserve"> testing</w:delText>
        </w:r>
        <w:r w:rsidDel="008A2336">
          <w:rPr>
            <w:noProof/>
            <w:webHidden/>
          </w:rPr>
          <w:tab/>
          <w:delText>22</w:delText>
        </w:r>
      </w:del>
    </w:p>
    <w:p w14:paraId="13A48D29" w14:textId="7AC85215" w:rsidR="00974965" w:rsidDel="008A2336" w:rsidRDefault="00974965">
      <w:pPr>
        <w:pStyle w:val="TOC2"/>
        <w:tabs>
          <w:tab w:val="left" w:pos="1200"/>
        </w:tabs>
        <w:rPr>
          <w:del w:id="730" w:author="Regan, Rory" w:date="2019-07-25T12:14:00Z"/>
          <w:rFonts w:asciiTheme="minorHAnsi" w:eastAsiaTheme="minorEastAsia" w:hAnsiTheme="minorHAnsi" w:cstheme="minorBidi"/>
          <w:caps w:val="0"/>
          <w:noProof/>
          <w:sz w:val="22"/>
          <w:szCs w:val="22"/>
        </w:rPr>
      </w:pPr>
      <w:del w:id="731" w:author="Regan, Rory" w:date="2019-07-25T12:14:00Z">
        <w:r w:rsidRPr="008A2336" w:rsidDel="008A2336">
          <w:rPr>
            <w:rStyle w:val="Hyperlink"/>
            <w:noProof/>
            <w14:scene3d>
              <w14:camera w14:prst="orthographicFront"/>
              <w14:lightRig w14:rig="threePt" w14:dir="t">
                <w14:rot w14:lat="0" w14:lon="0" w14:rev="0"/>
              </w14:lightRig>
            </w14:scene3d>
          </w:rPr>
          <w:delText>3.19</w:delText>
        </w:r>
        <w:r w:rsidDel="008A2336">
          <w:rPr>
            <w:rFonts w:asciiTheme="minorHAnsi" w:eastAsiaTheme="minorEastAsia" w:hAnsiTheme="minorHAnsi" w:cstheme="minorBidi"/>
            <w:caps w:val="0"/>
            <w:noProof/>
            <w:sz w:val="22"/>
            <w:szCs w:val="22"/>
          </w:rPr>
          <w:tab/>
        </w:r>
        <w:r w:rsidRPr="008A2336" w:rsidDel="008A2336">
          <w:rPr>
            <w:rStyle w:val="Hyperlink"/>
            <w:noProof/>
          </w:rPr>
          <w:delText>PROCEDURES MANUAL</w:delText>
        </w:r>
        <w:r w:rsidDel="008A2336">
          <w:rPr>
            <w:noProof/>
            <w:webHidden/>
          </w:rPr>
          <w:tab/>
          <w:delText>22</w:delText>
        </w:r>
      </w:del>
    </w:p>
    <w:p w14:paraId="2AC80DC6" w14:textId="0E6B327F" w:rsidR="00974965" w:rsidDel="008A2336" w:rsidRDefault="00974965">
      <w:pPr>
        <w:pStyle w:val="TOC2"/>
        <w:tabs>
          <w:tab w:val="left" w:pos="1200"/>
        </w:tabs>
        <w:rPr>
          <w:del w:id="732" w:author="Regan, Rory" w:date="2019-07-25T12:14:00Z"/>
          <w:rFonts w:asciiTheme="minorHAnsi" w:eastAsiaTheme="minorEastAsia" w:hAnsiTheme="minorHAnsi" w:cstheme="minorBidi"/>
          <w:caps w:val="0"/>
          <w:noProof/>
          <w:sz w:val="22"/>
          <w:szCs w:val="22"/>
        </w:rPr>
      </w:pPr>
      <w:del w:id="733" w:author="Regan, Rory" w:date="2019-07-25T12:14:00Z">
        <w:r w:rsidRPr="008A2336" w:rsidDel="008A2336">
          <w:rPr>
            <w:rStyle w:val="Hyperlink"/>
            <w:noProof/>
            <w14:scene3d>
              <w14:camera w14:prst="orthographicFront"/>
              <w14:lightRig w14:rig="threePt" w14:dir="t">
                <w14:rot w14:lat="0" w14:lon="0" w14:rev="0"/>
              </w14:lightRig>
            </w14:scene3d>
          </w:rPr>
          <w:delText>3.20</w:delText>
        </w:r>
        <w:r w:rsidDel="008A2336">
          <w:rPr>
            <w:rFonts w:asciiTheme="minorHAnsi" w:eastAsiaTheme="minorEastAsia" w:hAnsiTheme="minorHAnsi" w:cstheme="minorBidi"/>
            <w:caps w:val="0"/>
            <w:noProof/>
            <w:sz w:val="22"/>
            <w:szCs w:val="22"/>
          </w:rPr>
          <w:tab/>
        </w:r>
        <w:r w:rsidRPr="008A2336" w:rsidDel="008A2336">
          <w:rPr>
            <w:rStyle w:val="Hyperlink"/>
            <w:noProof/>
          </w:rPr>
          <w:delText>out-of-state sampling and analysis</w:delText>
        </w:r>
        <w:r w:rsidDel="008A2336">
          <w:rPr>
            <w:noProof/>
            <w:webHidden/>
          </w:rPr>
          <w:tab/>
          <w:delText>23</w:delText>
        </w:r>
      </w:del>
    </w:p>
    <w:p w14:paraId="57C54164" w14:textId="50891FFD" w:rsidR="00974965" w:rsidDel="008A2336" w:rsidRDefault="00974965">
      <w:pPr>
        <w:pStyle w:val="TOC3"/>
        <w:rPr>
          <w:del w:id="734" w:author="Regan, Rory" w:date="2019-07-25T12:14:00Z"/>
          <w:rFonts w:asciiTheme="minorHAnsi" w:eastAsiaTheme="minorEastAsia" w:hAnsiTheme="minorHAnsi" w:cstheme="minorBidi"/>
          <w:iCs w:val="0"/>
          <w:caps w:val="0"/>
          <w:noProof/>
          <w:sz w:val="22"/>
          <w:szCs w:val="22"/>
        </w:rPr>
      </w:pPr>
      <w:del w:id="735" w:author="Regan, Rory" w:date="2019-07-25T12:14:00Z">
        <w:r w:rsidRPr="008A2336" w:rsidDel="008A2336">
          <w:rPr>
            <w:rStyle w:val="Hyperlink"/>
            <w:noProof/>
            <w14:scene3d>
              <w14:camera w14:prst="orthographicFront"/>
              <w14:lightRig w14:rig="threePt" w14:dir="t">
                <w14:rot w14:lat="0" w14:lon="0" w14:rev="0"/>
              </w14:lightRig>
            </w14:scene3d>
          </w:rPr>
          <w:delText>3.20.1</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interstate services</w:delText>
        </w:r>
        <w:r w:rsidDel="008A2336">
          <w:rPr>
            <w:noProof/>
            <w:webHidden/>
          </w:rPr>
          <w:tab/>
          <w:delText>23</w:delText>
        </w:r>
      </w:del>
    </w:p>
    <w:p w14:paraId="456A78B6" w14:textId="1E3CE194" w:rsidR="00974965" w:rsidDel="008A2336" w:rsidRDefault="00974965">
      <w:pPr>
        <w:pStyle w:val="TOC2"/>
        <w:tabs>
          <w:tab w:val="left" w:pos="1200"/>
        </w:tabs>
        <w:rPr>
          <w:del w:id="736" w:author="Regan, Rory" w:date="2019-07-25T12:14:00Z"/>
          <w:rFonts w:asciiTheme="minorHAnsi" w:eastAsiaTheme="minorEastAsia" w:hAnsiTheme="minorHAnsi" w:cstheme="minorBidi"/>
          <w:caps w:val="0"/>
          <w:noProof/>
          <w:sz w:val="22"/>
          <w:szCs w:val="22"/>
        </w:rPr>
      </w:pPr>
      <w:del w:id="737" w:author="Regan, Rory" w:date="2019-07-25T12:14:00Z">
        <w:r w:rsidRPr="008A2336" w:rsidDel="008A2336">
          <w:rPr>
            <w:rStyle w:val="Hyperlink"/>
            <w:noProof/>
            <w14:scene3d>
              <w14:camera w14:prst="orthographicFront"/>
              <w14:lightRig w14:rig="threePt" w14:dir="t">
                <w14:rot w14:lat="0" w14:lon="0" w14:rev="0"/>
              </w14:lightRig>
            </w14:scene3d>
          </w:rPr>
          <w:delText>3.21</w:delText>
        </w:r>
        <w:r w:rsidDel="008A2336">
          <w:rPr>
            <w:rFonts w:asciiTheme="minorHAnsi" w:eastAsiaTheme="minorEastAsia" w:hAnsiTheme="minorHAnsi" w:cstheme="minorBidi"/>
            <w:caps w:val="0"/>
            <w:noProof/>
            <w:sz w:val="22"/>
            <w:szCs w:val="22"/>
          </w:rPr>
          <w:tab/>
        </w:r>
        <w:r w:rsidRPr="008A2336" w:rsidDel="008A2336">
          <w:rPr>
            <w:rStyle w:val="Hyperlink"/>
            <w:noProof/>
          </w:rPr>
          <w:delText>LABORATORY ACCREDITATION</w:delText>
        </w:r>
        <w:r w:rsidDel="008A2336">
          <w:rPr>
            <w:noProof/>
            <w:webHidden/>
          </w:rPr>
          <w:tab/>
          <w:delText>23</w:delText>
        </w:r>
      </w:del>
    </w:p>
    <w:p w14:paraId="20A5C0BA" w14:textId="77C7B9A6" w:rsidR="00974965" w:rsidDel="008A2336" w:rsidRDefault="00974965">
      <w:pPr>
        <w:pStyle w:val="TOC3"/>
        <w:rPr>
          <w:del w:id="738" w:author="Regan, Rory" w:date="2019-07-25T12:14:00Z"/>
          <w:rFonts w:asciiTheme="minorHAnsi" w:eastAsiaTheme="minorEastAsia" w:hAnsiTheme="minorHAnsi" w:cstheme="minorBidi"/>
          <w:iCs w:val="0"/>
          <w:caps w:val="0"/>
          <w:noProof/>
          <w:sz w:val="22"/>
          <w:szCs w:val="22"/>
        </w:rPr>
      </w:pPr>
      <w:del w:id="739" w:author="Regan, Rory" w:date="2019-07-25T12:14:00Z">
        <w:r w:rsidRPr="008A2336" w:rsidDel="008A2336">
          <w:rPr>
            <w:rStyle w:val="Hyperlink"/>
            <w:noProof/>
            <w14:scene3d>
              <w14:camera w14:prst="orthographicFront"/>
              <w14:lightRig w14:rig="threePt" w14:dir="t">
                <w14:rot w14:lat="0" w14:lon="0" w14:rev="0"/>
              </w14:lightRig>
            </w14:scene3d>
          </w:rPr>
          <w:delText>3.21.1</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reliable testing</w:delText>
        </w:r>
        <w:r w:rsidDel="008A2336">
          <w:rPr>
            <w:noProof/>
            <w:webHidden/>
          </w:rPr>
          <w:tab/>
          <w:delText>23</w:delText>
        </w:r>
      </w:del>
    </w:p>
    <w:p w14:paraId="11DF548C" w14:textId="64E91037" w:rsidR="00974965" w:rsidDel="008A2336" w:rsidRDefault="00974965">
      <w:pPr>
        <w:pStyle w:val="TOC3"/>
        <w:rPr>
          <w:del w:id="740" w:author="Regan, Rory" w:date="2019-07-25T12:14:00Z"/>
          <w:rFonts w:asciiTheme="minorHAnsi" w:eastAsiaTheme="minorEastAsia" w:hAnsiTheme="minorHAnsi" w:cstheme="minorBidi"/>
          <w:iCs w:val="0"/>
          <w:caps w:val="0"/>
          <w:noProof/>
          <w:sz w:val="22"/>
          <w:szCs w:val="22"/>
        </w:rPr>
      </w:pPr>
      <w:del w:id="741" w:author="Regan, Rory" w:date="2019-07-25T12:14:00Z">
        <w:r w:rsidRPr="008A2336" w:rsidDel="008A2336">
          <w:rPr>
            <w:rStyle w:val="Hyperlink"/>
            <w:noProof/>
            <w14:scene3d>
              <w14:camera w14:prst="orthographicFront"/>
              <w14:lightRig w14:rig="threePt" w14:dir="t">
                <w14:rot w14:lat="0" w14:lon="0" w14:rev="0"/>
              </w14:lightRig>
            </w14:scene3d>
          </w:rPr>
          <w:delText>3.21.2</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admitted as evidence</w:delText>
        </w:r>
        <w:r w:rsidDel="008A2336">
          <w:rPr>
            <w:noProof/>
            <w:webHidden/>
          </w:rPr>
          <w:tab/>
          <w:delText>24</w:delText>
        </w:r>
      </w:del>
    </w:p>
    <w:p w14:paraId="3FBB4272" w14:textId="107186C5" w:rsidR="00974965" w:rsidDel="008A2336" w:rsidRDefault="00974965">
      <w:pPr>
        <w:pStyle w:val="TOC2"/>
        <w:tabs>
          <w:tab w:val="left" w:pos="1200"/>
        </w:tabs>
        <w:rPr>
          <w:del w:id="742" w:author="Regan, Rory" w:date="2019-07-25T12:14:00Z"/>
          <w:rFonts w:asciiTheme="minorHAnsi" w:eastAsiaTheme="minorEastAsia" w:hAnsiTheme="minorHAnsi" w:cstheme="minorBidi"/>
          <w:caps w:val="0"/>
          <w:noProof/>
          <w:sz w:val="22"/>
          <w:szCs w:val="22"/>
        </w:rPr>
      </w:pPr>
      <w:del w:id="743" w:author="Regan, Rory" w:date="2019-07-25T12:14:00Z">
        <w:r w:rsidRPr="008A2336" w:rsidDel="008A2336">
          <w:rPr>
            <w:rStyle w:val="Hyperlink"/>
            <w:noProof/>
            <w14:scene3d>
              <w14:camera w14:prst="orthographicFront"/>
              <w14:lightRig w14:rig="threePt" w14:dir="t">
                <w14:rot w14:lat="0" w14:lon="0" w14:rev="0"/>
              </w14:lightRig>
            </w14:scene3d>
          </w:rPr>
          <w:delText>3.22</w:delText>
        </w:r>
        <w:r w:rsidDel="008A2336">
          <w:rPr>
            <w:rFonts w:asciiTheme="minorHAnsi" w:eastAsiaTheme="minorEastAsia" w:hAnsiTheme="minorHAnsi" w:cstheme="minorBidi"/>
            <w:caps w:val="0"/>
            <w:noProof/>
            <w:sz w:val="22"/>
            <w:szCs w:val="22"/>
          </w:rPr>
          <w:tab/>
        </w:r>
        <w:r w:rsidRPr="008A2336" w:rsidDel="008A2336">
          <w:rPr>
            <w:rStyle w:val="Hyperlink"/>
            <w:noProof/>
          </w:rPr>
          <w:delText>monthly reporting</w:delText>
        </w:r>
        <w:r w:rsidDel="008A2336">
          <w:rPr>
            <w:noProof/>
            <w:webHidden/>
          </w:rPr>
          <w:tab/>
          <w:delText>24</w:delText>
        </w:r>
      </w:del>
    </w:p>
    <w:p w14:paraId="0DF0E31D" w14:textId="4C98E2B3" w:rsidR="00974965" w:rsidDel="008A2336" w:rsidRDefault="00974965">
      <w:pPr>
        <w:pStyle w:val="TOC2"/>
        <w:tabs>
          <w:tab w:val="left" w:pos="1200"/>
        </w:tabs>
        <w:rPr>
          <w:del w:id="744" w:author="Regan, Rory" w:date="2019-07-25T12:14:00Z"/>
          <w:rFonts w:asciiTheme="minorHAnsi" w:eastAsiaTheme="minorEastAsia" w:hAnsiTheme="minorHAnsi" w:cstheme="minorBidi"/>
          <w:caps w:val="0"/>
          <w:noProof/>
          <w:sz w:val="22"/>
          <w:szCs w:val="22"/>
        </w:rPr>
      </w:pPr>
      <w:del w:id="745" w:author="Regan, Rory" w:date="2019-07-25T12:14:00Z">
        <w:r w:rsidRPr="008A2336" w:rsidDel="008A2336">
          <w:rPr>
            <w:rStyle w:val="Hyperlink"/>
            <w:noProof/>
            <w14:scene3d>
              <w14:camera w14:prst="orthographicFront"/>
              <w14:lightRig w14:rig="threePt" w14:dir="t">
                <w14:rot w14:lat="0" w14:lon="0" w14:rev="0"/>
              </w14:lightRig>
            </w14:scene3d>
          </w:rPr>
          <w:delText>3.23</w:delText>
        </w:r>
        <w:r w:rsidDel="008A2336">
          <w:rPr>
            <w:rFonts w:asciiTheme="minorHAnsi" w:eastAsiaTheme="minorEastAsia" w:hAnsiTheme="minorHAnsi" w:cstheme="minorBidi"/>
            <w:caps w:val="0"/>
            <w:noProof/>
            <w:sz w:val="22"/>
            <w:szCs w:val="22"/>
          </w:rPr>
          <w:tab/>
        </w:r>
        <w:r w:rsidRPr="008A2336" w:rsidDel="008A2336">
          <w:rPr>
            <w:rStyle w:val="Hyperlink"/>
            <w:noProof/>
          </w:rPr>
          <w:delText>additional vendor {contractor} requirements</w:delText>
        </w:r>
        <w:r w:rsidDel="008A2336">
          <w:rPr>
            <w:noProof/>
            <w:webHidden/>
          </w:rPr>
          <w:tab/>
          <w:delText>24</w:delText>
        </w:r>
      </w:del>
    </w:p>
    <w:p w14:paraId="6D457EE3" w14:textId="6FEDD72A" w:rsidR="00974965" w:rsidDel="008A2336" w:rsidRDefault="00974965">
      <w:pPr>
        <w:pStyle w:val="TOC2"/>
        <w:tabs>
          <w:tab w:val="left" w:pos="1200"/>
        </w:tabs>
        <w:rPr>
          <w:del w:id="746" w:author="Regan, Rory" w:date="2019-07-25T12:14:00Z"/>
          <w:rFonts w:asciiTheme="minorHAnsi" w:eastAsiaTheme="minorEastAsia" w:hAnsiTheme="minorHAnsi" w:cstheme="minorBidi"/>
          <w:caps w:val="0"/>
          <w:noProof/>
          <w:sz w:val="22"/>
          <w:szCs w:val="22"/>
        </w:rPr>
      </w:pPr>
      <w:del w:id="747" w:author="Regan, Rory" w:date="2019-07-25T12:14:00Z">
        <w:r w:rsidRPr="008A2336" w:rsidDel="008A2336">
          <w:rPr>
            <w:rStyle w:val="Hyperlink"/>
            <w:noProof/>
            <w14:scene3d>
              <w14:camera w14:prst="orthographicFront"/>
              <w14:lightRig w14:rig="threePt" w14:dir="t">
                <w14:rot w14:lat="0" w14:lon="0" w14:rev="0"/>
              </w14:lightRig>
            </w14:scene3d>
          </w:rPr>
          <w:delText>3.24</w:delText>
        </w:r>
        <w:r w:rsidDel="008A2336">
          <w:rPr>
            <w:rFonts w:asciiTheme="minorHAnsi" w:eastAsiaTheme="minorEastAsia" w:hAnsiTheme="minorHAnsi" w:cstheme="minorBidi"/>
            <w:caps w:val="0"/>
            <w:noProof/>
            <w:sz w:val="22"/>
            <w:szCs w:val="22"/>
          </w:rPr>
          <w:tab/>
        </w:r>
        <w:r w:rsidRPr="008A2336" w:rsidDel="008A2336">
          <w:rPr>
            <w:rStyle w:val="Hyperlink"/>
            <w:noProof/>
          </w:rPr>
          <w:delText>photo imaging</w:delText>
        </w:r>
        <w:r w:rsidDel="008A2336">
          <w:rPr>
            <w:noProof/>
            <w:webHidden/>
          </w:rPr>
          <w:tab/>
          <w:delText>24</w:delText>
        </w:r>
      </w:del>
    </w:p>
    <w:p w14:paraId="1E21C2E1" w14:textId="23562487" w:rsidR="00974965" w:rsidDel="008A2336" w:rsidRDefault="00974965">
      <w:pPr>
        <w:pStyle w:val="TOC2"/>
        <w:tabs>
          <w:tab w:val="left" w:pos="1200"/>
        </w:tabs>
        <w:rPr>
          <w:del w:id="748" w:author="Regan, Rory" w:date="2019-07-25T12:14:00Z"/>
          <w:rFonts w:asciiTheme="minorHAnsi" w:eastAsiaTheme="minorEastAsia" w:hAnsiTheme="minorHAnsi" w:cstheme="minorBidi"/>
          <w:caps w:val="0"/>
          <w:noProof/>
          <w:sz w:val="22"/>
          <w:szCs w:val="22"/>
        </w:rPr>
      </w:pPr>
      <w:del w:id="749" w:author="Regan, Rory" w:date="2019-07-25T12:14:00Z">
        <w:r w:rsidRPr="008A2336" w:rsidDel="008A2336">
          <w:rPr>
            <w:rStyle w:val="Hyperlink"/>
            <w:noProof/>
            <w14:scene3d>
              <w14:camera w14:prst="orthographicFront"/>
              <w14:lightRig w14:rig="threePt" w14:dir="t">
                <w14:rot w14:lat="0" w14:lon="0" w14:rev="0"/>
              </w14:lightRig>
            </w14:scene3d>
          </w:rPr>
          <w:delText>3.25</w:delText>
        </w:r>
        <w:r w:rsidDel="008A2336">
          <w:rPr>
            <w:rFonts w:asciiTheme="minorHAnsi" w:eastAsiaTheme="minorEastAsia" w:hAnsiTheme="minorHAnsi" w:cstheme="minorBidi"/>
            <w:caps w:val="0"/>
            <w:noProof/>
            <w:sz w:val="22"/>
            <w:szCs w:val="22"/>
          </w:rPr>
          <w:tab/>
        </w:r>
        <w:r w:rsidRPr="008A2336" w:rsidDel="008A2336">
          <w:rPr>
            <w:rStyle w:val="Hyperlink"/>
            <w:noProof/>
          </w:rPr>
          <w:delText>title iv-d automated web service</w:delText>
        </w:r>
        <w:r w:rsidDel="008A2336">
          <w:rPr>
            <w:noProof/>
            <w:webHidden/>
          </w:rPr>
          <w:tab/>
          <w:delText>25</w:delText>
        </w:r>
      </w:del>
    </w:p>
    <w:p w14:paraId="103DE152" w14:textId="3D09A7BA" w:rsidR="00974965" w:rsidDel="008A2336" w:rsidRDefault="00974965">
      <w:pPr>
        <w:pStyle w:val="TOC2"/>
        <w:tabs>
          <w:tab w:val="left" w:pos="1200"/>
        </w:tabs>
        <w:rPr>
          <w:del w:id="750" w:author="Regan, Rory" w:date="2019-07-25T12:14:00Z"/>
          <w:rFonts w:asciiTheme="minorHAnsi" w:eastAsiaTheme="minorEastAsia" w:hAnsiTheme="minorHAnsi" w:cstheme="minorBidi"/>
          <w:caps w:val="0"/>
          <w:noProof/>
          <w:sz w:val="22"/>
          <w:szCs w:val="22"/>
        </w:rPr>
      </w:pPr>
      <w:del w:id="751" w:author="Regan, Rory" w:date="2019-07-25T12:14:00Z">
        <w:r w:rsidRPr="008A2336" w:rsidDel="008A2336">
          <w:rPr>
            <w:rStyle w:val="Hyperlink"/>
            <w:noProof/>
            <w14:scene3d>
              <w14:camera w14:prst="orthographicFront"/>
              <w14:lightRig w14:rig="threePt" w14:dir="t">
                <w14:rot w14:lat="0" w14:lon="0" w14:rev="0"/>
              </w14:lightRig>
            </w14:scene3d>
          </w:rPr>
          <w:delText>3.26</w:delText>
        </w:r>
        <w:r w:rsidDel="008A2336">
          <w:rPr>
            <w:rFonts w:asciiTheme="minorHAnsi" w:eastAsiaTheme="minorEastAsia" w:hAnsiTheme="minorHAnsi" w:cstheme="minorBidi"/>
            <w:caps w:val="0"/>
            <w:noProof/>
            <w:sz w:val="22"/>
            <w:szCs w:val="22"/>
          </w:rPr>
          <w:tab/>
        </w:r>
        <w:r w:rsidRPr="008A2336" w:rsidDel="008A2336">
          <w:rPr>
            <w:rStyle w:val="Hyperlink"/>
            <w:noProof/>
          </w:rPr>
          <w:delText>conti</w:delText>
        </w:r>
        <w:r w:rsidRPr="008A2336" w:rsidDel="008A2336">
          <w:rPr>
            <w:rStyle w:val="Hyperlink"/>
            <w:noProof/>
            <w:rPrChange w:id="752" w:author="Regan, Rory" w:date="2019-07-25T12:14:00Z">
              <w:rPr>
                <w:rStyle w:val="Hyperlink"/>
                <w:noProof/>
              </w:rPr>
            </w:rPrChange>
          </w:rPr>
          <w:delText>ngency plan</w:delText>
        </w:r>
        <w:r w:rsidDel="008A2336">
          <w:rPr>
            <w:noProof/>
            <w:webHidden/>
          </w:rPr>
          <w:tab/>
          <w:delText>25</w:delText>
        </w:r>
      </w:del>
    </w:p>
    <w:p w14:paraId="30F9C761" w14:textId="2403530B" w:rsidR="00974965" w:rsidDel="008A2336" w:rsidRDefault="00974965">
      <w:pPr>
        <w:pStyle w:val="TOC3"/>
        <w:rPr>
          <w:del w:id="753" w:author="Regan, Rory" w:date="2019-07-25T12:14:00Z"/>
          <w:rFonts w:asciiTheme="minorHAnsi" w:eastAsiaTheme="minorEastAsia" w:hAnsiTheme="minorHAnsi" w:cstheme="minorBidi"/>
          <w:iCs w:val="0"/>
          <w:caps w:val="0"/>
          <w:noProof/>
          <w:sz w:val="22"/>
          <w:szCs w:val="22"/>
        </w:rPr>
      </w:pPr>
      <w:del w:id="754" w:author="Regan, Rory" w:date="2019-07-25T12:14:00Z">
        <w:r w:rsidRPr="008A2336" w:rsidDel="008A2336">
          <w:rPr>
            <w:rStyle w:val="Hyperlink"/>
            <w:noProof/>
            <w14:scene3d>
              <w14:camera w14:prst="orthographicFront"/>
              <w14:lightRig w14:rig="threePt" w14:dir="t">
                <w14:rot w14:lat="0" w14:lon="0" w14:rev="0"/>
              </w14:lightRig>
            </w14:scene3d>
          </w:rPr>
          <w:delText>3.26.1</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Security Plan</w:delText>
        </w:r>
        <w:r w:rsidDel="008A2336">
          <w:rPr>
            <w:noProof/>
            <w:webHidden/>
          </w:rPr>
          <w:tab/>
          <w:delText>25</w:delText>
        </w:r>
      </w:del>
    </w:p>
    <w:p w14:paraId="79629DBD" w14:textId="59C742B1" w:rsidR="00974965" w:rsidDel="008A2336" w:rsidRDefault="00974965">
      <w:pPr>
        <w:pStyle w:val="TOC3"/>
        <w:rPr>
          <w:del w:id="755" w:author="Regan, Rory" w:date="2019-07-25T12:14:00Z"/>
          <w:rFonts w:asciiTheme="minorHAnsi" w:eastAsiaTheme="minorEastAsia" w:hAnsiTheme="minorHAnsi" w:cstheme="minorBidi"/>
          <w:iCs w:val="0"/>
          <w:caps w:val="0"/>
          <w:noProof/>
          <w:sz w:val="22"/>
          <w:szCs w:val="22"/>
        </w:rPr>
      </w:pPr>
      <w:del w:id="756" w:author="Regan, Rory" w:date="2019-07-25T12:14:00Z">
        <w:r w:rsidRPr="008A2336" w:rsidDel="008A2336">
          <w:rPr>
            <w:rStyle w:val="Hyperlink"/>
            <w:noProof/>
            <w14:scene3d>
              <w14:camera w14:prst="orthographicFront"/>
              <w14:lightRig w14:rig="threePt" w14:dir="t">
                <w14:rot w14:lat="0" w14:lon="0" w14:rev="0"/>
              </w14:lightRig>
            </w14:scene3d>
          </w:rPr>
          <w:delText>3.26.2</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Disaster Recovery Plan</w:delText>
        </w:r>
        <w:r w:rsidDel="008A2336">
          <w:rPr>
            <w:noProof/>
            <w:webHidden/>
          </w:rPr>
          <w:tab/>
          <w:delText>28</w:delText>
        </w:r>
      </w:del>
    </w:p>
    <w:p w14:paraId="574A6321" w14:textId="4F3776B6" w:rsidR="00974965" w:rsidDel="008A2336" w:rsidRDefault="00974965">
      <w:pPr>
        <w:pStyle w:val="TOC3"/>
        <w:rPr>
          <w:del w:id="757" w:author="Regan, Rory" w:date="2019-07-25T12:14:00Z"/>
          <w:rFonts w:asciiTheme="minorHAnsi" w:eastAsiaTheme="minorEastAsia" w:hAnsiTheme="minorHAnsi" w:cstheme="minorBidi"/>
          <w:iCs w:val="0"/>
          <w:caps w:val="0"/>
          <w:noProof/>
          <w:sz w:val="22"/>
          <w:szCs w:val="22"/>
        </w:rPr>
      </w:pPr>
      <w:del w:id="758" w:author="Regan, Rory" w:date="2019-07-25T12:14:00Z">
        <w:r w:rsidRPr="008A2336" w:rsidDel="008A2336">
          <w:rPr>
            <w:rStyle w:val="Hyperlink"/>
            <w:noProof/>
            <w14:scene3d>
              <w14:camera w14:prst="orthographicFront"/>
              <w14:lightRig w14:rig="threePt" w14:dir="t">
                <w14:rot w14:lat="0" w14:lon="0" w14:rev="0"/>
              </w14:lightRig>
            </w14:scene3d>
          </w:rPr>
          <w:delText>3</w:delText>
        </w:r>
        <w:r w:rsidRPr="008A2336" w:rsidDel="008A2336">
          <w:rPr>
            <w:rStyle w:val="Hyperlink"/>
            <w:noProof/>
            <w14:scene3d>
              <w14:camera w14:prst="orthographicFront"/>
              <w14:lightRig w14:rig="threePt" w14:dir="t">
                <w14:rot w14:lat="0" w14:lon="0" w14:rev="0"/>
              </w14:lightRig>
            </w14:scene3d>
            <w:rPrChange w:id="759" w:author="Regan, Rory" w:date="2019-07-25T12:14:00Z">
              <w:rPr>
                <w:rStyle w:val="Hyperlink"/>
                <w:noProof/>
                <w14:scene3d>
                  <w14:camera w14:prst="orthographicFront"/>
                  <w14:lightRig w14:rig="threePt" w14:dir="t">
                    <w14:rot w14:lat="0" w14:lon="0" w14:rev="0"/>
                  </w14:lightRig>
                </w14:scene3d>
              </w:rPr>
            </w:rPrChange>
          </w:rPr>
          <w:delText>.26.3</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Backup Plan</w:delText>
        </w:r>
        <w:r w:rsidDel="008A2336">
          <w:rPr>
            <w:noProof/>
            <w:webHidden/>
          </w:rPr>
          <w:tab/>
          <w:delText>28</w:delText>
        </w:r>
      </w:del>
    </w:p>
    <w:p w14:paraId="5BC9D269" w14:textId="407997AD" w:rsidR="00974965" w:rsidDel="008A2336" w:rsidRDefault="00974965">
      <w:pPr>
        <w:pStyle w:val="TOC2"/>
        <w:tabs>
          <w:tab w:val="left" w:pos="1200"/>
        </w:tabs>
        <w:rPr>
          <w:del w:id="760" w:author="Regan, Rory" w:date="2019-07-25T12:14:00Z"/>
          <w:rFonts w:asciiTheme="minorHAnsi" w:eastAsiaTheme="minorEastAsia" w:hAnsiTheme="minorHAnsi" w:cstheme="minorBidi"/>
          <w:caps w:val="0"/>
          <w:noProof/>
          <w:sz w:val="22"/>
          <w:szCs w:val="22"/>
        </w:rPr>
      </w:pPr>
      <w:del w:id="761" w:author="Regan, Rory" w:date="2019-07-25T12:14:00Z">
        <w:r w:rsidRPr="008A2336" w:rsidDel="008A2336">
          <w:rPr>
            <w:rStyle w:val="Hyperlink"/>
            <w:noProof/>
            <w14:scene3d>
              <w14:camera w14:prst="orthographicFront"/>
              <w14:lightRig w14:rig="threePt" w14:dir="t">
                <w14:rot w14:lat="0" w14:lon="0" w14:rev="0"/>
              </w14:lightRig>
            </w14:scene3d>
          </w:rPr>
          <w:delText>3.27</w:delText>
        </w:r>
        <w:r w:rsidDel="008A2336">
          <w:rPr>
            <w:rFonts w:asciiTheme="minorHAnsi" w:eastAsiaTheme="minorEastAsia" w:hAnsiTheme="minorHAnsi" w:cstheme="minorBidi"/>
            <w:caps w:val="0"/>
            <w:noProof/>
            <w:sz w:val="22"/>
            <w:szCs w:val="22"/>
          </w:rPr>
          <w:tab/>
        </w:r>
        <w:r w:rsidRPr="008A2336" w:rsidDel="008A2336">
          <w:rPr>
            <w:rStyle w:val="Hyperlink"/>
            <w:noProof/>
          </w:rPr>
          <w:delText>TECHNICAL ENVIRONMENT</w:delText>
        </w:r>
        <w:r w:rsidDel="008A2336">
          <w:rPr>
            <w:noProof/>
            <w:webHidden/>
          </w:rPr>
          <w:tab/>
          <w:delText>28</w:delText>
        </w:r>
      </w:del>
    </w:p>
    <w:p w14:paraId="6899F5C9" w14:textId="2CEE3F6C" w:rsidR="00974965" w:rsidDel="008A2336" w:rsidRDefault="00974965">
      <w:pPr>
        <w:pStyle w:val="TOC3"/>
        <w:rPr>
          <w:del w:id="762" w:author="Regan, Rory" w:date="2019-07-25T12:14:00Z"/>
          <w:rFonts w:asciiTheme="minorHAnsi" w:eastAsiaTheme="minorEastAsia" w:hAnsiTheme="minorHAnsi" w:cstheme="minorBidi"/>
          <w:iCs w:val="0"/>
          <w:caps w:val="0"/>
          <w:noProof/>
          <w:sz w:val="22"/>
          <w:szCs w:val="22"/>
        </w:rPr>
      </w:pPr>
      <w:del w:id="763" w:author="Regan, Rory" w:date="2019-07-25T12:14:00Z">
        <w:r w:rsidRPr="008A2336" w:rsidDel="008A2336">
          <w:rPr>
            <w:rStyle w:val="Hyperlink"/>
            <w:noProof/>
            <w14:scene3d>
              <w14:camera w14:prst="orthographicFront"/>
              <w14:lightRig w14:rig="threePt" w14:dir="t">
                <w14:rot w14:lat="0" w14:lon="0" w14:rev="0"/>
              </w14:lightRig>
            </w14:scene3d>
          </w:rPr>
          <w:delText>3.27.1</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State Technology Requirements and Standards</w:delText>
        </w:r>
        <w:r w:rsidDel="008A2336">
          <w:rPr>
            <w:noProof/>
            <w:webHidden/>
          </w:rPr>
          <w:tab/>
          <w:delText>28</w:delText>
        </w:r>
      </w:del>
    </w:p>
    <w:p w14:paraId="75771295" w14:textId="3F1D8229" w:rsidR="00974965" w:rsidDel="008A2336" w:rsidRDefault="00974965">
      <w:pPr>
        <w:pStyle w:val="TOC3"/>
        <w:rPr>
          <w:del w:id="764" w:author="Regan, Rory" w:date="2019-07-25T12:14:00Z"/>
          <w:rFonts w:asciiTheme="minorHAnsi" w:eastAsiaTheme="minorEastAsia" w:hAnsiTheme="minorHAnsi" w:cstheme="minorBidi"/>
          <w:iCs w:val="0"/>
          <w:caps w:val="0"/>
          <w:noProof/>
          <w:sz w:val="22"/>
          <w:szCs w:val="22"/>
        </w:rPr>
      </w:pPr>
      <w:del w:id="765" w:author="Regan, Rory" w:date="2019-07-25T12:14:00Z">
        <w:r w:rsidRPr="008A2336" w:rsidDel="008A2336">
          <w:rPr>
            <w:rStyle w:val="Hyperlink"/>
            <w:noProof/>
            <w14:scene3d>
              <w14:camera w14:prst="orthographicFront"/>
              <w14:lightRig w14:rig="threePt" w14:dir="t">
                <w14:rot w14:lat="0" w14:lon="0" w14:rev="0"/>
              </w14:lightRig>
            </w14:scene3d>
          </w:rPr>
          <w:delText>3.27.2</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System Design</w:delText>
        </w:r>
        <w:r w:rsidDel="008A2336">
          <w:rPr>
            <w:noProof/>
            <w:webHidden/>
          </w:rPr>
          <w:tab/>
          <w:delText>28</w:delText>
        </w:r>
      </w:del>
    </w:p>
    <w:p w14:paraId="7410D3EA" w14:textId="05EEA92A" w:rsidR="00974965" w:rsidDel="008A2336" w:rsidRDefault="00974965">
      <w:pPr>
        <w:pStyle w:val="TOC3"/>
        <w:rPr>
          <w:del w:id="766" w:author="Regan, Rory" w:date="2019-07-25T12:14:00Z"/>
          <w:rFonts w:asciiTheme="minorHAnsi" w:eastAsiaTheme="minorEastAsia" w:hAnsiTheme="minorHAnsi" w:cstheme="minorBidi"/>
          <w:iCs w:val="0"/>
          <w:caps w:val="0"/>
          <w:noProof/>
          <w:sz w:val="22"/>
          <w:szCs w:val="22"/>
        </w:rPr>
      </w:pPr>
      <w:del w:id="767" w:author="Regan, Rory" w:date="2019-07-25T12:14:00Z">
        <w:r w:rsidRPr="008A2336" w:rsidDel="008A2336">
          <w:rPr>
            <w:rStyle w:val="Hyperlink"/>
            <w:noProof/>
            <w14:scene3d>
              <w14:camera w14:prst="orthographicFront"/>
              <w14:lightRig w14:rig="threePt" w14:dir="t">
                <w14:rot w14:lat="0" w14:lon="0" w14:rev="0"/>
              </w14:lightRig>
            </w14:scene3d>
          </w:rPr>
          <w:delText>3.27.3</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Hosting and Backup Services</w:delText>
        </w:r>
        <w:r w:rsidDel="008A2336">
          <w:rPr>
            <w:noProof/>
            <w:webHidden/>
          </w:rPr>
          <w:tab/>
          <w:delText>29</w:delText>
        </w:r>
      </w:del>
    </w:p>
    <w:p w14:paraId="449EA687" w14:textId="3C43FEFE" w:rsidR="00974965" w:rsidDel="008A2336" w:rsidRDefault="00974965">
      <w:pPr>
        <w:pStyle w:val="TOC1"/>
        <w:tabs>
          <w:tab w:val="left" w:pos="475"/>
        </w:tabs>
        <w:rPr>
          <w:del w:id="768" w:author="Regan, Rory" w:date="2019-07-25T12:14:00Z"/>
          <w:rFonts w:asciiTheme="minorHAnsi" w:eastAsiaTheme="minorEastAsia" w:hAnsiTheme="minorHAnsi" w:cstheme="minorBidi"/>
          <w:b w:val="0"/>
          <w:bCs w:val="0"/>
          <w:caps w:val="0"/>
          <w:noProof/>
          <w:sz w:val="22"/>
          <w:szCs w:val="22"/>
        </w:rPr>
      </w:pPr>
      <w:del w:id="769" w:author="Regan, Rory" w:date="2019-07-25T12:14:00Z">
        <w:r w:rsidRPr="008A2336" w:rsidDel="008A2336">
          <w:rPr>
            <w:rStyle w:val="Hyperlink"/>
            <w:noProof/>
            <w14:scene3d>
              <w14:camera w14:prst="orthographicFront"/>
              <w14:lightRig w14:rig="threePt" w14:dir="t">
                <w14:rot w14:lat="0" w14:lon="0" w14:rev="0"/>
              </w14:lightRig>
            </w14:scene3d>
          </w:rPr>
          <w:delText>4.0</w:delText>
        </w:r>
        <w:r w:rsidDel="008A2336">
          <w:rPr>
            <w:rFonts w:asciiTheme="minorHAnsi" w:eastAsiaTheme="minorEastAsia" w:hAnsiTheme="minorHAnsi" w:cstheme="minorBidi"/>
            <w:b w:val="0"/>
            <w:bCs w:val="0"/>
            <w:caps w:val="0"/>
            <w:noProof/>
            <w:sz w:val="22"/>
            <w:szCs w:val="22"/>
          </w:rPr>
          <w:tab/>
        </w:r>
        <w:r w:rsidRPr="008A2336" w:rsidDel="008A2336">
          <w:rPr>
            <w:rStyle w:val="Hyperlink"/>
            <w:noProof/>
          </w:rPr>
          <w:delText>QUOTE PREPARATION AND SUBMISSION</w:delText>
        </w:r>
        <w:r w:rsidDel="008A2336">
          <w:rPr>
            <w:noProof/>
            <w:webHidden/>
          </w:rPr>
          <w:tab/>
          <w:delText>30</w:delText>
        </w:r>
      </w:del>
    </w:p>
    <w:p w14:paraId="15675FE3" w14:textId="1E53C98C" w:rsidR="00974965" w:rsidDel="008A2336" w:rsidRDefault="00974965">
      <w:pPr>
        <w:pStyle w:val="TOC2"/>
        <w:tabs>
          <w:tab w:val="left" w:pos="720"/>
        </w:tabs>
        <w:rPr>
          <w:del w:id="770" w:author="Regan, Rory" w:date="2019-07-25T12:14:00Z"/>
          <w:rFonts w:asciiTheme="minorHAnsi" w:eastAsiaTheme="minorEastAsia" w:hAnsiTheme="minorHAnsi" w:cstheme="minorBidi"/>
          <w:caps w:val="0"/>
          <w:noProof/>
          <w:sz w:val="22"/>
          <w:szCs w:val="22"/>
        </w:rPr>
      </w:pPr>
      <w:del w:id="771" w:author="Regan, Rory" w:date="2019-07-25T12:14:00Z">
        <w:r w:rsidRPr="008A2336" w:rsidDel="008A2336">
          <w:rPr>
            <w:rStyle w:val="Hyperlink"/>
            <w:noProof/>
            <w14:scene3d>
              <w14:camera w14:prst="orthographicFront"/>
              <w14:lightRig w14:rig="threePt" w14:dir="t">
                <w14:rot w14:lat="0" w14:lon="0" w14:rev="0"/>
              </w14:lightRig>
            </w14:scene3d>
          </w:rPr>
          <w:delText>4.1</w:delText>
        </w:r>
        <w:r w:rsidDel="008A2336">
          <w:rPr>
            <w:rFonts w:asciiTheme="minorHAnsi" w:eastAsiaTheme="minorEastAsia" w:hAnsiTheme="minorHAnsi" w:cstheme="minorBidi"/>
            <w:caps w:val="0"/>
            <w:noProof/>
            <w:sz w:val="22"/>
            <w:szCs w:val="22"/>
          </w:rPr>
          <w:tab/>
        </w:r>
        <w:r w:rsidRPr="008A2336" w:rsidDel="008A2336">
          <w:rPr>
            <w:rStyle w:val="Hyperlink"/>
            <w:noProof/>
          </w:rPr>
          <w:delText>GENERAL</w:delText>
        </w:r>
        <w:r w:rsidDel="008A2336">
          <w:rPr>
            <w:noProof/>
            <w:webHidden/>
          </w:rPr>
          <w:tab/>
          <w:delText>30</w:delText>
        </w:r>
      </w:del>
    </w:p>
    <w:p w14:paraId="39D64EF2" w14:textId="435D98EB" w:rsidR="00974965" w:rsidDel="008A2336" w:rsidRDefault="00974965">
      <w:pPr>
        <w:pStyle w:val="TOC2"/>
        <w:tabs>
          <w:tab w:val="left" w:pos="720"/>
        </w:tabs>
        <w:rPr>
          <w:del w:id="772" w:author="Regan, Rory" w:date="2019-07-25T12:14:00Z"/>
          <w:rFonts w:asciiTheme="minorHAnsi" w:eastAsiaTheme="minorEastAsia" w:hAnsiTheme="minorHAnsi" w:cstheme="minorBidi"/>
          <w:caps w:val="0"/>
          <w:noProof/>
          <w:sz w:val="22"/>
          <w:szCs w:val="22"/>
        </w:rPr>
      </w:pPr>
      <w:del w:id="773" w:author="Regan, Rory" w:date="2019-07-25T12:14:00Z">
        <w:r w:rsidRPr="008A2336" w:rsidDel="008A2336">
          <w:rPr>
            <w:rStyle w:val="Hyperlink"/>
            <w:noProof/>
            <w14:scene3d>
              <w14:camera w14:prst="orthographicFront"/>
              <w14:lightRig w14:rig="threePt" w14:dir="t">
                <w14:rot w14:lat="0" w14:lon="0" w14:rev="0"/>
              </w14:lightRig>
            </w14:scene3d>
          </w:rPr>
          <w:delText>4.2</w:delText>
        </w:r>
        <w:r w:rsidDel="008A2336">
          <w:rPr>
            <w:rFonts w:asciiTheme="minorHAnsi" w:eastAsiaTheme="minorEastAsia" w:hAnsiTheme="minorHAnsi" w:cstheme="minorBidi"/>
            <w:caps w:val="0"/>
            <w:noProof/>
            <w:sz w:val="22"/>
            <w:szCs w:val="22"/>
          </w:rPr>
          <w:tab/>
        </w:r>
        <w:r w:rsidRPr="008A2336" w:rsidDel="008A2336">
          <w:rPr>
            <w:rStyle w:val="Hyperlink"/>
            <w:noProof/>
          </w:rPr>
          <w:delText>QUOTE DELIVERY AND IDENTIFICATION</w:delText>
        </w:r>
        <w:r w:rsidDel="008A2336">
          <w:rPr>
            <w:noProof/>
            <w:webHidden/>
          </w:rPr>
          <w:tab/>
          <w:delText>30</w:delText>
        </w:r>
      </w:del>
    </w:p>
    <w:p w14:paraId="6D9F7EB1" w14:textId="6F07E3FC" w:rsidR="00974965" w:rsidDel="008A2336" w:rsidRDefault="00974965">
      <w:pPr>
        <w:pStyle w:val="TOC2"/>
        <w:tabs>
          <w:tab w:val="left" w:pos="720"/>
        </w:tabs>
        <w:rPr>
          <w:del w:id="774" w:author="Regan, Rory" w:date="2019-07-25T12:14:00Z"/>
          <w:rFonts w:asciiTheme="minorHAnsi" w:eastAsiaTheme="minorEastAsia" w:hAnsiTheme="minorHAnsi" w:cstheme="minorBidi"/>
          <w:caps w:val="0"/>
          <w:noProof/>
          <w:sz w:val="22"/>
          <w:szCs w:val="22"/>
        </w:rPr>
      </w:pPr>
      <w:del w:id="775" w:author="Regan, Rory" w:date="2019-07-25T12:14:00Z">
        <w:r w:rsidRPr="008A2336" w:rsidDel="008A2336">
          <w:rPr>
            <w:rStyle w:val="Hyperlink"/>
            <w:noProof/>
            <w14:scene3d>
              <w14:camera w14:prst="orthographicFront"/>
              <w14:lightRig w14:rig="threePt" w14:dir="t">
                <w14:rot w14:lat="0" w14:lon="0" w14:rev="0"/>
              </w14:lightRig>
            </w14:scene3d>
          </w:rPr>
          <w:delText>4.3</w:delText>
        </w:r>
        <w:r w:rsidDel="008A2336">
          <w:rPr>
            <w:rFonts w:asciiTheme="minorHAnsi" w:eastAsiaTheme="minorEastAsia" w:hAnsiTheme="minorHAnsi" w:cstheme="minorBidi"/>
            <w:caps w:val="0"/>
            <w:noProof/>
            <w:sz w:val="22"/>
            <w:szCs w:val="22"/>
          </w:rPr>
          <w:tab/>
        </w:r>
        <w:r w:rsidRPr="008A2336" w:rsidDel="008A2336">
          <w:rPr>
            <w:rStyle w:val="Hyperlink"/>
            <w:rFonts w:ascii="Arial" w:hAnsi="Arial" w:cs="Arial"/>
            <w:i/>
            <w:iCs/>
            <w:noProof/>
          </w:rPr>
          <w:delText>NJSTART</w:delText>
        </w:r>
        <w:r w:rsidRPr="008A2336" w:rsidDel="008A2336">
          <w:rPr>
            <w:rStyle w:val="Hyperlink"/>
            <w:noProof/>
            <w:rPrChange w:id="776" w:author="Regan, Rory" w:date="2019-07-25T12:14:00Z">
              <w:rPr>
                <w:rStyle w:val="Hyperlink"/>
                <w:noProof/>
              </w:rPr>
            </w:rPrChange>
          </w:rPr>
          <w:delText xml:space="preserve"> ELECTRONIC SUBMISSION VS. HARD COPY SUBMISSION INSTRUCTION</w:delText>
        </w:r>
        <w:r w:rsidDel="008A2336">
          <w:rPr>
            <w:noProof/>
            <w:webHidden/>
          </w:rPr>
          <w:tab/>
          <w:delText>30</w:delText>
        </w:r>
      </w:del>
    </w:p>
    <w:p w14:paraId="1ACC31E8" w14:textId="418A0E9E" w:rsidR="00974965" w:rsidDel="008A2336" w:rsidRDefault="00974965">
      <w:pPr>
        <w:pStyle w:val="TOC3"/>
        <w:rPr>
          <w:del w:id="777" w:author="Regan, Rory" w:date="2019-07-25T12:14:00Z"/>
          <w:rFonts w:asciiTheme="minorHAnsi" w:eastAsiaTheme="minorEastAsia" w:hAnsiTheme="minorHAnsi" w:cstheme="minorBidi"/>
          <w:iCs w:val="0"/>
          <w:caps w:val="0"/>
          <w:noProof/>
          <w:sz w:val="22"/>
          <w:szCs w:val="22"/>
        </w:rPr>
      </w:pPr>
      <w:del w:id="778" w:author="Regan, Rory" w:date="2019-07-25T12:14:00Z">
        <w:r w:rsidRPr="008A2336" w:rsidDel="008A2336">
          <w:rPr>
            <w:rStyle w:val="Hyperlink"/>
            <w:noProof/>
            <w14:scene3d>
              <w14:camera w14:prst="orthographicFront"/>
              <w14:lightRig w14:rig="threePt" w14:dir="t">
                <w14:rot w14:lat="0" w14:lon="0" w14:rev="0"/>
              </w14:lightRig>
            </w14:scene3d>
          </w:rPr>
          <w:delText>4.3.1</w:delText>
        </w:r>
        <w:r w:rsidDel="008A2336">
          <w:rPr>
            <w:rFonts w:asciiTheme="minorHAnsi" w:eastAsiaTheme="minorEastAsia" w:hAnsiTheme="minorHAnsi" w:cstheme="minorBidi"/>
            <w:iCs w:val="0"/>
            <w:caps w:val="0"/>
            <w:noProof/>
            <w:sz w:val="22"/>
            <w:szCs w:val="22"/>
          </w:rPr>
          <w:tab/>
        </w:r>
        <w:r w:rsidRPr="008A2336" w:rsidDel="008A2336">
          <w:rPr>
            <w:rStyle w:val="Hyperlink"/>
            <w:rFonts w:ascii="Arial" w:hAnsi="Arial"/>
            <w:i/>
            <w:noProof/>
          </w:rPr>
          <w:delText>NJSTART</w:delText>
        </w:r>
        <w:r w:rsidRPr="008A2336" w:rsidDel="008A2336">
          <w:rPr>
            <w:rStyle w:val="Hyperlink"/>
            <w:noProof/>
            <w:rPrChange w:id="779" w:author="Regan, Rory" w:date="2019-07-25T12:14:00Z">
              <w:rPr>
                <w:rStyle w:val="Hyperlink"/>
                <w:noProof/>
              </w:rPr>
            </w:rPrChange>
          </w:rPr>
          <w:delText xml:space="preserve"> SUBMISSION OF QUOTE</w:delText>
        </w:r>
        <w:r w:rsidDel="008A2336">
          <w:rPr>
            <w:noProof/>
            <w:webHidden/>
          </w:rPr>
          <w:tab/>
          <w:delText>30</w:delText>
        </w:r>
      </w:del>
    </w:p>
    <w:p w14:paraId="26A35073" w14:textId="1BC53DEB" w:rsidR="00974965" w:rsidDel="008A2336" w:rsidRDefault="00974965">
      <w:pPr>
        <w:pStyle w:val="TOC3"/>
        <w:rPr>
          <w:del w:id="780" w:author="Regan, Rory" w:date="2019-07-25T12:14:00Z"/>
          <w:rFonts w:asciiTheme="minorHAnsi" w:eastAsiaTheme="minorEastAsia" w:hAnsiTheme="minorHAnsi" w:cstheme="minorBidi"/>
          <w:iCs w:val="0"/>
          <w:caps w:val="0"/>
          <w:noProof/>
          <w:sz w:val="22"/>
          <w:szCs w:val="22"/>
        </w:rPr>
      </w:pPr>
      <w:del w:id="781" w:author="Regan, Rory" w:date="2019-07-25T12:14:00Z">
        <w:r w:rsidRPr="008A2336" w:rsidDel="008A2336">
          <w:rPr>
            <w:rStyle w:val="Hyperlink"/>
            <w:noProof/>
            <w14:scene3d>
              <w14:camera w14:prst="orthographicFront"/>
              <w14:lightRig w14:rig="threePt" w14:dir="t">
                <w14:rot w14:lat="0" w14:lon="0" w14:rev="0"/>
              </w14:lightRig>
            </w14:scene3d>
          </w:rPr>
          <w:delText>4.3.2</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HARD COPY SUBMISSION</w:delText>
        </w:r>
        <w:r w:rsidDel="008A2336">
          <w:rPr>
            <w:noProof/>
            <w:webHidden/>
          </w:rPr>
          <w:tab/>
          <w:delText>31</w:delText>
        </w:r>
      </w:del>
    </w:p>
    <w:p w14:paraId="625203F9" w14:textId="3B20A10A" w:rsidR="00974965" w:rsidDel="008A2336" w:rsidRDefault="00974965">
      <w:pPr>
        <w:pStyle w:val="TOC2"/>
        <w:tabs>
          <w:tab w:val="left" w:pos="720"/>
        </w:tabs>
        <w:rPr>
          <w:del w:id="782" w:author="Regan, Rory" w:date="2019-07-25T12:14:00Z"/>
          <w:rFonts w:asciiTheme="minorHAnsi" w:eastAsiaTheme="minorEastAsia" w:hAnsiTheme="minorHAnsi" w:cstheme="minorBidi"/>
          <w:caps w:val="0"/>
          <w:noProof/>
          <w:sz w:val="22"/>
          <w:szCs w:val="22"/>
        </w:rPr>
      </w:pPr>
      <w:del w:id="783" w:author="Regan, Rory" w:date="2019-07-25T12:14:00Z">
        <w:r w:rsidRPr="008A2336" w:rsidDel="008A2336">
          <w:rPr>
            <w:rStyle w:val="Hyperlink"/>
            <w:noProof/>
            <w14:scene3d>
              <w14:camera w14:prst="orthographicFront"/>
              <w14:lightRig w14:rig="threePt" w14:dir="t">
                <w14:rot w14:lat="0" w14:lon="0" w14:rev="0"/>
              </w14:lightRig>
            </w14:scene3d>
          </w:rPr>
          <w:delText>4.4</w:delText>
        </w:r>
        <w:r w:rsidDel="008A2336">
          <w:rPr>
            <w:rFonts w:asciiTheme="minorHAnsi" w:eastAsiaTheme="minorEastAsia" w:hAnsiTheme="minorHAnsi" w:cstheme="minorBidi"/>
            <w:caps w:val="0"/>
            <w:noProof/>
            <w:sz w:val="22"/>
            <w:szCs w:val="22"/>
          </w:rPr>
          <w:tab/>
        </w:r>
        <w:r w:rsidRPr="008A2336" w:rsidDel="008A2336">
          <w:rPr>
            <w:rStyle w:val="Hyperlink"/>
            <w:noProof/>
          </w:rPr>
          <w:delText>QUOTE CONTENT</w:delText>
        </w:r>
        <w:r w:rsidDel="008A2336">
          <w:rPr>
            <w:noProof/>
            <w:webHidden/>
          </w:rPr>
          <w:tab/>
          <w:delText>32</w:delText>
        </w:r>
      </w:del>
    </w:p>
    <w:p w14:paraId="7F6F4A22" w14:textId="3C2D4656" w:rsidR="00974965" w:rsidDel="008A2336" w:rsidRDefault="00974965">
      <w:pPr>
        <w:pStyle w:val="TOC3"/>
        <w:rPr>
          <w:del w:id="784" w:author="Regan, Rory" w:date="2019-07-25T12:14:00Z"/>
          <w:rFonts w:asciiTheme="minorHAnsi" w:eastAsiaTheme="minorEastAsia" w:hAnsiTheme="minorHAnsi" w:cstheme="minorBidi"/>
          <w:iCs w:val="0"/>
          <w:caps w:val="0"/>
          <w:noProof/>
          <w:sz w:val="22"/>
          <w:szCs w:val="22"/>
        </w:rPr>
      </w:pPr>
      <w:del w:id="785" w:author="Regan, Rory" w:date="2019-07-25T12:14:00Z">
        <w:r w:rsidRPr="008A2336" w:rsidDel="008A2336">
          <w:rPr>
            <w:rStyle w:val="Hyperlink"/>
            <w:noProof/>
            <w14:scene3d>
              <w14:camera w14:prst="orthographicFront"/>
              <w14:lightRig w14:rig="threePt" w14:dir="t">
                <w14:rot w14:lat="0" w14:lon="0" w14:rev="0"/>
              </w14:lightRig>
            </w14:scene3d>
          </w:rPr>
          <w:delText>4.4.1</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FORMS, REGISTRATIONS AND CERTIFICATIONS REQUIRED WITH QUOTE</w:delText>
        </w:r>
        <w:r w:rsidDel="008A2336">
          <w:rPr>
            <w:noProof/>
            <w:webHidden/>
          </w:rPr>
          <w:tab/>
          <w:delText>32</w:delText>
        </w:r>
      </w:del>
    </w:p>
    <w:p w14:paraId="6B7C0305" w14:textId="31BFD4B6" w:rsidR="00974965" w:rsidDel="008A2336" w:rsidRDefault="00974965">
      <w:pPr>
        <w:pStyle w:val="TOC3"/>
        <w:rPr>
          <w:del w:id="786" w:author="Regan, Rory" w:date="2019-07-25T12:14:00Z"/>
          <w:rFonts w:asciiTheme="minorHAnsi" w:eastAsiaTheme="minorEastAsia" w:hAnsiTheme="minorHAnsi" w:cstheme="minorBidi"/>
          <w:iCs w:val="0"/>
          <w:caps w:val="0"/>
          <w:noProof/>
          <w:sz w:val="22"/>
          <w:szCs w:val="22"/>
        </w:rPr>
      </w:pPr>
      <w:del w:id="787" w:author="Regan, Rory" w:date="2019-07-25T12:14:00Z">
        <w:r w:rsidRPr="008A2336" w:rsidDel="008A2336">
          <w:rPr>
            <w:rStyle w:val="Hyperlink"/>
            <w:noProof/>
            <w14:scene3d>
              <w14:camera w14:prst="orthographicFront"/>
              <w14:lightRig w14:rig="threePt" w14:dir="t">
                <w14:rot w14:lat="0" w14:lon="0" w14:rev="0"/>
              </w14:lightRig>
            </w14:scene3d>
          </w:rPr>
          <w:delText>4.4.2</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FORMS, REGISTRATIONS AND CERTIFICATIONS REQUIRED BEFORE BLANKET P.O. AWARD AND THAT SHOULD BE SUBMITTED WITH THE QUOTE</w:delText>
        </w:r>
        <w:r w:rsidDel="008A2336">
          <w:rPr>
            <w:noProof/>
            <w:webHidden/>
          </w:rPr>
          <w:tab/>
          <w:delText>38</w:delText>
        </w:r>
      </w:del>
    </w:p>
    <w:p w14:paraId="0F8CBCA6" w14:textId="430FBE10" w:rsidR="00974965" w:rsidDel="008A2336" w:rsidRDefault="00974965">
      <w:pPr>
        <w:pStyle w:val="TOC3"/>
        <w:rPr>
          <w:del w:id="788" w:author="Regan, Rory" w:date="2019-07-25T12:14:00Z"/>
          <w:rFonts w:asciiTheme="minorHAnsi" w:eastAsiaTheme="minorEastAsia" w:hAnsiTheme="minorHAnsi" w:cstheme="minorBidi"/>
          <w:iCs w:val="0"/>
          <w:caps w:val="0"/>
          <w:noProof/>
          <w:sz w:val="22"/>
          <w:szCs w:val="22"/>
        </w:rPr>
      </w:pPr>
      <w:del w:id="789"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4.4.3</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TECHNICAL QUOTE</w:delText>
        </w:r>
        <w:r w:rsidDel="008A2336">
          <w:rPr>
            <w:noProof/>
            <w:webHidden/>
          </w:rPr>
          <w:tab/>
          <w:delText>40</w:delText>
        </w:r>
      </w:del>
    </w:p>
    <w:p w14:paraId="252DDA16" w14:textId="3875956A" w:rsidR="00974965" w:rsidDel="008A2336" w:rsidRDefault="00974965">
      <w:pPr>
        <w:pStyle w:val="TOC3"/>
        <w:rPr>
          <w:del w:id="790" w:author="Regan, Rory" w:date="2019-07-25T12:14:00Z"/>
          <w:rFonts w:asciiTheme="minorHAnsi" w:eastAsiaTheme="minorEastAsia" w:hAnsiTheme="minorHAnsi" w:cstheme="minorBidi"/>
          <w:iCs w:val="0"/>
          <w:caps w:val="0"/>
          <w:noProof/>
          <w:sz w:val="22"/>
          <w:szCs w:val="22"/>
        </w:rPr>
      </w:pPr>
      <w:del w:id="791"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4.4.4</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ORGANIZATIONAL SUPPORT AND EXPERIENCE</w:delText>
        </w:r>
        <w:r w:rsidDel="008A2336">
          <w:rPr>
            <w:noProof/>
            <w:webHidden/>
          </w:rPr>
          <w:tab/>
          <w:delText>42</w:delText>
        </w:r>
      </w:del>
    </w:p>
    <w:p w14:paraId="6B145728" w14:textId="328E4409" w:rsidR="00974965" w:rsidDel="008A2336" w:rsidRDefault="00974965">
      <w:pPr>
        <w:pStyle w:val="TOC3"/>
        <w:rPr>
          <w:del w:id="792" w:author="Regan, Rory" w:date="2019-07-25T12:14:00Z"/>
          <w:rFonts w:asciiTheme="minorHAnsi" w:eastAsiaTheme="minorEastAsia" w:hAnsiTheme="minorHAnsi" w:cstheme="minorBidi"/>
          <w:iCs w:val="0"/>
          <w:caps w:val="0"/>
          <w:noProof/>
          <w:sz w:val="22"/>
          <w:szCs w:val="22"/>
        </w:rPr>
      </w:pPr>
      <w:del w:id="793"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4.4.5</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STATE-SUPPLIED PRICE SHEET</w:delText>
        </w:r>
        <w:r w:rsidDel="008A2336">
          <w:rPr>
            <w:noProof/>
            <w:webHidden/>
          </w:rPr>
          <w:tab/>
          <w:delText>44</w:delText>
        </w:r>
      </w:del>
    </w:p>
    <w:p w14:paraId="06607938" w14:textId="22176456" w:rsidR="00974965" w:rsidDel="008A2336" w:rsidRDefault="00974965">
      <w:pPr>
        <w:pStyle w:val="TOC3"/>
        <w:rPr>
          <w:del w:id="794" w:author="Regan, Rory" w:date="2019-07-25T12:14:00Z"/>
          <w:rFonts w:asciiTheme="minorHAnsi" w:eastAsiaTheme="minorEastAsia" w:hAnsiTheme="minorHAnsi" w:cstheme="minorBidi"/>
          <w:iCs w:val="0"/>
          <w:caps w:val="0"/>
          <w:noProof/>
          <w:sz w:val="22"/>
          <w:szCs w:val="22"/>
        </w:rPr>
      </w:pPr>
      <w:del w:id="795" w:author="Regan, Rory" w:date="2019-07-25T12:14:00Z">
        <w:r w:rsidRPr="008A2336" w:rsidDel="008A2336">
          <w:rPr>
            <w:rStyle w:val="Hyperlink"/>
            <w:noProof/>
            <w14:scene3d>
              <w14:camera w14:prst="orthographicFront"/>
              <w14:lightRig w14:rig="threePt" w14:dir="t">
                <w14:rot w14:lat="0" w14:lon="0" w14:rev="0"/>
              </w14:lightRig>
            </w14:scene3d>
          </w:rPr>
          <w:delText>4.4.6</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COOPERATIVE PURCHAS</w:delText>
        </w:r>
        <w:r w:rsidRPr="008A2336" w:rsidDel="008A2336">
          <w:rPr>
            <w:rStyle w:val="Hyperlink"/>
            <w:noProof/>
            <w:rPrChange w:id="796" w:author="Regan, Rory" w:date="2019-07-25T12:14:00Z">
              <w:rPr>
                <w:rStyle w:val="Hyperlink"/>
                <w:noProof/>
              </w:rPr>
            </w:rPrChange>
          </w:rPr>
          <w:delText>ING PROGRAM</w:delText>
        </w:r>
        <w:r w:rsidDel="008A2336">
          <w:rPr>
            <w:noProof/>
            <w:webHidden/>
          </w:rPr>
          <w:tab/>
          <w:delText>45</w:delText>
        </w:r>
      </w:del>
    </w:p>
    <w:p w14:paraId="3E170B2C" w14:textId="6EE53C68" w:rsidR="00974965" w:rsidDel="008A2336" w:rsidRDefault="00974965">
      <w:pPr>
        <w:pStyle w:val="TOC1"/>
        <w:tabs>
          <w:tab w:val="left" w:pos="475"/>
        </w:tabs>
        <w:rPr>
          <w:del w:id="797" w:author="Regan, Rory" w:date="2019-07-25T12:14:00Z"/>
          <w:rFonts w:asciiTheme="minorHAnsi" w:eastAsiaTheme="minorEastAsia" w:hAnsiTheme="minorHAnsi" w:cstheme="minorBidi"/>
          <w:b w:val="0"/>
          <w:bCs w:val="0"/>
          <w:caps w:val="0"/>
          <w:noProof/>
          <w:sz w:val="22"/>
          <w:szCs w:val="22"/>
        </w:rPr>
      </w:pPr>
      <w:del w:id="798" w:author="Regan, Rory" w:date="2019-07-25T12:14:00Z">
        <w:r w:rsidRPr="008A2336" w:rsidDel="008A2336">
          <w:rPr>
            <w:rStyle w:val="Hyperlink"/>
            <w:noProof/>
            <w14:scene3d>
              <w14:camera w14:prst="orthographicFront"/>
              <w14:lightRig w14:rig="threePt" w14:dir="t">
                <w14:rot w14:lat="0" w14:lon="0" w14:rev="0"/>
              </w14:lightRig>
            </w14:scene3d>
          </w:rPr>
          <w:delText>5.0</w:delText>
        </w:r>
        <w:r w:rsidDel="008A2336">
          <w:rPr>
            <w:rFonts w:asciiTheme="minorHAnsi" w:eastAsiaTheme="minorEastAsia" w:hAnsiTheme="minorHAnsi" w:cstheme="minorBidi"/>
            <w:b w:val="0"/>
            <w:bCs w:val="0"/>
            <w:caps w:val="0"/>
            <w:noProof/>
            <w:sz w:val="22"/>
            <w:szCs w:val="22"/>
          </w:rPr>
          <w:tab/>
        </w:r>
        <w:r w:rsidRPr="008A2336" w:rsidDel="008A2336">
          <w:rPr>
            <w:rStyle w:val="Hyperlink"/>
            <w:noProof/>
          </w:rPr>
          <w:delText>SPECIAL CONTRACTUAL TERMS AND CONDITIONS APPLICABLE TO THE BLANKET P.O.</w:delText>
        </w:r>
        <w:r w:rsidDel="008A2336">
          <w:rPr>
            <w:noProof/>
            <w:webHidden/>
          </w:rPr>
          <w:tab/>
          <w:delText>46</w:delText>
        </w:r>
      </w:del>
    </w:p>
    <w:p w14:paraId="151468CF" w14:textId="67063F1A" w:rsidR="00974965" w:rsidDel="008A2336" w:rsidRDefault="00974965">
      <w:pPr>
        <w:pStyle w:val="TOC2"/>
        <w:tabs>
          <w:tab w:val="left" w:pos="720"/>
        </w:tabs>
        <w:rPr>
          <w:del w:id="799" w:author="Regan, Rory" w:date="2019-07-25T12:14:00Z"/>
          <w:rFonts w:asciiTheme="minorHAnsi" w:eastAsiaTheme="minorEastAsia" w:hAnsiTheme="minorHAnsi" w:cstheme="minorBidi"/>
          <w:caps w:val="0"/>
          <w:noProof/>
          <w:sz w:val="22"/>
          <w:szCs w:val="22"/>
        </w:rPr>
      </w:pPr>
      <w:del w:id="800" w:author="Regan, Rory" w:date="2019-07-25T12:14:00Z">
        <w:r w:rsidRPr="008A2336" w:rsidDel="008A2336">
          <w:rPr>
            <w:rStyle w:val="Hyperlink"/>
            <w:noProof/>
            <w14:scene3d>
              <w14:camera w14:prst="orthographicFront"/>
              <w14:lightRig w14:rig="threePt" w14:dir="t">
                <w14:rot w14:lat="0" w14:lon="0" w14:rev="0"/>
              </w14:lightRig>
            </w14:scene3d>
          </w:rPr>
          <w:delText>5.1</w:delText>
        </w:r>
        <w:r w:rsidDel="008A2336">
          <w:rPr>
            <w:rFonts w:asciiTheme="minorHAnsi" w:eastAsiaTheme="minorEastAsia" w:hAnsiTheme="minorHAnsi" w:cstheme="minorBidi"/>
            <w:caps w:val="0"/>
            <w:noProof/>
            <w:sz w:val="22"/>
            <w:szCs w:val="22"/>
          </w:rPr>
          <w:tab/>
        </w:r>
        <w:r w:rsidRPr="008A2336" w:rsidDel="008A2336">
          <w:rPr>
            <w:rStyle w:val="Hyperlink"/>
            <w:noProof/>
          </w:rPr>
          <w:delText>PRECEDENCE OF SPECIAL CONTRACTUAL TE</w:delText>
        </w:r>
        <w:r w:rsidRPr="008A2336" w:rsidDel="008A2336">
          <w:rPr>
            <w:rStyle w:val="Hyperlink"/>
            <w:noProof/>
            <w:rPrChange w:id="801" w:author="Regan, Rory" w:date="2019-07-25T12:14:00Z">
              <w:rPr>
                <w:rStyle w:val="Hyperlink"/>
                <w:noProof/>
              </w:rPr>
            </w:rPrChange>
          </w:rPr>
          <w:delText>RMS AND CONDITIONS</w:delText>
        </w:r>
        <w:r w:rsidDel="008A2336">
          <w:rPr>
            <w:noProof/>
            <w:webHidden/>
          </w:rPr>
          <w:tab/>
          <w:delText>46</w:delText>
        </w:r>
      </w:del>
    </w:p>
    <w:p w14:paraId="4B058E29" w14:textId="666F8254" w:rsidR="00974965" w:rsidDel="008A2336" w:rsidRDefault="00974965">
      <w:pPr>
        <w:pStyle w:val="TOC2"/>
        <w:tabs>
          <w:tab w:val="left" w:pos="720"/>
        </w:tabs>
        <w:rPr>
          <w:del w:id="802" w:author="Regan, Rory" w:date="2019-07-25T12:14:00Z"/>
          <w:rFonts w:asciiTheme="minorHAnsi" w:eastAsiaTheme="minorEastAsia" w:hAnsiTheme="minorHAnsi" w:cstheme="minorBidi"/>
          <w:caps w:val="0"/>
          <w:noProof/>
          <w:sz w:val="22"/>
          <w:szCs w:val="22"/>
        </w:rPr>
      </w:pPr>
      <w:del w:id="803" w:author="Regan, Rory" w:date="2019-07-25T12:14:00Z">
        <w:r w:rsidRPr="008A2336" w:rsidDel="008A2336">
          <w:rPr>
            <w:rStyle w:val="Hyperlink"/>
            <w:noProof/>
            <w14:scene3d>
              <w14:camera w14:prst="orthographicFront"/>
              <w14:lightRig w14:rig="threePt" w14:dir="t">
                <w14:rot w14:lat="0" w14:lon="0" w14:rev="0"/>
              </w14:lightRig>
            </w14:scene3d>
          </w:rPr>
          <w:delText>5.2</w:delText>
        </w:r>
        <w:r w:rsidDel="008A2336">
          <w:rPr>
            <w:rFonts w:asciiTheme="minorHAnsi" w:eastAsiaTheme="minorEastAsia" w:hAnsiTheme="minorHAnsi" w:cstheme="minorBidi"/>
            <w:caps w:val="0"/>
            <w:noProof/>
            <w:sz w:val="22"/>
            <w:szCs w:val="22"/>
          </w:rPr>
          <w:tab/>
        </w:r>
        <w:r w:rsidRPr="008A2336" w:rsidDel="008A2336">
          <w:rPr>
            <w:rStyle w:val="Hyperlink"/>
            <w:noProof/>
          </w:rPr>
          <w:delText>BLANKET P.O. TERM AND EXTENSION OPTION</w:delText>
        </w:r>
        <w:r w:rsidDel="008A2336">
          <w:rPr>
            <w:noProof/>
            <w:webHidden/>
          </w:rPr>
          <w:tab/>
          <w:delText>46</w:delText>
        </w:r>
      </w:del>
    </w:p>
    <w:p w14:paraId="2F2BA73E" w14:textId="7A086F9B" w:rsidR="00974965" w:rsidDel="008A2336" w:rsidRDefault="00974965">
      <w:pPr>
        <w:pStyle w:val="TOC2"/>
        <w:tabs>
          <w:tab w:val="left" w:pos="720"/>
        </w:tabs>
        <w:rPr>
          <w:del w:id="804" w:author="Regan, Rory" w:date="2019-07-25T12:14:00Z"/>
          <w:rFonts w:asciiTheme="minorHAnsi" w:eastAsiaTheme="minorEastAsia" w:hAnsiTheme="minorHAnsi" w:cstheme="minorBidi"/>
          <w:caps w:val="0"/>
          <w:noProof/>
          <w:sz w:val="22"/>
          <w:szCs w:val="22"/>
        </w:rPr>
      </w:pPr>
      <w:del w:id="805" w:author="Regan, Rory" w:date="2019-07-25T12:14:00Z">
        <w:r w:rsidRPr="008A2336" w:rsidDel="008A2336">
          <w:rPr>
            <w:rStyle w:val="Hyperlink"/>
            <w:noProof/>
            <w14:scene3d>
              <w14:camera w14:prst="orthographicFront"/>
              <w14:lightRig w14:rig="threePt" w14:dir="t">
                <w14:rot w14:lat="0" w14:lon="0" w14:rev="0"/>
              </w14:lightRig>
            </w14:scene3d>
          </w:rPr>
          <w:delText>5.3</w:delText>
        </w:r>
        <w:r w:rsidDel="008A2336">
          <w:rPr>
            <w:rFonts w:asciiTheme="minorHAnsi" w:eastAsiaTheme="minorEastAsia" w:hAnsiTheme="minorHAnsi" w:cstheme="minorBidi"/>
            <w:caps w:val="0"/>
            <w:noProof/>
            <w:sz w:val="22"/>
            <w:szCs w:val="22"/>
          </w:rPr>
          <w:tab/>
        </w:r>
        <w:r w:rsidRPr="008A2336" w:rsidDel="008A2336">
          <w:rPr>
            <w:rStyle w:val="Hyperlink"/>
            <w:noProof/>
          </w:rPr>
          <w:delText>BLANKET P.O. TRANSITION</w:delText>
        </w:r>
        <w:r w:rsidDel="008A2336">
          <w:rPr>
            <w:noProof/>
            <w:webHidden/>
          </w:rPr>
          <w:tab/>
          <w:delText>46</w:delText>
        </w:r>
      </w:del>
    </w:p>
    <w:p w14:paraId="38BBC207" w14:textId="6BB6EC47" w:rsidR="00974965" w:rsidDel="008A2336" w:rsidRDefault="00974965">
      <w:pPr>
        <w:pStyle w:val="TOC2"/>
        <w:tabs>
          <w:tab w:val="left" w:pos="720"/>
        </w:tabs>
        <w:rPr>
          <w:del w:id="806" w:author="Regan, Rory" w:date="2019-07-25T12:14:00Z"/>
          <w:rFonts w:asciiTheme="minorHAnsi" w:eastAsiaTheme="minorEastAsia" w:hAnsiTheme="minorHAnsi" w:cstheme="minorBidi"/>
          <w:caps w:val="0"/>
          <w:noProof/>
          <w:sz w:val="22"/>
          <w:szCs w:val="22"/>
        </w:rPr>
      </w:pPr>
      <w:del w:id="807" w:author="Regan, Rory" w:date="2019-07-25T12:14:00Z">
        <w:r w:rsidRPr="008A2336" w:rsidDel="008A2336">
          <w:rPr>
            <w:rStyle w:val="Hyperlink"/>
            <w:noProof/>
            <w14:scene3d>
              <w14:camera w14:prst="orthographicFront"/>
              <w14:lightRig w14:rig="threePt" w14:dir="t">
                <w14:rot w14:lat="0" w14:lon="0" w14:rev="0"/>
              </w14:lightRig>
            </w14:scene3d>
          </w:rPr>
          <w:delText>5.4</w:delText>
        </w:r>
        <w:r w:rsidDel="008A2336">
          <w:rPr>
            <w:rFonts w:asciiTheme="minorHAnsi" w:eastAsiaTheme="minorEastAsia" w:hAnsiTheme="minorHAnsi" w:cstheme="minorBidi"/>
            <w:caps w:val="0"/>
            <w:noProof/>
            <w:sz w:val="22"/>
            <w:szCs w:val="22"/>
          </w:rPr>
          <w:tab/>
        </w:r>
        <w:r w:rsidRPr="008A2336" w:rsidDel="008A2336">
          <w:rPr>
            <w:rStyle w:val="Hyperlink"/>
            <w:noProof/>
          </w:rPr>
          <w:delText>CHANGE ORDER</w:delText>
        </w:r>
        <w:r w:rsidDel="008A2336">
          <w:rPr>
            <w:noProof/>
            <w:webHidden/>
          </w:rPr>
          <w:tab/>
          <w:delText>46</w:delText>
        </w:r>
      </w:del>
    </w:p>
    <w:p w14:paraId="160F4B7B" w14:textId="37968476" w:rsidR="00974965" w:rsidDel="008A2336" w:rsidRDefault="00974965">
      <w:pPr>
        <w:pStyle w:val="TOC2"/>
        <w:tabs>
          <w:tab w:val="left" w:pos="720"/>
        </w:tabs>
        <w:rPr>
          <w:del w:id="808" w:author="Regan, Rory" w:date="2019-07-25T12:14:00Z"/>
          <w:rFonts w:asciiTheme="minorHAnsi" w:eastAsiaTheme="minorEastAsia" w:hAnsiTheme="minorHAnsi" w:cstheme="minorBidi"/>
          <w:caps w:val="0"/>
          <w:noProof/>
          <w:sz w:val="22"/>
          <w:szCs w:val="22"/>
        </w:rPr>
      </w:pPr>
      <w:del w:id="809" w:author="Regan, Rory" w:date="2019-07-25T12:14:00Z">
        <w:r w:rsidRPr="008A2336" w:rsidDel="008A2336">
          <w:rPr>
            <w:rStyle w:val="Hyperlink"/>
            <w:noProof/>
            <w14:scene3d>
              <w14:camera w14:prst="orthographicFront"/>
              <w14:lightRig w14:rig="threePt" w14:dir="t">
                <w14:rot w14:lat="0" w14:lon="0" w14:rev="0"/>
              </w14:lightRig>
            </w14:scene3d>
          </w:rPr>
          <w:delText>5.5</w:delText>
        </w:r>
        <w:r w:rsidDel="008A2336">
          <w:rPr>
            <w:rFonts w:asciiTheme="minorHAnsi" w:eastAsiaTheme="minorEastAsia" w:hAnsiTheme="minorHAnsi" w:cstheme="minorBidi"/>
            <w:caps w:val="0"/>
            <w:noProof/>
            <w:sz w:val="22"/>
            <w:szCs w:val="22"/>
          </w:rPr>
          <w:tab/>
        </w:r>
        <w:r w:rsidRPr="008A2336" w:rsidDel="008A2336">
          <w:rPr>
            <w:rStyle w:val="Hyperlink"/>
            <w:noProof/>
          </w:rPr>
          <w:delText>VENDOR {CONTRACTOR} RESPONSIBILITIES</w:delText>
        </w:r>
        <w:r w:rsidDel="008A2336">
          <w:rPr>
            <w:noProof/>
            <w:webHidden/>
          </w:rPr>
          <w:tab/>
          <w:delText>47</w:delText>
        </w:r>
      </w:del>
    </w:p>
    <w:p w14:paraId="63CF655A" w14:textId="02B1D909" w:rsidR="00974965" w:rsidDel="008A2336" w:rsidRDefault="00974965">
      <w:pPr>
        <w:pStyle w:val="TOC2"/>
        <w:tabs>
          <w:tab w:val="left" w:pos="720"/>
        </w:tabs>
        <w:rPr>
          <w:del w:id="810" w:author="Regan, Rory" w:date="2019-07-25T12:14:00Z"/>
          <w:rFonts w:asciiTheme="minorHAnsi" w:eastAsiaTheme="minorEastAsia" w:hAnsiTheme="minorHAnsi" w:cstheme="minorBidi"/>
          <w:caps w:val="0"/>
          <w:noProof/>
          <w:sz w:val="22"/>
          <w:szCs w:val="22"/>
        </w:rPr>
      </w:pPr>
      <w:del w:id="811" w:author="Regan, Rory" w:date="2019-07-25T12:14:00Z">
        <w:r w:rsidRPr="008A2336" w:rsidDel="008A2336">
          <w:rPr>
            <w:rStyle w:val="Hyperlink"/>
            <w:noProof/>
            <w14:scene3d>
              <w14:camera w14:prst="orthographicFront"/>
              <w14:lightRig w14:rig="threePt" w14:dir="t">
                <w14:rot w14:lat="0" w14:lon="0" w14:rev="0"/>
              </w14:lightRig>
            </w14:scene3d>
          </w:rPr>
          <w:delText>5.6</w:delText>
        </w:r>
        <w:r w:rsidDel="008A2336">
          <w:rPr>
            <w:rFonts w:asciiTheme="minorHAnsi" w:eastAsiaTheme="minorEastAsia" w:hAnsiTheme="minorHAnsi" w:cstheme="minorBidi"/>
            <w:caps w:val="0"/>
            <w:noProof/>
            <w:sz w:val="22"/>
            <w:szCs w:val="22"/>
          </w:rPr>
          <w:tab/>
        </w:r>
        <w:r w:rsidRPr="008A2336" w:rsidDel="008A2336">
          <w:rPr>
            <w:rStyle w:val="Hyperlink"/>
            <w:noProof/>
          </w:rPr>
          <w:delText>SUBSTITUTION OF STAFF</w:delText>
        </w:r>
        <w:r w:rsidDel="008A2336">
          <w:rPr>
            <w:noProof/>
            <w:webHidden/>
          </w:rPr>
          <w:tab/>
          <w:delText>47</w:delText>
        </w:r>
      </w:del>
    </w:p>
    <w:p w14:paraId="26702C53" w14:textId="54589680" w:rsidR="00974965" w:rsidDel="008A2336" w:rsidRDefault="00974965">
      <w:pPr>
        <w:pStyle w:val="TOC2"/>
        <w:tabs>
          <w:tab w:val="left" w:pos="720"/>
        </w:tabs>
        <w:rPr>
          <w:del w:id="812" w:author="Regan, Rory" w:date="2019-07-25T12:14:00Z"/>
          <w:rFonts w:asciiTheme="minorHAnsi" w:eastAsiaTheme="minorEastAsia" w:hAnsiTheme="minorHAnsi" w:cstheme="minorBidi"/>
          <w:caps w:val="0"/>
          <w:noProof/>
          <w:sz w:val="22"/>
          <w:szCs w:val="22"/>
        </w:rPr>
      </w:pPr>
      <w:del w:id="813" w:author="Regan, Rory" w:date="2019-07-25T12:14:00Z">
        <w:r w:rsidRPr="008A2336" w:rsidDel="008A2336">
          <w:rPr>
            <w:rStyle w:val="Hyperlink"/>
            <w:noProof/>
            <w14:scene3d>
              <w14:camera w14:prst="orthographicFront"/>
              <w14:lightRig w14:rig="threePt" w14:dir="t">
                <w14:rot w14:lat="0" w14:lon="0" w14:rev="0"/>
              </w14:lightRig>
            </w14:scene3d>
          </w:rPr>
          <w:delText>5.7</w:delText>
        </w:r>
        <w:r w:rsidDel="008A2336">
          <w:rPr>
            <w:rFonts w:asciiTheme="minorHAnsi" w:eastAsiaTheme="minorEastAsia" w:hAnsiTheme="minorHAnsi" w:cstheme="minorBidi"/>
            <w:caps w:val="0"/>
            <w:noProof/>
            <w:sz w:val="22"/>
            <w:szCs w:val="22"/>
          </w:rPr>
          <w:tab/>
        </w:r>
        <w:r w:rsidRPr="008A2336" w:rsidDel="008A2336">
          <w:rPr>
            <w:rStyle w:val="Hyperlink"/>
            <w:noProof/>
          </w:rPr>
          <w:delText>SUBSTITUTION OR ADDITION OF SUBCONTRACTOR(S)</w:delText>
        </w:r>
        <w:r w:rsidDel="008A2336">
          <w:rPr>
            <w:noProof/>
            <w:webHidden/>
          </w:rPr>
          <w:tab/>
          <w:delText>47</w:delText>
        </w:r>
      </w:del>
    </w:p>
    <w:p w14:paraId="386144F1" w14:textId="02C97DF1" w:rsidR="00974965" w:rsidDel="008A2336" w:rsidRDefault="00974965">
      <w:pPr>
        <w:pStyle w:val="TOC2"/>
        <w:tabs>
          <w:tab w:val="left" w:pos="720"/>
        </w:tabs>
        <w:rPr>
          <w:del w:id="814" w:author="Regan, Rory" w:date="2019-07-25T12:14:00Z"/>
          <w:rFonts w:asciiTheme="minorHAnsi" w:eastAsiaTheme="minorEastAsia" w:hAnsiTheme="minorHAnsi" w:cstheme="minorBidi"/>
          <w:caps w:val="0"/>
          <w:noProof/>
          <w:sz w:val="22"/>
          <w:szCs w:val="22"/>
        </w:rPr>
      </w:pPr>
      <w:del w:id="815" w:author="Regan, Rory" w:date="2019-07-25T12:14:00Z">
        <w:r w:rsidRPr="008A2336" w:rsidDel="008A2336">
          <w:rPr>
            <w:rStyle w:val="Hyperlink"/>
            <w:noProof/>
            <w14:scene3d>
              <w14:camera w14:prst="orthographicFront"/>
              <w14:lightRig w14:rig="threePt" w14:dir="t">
                <w14:rot w14:lat="0" w14:lon="0" w14:rev="0"/>
              </w14:lightRig>
            </w14:scene3d>
          </w:rPr>
          <w:delText>5.8</w:delText>
        </w:r>
        <w:r w:rsidDel="008A2336">
          <w:rPr>
            <w:rFonts w:asciiTheme="minorHAnsi" w:eastAsiaTheme="minorEastAsia" w:hAnsiTheme="minorHAnsi" w:cstheme="minorBidi"/>
            <w:caps w:val="0"/>
            <w:noProof/>
            <w:sz w:val="22"/>
            <w:szCs w:val="22"/>
          </w:rPr>
          <w:tab/>
        </w:r>
        <w:r w:rsidRPr="008A2336" w:rsidDel="008A2336">
          <w:rPr>
            <w:rStyle w:val="Hyperlink"/>
            <w:noProof/>
          </w:rPr>
          <w:delText>OWNERSHIP OF MATERIAL</w:delText>
        </w:r>
        <w:r w:rsidDel="008A2336">
          <w:rPr>
            <w:noProof/>
            <w:webHidden/>
          </w:rPr>
          <w:tab/>
          <w:delText>48</w:delText>
        </w:r>
      </w:del>
    </w:p>
    <w:p w14:paraId="069EB4C2" w14:textId="61ECA8BC" w:rsidR="00974965" w:rsidDel="008A2336" w:rsidRDefault="00974965">
      <w:pPr>
        <w:pStyle w:val="TOC2"/>
        <w:tabs>
          <w:tab w:val="left" w:pos="720"/>
        </w:tabs>
        <w:rPr>
          <w:del w:id="816" w:author="Regan, Rory" w:date="2019-07-25T12:14:00Z"/>
          <w:rFonts w:asciiTheme="minorHAnsi" w:eastAsiaTheme="minorEastAsia" w:hAnsiTheme="minorHAnsi" w:cstheme="minorBidi"/>
          <w:caps w:val="0"/>
          <w:noProof/>
          <w:sz w:val="22"/>
          <w:szCs w:val="22"/>
        </w:rPr>
      </w:pPr>
      <w:del w:id="817" w:author="Regan, Rory" w:date="2019-07-25T12:14:00Z">
        <w:r w:rsidRPr="008A2336" w:rsidDel="008A2336">
          <w:rPr>
            <w:rStyle w:val="Hyperlink"/>
            <w:noProof/>
            <w14:scene3d>
              <w14:camera w14:prst="orthographicFront"/>
              <w14:lightRig w14:rig="threePt" w14:dir="t">
                <w14:rot w14:lat="0" w14:lon="0" w14:rev="0"/>
              </w14:lightRig>
            </w14:scene3d>
          </w:rPr>
          <w:delText>5.9</w:delText>
        </w:r>
        <w:r w:rsidDel="008A2336">
          <w:rPr>
            <w:rFonts w:asciiTheme="minorHAnsi" w:eastAsiaTheme="minorEastAsia" w:hAnsiTheme="minorHAnsi" w:cstheme="minorBidi"/>
            <w:caps w:val="0"/>
            <w:noProof/>
            <w:sz w:val="22"/>
            <w:szCs w:val="22"/>
          </w:rPr>
          <w:tab/>
        </w:r>
        <w:r w:rsidRPr="008A2336" w:rsidDel="008A2336">
          <w:rPr>
            <w:rStyle w:val="Hyperlink"/>
            <w:noProof/>
          </w:rPr>
          <w:delText>SEC</w:delText>
        </w:r>
        <w:r w:rsidRPr="008A2336" w:rsidDel="008A2336">
          <w:rPr>
            <w:rStyle w:val="Hyperlink"/>
            <w:noProof/>
            <w:rPrChange w:id="818" w:author="Regan, Rory" w:date="2019-07-25T12:14:00Z">
              <w:rPr>
                <w:rStyle w:val="Hyperlink"/>
                <w:noProof/>
              </w:rPr>
            </w:rPrChange>
          </w:rPr>
          <w:delText>URITY AND CONFIDENTIALITY</w:delText>
        </w:r>
        <w:r w:rsidDel="008A2336">
          <w:rPr>
            <w:noProof/>
            <w:webHidden/>
          </w:rPr>
          <w:tab/>
          <w:delText>49</w:delText>
        </w:r>
      </w:del>
    </w:p>
    <w:p w14:paraId="11893CD6" w14:textId="32E0CA7E" w:rsidR="00974965" w:rsidDel="008A2336" w:rsidRDefault="00974965">
      <w:pPr>
        <w:pStyle w:val="TOC3"/>
        <w:rPr>
          <w:del w:id="819" w:author="Regan, Rory" w:date="2019-07-25T12:14:00Z"/>
          <w:rFonts w:asciiTheme="minorHAnsi" w:eastAsiaTheme="minorEastAsia" w:hAnsiTheme="minorHAnsi" w:cstheme="minorBidi"/>
          <w:iCs w:val="0"/>
          <w:caps w:val="0"/>
          <w:noProof/>
          <w:sz w:val="22"/>
          <w:szCs w:val="22"/>
        </w:rPr>
      </w:pPr>
      <w:del w:id="820" w:author="Regan, Rory" w:date="2019-07-25T12:14:00Z">
        <w:r w:rsidRPr="008A2336" w:rsidDel="008A2336">
          <w:rPr>
            <w:rStyle w:val="Hyperlink"/>
            <w:noProof/>
            <w14:scene3d>
              <w14:camera w14:prst="orthographicFront"/>
              <w14:lightRig w14:rig="threePt" w14:dir="t">
                <w14:rot w14:lat="0" w14:lon="0" w14:rev="0"/>
              </w14:lightRig>
            </w14:scene3d>
          </w:rPr>
          <w:delText>5.9.1</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DATA CONFIDENTIALITY</w:delText>
        </w:r>
        <w:r w:rsidDel="008A2336">
          <w:rPr>
            <w:noProof/>
            <w:webHidden/>
          </w:rPr>
          <w:tab/>
          <w:delText>49</w:delText>
        </w:r>
      </w:del>
    </w:p>
    <w:p w14:paraId="58EFA6B9" w14:textId="34891C2A" w:rsidR="00974965" w:rsidDel="008A2336" w:rsidRDefault="00974965">
      <w:pPr>
        <w:pStyle w:val="TOC3"/>
        <w:rPr>
          <w:del w:id="821" w:author="Regan, Rory" w:date="2019-07-25T12:14:00Z"/>
          <w:rFonts w:asciiTheme="minorHAnsi" w:eastAsiaTheme="minorEastAsia" w:hAnsiTheme="minorHAnsi" w:cstheme="minorBidi"/>
          <w:iCs w:val="0"/>
          <w:caps w:val="0"/>
          <w:noProof/>
          <w:sz w:val="22"/>
          <w:szCs w:val="22"/>
        </w:rPr>
      </w:pPr>
      <w:del w:id="822" w:author="Regan, Rory" w:date="2019-07-25T12:14:00Z">
        <w:r w:rsidRPr="008A2336" w:rsidDel="008A2336">
          <w:rPr>
            <w:rStyle w:val="Hyperlink"/>
            <w:rFonts w:eastAsia="Calibri"/>
            <w:noProof/>
            <w14:scene3d>
              <w14:camera w14:prst="orthographicFront"/>
              <w14:lightRig w14:rig="threePt" w14:dir="t">
                <w14:rot w14:lat="0" w14:lon="0" w14:rev="0"/>
              </w14:lightRig>
            </w14:scene3d>
          </w:rPr>
          <w:delText>5.9.2</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Calibri"/>
            <w:noProof/>
          </w:rPr>
          <w:delText>DATA SECURITY STANDARDS</w:delText>
        </w:r>
        <w:r w:rsidDel="008A2336">
          <w:rPr>
            <w:noProof/>
            <w:webHidden/>
          </w:rPr>
          <w:tab/>
          <w:delText>50</w:delText>
        </w:r>
      </w:del>
    </w:p>
    <w:p w14:paraId="7CDBDDE5" w14:textId="573C3632" w:rsidR="00974965" w:rsidDel="008A2336" w:rsidRDefault="00974965">
      <w:pPr>
        <w:pStyle w:val="TOC3"/>
        <w:rPr>
          <w:del w:id="823" w:author="Regan, Rory" w:date="2019-07-25T12:14:00Z"/>
          <w:rFonts w:asciiTheme="minorHAnsi" w:eastAsiaTheme="minorEastAsia" w:hAnsiTheme="minorHAnsi" w:cstheme="minorBidi"/>
          <w:iCs w:val="0"/>
          <w:caps w:val="0"/>
          <w:noProof/>
          <w:sz w:val="22"/>
          <w:szCs w:val="22"/>
        </w:rPr>
      </w:pPr>
      <w:del w:id="824" w:author="Regan, Rory" w:date="2019-07-25T12:14:00Z">
        <w:r w:rsidRPr="008A2336" w:rsidDel="008A2336">
          <w:rPr>
            <w:rStyle w:val="Hyperlink"/>
            <w:rFonts w:eastAsia="Calibri"/>
            <w:noProof/>
            <w14:scene3d>
              <w14:camera w14:prst="orthographicFront"/>
              <w14:lightRig w14:rig="threePt" w14:dir="t">
                <w14:rot w14:lat="0" w14:lon="0" w14:rev="0"/>
              </w14:lightRig>
            </w14:scene3d>
          </w:rPr>
          <w:delText>5.9.3</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TAX RETURN DATA SECURITY</w:delText>
        </w:r>
        <w:r w:rsidDel="008A2336">
          <w:rPr>
            <w:noProof/>
            <w:webHidden/>
          </w:rPr>
          <w:tab/>
          <w:delText>52</w:delText>
        </w:r>
      </w:del>
    </w:p>
    <w:p w14:paraId="19DCA077" w14:textId="0B178765" w:rsidR="00974965" w:rsidDel="008A2336" w:rsidRDefault="00974965">
      <w:pPr>
        <w:pStyle w:val="TOC3"/>
        <w:rPr>
          <w:del w:id="825" w:author="Regan, Rory" w:date="2019-07-25T12:14:00Z"/>
          <w:rFonts w:asciiTheme="minorHAnsi" w:eastAsiaTheme="minorEastAsia" w:hAnsiTheme="minorHAnsi" w:cstheme="minorBidi"/>
          <w:iCs w:val="0"/>
          <w:caps w:val="0"/>
          <w:noProof/>
          <w:sz w:val="22"/>
          <w:szCs w:val="22"/>
        </w:rPr>
      </w:pPr>
      <w:del w:id="826" w:author="Regan, Rory" w:date="2019-07-25T12:14:00Z">
        <w:r w:rsidRPr="008A2336" w:rsidDel="008A2336">
          <w:rPr>
            <w:rStyle w:val="Hyperlink"/>
            <w:noProof/>
            <w14:scene3d>
              <w14:camera w14:prst="orthographicFront"/>
              <w14:lightRig w14:rig="threePt" w14:dir="t">
                <w14:rot w14:lat="0" w14:lon="0" w14:rev="0"/>
              </w14:lightRig>
            </w14:scene3d>
          </w:rPr>
          <w:delText>5.9.4</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SECURITY PLAN</w:delText>
        </w:r>
        <w:r w:rsidDel="008A2336">
          <w:rPr>
            <w:noProof/>
            <w:webHidden/>
          </w:rPr>
          <w:tab/>
          <w:delText>52</w:delText>
        </w:r>
      </w:del>
    </w:p>
    <w:p w14:paraId="4004BBE3" w14:textId="03198C68" w:rsidR="00974965" w:rsidDel="008A2336" w:rsidRDefault="00974965">
      <w:pPr>
        <w:pStyle w:val="TOC2"/>
        <w:tabs>
          <w:tab w:val="left" w:pos="1200"/>
        </w:tabs>
        <w:rPr>
          <w:del w:id="827" w:author="Regan, Rory" w:date="2019-07-25T12:14:00Z"/>
          <w:rFonts w:asciiTheme="minorHAnsi" w:eastAsiaTheme="minorEastAsia" w:hAnsiTheme="minorHAnsi" w:cstheme="minorBidi"/>
          <w:caps w:val="0"/>
          <w:noProof/>
          <w:sz w:val="22"/>
          <w:szCs w:val="22"/>
        </w:rPr>
      </w:pPr>
      <w:del w:id="828" w:author="Regan, Rory" w:date="2019-07-25T12:14:00Z">
        <w:r w:rsidRPr="008A2336" w:rsidDel="008A2336">
          <w:rPr>
            <w:rStyle w:val="Hyperlink"/>
            <w:noProof/>
            <w14:scene3d>
              <w14:camera w14:prst="orthographicFront"/>
              <w14:lightRig w14:rig="threePt" w14:dir="t">
                <w14:rot w14:lat="0" w14:lon="0" w14:rev="0"/>
              </w14:lightRig>
            </w14:scene3d>
          </w:rPr>
          <w:delText>5.10</w:delText>
        </w:r>
        <w:r w:rsidDel="008A2336">
          <w:rPr>
            <w:rFonts w:asciiTheme="minorHAnsi" w:eastAsiaTheme="minorEastAsia" w:hAnsiTheme="minorHAnsi" w:cstheme="minorBidi"/>
            <w:caps w:val="0"/>
            <w:noProof/>
            <w:sz w:val="22"/>
            <w:szCs w:val="22"/>
          </w:rPr>
          <w:tab/>
        </w:r>
        <w:r w:rsidRPr="008A2336" w:rsidDel="008A2336">
          <w:rPr>
            <w:rStyle w:val="Hyperlink"/>
            <w:noProof/>
          </w:rPr>
          <w:delText>NEWS RELEASES</w:delText>
        </w:r>
        <w:r w:rsidDel="008A2336">
          <w:rPr>
            <w:noProof/>
            <w:webHidden/>
          </w:rPr>
          <w:tab/>
          <w:delText>52</w:delText>
        </w:r>
      </w:del>
    </w:p>
    <w:p w14:paraId="10A8D852" w14:textId="38559855" w:rsidR="00974965" w:rsidDel="008A2336" w:rsidRDefault="00974965">
      <w:pPr>
        <w:pStyle w:val="TOC2"/>
        <w:tabs>
          <w:tab w:val="left" w:pos="1200"/>
        </w:tabs>
        <w:rPr>
          <w:del w:id="829" w:author="Regan, Rory" w:date="2019-07-25T12:14:00Z"/>
          <w:rFonts w:asciiTheme="minorHAnsi" w:eastAsiaTheme="minorEastAsia" w:hAnsiTheme="minorHAnsi" w:cstheme="minorBidi"/>
          <w:caps w:val="0"/>
          <w:noProof/>
          <w:sz w:val="22"/>
          <w:szCs w:val="22"/>
        </w:rPr>
      </w:pPr>
      <w:del w:id="830" w:author="Regan, Rory" w:date="2019-07-25T12:14:00Z">
        <w:r w:rsidRPr="008A2336" w:rsidDel="008A2336">
          <w:rPr>
            <w:rStyle w:val="Hyperlink"/>
            <w:noProof/>
            <w14:scene3d>
              <w14:camera w14:prst="orthographicFront"/>
              <w14:lightRig w14:rig="threePt" w14:dir="t">
                <w14:rot w14:lat="0" w14:lon="0" w14:rev="0"/>
              </w14:lightRig>
            </w14:scene3d>
          </w:rPr>
          <w:delText>5.11</w:delText>
        </w:r>
        <w:r w:rsidDel="008A2336">
          <w:rPr>
            <w:rFonts w:asciiTheme="minorHAnsi" w:eastAsiaTheme="minorEastAsia" w:hAnsiTheme="minorHAnsi" w:cstheme="minorBidi"/>
            <w:caps w:val="0"/>
            <w:noProof/>
            <w:sz w:val="22"/>
            <w:szCs w:val="22"/>
          </w:rPr>
          <w:tab/>
        </w:r>
        <w:r w:rsidRPr="008A2336" w:rsidDel="008A2336">
          <w:rPr>
            <w:rStyle w:val="Hyperlink"/>
            <w:noProof/>
          </w:rPr>
          <w:delText>ADVERTISING</w:delText>
        </w:r>
        <w:r w:rsidDel="008A2336">
          <w:rPr>
            <w:noProof/>
            <w:webHidden/>
          </w:rPr>
          <w:tab/>
          <w:delText>52</w:delText>
        </w:r>
      </w:del>
    </w:p>
    <w:p w14:paraId="387F87FF" w14:textId="79C5578B" w:rsidR="00974965" w:rsidDel="008A2336" w:rsidRDefault="00974965">
      <w:pPr>
        <w:pStyle w:val="TOC2"/>
        <w:tabs>
          <w:tab w:val="left" w:pos="1200"/>
        </w:tabs>
        <w:rPr>
          <w:del w:id="831" w:author="Regan, Rory" w:date="2019-07-25T12:14:00Z"/>
          <w:rFonts w:asciiTheme="minorHAnsi" w:eastAsiaTheme="minorEastAsia" w:hAnsiTheme="minorHAnsi" w:cstheme="minorBidi"/>
          <w:caps w:val="0"/>
          <w:noProof/>
          <w:sz w:val="22"/>
          <w:szCs w:val="22"/>
        </w:rPr>
      </w:pPr>
      <w:del w:id="832" w:author="Regan, Rory" w:date="2019-07-25T12:14:00Z">
        <w:r w:rsidRPr="008A2336" w:rsidDel="008A2336">
          <w:rPr>
            <w:rStyle w:val="Hyperlink"/>
            <w:noProof/>
            <w14:scene3d>
              <w14:camera w14:prst="orthographicFront"/>
              <w14:lightRig w14:rig="threePt" w14:dir="t">
                <w14:rot w14:lat="0" w14:lon="0" w14:rev="0"/>
              </w14:lightRig>
            </w14:scene3d>
          </w:rPr>
          <w:delText>5.12</w:delText>
        </w:r>
        <w:r w:rsidDel="008A2336">
          <w:rPr>
            <w:rFonts w:asciiTheme="minorHAnsi" w:eastAsiaTheme="minorEastAsia" w:hAnsiTheme="minorHAnsi" w:cstheme="minorBidi"/>
            <w:caps w:val="0"/>
            <w:noProof/>
            <w:sz w:val="22"/>
            <w:szCs w:val="22"/>
          </w:rPr>
          <w:tab/>
        </w:r>
        <w:r w:rsidRPr="008A2336" w:rsidDel="008A2336">
          <w:rPr>
            <w:rStyle w:val="Hyperlink"/>
            <w:noProof/>
          </w:rPr>
          <w:delText>LICENSES AND PERMITS</w:delText>
        </w:r>
        <w:r w:rsidDel="008A2336">
          <w:rPr>
            <w:noProof/>
            <w:webHidden/>
          </w:rPr>
          <w:tab/>
          <w:delText>52</w:delText>
        </w:r>
      </w:del>
    </w:p>
    <w:p w14:paraId="0F91230C" w14:textId="5086244D" w:rsidR="00974965" w:rsidDel="008A2336" w:rsidRDefault="00974965">
      <w:pPr>
        <w:pStyle w:val="TOC2"/>
        <w:tabs>
          <w:tab w:val="left" w:pos="1200"/>
        </w:tabs>
        <w:rPr>
          <w:del w:id="833" w:author="Regan, Rory" w:date="2019-07-25T12:14:00Z"/>
          <w:rFonts w:asciiTheme="minorHAnsi" w:eastAsiaTheme="minorEastAsia" w:hAnsiTheme="minorHAnsi" w:cstheme="minorBidi"/>
          <w:caps w:val="0"/>
          <w:noProof/>
          <w:sz w:val="22"/>
          <w:szCs w:val="22"/>
        </w:rPr>
      </w:pPr>
      <w:del w:id="834" w:author="Regan, Rory" w:date="2019-07-25T12:14:00Z">
        <w:r w:rsidRPr="008A2336" w:rsidDel="008A2336">
          <w:rPr>
            <w:rStyle w:val="Hyperlink"/>
            <w:noProof/>
            <w14:scene3d>
              <w14:camera w14:prst="orthographicFront"/>
              <w14:lightRig w14:rig="threePt" w14:dir="t">
                <w14:rot w14:lat="0" w14:lon="0" w14:rev="0"/>
              </w14:lightRig>
            </w14:scene3d>
          </w:rPr>
          <w:delText>5.13</w:delText>
        </w:r>
        <w:r w:rsidDel="008A2336">
          <w:rPr>
            <w:rFonts w:asciiTheme="minorHAnsi" w:eastAsiaTheme="minorEastAsia" w:hAnsiTheme="minorHAnsi" w:cstheme="minorBidi"/>
            <w:caps w:val="0"/>
            <w:noProof/>
            <w:sz w:val="22"/>
            <w:szCs w:val="22"/>
          </w:rPr>
          <w:tab/>
        </w:r>
        <w:r w:rsidRPr="008A2336" w:rsidDel="008A2336">
          <w:rPr>
            <w:rStyle w:val="Hyperlink"/>
            <w:noProof/>
          </w:rPr>
          <w:delText>CLAIMS AND REMEDIES</w:delText>
        </w:r>
        <w:r w:rsidDel="008A2336">
          <w:rPr>
            <w:noProof/>
            <w:webHidden/>
          </w:rPr>
          <w:tab/>
          <w:delText>52</w:delText>
        </w:r>
      </w:del>
    </w:p>
    <w:p w14:paraId="4DFA3BEE" w14:textId="297F7A26" w:rsidR="00974965" w:rsidDel="008A2336" w:rsidRDefault="00974965">
      <w:pPr>
        <w:pStyle w:val="TOC3"/>
        <w:rPr>
          <w:del w:id="835" w:author="Regan, Rory" w:date="2019-07-25T12:14:00Z"/>
          <w:rFonts w:asciiTheme="minorHAnsi" w:eastAsiaTheme="minorEastAsia" w:hAnsiTheme="minorHAnsi" w:cstheme="minorBidi"/>
          <w:iCs w:val="0"/>
          <w:caps w:val="0"/>
          <w:noProof/>
          <w:sz w:val="22"/>
          <w:szCs w:val="22"/>
        </w:rPr>
      </w:pPr>
      <w:del w:id="836"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5.13.1</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CLAIMS</w:delText>
        </w:r>
        <w:r w:rsidDel="008A2336">
          <w:rPr>
            <w:noProof/>
            <w:webHidden/>
          </w:rPr>
          <w:tab/>
          <w:delText>52</w:delText>
        </w:r>
      </w:del>
    </w:p>
    <w:p w14:paraId="13D9F89F" w14:textId="2510BE8B" w:rsidR="00974965" w:rsidDel="008A2336" w:rsidRDefault="00974965">
      <w:pPr>
        <w:pStyle w:val="TOC3"/>
        <w:rPr>
          <w:del w:id="837" w:author="Regan, Rory" w:date="2019-07-25T12:14:00Z"/>
          <w:rFonts w:asciiTheme="minorHAnsi" w:eastAsiaTheme="minorEastAsia" w:hAnsiTheme="minorHAnsi" w:cstheme="minorBidi"/>
          <w:iCs w:val="0"/>
          <w:caps w:val="0"/>
          <w:noProof/>
          <w:sz w:val="22"/>
          <w:szCs w:val="22"/>
        </w:rPr>
      </w:pPr>
      <w:del w:id="838"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5.13.2</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REMEDIES</w:delText>
        </w:r>
        <w:r w:rsidDel="008A2336">
          <w:rPr>
            <w:noProof/>
            <w:webHidden/>
          </w:rPr>
          <w:tab/>
          <w:delText>52</w:delText>
        </w:r>
      </w:del>
    </w:p>
    <w:p w14:paraId="2C23B977" w14:textId="4AF8B313" w:rsidR="00974965" w:rsidDel="008A2336" w:rsidRDefault="00974965">
      <w:pPr>
        <w:pStyle w:val="TOC3"/>
        <w:rPr>
          <w:del w:id="839" w:author="Regan, Rory" w:date="2019-07-25T12:14:00Z"/>
          <w:rFonts w:asciiTheme="minorHAnsi" w:eastAsiaTheme="minorEastAsia" w:hAnsiTheme="minorHAnsi" w:cstheme="minorBidi"/>
          <w:iCs w:val="0"/>
          <w:caps w:val="0"/>
          <w:noProof/>
          <w:sz w:val="22"/>
          <w:szCs w:val="22"/>
        </w:rPr>
      </w:pPr>
      <w:del w:id="840"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5.13.3</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REMEDIES FOR FAILURE TO COMPLY WITH MATERIAL BLANKET P.O. REQU</w:delText>
        </w:r>
        <w:r w:rsidRPr="008A2336" w:rsidDel="008A2336">
          <w:rPr>
            <w:rStyle w:val="Hyperlink"/>
            <w:rFonts w:eastAsia="MS Mincho"/>
            <w:noProof/>
            <w:rPrChange w:id="841" w:author="Regan, Rory" w:date="2019-07-25T12:14:00Z">
              <w:rPr>
                <w:rStyle w:val="Hyperlink"/>
                <w:rFonts w:eastAsia="MS Mincho"/>
                <w:noProof/>
              </w:rPr>
            </w:rPrChange>
          </w:rPr>
          <w:delText>IREMENTS</w:delText>
        </w:r>
        <w:r w:rsidDel="008A2336">
          <w:rPr>
            <w:noProof/>
            <w:webHidden/>
          </w:rPr>
          <w:tab/>
          <w:delText>52</w:delText>
        </w:r>
      </w:del>
    </w:p>
    <w:p w14:paraId="718ECB91" w14:textId="4CBCDB74" w:rsidR="00974965" w:rsidDel="008A2336" w:rsidRDefault="00974965">
      <w:pPr>
        <w:pStyle w:val="TOC2"/>
        <w:tabs>
          <w:tab w:val="left" w:pos="1200"/>
        </w:tabs>
        <w:rPr>
          <w:del w:id="842" w:author="Regan, Rory" w:date="2019-07-25T12:14:00Z"/>
          <w:rFonts w:asciiTheme="minorHAnsi" w:eastAsiaTheme="minorEastAsia" w:hAnsiTheme="minorHAnsi" w:cstheme="minorBidi"/>
          <w:caps w:val="0"/>
          <w:noProof/>
          <w:sz w:val="22"/>
          <w:szCs w:val="22"/>
        </w:rPr>
      </w:pPr>
      <w:del w:id="843" w:author="Regan, Rory" w:date="2019-07-25T12:14:00Z">
        <w:r w:rsidRPr="008A2336" w:rsidDel="008A2336">
          <w:rPr>
            <w:rStyle w:val="Hyperlink"/>
            <w:noProof/>
            <w14:scene3d>
              <w14:camera w14:prst="orthographicFront"/>
              <w14:lightRig w14:rig="threePt" w14:dir="t">
                <w14:rot w14:lat="0" w14:lon="0" w14:rev="0"/>
              </w14:lightRig>
            </w14:scene3d>
          </w:rPr>
          <w:delText>5.14</w:delText>
        </w:r>
        <w:r w:rsidDel="008A2336">
          <w:rPr>
            <w:rFonts w:asciiTheme="minorHAnsi" w:eastAsiaTheme="minorEastAsia" w:hAnsiTheme="minorHAnsi" w:cstheme="minorBidi"/>
            <w:caps w:val="0"/>
            <w:noProof/>
            <w:sz w:val="22"/>
            <w:szCs w:val="22"/>
          </w:rPr>
          <w:tab/>
        </w:r>
        <w:r w:rsidRPr="008A2336" w:rsidDel="008A2336">
          <w:rPr>
            <w:rStyle w:val="Hyperlink"/>
            <w:noProof/>
          </w:rPr>
          <w:delText>LIQUIDATED DAMAGES</w:delText>
        </w:r>
        <w:r w:rsidDel="008A2336">
          <w:rPr>
            <w:noProof/>
            <w:webHidden/>
          </w:rPr>
          <w:tab/>
          <w:delText>53</w:delText>
        </w:r>
      </w:del>
    </w:p>
    <w:p w14:paraId="0E246281" w14:textId="24BA0386" w:rsidR="00974965" w:rsidDel="008A2336" w:rsidRDefault="00974965">
      <w:pPr>
        <w:pStyle w:val="TOC2"/>
        <w:tabs>
          <w:tab w:val="left" w:pos="1200"/>
        </w:tabs>
        <w:rPr>
          <w:del w:id="844" w:author="Regan, Rory" w:date="2019-07-25T12:14:00Z"/>
          <w:rFonts w:asciiTheme="minorHAnsi" w:eastAsiaTheme="minorEastAsia" w:hAnsiTheme="minorHAnsi" w:cstheme="minorBidi"/>
          <w:caps w:val="0"/>
          <w:noProof/>
          <w:sz w:val="22"/>
          <w:szCs w:val="22"/>
        </w:rPr>
      </w:pPr>
      <w:del w:id="845" w:author="Regan, Rory" w:date="2019-07-25T12:14:00Z">
        <w:r w:rsidRPr="008A2336" w:rsidDel="008A2336">
          <w:rPr>
            <w:rStyle w:val="Hyperlink"/>
            <w:noProof/>
            <w14:scene3d>
              <w14:camera w14:prst="orthographicFront"/>
              <w14:lightRig w14:rig="threePt" w14:dir="t">
                <w14:rot w14:lat="0" w14:lon="0" w14:rev="0"/>
              </w14:lightRig>
            </w14:scene3d>
          </w:rPr>
          <w:delText>5.15</w:delText>
        </w:r>
        <w:r w:rsidDel="008A2336">
          <w:rPr>
            <w:rFonts w:asciiTheme="minorHAnsi" w:eastAsiaTheme="minorEastAsia" w:hAnsiTheme="minorHAnsi" w:cstheme="minorBidi"/>
            <w:caps w:val="0"/>
            <w:noProof/>
            <w:sz w:val="22"/>
            <w:szCs w:val="22"/>
          </w:rPr>
          <w:tab/>
        </w:r>
        <w:r w:rsidRPr="008A2336" w:rsidDel="008A2336">
          <w:rPr>
            <w:rStyle w:val="Hyperlink"/>
            <w:noProof/>
          </w:rPr>
          <w:delText>RETAINAGE</w:delText>
        </w:r>
        <w:r w:rsidDel="008A2336">
          <w:rPr>
            <w:noProof/>
            <w:webHidden/>
          </w:rPr>
          <w:tab/>
          <w:delText>53</w:delText>
        </w:r>
      </w:del>
    </w:p>
    <w:p w14:paraId="24E3A6D6" w14:textId="11623DED" w:rsidR="00974965" w:rsidDel="008A2336" w:rsidRDefault="00974965">
      <w:pPr>
        <w:pStyle w:val="TOC2"/>
        <w:tabs>
          <w:tab w:val="left" w:pos="1200"/>
        </w:tabs>
        <w:rPr>
          <w:del w:id="846" w:author="Regan, Rory" w:date="2019-07-25T12:14:00Z"/>
          <w:rFonts w:asciiTheme="minorHAnsi" w:eastAsiaTheme="minorEastAsia" w:hAnsiTheme="minorHAnsi" w:cstheme="minorBidi"/>
          <w:caps w:val="0"/>
          <w:noProof/>
          <w:sz w:val="22"/>
          <w:szCs w:val="22"/>
        </w:rPr>
      </w:pPr>
      <w:del w:id="847" w:author="Regan, Rory" w:date="2019-07-25T12:14:00Z">
        <w:r w:rsidRPr="008A2336" w:rsidDel="008A2336">
          <w:rPr>
            <w:rStyle w:val="Hyperlink"/>
            <w:noProof/>
            <w14:scene3d>
              <w14:camera w14:prst="orthographicFront"/>
              <w14:lightRig w14:rig="threePt" w14:dir="t">
                <w14:rot w14:lat="0" w14:lon="0" w14:rev="0"/>
              </w14:lightRig>
            </w14:scene3d>
          </w:rPr>
          <w:delText>5.16</w:delText>
        </w:r>
        <w:r w:rsidDel="008A2336">
          <w:rPr>
            <w:rFonts w:asciiTheme="minorHAnsi" w:eastAsiaTheme="minorEastAsia" w:hAnsiTheme="minorHAnsi" w:cstheme="minorBidi"/>
            <w:caps w:val="0"/>
            <w:noProof/>
            <w:sz w:val="22"/>
            <w:szCs w:val="22"/>
          </w:rPr>
          <w:tab/>
        </w:r>
        <w:r w:rsidRPr="008A2336" w:rsidDel="008A2336">
          <w:rPr>
            <w:rStyle w:val="Hyperlink"/>
            <w:noProof/>
          </w:rPr>
          <w:delText xml:space="preserve">ADDITIONAL </w:delText>
        </w:r>
        <w:r w:rsidRPr="008A2336" w:rsidDel="008A2336">
          <w:rPr>
            <w:rStyle w:val="Hyperlink"/>
            <w:noProof/>
            <w:rPrChange w:id="848" w:author="Regan, Rory" w:date="2019-07-25T12:14:00Z">
              <w:rPr>
                <w:rStyle w:val="Hyperlink"/>
                <w:noProof/>
              </w:rPr>
            </w:rPrChange>
          </w:rPr>
          <w:delText>WORK AND/OR SPECIAL PROJECTS</w:delText>
        </w:r>
        <w:r w:rsidDel="008A2336">
          <w:rPr>
            <w:noProof/>
            <w:webHidden/>
          </w:rPr>
          <w:tab/>
          <w:delText>53</w:delText>
        </w:r>
      </w:del>
    </w:p>
    <w:p w14:paraId="4C842D84" w14:textId="68988CF5" w:rsidR="00974965" w:rsidDel="008A2336" w:rsidRDefault="00974965">
      <w:pPr>
        <w:pStyle w:val="TOC2"/>
        <w:tabs>
          <w:tab w:val="left" w:pos="1200"/>
        </w:tabs>
        <w:rPr>
          <w:del w:id="849" w:author="Regan, Rory" w:date="2019-07-25T12:14:00Z"/>
          <w:rFonts w:asciiTheme="minorHAnsi" w:eastAsiaTheme="minorEastAsia" w:hAnsiTheme="minorHAnsi" w:cstheme="minorBidi"/>
          <w:caps w:val="0"/>
          <w:noProof/>
          <w:sz w:val="22"/>
          <w:szCs w:val="22"/>
        </w:rPr>
      </w:pPr>
      <w:del w:id="850" w:author="Regan, Rory" w:date="2019-07-25T12:14:00Z">
        <w:r w:rsidRPr="008A2336" w:rsidDel="008A2336">
          <w:rPr>
            <w:rStyle w:val="Hyperlink"/>
            <w:rFonts w:cs="Arial"/>
            <w:noProof/>
            <w14:scene3d>
              <w14:camera w14:prst="orthographicFront"/>
              <w14:lightRig w14:rig="threePt" w14:dir="t">
                <w14:rot w14:lat="0" w14:lon="0" w14:rev="0"/>
              </w14:lightRig>
            </w14:scene3d>
          </w:rPr>
          <w:delText>5.17</w:delText>
        </w:r>
        <w:r w:rsidDel="008A2336">
          <w:rPr>
            <w:rFonts w:asciiTheme="minorHAnsi" w:eastAsiaTheme="minorEastAsia" w:hAnsiTheme="minorHAnsi" w:cstheme="minorBidi"/>
            <w:caps w:val="0"/>
            <w:noProof/>
            <w:sz w:val="22"/>
            <w:szCs w:val="22"/>
          </w:rPr>
          <w:tab/>
        </w:r>
        <w:r w:rsidRPr="008A2336" w:rsidDel="008A2336">
          <w:rPr>
            <w:rStyle w:val="Hyperlink"/>
            <w:noProof/>
          </w:rPr>
          <w:delText>MODIFICATIONS AND CHANGES TO THE State of NJ STANDARD TERMS AND CONDITIONS (SSTC)</w:delText>
        </w:r>
        <w:r w:rsidDel="008A2336">
          <w:rPr>
            <w:noProof/>
            <w:webHidden/>
          </w:rPr>
          <w:tab/>
          <w:delText>53</w:delText>
        </w:r>
      </w:del>
    </w:p>
    <w:p w14:paraId="05D30FA0" w14:textId="65A80EB3" w:rsidR="00974965" w:rsidDel="008A2336" w:rsidRDefault="00974965">
      <w:pPr>
        <w:pStyle w:val="TOC3"/>
        <w:rPr>
          <w:del w:id="851" w:author="Regan, Rory" w:date="2019-07-25T12:14:00Z"/>
          <w:rFonts w:asciiTheme="minorHAnsi" w:eastAsiaTheme="minorEastAsia" w:hAnsiTheme="minorHAnsi" w:cstheme="minorBidi"/>
          <w:iCs w:val="0"/>
          <w:caps w:val="0"/>
          <w:noProof/>
          <w:sz w:val="22"/>
          <w:szCs w:val="22"/>
        </w:rPr>
      </w:pPr>
      <w:del w:id="852"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5.17.1</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INSUR</w:delText>
        </w:r>
        <w:r w:rsidRPr="008A2336" w:rsidDel="008A2336">
          <w:rPr>
            <w:rStyle w:val="Hyperlink"/>
            <w:rFonts w:eastAsia="MS Mincho"/>
            <w:noProof/>
            <w:rPrChange w:id="853" w:author="Regan, Rory" w:date="2019-07-25T12:14:00Z">
              <w:rPr>
                <w:rStyle w:val="Hyperlink"/>
                <w:rFonts w:eastAsia="MS Mincho"/>
                <w:noProof/>
              </w:rPr>
            </w:rPrChange>
          </w:rPr>
          <w:delText>ANCE - PROFESSIONAL LIABILITY INSURANCE</w:delText>
        </w:r>
        <w:r w:rsidDel="008A2336">
          <w:rPr>
            <w:noProof/>
            <w:webHidden/>
          </w:rPr>
          <w:tab/>
          <w:delText>53</w:delText>
        </w:r>
      </w:del>
    </w:p>
    <w:p w14:paraId="0D0B2B78" w14:textId="029678E1" w:rsidR="00974965" w:rsidDel="008A2336" w:rsidRDefault="00974965">
      <w:pPr>
        <w:pStyle w:val="TOC2"/>
        <w:tabs>
          <w:tab w:val="left" w:pos="1200"/>
        </w:tabs>
        <w:rPr>
          <w:del w:id="854" w:author="Regan, Rory" w:date="2019-07-25T12:14:00Z"/>
          <w:rFonts w:asciiTheme="minorHAnsi" w:eastAsiaTheme="minorEastAsia" w:hAnsiTheme="minorHAnsi" w:cstheme="minorBidi"/>
          <w:caps w:val="0"/>
          <w:noProof/>
          <w:sz w:val="22"/>
          <w:szCs w:val="22"/>
        </w:rPr>
      </w:pPr>
      <w:del w:id="855" w:author="Regan, Rory" w:date="2019-07-25T12:14:00Z">
        <w:r w:rsidRPr="008A2336" w:rsidDel="008A2336">
          <w:rPr>
            <w:rStyle w:val="Hyperlink"/>
            <w:noProof/>
            <w14:scene3d>
              <w14:camera w14:prst="orthographicFront"/>
              <w14:lightRig w14:rig="threePt" w14:dir="t">
                <w14:rot w14:lat="0" w14:lon="0" w14:rev="0"/>
              </w14:lightRig>
            </w14:scene3d>
          </w:rPr>
          <w:delText>5.18</w:delText>
        </w:r>
        <w:r w:rsidDel="008A2336">
          <w:rPr>
            <w:rFonts w:asciiTheme="minorHAnsi" w:eastAsiaTheme="minorEastAsia" w:hAnsiTheme="minorHAnsi" w:cstheme="minorBidi"/>
            <w:caps w:val="0"/>
            <w:noProof/>
            <w:sz w:val="22"/>
            <w:szCs w:val="22"/>
          </w:rPr>
          <w:tab/>
        </w:r>
        <w:r w:rsidRPr="008A2336" w:rsidDel="008A2336">
          <w:rPr>
            <w:rStyle w:val="Hyperlink"/>
            <w:noProof/>
          </w:rPr>
          <w:delText>BLANKET P.O. ACTIVITY REPORT</w:delText>
        </w:r>
        <w:r w:rsidDel="008A2336">
          <w:rPr>
            <w:noProof/>
            <w:webHidden/>
          </w:rPr>
          <w:tab/>
          <w:delText>54</w:delText>
        </w:r>
      </w:del>
    </w:p>
    <w:p w14:paraId="008F52DE" w14:textId="2064FBD1" w:rsidR="00974965" w:rsidDel="008A2336" w:rsidRDefault="00974965">
      <w:pPr>
        <w:pStyle w:val="TOC2"/>
        <w:tabs>
          <w:tab w:val="left" w:pos="1200"/>
        </w:tabs>
        <w:rPr>
          <w:del w:id="856" w:author="Regan, Rory" w:date="2019-07-25T12:14:00Z"/>
          <w:rFonts w:asciiTheme="minorHAnsi" w:eastAsiaTheme="minorEastAsia" w:hAnsiTheme="minorHAnsi" w:cstheme="minorBidi"/>
          <w:caps w:val="0"/>
          <w:noProof/>
          <w:sz w:val="22"/>
          <w:szCs w:val="22"/>
        </w:rPr>
      </w:pPr>
      <w:del w:id="857" w:author="Regan, Rory" w:date="2019-07-25T12:14:00Z">
        <w:r w:rsidRPr="008A2336" w:rsidDel="008A2336">
          <w:rPr>
            <w:rStyle w:val="Hyperlink"/>
            <w:noProof/>
            <w14:scene3d>
              <w14:camera w14:prst="orthographicFront"/>
              <w14:lightRig w14:rig="threePt" w14:dir="t">
                <w14:rot w14:lat="0" w14:lon="0" w14:rev="0"/>
              </w14:lightRig>
            </w14:scene3d>
          </w:rPr>
          <w:delText>5.19</w:delText>
        </w:r>
        <w:r w:rsidDel="008A2336">
          <w:rPr>
            <w:rFonts w:asciiTheme="minorHAnsi" w:eastAsiaTheme="minorEastAsia" w:hAnsiTheme="minorHAnsi" w:cstheme="minorBidi"/>
            <w:caps w:val="0"/>
            <w:noProof/>
            <w:sz w:val="22"/>
            <w:szCs w:val="22"/>
          </w:rPr>
          <w:tab/>
        </w:r>
        <w:r w:rsidRPr="008A2336" w:rsidDel="008A2336">
          <w:rPr>
            <w:rStyle w:val="Hyperlink"/>
            <w:noProof/>
          </w:rPr>
          <w:delText>ELECTRONIC PAYMENTS</w:delText>
        </w:r>
        <w:r w:rsidDel="008A2336">
          <w:rPr>
            <w:noProof/>
            <w:webHidden/>
          </w:rPr>
          <w:tab/>
          <w:delText>54</w:delText>
        </w:r>
      </w:del>
    </w:p>
    <w:p w14:paraId="156AD1F0" w14:textId="295B6552" w:rsidR="00974965" w:rsidDel="008A2336" w:rsidRDefault="00974965">
      <w:pPr>
        <w:pStyle w:val="TOC2"/>
        <w:tabs>
          <w:tab w:val="left" w:pos="1200"/>
        </w:tabs>
        <w:rPr>
          <w:del w:id="858" w:author="Regan, Rory" w:date="2019-07-25T12:14:00Z"/>
          <w:rFonts w:asciiTheme="minorHAnsi" w:eastAsiaTheme="minorEastAsia" w:hAnsiTheme="minorHAnsi" w:cstheme="minorBidi"/>
          <w:caps w:val="0"/>
          <w:noProof/>
          <w:sz w:val="22"/>
          <w:szCs w:val="22"/>
        </w:rPr>
      </w:pPr>
      <w:del w:id="859" w:author="Regan, Rory" w:date="2019-07-25T12:14:00Z">
        <w:r w:rsidRPr="008A2336" w:rsidDel="008A2336">
          <w:rPr>
            <w:rStyle w:val="Hyperlink"/>
            <w:noProof/>
            <w14:scene3d>
              <w14:camera w14:prst="orthographicFront"/>
              <w14:lightRig w14:rig="threePt" w14:dir="t">
                <w14:rot w14:lat="0" w14:lon="0" w14:rev="0"/>
              </w14:lightRig>
            </w14:scene3d>
          </w:rPr>
          <w:delText>5.20</w:delText>
        </w:r>
        <w:r w:rsidDel="008A2336">
          <w:rPr>
            <w:rFonts w:asciiTheme="minorHAnsi" w:eastAsiaTheme="minorEastAsia" w:hAnsiTheme="minorHAnsi" w:cstheme="minorBidi"/>
            <w:caps w:val="0"/>
            <w:noProof/>
            <w:sz w:val="22"/>
            <w:szCs w:val="22"/>
          </w:rPr>
          <w:tab/>
        </w:r>
        <w:r w:rsidRPr="008A2336" w:rsidDel="008A2336">
          <w:rPr>
            <w:rStyle w:val="Hyperlink"/>
            <w:noProof/>
          </w:rPr>
          <w:delText>PROGRAM EFFICIENCY ASSESSMENT FOR STATE USING AGENCIES</w:delText>
        </w:r>
        <w:r w:rsidDel="008A2336">
          <w:rPr>
            <w:noProof/>
            <w:webHidden/>
          </w:rPr>
          <w:tab/>
          <w:delText>55</w:delText>
        </w:r>
      </w:del>
    </w:p>
    <w:p w14:paraId="3E049C03" w14:textId="3651C09D" w:rsidR="00974965" w:rsidDel="008A2336" w:rsidRDefault="00974965">
      <w:pPr>
        <w:pStyle w:val="TOC1"/>
        <w:tabs>
          <w:tab w:val="left" w:pos="475"/>
        </w:tabs>
        <w:rPr>
          <w:del w:id="860" w:author="Regan, Rory" w:date="2019-07-25T12:14:00Z"/>
          <w:rFonts w:asciiTheme="minorHAnsi" w:eastAsiaTheme="minorEastAsia" w:hAnsiTheme="minorHAnsi" w:cstheme="minorBidi"/>
          <w:b w:val="0"/>
          <w:bCs w:val="0"/>
          <w:caps w:val="0"/>
          <w:noProof/>
          <w:sz w:val="22"/>
          <w:szCs w:val="22"/>
        </w:rPr>
      </w:pPr>
      <w:del w:id="861" w:author="Regan, Rory" w:date="2019-07-25T12:14:00Z">
        <w:r w:rsidRPr="008A2336" w:rsidDel="008A2336">
          <w:rPr>
            <w:rStyle w:val="Hyperlink"/>
            <w:noProof/>
            <w14:scene3d>
              <w14:camera w14:prst="orthographicFront"/>
              <w14:lightRig w14:rig="threePt" w14:dir="t">
                <w14:rot w14:lat="0" w14:lon="0" w14:rev="0"/>
              </w14:lightRig>
            </w14:scene3d>
          </w:rPr>
          <w:delText>6.0</w:delText>
        </w:r>
        <w:r w:rsidDel="008A2336">
          <w:rPr>
            <w:rFonts w:asciiTheme="minorHAnsi" w:eastAsiaTheme="minorEastAsia" w:hAnsiTheme="minorHAnsi" w:cstheme="minorBidi"/>
            <w:b w:val="0"/>
            <w:bCs w:val="0"/>
            <w:caps w:val="0"/>
            <w:noProof/>
            <w:sz w:val="22"/>
            <w:szCs w:val="22"/>
          </w:rPr>
          <w:tab/>
        </w:r>
        <w:r w:rsidRPr="008A2336" w:rsidDel="008A2336">
          <w:rPr>
            <w:rStyle w:val="Hyperlink"/>
            <w:noProof/>
          </w:rPr>
          <w:delText>QUOTE EVALUATION</w:delText>
        </w:r>
        <w:r w:rsidDel="008A2336">
          <w:rPr>
            <w:noProof/>
            <w:webHidden/>
          </w:rPr>
          <w:tab/>
          <w:delText>56</w:delText>
        </w:r>
      </w:del>
    </w:p>
    <w:p w14:paraId="51E1EA6E" w14:textId="66341F7E" w:rsidR="00974965" w:rsidDel="008A2336" w:rsidRDefault="00974965">
      <w:pPr>
        <w:pStyle w:val="TOC2"/>
        <w:tabs>
          <w:tab w:val="left" w:pos="720"/>
        </w:tabs>
        <w:rPr>
          <w:del w:id="862" w:author="Regan, Rory" w:date="2019-07-25T12:14:00Z"/>
          <w:rFonts w:asciiTheme="minorHAnsi" w:eastAsiaTheme="minorEastAsia" w:hAnsiTheme="minorHAnsi" w:cstheme="minorBidi"/>
          <w:caps w:val="0"/>
          <w:noProof/>
          <w:sz w:val="22"/>
          <w:szCs w:val="22"/>
        </w:rPr>
      </w:pPr>
      <w:del w:id="863" w:author="Regan, Rory" w:date="2019-07-25T12:14:00Z">
        <w:r w:rsidRPr="008A2336" w:rsidDel="008A2336">
          <w:rPr>
            <w:rStyle w:val="Hyperlink"/>
            <w:noProof/>
            <w14:scene3d>
              <w14:camera w14:prst="orthographicFront"/>
              <w14:lightRig w14:rig="threePt" w14:dir="t">
                <w14:rot w14:lat="0" w14:lon="0" w14:rev="0"/>
              </w14:lightRig>
            </w14:scene3d>
          </w:rPr>
          <w:delText>6.1</w:delText>
        </w:r>
        <w:r w:rsidDel="008A2336">
          <w:rPr>
            <w:rFonts w:asciiTheme="minorHAnsi" w:eastAsiaTheme="minorEastAsia" w:hAnsiTheme="minorHAnsi" w:cstheme="minorBidi"/>
            <w:caps w:val="0"/>
            <w:noProof/>
            <w:sz w:val="22"/>
            <w:szCs w:val="22"/>
          </w:rPr>
          <w:tab/>
        </w:r>
        <w:r w:rsidRPr="008A2336" w:rsidDel="008A2336">
          <w:rPr>
            <w:rStyle w:val="Hyperlink"/>
            <w:noProof/>
          </w:rPr>
          <w:delText>RIGHT TO</w:delText>
        </w:r>
        <w:r w:rsidRPr="008A2336" w:rsidDel="008A2336">
          <w:rPr>
            <w:rStyle w:val="Hyperlink"/>
            <w:noProof/>
            <w:rPrChange w:id="864" w:author="Regan, Rory" w:date="2019-07-25T12:14:00Z">
              <w:rPr>
                <w:rStyle w:val="Hyperlink"/>
                <w:noProof/>
              </w:rPr>
            </w:rPrChange>
          </w:rPr>
          <w:delText xml:space="preserve"> WAIVE</w:delText>
        </w:r>
        <w:r w:rsidDel="008A2336">
          <w:rPr>
            <w:noProof/>
            <w:webHidden/>
          </w:rPr>
          <w:tab/>
          <w:delText>56</w:delText>
        </w:r>
      </w:del>
    </w:p>
    <w:p w14:paraId="62EB5D1E" w14:textId="50FBC71F" w:rsidR="00974965" w:rsidDel="008A2336" w:rsidRDefault="00974965">
      <w:pPr>
        <w:pStyle w:val="TOC2"/>
        <w:tabs>
          <w:tab w:val="left" w:pos="720"/>
        </w:tabs>
        <w:rPr>
          <w:del w:id="865" w:author="Regan, Rory" w:date="2019-07-25T12:14:00Z"/>
          <w:rFonts w:asciiTheme="minorHAnsi" w:eastAsiaTheme="minorEastAsia" w:hAnsiTheme="minorHAnsi" w:cstheme="minorBidi"/>
          <w:caps w:val="0"/>
          <w:noProof/>
          <w:sz w:val="22"/>
          <w:szCs w:val="22"/>
        </w:rPr>
      </w:pPr>
      <w:del w:id="866" w:author="Regan, Rory" w:date="2019-07-25T12:14:00Z">
        <w:r w:rsidRPr="008A2336" w:rsidDel="008A2336">
          <w:rPr>
            <w:rStyle w:val="Hyperlink"/>
            <w:noProof/>
            <w14:scene3d>
              <w14:camera w14:prst="orthographicFront"/>
              <w14:lightRig w14:rig="threePt" w14:dir="t">
                <w14:rot w14:lat="0" w14:lon="0" w14:rev="0"/>
              </w14:lightRig>
            </w14:scene3d>
          </w:rPr>
          <w:delText>6.2</w:delText>
        </w:r>
        <w:r w:rsidDel="008A2336">
          <w:rPr>
            <w:rFonts w:asciiTheme="minorHAnsi" w:eastAsiaTheme="minorEastAsia" w:hAnsiTheme="minorHAnsi" w:cstheme="minorBidi"/>
            <w:caps w:val="0"/>
            <w:noProof/>
            <w:sz w:val="22"/>
            <w:szCs w:val="22"/>
          </w:rPr>
          <w:tab/>
        </w:r>
        <w:r w:rsidRPr="008A2336" w:rsidDel="008A2336">
          <w:rPr>
            <w:rStyle w:val="Hyperlink"/>
            <w:noProof/>
          </w:rPr>
          <w:delText>DIRECTOR’S RIGHT OF FINAL Quote ACCEPTANCE</w:delText>
        </w:r>
        <w:r w:rsidDel="008A2336">
          <w:rPr>
            <w:noProof/>
            <w:webHidden/>
          </w:rPr>
          <w:tab/>
          <w:delText>56</w:delText>
        </w:r>
      </w:del>
    </w:p>
    <w:p w14:paraId="7A603BF6" w14:textId="1406D79B" w:rsidR="00974965" w:rsidDel="008A2336" w:rsidRDefault="00974965">
      <w:pPr>
        <w:pStyle w:val="TOC2"/>
        <w:tabs>
          <w:tab w:val="left" w:pos="720"/>
        </w:tabs>
        <w:rPr>
          <w:del w:id="867" w:author="Regan, Rory" w:date="2019-07-25T12:14:00Z"/>
          <w:rFonts w:asciiTheme="minorHAnsi" w:eastAsiaTheme="minorEastAsia" w:hAnsiTheme="minorHAnsi" w:cstheme="minorBidi"/>
          <w:caps w:val="0"/>
          <w:noProof/>
          <w:sz w:val="22"/>
          <w:szCs w:val="22"/>
        </w:rPr>
      </w:pPr>
      <w:del w:id="868" w:author="Regan, Rory" w:date="2019-07-25T12:14:00Z">
        <w:r w:rsidRPr="008A2336" w:rsidDel="008A2336">
          <w:rPr>
            <w:rStyle w:val="Hyperlink"/>
            <w:noProof/>
            <w14:scene3d>
              <w14:camera w14:prst="orthographicFront"/>
              <w14:lightRig w14:rig="threePt" w14:dir="t">
                <w14:rot w14:lat="0" w14:lon="0" w14:rev="0"/>
              </w14:lightRig>
            </w14:scene3d>
          </w:rPr>
          <w:delText>6.3</w:delText>
        </w:r>
        <w:r w:rsidDel="008A2336">
          <w:rPr>
            <w:rFonts w:asciiTheme="minorHAnsi" w:eastAsiaTheme="minorEastAsia" w:hAnsiTheme="minorHAnsi" w:cstheme="minorBidi"/>
            <w:caps w:val="0"/>
            <w:noProof/>
            <w:sz w:val="22"/>
            <w:szCs w:val="22"/>
          </w:rPr>
          <w:tab/>
        </w:r>
        <w:r w:rsidRPr="008A2336" w:rsidDel="008A2336">
          <w:rPr>
            <w:rStyle w:val="Hyperlink"/>
            <w:noProof/>
          </w:rPr>
          <w:delText>STATE'S RIGHT TO INSPECT VENDOR (BIDDER) FACILITIES</w:delText>
        </w:r>
        <w:r w:rsidDel="008A2336">
          <w:rPr>
            <w:noProof/>
            <w:webHidden/>
          </w:rPr>
          <w:tab/>
          <w:delText>56</w:delText>
        </w:r>
      </w:del>
    </w:p>
    <w:p w14:paraId="58E93411" w14:textId="374ABE72" w:rsidR="00974965" w:rsidDel="008A2336" w:rsidRDefault="00974965">
      <w:pPr>
        <w:pStyle w:val="TOC2"/>
        <w:tabs>
          <w:tab w:val="left" w:pos="720"/>
        </w:tabs>
        <w:rPr>
          <w:del w:id="869" w:author="Regan, Rory" w:date="2019-07-25T12:14:00Z"/>
          <w:rFonts w:asciiTheme="minorHAnsi" w:eastAsiaTheme="minorEastAsia" w:hAnsiTheme="minorHAnsi" w:cstheme="minorBidi"/>
          <w:caps w:val="0"/>
          <w:noProof/>
          <w:sz w:val="22"/>
          <w:szCs w:val="22"/>
        </w:rPr>
      </w:pPr>
      <w:del w:id="870" w:author="Regan, Rory" w:date="2019-07-25T12:14:00Z">
        <w:r w:rsidRPr="008A2336" w:rsidDel="008A2336">
          <w:rPr>
            <w:rStyle w:val="Hyperlink"/>
            <w:noProof/>
            <w14:scene3d>
              <w14:camera w14:prst="orthographicFront"/>
              <w14:lightRig w14:rig="threePt" w14:dir="t">
                <w14:rot w14:lat="0" w14:lon="0" w14:rev="0"/>
              </w14:lightRig>
            </w14:scene3d>
          </w:rPr>
          <w:delText>6.4</w:delText>
        </w:r>
        <w:r w:rsidDel="008A2336">
          <w:rPr>
            <w:rFonts w:asciiTheme="minorHAnsi" w:eastAsiaTheme="minorEastAsia" w:hAnsiTheme="minorHAnsi" w:cstheme="minorBidi"/>
            <w:caps w:val="0"/>
            <w:noProof/>
            <w:sz w:val="22"/>
            <w:szCs w:val="22"/>
          </w:rPr>
          <w:tab/>
        </w:r>
        <w:r w:rsidRPr="008A2336" w:rsidDel="008A2336">
          <w:rPr>
            <w:rStyle w:val="Hyperlink"/>
            <w:noProof/>
          </w:rPr>
          <w:delText>Clarification of Quote / STATE'S RIGHT TO REQUEST FURTHER INFORMATION</w:delText>
        </w:r>
        <w:r w:rsidDel="008A2336">
          <w:rPr>
            <w:noProof/>
            <w:webHidden/>
          </w:rPr>
          <w:tab/>
          <w:delText>56</w:delText>
        </w:r>
      </w:del>
    </w:p>
    <w:p w14:paraId="057F5901" w14:textId="54B8D1B0" w:rsidR="00974965" w:rsidDel="008A2336" w:rsidRDefault="00974965">
      <w:pPr>
        <w:pStyle w:val="TOC2"/>
        <w:tabs>
          <w:tab w:val="left" w:pos="720"/>
        </w:tabs>
        <w:rPr>
          <w:del w:id="871" w:author="Regan, Rory" w:date="2019-07-25T12:14:00Z"/>
          <w:rFonts w:asciiTheme="minorHAnsi" w:eastAsiaTheme="minorEastAsia" w:hAnsiTheme="minorHAnsi" w:cstheme="minorBidi"/>
          <w:caps w:val="0"/>
          <w:noProof/>
          <w:sz w:val="22"/>
          <w:szCs w:val="22"/>
        </w:rPr>
      </w:pPr>
      <w:del w:id="872" w:author="Regan, Rory" w:date="2019-07-25T12:14:00Z">
        <w:r w:rsidRPr="008A2336" w:rsidDel="008A2336">
          <w:rPr>
            <w:rStyle w:val="Hyperlink"/>
            <w:noProof/>
            <w14:scene3d>
              <w14:camera w14:prst="orthographicFront"/>
              <w14:lightRig w14:rig="threePt" w14:dir="t">
                <w14:rot w14:lat="0" w14:lon="0" w14:rev="0"/>
              </w14:lightRig>
            </w14:scene3d>
          </w:rPr>
          <w:delText>6.5</w:delText>
        </w:r>
        <w:r w:rsidDel="008A2336">
          <w:rPr>
            <w:rFonts w:asciiTheme="minorHAnsi" w:eastAsiaTheme="minorEastAsia" w:hAnsiTheme="minorHAnsi" w:cstheme="minorBidi"/>
            <w:caps w:val="0"/>
            <w:noProof/>
            <w:sz w:val="22"/>
            <w:szCs w:val="22"/>
          </w:rPr>
          <w:tab/>
        </w:r>
        <w:r w:rsidRPr="008A2336" w:rsidDel="008A2336">
          <w:rPr>
            <w:rStyle w:val="Hyperlink"/>
            <w:noProof/>
          </w:rPr>
          <w:delText>QUOTE EVALUATION COMMITTEE</w:delText>
        </w:r>
        <w:r w:rsidDel="008A2336">
          <w:rPr>
            <w:noProof/>
            <w:webHidden/>
          </w:rPr>
          <w:tab/>
          <w:delText>56</w:delText>
        </w:r>
      </w:del>
    </w:p>
    <w:p w14:paraId="01863344" w14:textId="44759501" w:rsidR="00974965" w:rsidDel="008A2336" w:rsidRDefault="00974965">
      <w:pPr>
        <w:pStyle w:val="TOC2"/>
        <w:tabs>
          <w:tab w:val="left" w:pos="720"/>
        </w:tabs>
        <w:rPr>
          <w:del w:id="873" w:author="Regan, Rory" w:date="2019-07-25T12:14:00Z"/>
          <w:rFonts w:asciiTheme="minorHAnsi" w:eastAsiaTheme="minorEastAsia" w:hAnsiTheme="minorHAnsi" w:cstheme="minorBidi"/>
          <w:caps w:val="0"/>
          <w:noProof/>
          <w:sz w:val="22"/>
          <w:szCs w:val="22"/>
        </w:rPr>
      </w:pPr>
      <w:del w:id="874" w:author="Regan, Rory" w:date="2019-07-25T12:14:00Z">
        <w:r w:rsidRPr="008A2336" w:rsidDel="008A2336">
          <w:rPr>
            <w:rStyle w:val="Hyperlink"/>
            <w:noProof/>
            <w14:scene3d>
              <w14:camera w14:prst="orthographicFront"/>
              <w14:lightRig w14:rig="threePt" w14:dir="t">
                <w14:rot w14:lat="0" w14:lon="0" w14:rev="0"/>
              </w14:lightRig>
            </w14:scene3d>
          </w:rPr>
          <w:delText>6.6</w:delText>
        </w:r>
        <w:r w:rsidDel="008A2336">
          <w:rPr>
            <w:rFonts w:asciiTheme="minorHAnsi" w:eastAsiaTheme="minorEastAsia" w:hAnsiTheme="minorHAnsi" w:cstheme="minorBidi"/>
            <w:caps w:val="0"/>
            <w:noProof/>
            <w:sz w:val="22"/>
            <w:szCs w:val="22"/>
          </w:rPr>
          <w:tab/>
        </w:r>
        <w:r w:rsidRPr="008A2336" w:rsidDel="008A2336">
          <w:rPr>
            <w:rStyle w:val="Hyperlink"/>
            <w:noProof/>
          </w:rPr>
          <w:delText>ORAL PRESENTATION</w:delText>
        </w:r>
        <w:r w:rsidDel="008A2336">
          <w:rPr>
            <w:noProof/>
            <w:webHidden/>
          </w:rPr>
          <w:tab/>
          <w:delText>56</w:delText>
        </w:r>
      </w:del>
    </w:p>
    <w:p w14:paraId="14695826" w14:textId="5BC61436" w:rsidR="00974965" w:rsidDel="008A2336" w:rsidRDefault="00974965">
      <w:pPr>
        <w:pStyle w:val="TOC2"/>
        <w:tabs>
          <w:tab w:val="left" w:pos="720"/>
        </w:tabs>
        <w:rPr>
          <w:del w:id="875" w:author="Regan, Rory" w:date="2019-07-25T12:14:00Z"/>
          <w:rFonts w:asciiTheme="minorHAnsi" w:eastAsiaTheme="minorEastAsia" w:hAnsiTheme="minorHAnsi" w:cstheme="minorBidi"/>
          <w:caps w:val="0"/>
          <w:noProof/>
          <w:sz w:val="22"/>
          <w:szCs w:val="22"/>
        </w:rPr>
      </w:pPr>
      <w:del w:id="876" w:author="Regan, Rory" w:date="2019-07-25T12:14:00Z">
        <w:r w:rsidRPr="008A2336" w:rsidDel="008A2336">
          <w:rPr>
            <w:rStyle w:val="Hyperlink"/>
            <w:noProof/>
            <w14:scene3d>
              <w14:camera w14:prst="orthographicFront"/>
              <w14:lightRig w14:rig="threePt" w14:dir="t">
                <w14:rot w14:lat="0" w14:lon="0" w14:rev="0"/>
              </w14:lightRig>
            </w14:scene3d>
          </w:rPr>
          <w:delText>6.7</w:delText>
        </w:r>
        <w:r w:rsidDel="008A2336">
          <w:rPr>
            <w:rFonts w:asciiTheme="minorHAnsi" w:eastAsiaTheme="minorEastAsia" w:hAnsiTheme="minorHAnsi" w:cstheme="minorBidi"/>
            <w:caps w:val="0"/>
            <w:noProof/>
            <w:sz w:val="22"/>
            <w:szCs w:val="22"/>
          </w:rPr>
          <w:tab/>
        </w:r>
        <w:r w:rsidRPr="008A2336" w:rsidDel="008A2336">
          <w:rPr>
            <w:rStyle w:val="Hyperlink"/>
            <w:noProof/>
          </w:rPr>
          <w:delText>EVALUATION CRITERIA</w:delText>
        </w:r>
        <w:r w:rsidDel="008A2336">
          <w:rPr>
            <w:noProof/>
            <w:webHidden/>
          </w:rPr>
          <w:tab/>
          <w:delText>57</w:delText>
        </w:r>
      </w:del>
    </w:p>
    <w:p w14:paraId="2867763C" w14:textId="4B0B2BB9" w:rsidR="00974965" w:rsidDel="008A2336" w:rsidRDefault="00974965">
      <w:pPr>
        <w:pStyle w:val="TOC3"/>
        <w:rPr>
          <w:del w:id="877" w:author="Regan, Rory" w:date="2019-07-25T12:14:00Z"/>
          <w:rFonts w:asciiTheme="minorHAnsi" w:eastAsiaTheme="minorEastAsia" w:hAnsiTheme="minorHAnsi" w:cstheme="minorBidi"/>
          <w:iCs w:val="0"/>
          <w:caps w:val="0"/>
          <w:noProof/>
          <w:sz w:val="22"/>
          <w:szCs w:val="22"/>
        </w:rPr>
      </w:pPr>
      <w:del w:id="878"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6.7.1</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TECHNICAL EVALUATION CRITERIA</w:delText>
        </w:r>
        <w:r w:rsidDel="008A2336">
          <w:rPr>
            <w:noProof/>
            <w:webHidden/>
          </w:rPr>
          <w:tab/>
          <w:delText>57</w:delText>
        </w:r>
      </w:del>
    </w:p>
    <w:p w14:paraId="242FA544" w14:textId="2ADAD9B8" w:rsidR="00974965" w:rsidDel="008A2336" w:rsidRDefault="00974965">
      <w:pPr>
        <w:pStyle w:val="TOC3"/>
        <w:rPr>
          <w:del w:id="879" w:author="Regan, Rory" w:date="2019-07-25T12:14:00Z"/>
          <w:rFonts w:asciiTheme="minorHAnsi" w:eastAsiaTheme="minorEastAsia" w:hAnsiTheme="minorHAnsi" w:cstheme="minorBidi"/>
          <w:iCs w:val="0"/>
          <w:caps w:val="0"/>
          <w:noProof/>
          <w:sz w:val="22"/>
          <w:szCs w:val="22"/>
        </w:rPr>
      </w:pPr>
      <w:del w:id="880"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6.7.2</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VENDOR’S {BIDDER’S} STATE-SUPPLIED PRICE SHEET</w:delText>
        </w:r>
        <w:r w:rsidDel="008A2336">
          <w:rPr>
            <w:noProof/>
            <w:webHidden/>
          </w:rPr>
          <w:tab/>
          <w:delText>57</w:delText>
        </w:r>
      </w:del>
    </w:p>
    <w:p w14:paraId="52E3EC25" w14:textId="4DE152FF" w:rsidR="00974965" w:rsidDel="008A2336" w:rsidRDefault="00974965">
      <w:pPr>
        <w:pStyle w:val="TOC3"/>
        <w:rPr>
          <w:del w:id="881" w:author="Regan, Rory" w:date="2019-07-25T12:14:00Z"/>
          <w:rFonts w:asciiTheme="minorHAnsi" w:eastAsiaTheme="minorEastAsia" w:hAnsiTheme="minorHAnsi" w:cstheme="minorBidi"/>
          <w:iCs w:val="0"/>
          <w:caps w:val="0"/>
          <w:noProof/>
          <w:sz w:val="22"/>
          <w:szCs w:val="22"/>
        </w:rPr>
      </w:pPr>
      <w:del w:id="882"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6.7.3</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QUOTE DISCREPANCIES</w:delText>
        </w:r>
        <w:r w:rsidDel="008A2336">
          <w:rPr>
            <w:noProof/>
            <w:webHidden/>
          </w:rPr>
          <w:tab/>
          <w:delText>57</w:delText>
        </w:r>
      </w:del>
    </w:p>
    <w:p w14:paraId="0CE71FBF" w14:textId="57D05388" w:rsidR="00974965" w:rsidDel="008A2336" w:rsidRDefault="00974965">
      <w:pPr>
        <w:pStyle w:val="TOC3"/>
        <w:rPr>
          <w:del w:id="883" w:author="Regan, Rory" w:date="2019-07-25T12:14:00Z"/>
          <w:rFonts w:asciiTheme="minorHAnsi" w:eastAsiaTheme="minorEastAsia" w:hAnsiTheme="minorHAnsi" w:cstheme="minorBidi"/>
          <w:iCs w:val="0"/>
          <w:caps w:val="0"/>
          <w:noProof/>
          <w:sz w:val="22"/>
          <w:szCs w:val="22"/>
        </w:rPr>
      </w:pPr>
      <w:del w:id="884"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6.7.4</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EV</w:delText>
        </w:r>
        <w:r w:rsidRPr="008A2336" w:rsidDel="008A2336">
          <w:rPr>
            <w:rStyle w:val="Hyperlink"/>
            <w:rFonts w:eastAsia="MS Mincho"/>
            <w:noProof/>
            <w:rPrChange w:id="885" w:author="Regan, Rory" w:date="2019-07-25T12:14:00Z">
              <w:rPr>
                <w:rStyle w:val="Hyperlink"/>
                <w:rFonts w:eastAsia="MS Mincho"/>
                <w:noProof/>
              </w:rPr>
            </w:rPrChange>
          </w:rPr>
          <w:delText>ALUATION OF THE QUOTES</w:delText>
        </w:r>
        <w:r w:rsidDel="008A2336">
          <w:rPr>
            <w:noProof/>
            <w:webHidden/>
          </w:rPr>
          <w:tab/>
          <w:delText>57</w:delText>
        </w:r>
      </w:del>
    </w:p>
    <w:p w14:paraId="19B9AB85" w14:textId="57C671AE" w:rsidR="00974965" w:rsidDel="008A2336" w:rsidRDefault="00974965">
      <w:pPr>
        <w:pStyle w:val="TOC2"/>
        <w:tabs>
          <w:tab w:val="left" w:pos="720"/>
        </w:tabs>
        <w:rPr>
          <w:del w:id="886" w:author="Regan, Rory" w:date="2019-07-25T12:14:00Z"/>
          <w:rFonts w:asciiTheme="minorHAnsi" w:eastAsiaTheme="minorEastAsia" w:hAnsiTheme="minorHAnsi" w:cstheme="minorBidi"/>
          <w:caps w:val="0"/>
          <w:noProof/>
          <w:sz w:val="22"/>
          <w:szCs w:val="22"/>
        </w:rPr>
      </w:pPr>
      <w:del w:id="887" w:author="Regan, Rory" w:date="2019-07-25T12:14:00Z">
        <w:r w:rsidRPr="008A2336" w:rsidDel="008A2336">
          <w:rPr>
            <w:rStyle w:val="Hyperlink"/>
            <w:noProof/>
            <w14:scene3d>
              <w14:camera w14:prst="orthographicFront"/>
              <w14:lightRig w14:rig="threePt" w14:dir="t">
                <w14:rot w14:lat="0" w14:lon="0" w14:rev="0"/>
              </w14:lightRig>
            </w14:scene3d>
          </w:rPr>
          <w:delText>6.8</w:delText>
        </w:r>
        <w:r w:rsidDel="008A2336">
          <w:rPr>
            <w:rFonts w:asciiTheme="minorHAnsi" w:eastAsiaTheme="minorEastAsia" w:hAnsiTheme="minorHAnsi" w:cstheme="minorBidi"/>
            <w:caps w:val="0"/>
            <w:noProof/>
            <w:sz w:val="22"/>
            <w:szCs w:val="22"/>
          </w:rPr>
          <w:tab/>
        </w:r>
        <w:r w:rsidRPr="008A2336" w:rsidDel="008A2336">
          <w:rPr>
            <w:rStyle w:val="Hyperlink"/>
            <w:noProof/>
          </w:rPr>
          <w:delText>NEGOTIATION AND BEST AND FINAL OFFER (BAFO)</w:delText>
        </w:r>
        <w:r w:rsidDel="008A2336">
          <w:rPr>
            <w:noProof/>
            <w:webHidden/>
          </w:rPr>
          <w:tab/>
          <w:delText>58</w:delText>
        </w:r>
      </w:del>
    </w:p>
    <w:p w14:paraId="02F5CB96" w14:textId="477B4CC6" w:rsidR="00974965" w:rsidDel="008A2336" w:rsidRDefault="00974965">
      <w:pPr>
        <w:pStyle w:val="TOC2"/>
        <w:tabs>
          <w:tab w:val="left" w:pos="720"/>
        </w:tabs>
        <w:rPr>
          <w:del w:id="888" w:author="Regan, Rory" w:date="2019-07-25T12:14:00Z"/>
          <w:rFonts w:asciiTheme="minorHAnsi" w:eastAsiaTheme="minorEastAsia" w:hAnsiTheme="minorHAnsi" w:cstheme="minorBidi"/>
          <w:caps w:val="0"/>
          <w:noProof/>
          <w:sz w:val="22"/>
          <w:szCs w:val="22"/>
        </w:rPr>
      </w:pPr>
      <w:del w:id="889" w:author="Regan, Rory" w:date="2019-07-25T12:14:00Z">
        <w:r w:rsidRPr="008A2336" w:rsidDel="008A2336">
          <w:rPr>
            <w:rStyle w:val="Hyperlink"/>
            <w:noProof/>
            <w14:scene3d>
              <w14:camera w14:prst="orthographicFront"/>
              <w14:lightRig w14:rig="threePt" w14:dir="t">
                <w14:rot w14:lat="0" w14:lon="0" w14:rev="0"/>
              </w14:lightRig>
            </w14:scene3d>
          </w:rPr>
          <w:delText>6.9</w:delText>
        </w:r>
        <w:r w:rsidDel="008A2336">
          <w:rPr>
            <w:rFonts w:asciiTheme="minorHAnsi" w:eastAsiaTheme="minorEastAsia" w:hAnsiTheme="minorHAnsi" w:cstheme="minorBidi"/>
            <w:caps w:val="0"/>
            <w:noProof/>
            <w:sz w:val="22"/>
            <w:szCs w:val="22"/>
          </w:rPr>
          <w:tab/>
        </w:r>
        <w:r w:rsidRPr="008A2336" w:rsidDel="008A2336">
          <w:rPr>
            <w:rStyle w:val="Hyperlink"/>
            <w:noProof/>
          </w:rPr>
          <w:delText xml:space="preserve">“REQUEST FOR REVISION” WITHIN </w:delText>
        </w:r>
        <w:r w:rsidRPr="008A2336" w:rsidDel="008A2336">
          <w:rPr>
            <w:rStyle w:val="Hyperlink"/>
            <w:i/>
            <w:iCs/>
            <w:noProof/>
            <w:rPrChange w:id="890" w:author="Regan, Rory" w:date="2019-07-25T12:14:00Z">
              <w:rPr>
                <w:rStyle w:val="Hyperlink"/>
                <w:i/>
                <w:iCs/>
                <w:noProof/>
              </w:rPr>
            </w:rPrChange>
          </w:rPr>
          <w:delText>NJSTART</w:delText>
        </w:r>
        <w:r w:rsidDel="008A2336">
          <w:rPr>
            <w:noProof/>
            <w:webHidden/>
          </w:rPr>
          <w:tab/>
          <w:delText>58</w:delText>
        </w:r>
      </w:del>
    </w:p>
    <w:p w14:paraId="2A8FEACC" w14:textId="58AE7C8A" w:rsidR="00974965" w:rsidDel="008A2336" w:rsidRDefault="00974965">
      <w:pPr>
        <w:pStyle w:val="TOC2"/>
        <w:tabs>
          <w:tab w:val="left" w:pos="1200"/>
        </w:tabs>
        <w:rPr>
          <w:del w:id="891" w:author="Regan, Rory" w:date="2019-07-25T12:14:00Z"/>
          <w:rFonts w:asciiTheme="minorHAnsi" w:eastAsiaTheme="minorEastAsia" w:hAnsiTheme="minorHAnsi" w:cstheme="minorBidi"/>
          <w:caps w:val="0"/>
          <w:noProof/>
          <w:sz w:val="22"/>
          <w:szCs w:val="22"/>
        </w:rPr>
      </w:pPr>
      <w:del w:id="892" w:author="Regan, Rory" w:date="2019-07-25T12:14:00Z">
        <w:r w:rsidRPr="008A2336" w:rsidDel="008A2336">
          <w:rPr>
            <w:rStyle w:val="Hyperlink"/>
            <w:noProof/>
            <w14:scene3d>
              <w14:camera w14:prst="orthographicFront"/>
              <w14:lightRig w14:rig="threePt" w14:dir="t">
                <w14:rot w14:lat="0" w14:lon="0" w14:rev="0"/>
              </w14:lightRig>
            </w14:scene3d>
          </w:rPr>
          <w:delText>6.10</w:delText>
        </w:r>
        <w:r w:rsidDel="008A2336">
          <w:rPr>
            <w:rFonts w:asciiTheme="minorHAnsi" w:eastAsiaTheme="minorEastAsia" w:hAnsiTheme="minorHAnsi" w:cstheme="minorBidi"/>
            <w:caps w:val="0"/>
            <w:noProof/>
            <w:sz w:val="22"/>
            <w:szCs w:val="22"/>
          </w:rPr>
          <w:tab/>
        </w:r>
        <w:r w:rsidRPr="008A2336" w:rsidDel="008A2336">
          <w:rPr>
            <w:rStyle w:val="Hyperlink"/>
            <w:noProof/>
          </w:rPr>
          <w:delText>POOR PERFORMANCE</w:delText>
        </w:r>
        <w:r w:rsidDel="008A2336">
          <w:rPr>
            <w:noProof/>
            <w:webHidden/>
          </w:rPr>
          <w:tab/>
          <w:delText>58</w:delText>
        </w:r>
      </w:del>
    </w:p>
    <w:p w14:paraId="6E2F5B84" w14:textId="1783B12B" w:rsidR="00974965" w:rsidDel="008A2336" w:rsidRDefault="00974965">
      <w:pPr>
        <w:pStyle w:val="TOC1"/>
        <w:tabs>
          <w:tab w:val="left" w:pos="475"/>
        </w:tabs>
        <w:rPr>
          <w:del w:id="893" w:author="Regan, Rory" w:date="2019-07-25T12:14:00Z"/>
          <w:rFonts w:asciiTheme="minorHAnsi" w:eastAsiaTheme="minorEastAsia" w:hAnsiTheme="minorHAnsi" w:cstheme="minorBidi"/>
          <w:b w:val="0"/>
          <w:bCs w:val="0"/>
          <w:caps w:val="0"/>
          <w:noProof/>
          <w:sz w:val="22"/>
          <w:szCs w:val="22"/>
        </w:rPr>
      </w:pPr>
      <w:del w:id="894" w:author="Regan, Rory" w:date="2019-07-25T12:14:00Z">
        <w:r w:rsidRPr="008A2336" w:rsidDel="008A2336">
          <w:rPr>
            <w:rStyle w:val="Hyperlink"/>
            <w:noProof/>
            <w14:scene3d>
              <w14:camera w14:prst="orthographicFront"/>
              <w14:lightRig w14:rig="threePt" w14:dir="t">
                <w14:rot w14:lat="0" w14:lon="0" w14:rev="0"/>
              </w14:lightRig>
            </w14:scene3d>
          </w:rPr>
          <w:delText>7.0</w:delText>
        </w:r>
        <w:r w:rsidDel="008A2336">
          <w:rPr>
            <w:rFonts w:asciiTheme="minorHAnsi" w:eastAsiaTheme="minorEastAsia" w:hAnsiTheme="minorHAnsi" w:cstheme="minorBidi"/>
            <w:b w:val="0"/>
            <w:bCs w:val="0"/>
            <w:caps w:val="0"/>
            <w:noProof/>
            <w:sz w:val="22"/>
            <w:szCs w:val="22"/>
          </w:rPr>
          <w:tab/>
        </w:r>
        <w:r w:rsidRPr="008A2336" w:rsidDel="008A2336">
          <w:rPr>
            <w:rStyle w:val="Hyperlink"/>
            <w:noProof/>
          </w:rPr>
          <w:delText>BLANKET P.O. AWARD</w:delText>
        </w:r>
        <w:r w:rsidDel="008A2336">
          <w:rPr>
            <w:noProof/>
            <w:webHidden/>
          </w:rPr>
          <w:tab/>
          <w:delText>60</w:delText>
        </w:r>
      </w:del>
    </w:p>
    <w:p w14:paraId="29D6CBC5" w14:textId="60183174" w:rsidR="00974965" w:rsidDel="008A2336" w:rsidRDefault="00974965">
      <w:pPr>
        <w:pStyle w:val="TOC2"/>
        <w:tabs>
          <w:tab w:val="left" w:pos="720"/>
        </w:tabs>
        <w:rPr>
          <w:del w:id="895" w:author="Regan, Rory" w:date="2019-07-25T12:14:00Z"/>
          <w:rFonts w:asciiTheme="minorHAnsi" w:eastAsiaTheme="minorEastAsia" w:hAnsiTheme="minorHAnsi" w:cstheme="minorBidi"/>
          <w:caps w:val="0"/>
          <w:noProof/>
          <w:sz w:val="22"/>
          <w:szCs w:val="22"/>
        </w:rPr>
      </w:pPr>
      <w:del w:id="896"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7.1</w:delText>
        </w:r>
        <w:r w:rsidDel="008A2336">
          <w:rPr>
            <w:rFonts w:asciiTheme="minorHAnsi" w:eastAsiaTheme="minorEastAsia" w:hAnsiTheme="minorHAnsi" w:cstheme="minorBidi"/>
            <w:caps w:val="0"/>
            <w:noProof/>
            <w:sz w:val="22"/>
            <w:szCs w:val="22"/>
          </w:rPr>
          <w:tab/>
        </w:r>
        <w:r w:rsidRPr="008A2336" w:rsidDel="008A2336">
          <w:rPr>
            <w:rStyle w:val="Hyperlink"/>
            <w:rFonts w:eastAsia="MS Mincho"/>
            <w:noProof/>
          </w:rPr>
          <w:delText>DOCUMENTS REQUIRED BEFORE BLAN</w:delText>
        </w:r>
        <w:r w:rsidRPr="008A2336" w:rsidDel="008A2336">
          <w:rPr>
            <w:rStyle w:val="Hyperlink"/>
            <w:rFonts w:eastAsia="MS Mincho"/>
            <w:noProof/>
            <w:rPrChange w:id="897" w:author="Regan, Rory" w:date="2019-07-25T12:14:00Z">
              <w:rPr>
                <w:rStyle w:val="Hyperlink"/>
                <w:rFonts w:eastAsia="MS Mincho"/>
                <w:noProof/>
              </w:rPr>
            </w:rPrChange>
          </w:rPr>
          <w:delText>KET P.O. AWARD</w:delText>
        </w:r>
        <w:r w:rsidDel="008A2336">
          <w:rPr>
            <w:noProof/>
            <w:webHidden/>
          </w:rPr>
          <w:tab/>
          <w:delText>60</w:delText>
        </w:r>
      </w:del>
    </w:p>
    <w:p w14:paraId="3053FEF0" w14:textId="60D6B584" w:rsidR="00974965" w:rsidDel="008A2336" w:rsidRDefault="00974965">
      <w:pPr>
        <w:pStyle w:val="TOC3"/>
        <w:rPr>
          <w:del w:id="898" w:author="Regan, Rory" w:date="2019-07-25T12:14:00Z"/>
          <w:rFonts w:asciiTheme="minorHAnsi" w:eastAsiaTheme="minorEastAsia" w:hAnsiTheme="minorHAnsi" w:cstheme="minorBidi"/>
          <w:iCs w:val="0"/>
          <w:caps w:val="0"/>
          <w:noProof/>
          <w:sz w:val="22"/>
          <w:szCs w:val="22"/>
        </w:rPr>
      </w:pPr>
      <w:del w:id="899"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7.1.1</w:delText>
        </w:r>
        <w:r w:rsidDel="008A2336">
          <w:rPr>
            <w:rFonts w:asciiTheme="minorHAnsi" w:eastAsiaTheme="minorEastAsia" w:hAnsiTheme="minorHAnsi" w:cstheme="minorBidi"/>
            <w:iCs w:val="0"/>
            <w:caps w:val="0"/>
            <w:noProof/>
            <w:sz w:val="22"/>
            <w:szCs w:val="22"/>
          </w:rPr>
          <w:tab/>
        </w:r>
        <w:r w:rsidRPr="008A2336" w:rsidDel="008A2336">
          <w:rPr>
            <w:rStyle w:val="Hyperlink"/>
            <w:rFonts w:eastAsia="MS Mincho"/>
            <w:noProof/>
          </w:rPr>
          <w:delText>REQUIREMENTS OF PUBLIC LAW 2005, CHAPTER 51, N</w:delText>
        </w:r>
        <w:r w:rsidRPr="008A2336" w:rsidDel="008A2336">
          <w:rPr>
            <w:rStyle w:val="Hyperlink"/>
            <w:noProof/>
            <w:rPrChange w:id="900" w:author="Regan, Rory" w:date="2019-07-25T12:14:00Z">
              <w:rPr>
                <w:rStyle w:val="Hyperlink"/>
                <w:noProof/>
              </w:rPr>
            </w:rPrChange>
          </w:rPr>
          <w:delText>.J.S.A.</w:delText>
        </w:r>
        <w:r w:rsidRPr="008A2336" w:rsidDel="008A2336">
          <w:rPr>
            <w:rStyle w:val="Hyperlink"/>
            <w:rFonts w:eastAsia="MS Mincho"/>
            <w:noProof/>
            <w:rPrChange w:id="901" w:author="Regan, Rory" w:date="2019-07-25T12:14:00Z">
              <w:rPr>
                <w:rStyle w:val="Hyperlink"/>
                <w:rFonts w:eastAsia="MS Mincho"/>
                <w:noProof/>
              </w:rPr>
            </w:rPrChange>
          </w:rPr>
          <w:delText xml:space="preserve"> 19:44A-20.13 - </w:delText>
        </w:r>
        <w:r w:rsidRPr="008A2336" w:rsidDel="008A2336">
          <w:rPr>
            <w:rStyle w:val="Hyperlink"/>
            <w:noProof/>
            <w:rPrChange w:id="902" w:author="Regan, Rory" w:date="2019-07-25T12:14:00Z">
              <w:rPr>
                <w:rStyle w:val="Hyperlink"/>
                <w:noProof/>
              </w:rPr>
            </w:rPrChange>
          </w:rPr>
          <w:delText>N.J.S.A.</w:delText>
        </w:r>
        <w:r w:rsidRPr="008A2336" w:rsidDel="008A2336">
          <w:rPr>
            <w:rStyle w:val="Hyperlink"/>
            <w:rFonts w:eastAsia="MS Mincho"/>
            <w:noProof/>
            <w:rPrChange w:id="903" w:author="Regan, Rory" w:date="2019-07-25T12:14:00Z">
              <w:rPr>
                <w:rStyle w:val="Hyperlink"/>
                <w:rFonts w:eastAsia="MS Mincho"/>
                <w:noProof/>
              </w:rPr>
            </w:rPrChange>
          </w:rPr>
          <w:delText xml:space="preserve"> 19:44A-20.25 (FORMERLY EXECUTIVE ORDER NO. 134), EXECUTIVE ORDER NO. 117 (2008) AND N.J.A.C. 17:12-5 </w:delText>
        </w:r>
        <w:r w:rsidRPr="008A2336" w:rsidDel="008A2336">
          <w:rPr>
            <w:rStyle w:val="Hyperlink"/>
            <w:rFonts w:eastAsia="MS Mincho"/>
            <w:i/>
            <w:noProof/>
            <w:rPrChange w:id="904" w:author="Regan, Rory" w:date="2019-07-25T12:14:00Z">
              <w:rPr>
                <w:rStyle w:val="Hyperlink"/>
                <w:rFonts w:eastAsia="MS Mincho"/>
                <w:i/>
                <w:noProof/>
              </w:rPr>
            </w:rPrChange>
          </w:rPr>
          <w:delText>ET SEQ</w:delText>
        </w:r>
        <w:r w:rsidRPr="008A2336" w:rsidDel="008A2336">
          <w:rPr>
            <w:rStyle w:val="Hyperlink"/>
            <w:rFonts w:eastAsia="MS Mincho"/>
            <w:noProof/>
            <w:rPrChange w:id="905" w:author="Regan, Rory" w:date="2019-07-25T12:14:00Z">
              <w:rPr>
                <w:rStyle w:val="Hyperlink"/>
                <w:rFonts w:eastAsia="MS Mincho"/>
                <w:noProof/>
              </w:rPr>
            </w:rPrChange>
          </w:rPr>
          <w:delText>.</w:delText>
        </w:r>
        <w:r w:rsidDel="008A2336">
          <w:rPr>
            <w:noProof/>
            <w:webHidden/>
          </w:rPr>
          <w:tab/>
          <w:delText>60</w:delText>
        </w:r>
      </w:del>
    </w:p>
    <w:p w14:paraId="216803C6" w14:textId="07960F53" w:rsidR="00974965" w:rsidDel="008A2336" w:rsidRDefault="00974965">
      <w:pPr>
        <w:pStyle w:val="TOC3"/>
        <w:rPr>
          <w:del w:id="906" w:author="Regan, Rory" w:date="2019-07-25T12:14:00Z"/>
          <w:rFonts w:asciiTheme="minorHAnsi" w:eastAsiaTheme="minorEastAsia" w:hAnsiTheme="minorHAnsi" w:cstheme="minorBidi"/>
          <w:iCs w:val="0"/>
          <w:caps w:val="0"/>
          <w:noProof/>
          <w:sz w:val="22"/>
          <w:szCs w:val="22"/>
        </w:rPr>
      </w:pPr>
      <w:del w:id="907" w:author="Regan, Rory" w:date="2019-07-25T12:14:00Z">
        <w:r w:rsidRPr="008A2336" w:rsidDel="008A2336">
          <w:rPr>
            <w:rStyle w:val="Hyperlink"/>
            <w:noProof/>
            <w14:scene3d>
              <w14:camera w14:prst="orthographicFront"/>
              <w14:lightRig w14:rig="threePt" w14:dir="t">
                <w14:rot w14:lat="0" w14:lon="0" w14:rev="0"/>
              </w14:lightRig>
            </w14:scene3d>
          </w:rPr>
          <w:delText>7.1.2</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SOURCE DISCLOSURE REQUIREMENTS</w:delText>
        </w:r>
        <w:r w:rsidDel="008A2336">
          <w:rPr>
            <w:noProof/>
            <w:webHidden/>
          </w:rPr>
          <w:tab/>
          <w:delText>61</w:delText>
        </w:r>
      </w:del>
    </w:p>
    <w:p w14:paraId="2E657A74" w14:textId="15F4E0DA" w:rsidR="00974965" w:rsidDel="008A2336" w:rsidRDefault="00974965">
      <w:pPr>
        <w:pStyle w:val="TOC3"/>
        <w:rPr>
          <w:del w:id="908" w:author="Regan, Rory" w:date="2019-07-25T12:14:00Z"/>
          <w:rFonts w:asciiTheme="minorHAnsi" w:eastAsiaTheme="minorEastAsia" w:hAnsiTheme="minorHAnsi" w:cstheme="minorBidi"/>
          <w:iCs w:val="0"/>
          <w:caps w:val="0"/>
          <w:noProof/>
          <w:sz w:val="22"/>
          <w:szCs w:val="22"/>
        </w:rPr>
      </w:pPr>
      <w:del w:id="909" w:author="Regan, Rory" w:date="2019-07-25T12:14:00Z">
        <w:r w:rsidRPr="008A2336" w:rsidDel="008A2336">
          <w:rPr>
            <w:rStyle w:val="Hyperlink"/>
            <w:noProof/>
            <w14:scene3d>
              <w14:camera w14:prst="orthographicFront"/>
              <w14:lightRig w14:rig="threePt" w14:dir="t">
                <w14:rot w14:lat="0" w14:lon="0" w14:rev="0"/>
              </w14:lightRig>
            </w14:scene3d>
          </w:rPr>
          <w:delText>7.1.3</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AFFIRMATIVE ACTION</w:delText>
        </w:r>
        <w:r w:rsidDel="008A2336">
          <w:rPr>
            <w:noProof/>
            <w:webHidden/>
          </w:rPr>
          <w:tab/>
          <w:delText>61</w:delText>
        </w:r>
      </w:del>
    </w:p>
    <w:p w14:paraId="06177E79" w14:textId="308B89BA" w:rsidR="00974965" w:rsidDel="008A2336" w:rsidRDefault="00974965">
      <w:pPr>
        <w:pStyle w:val="TOC3"/>
        <w:rPr>
          <w:del w:id="910" w:author="Regan, Rory" w:date="2019-07-25T12:14:00Z"/>
          <w:rFonts w:asciiTheme="minorHAnsi" w:eastAsiaTheme="minorEastAsia" w:hAnsiTheme="minorHAnsi" w:cstheme="minorBidi"/>
          <w:iCs w:val="0"/>
          <w:caps w:val="0"/>
          <w:noProof/>
          <w:sz w:val="22"/>
          <w:szCs w:val="22"/>
        </w:rPr>
      </w:pPr>
      <w:del w:id="911" w:author="Regan, Rory" w:date="2019-07-25T12:14:00Z">
        <w:r w:rsidRPr="008A2336" w:rsidDel="008A2336">
          <w:rPr>
            <w:rStyle w:val="Hyperlink"/>
            <w:noProof/>
            <w14:scene3d>
              <w14:camera w14:prst="orthographicFront"/>
              <w14:lightRig w14:rig="threePt" w14:dir="t">
                <w14:rot w14:lat="0" w14:lon="0" w14:rev="0"/>
              </w14:lightRig>
            </w14:scene3d>
          </w:rPr>
          <w:delText>7.1.4</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BUSINESS REGISTRATION</w:delText>
        </w:r>
        <w:r w:rsidDel="008A2336">
          <w:rPr>
            <w:noProof/>
            <w:webHidden/>
          </w:rPr>
          <w:tab/>
          <w:delText>61</w:delText>
        </w:r>
      </w:del>
    </w:p>
    <w:p w14:paraId="4E5BA2A0" w14:textId="1AD83A44" w:rsidR="00974965" w:rsidDel="008A2336" w:rsidRDefault="00974965">
      <w:pPr>
        <w:pStyle w:val="TOC2"/>
        <w:tabs>
          <w:tab w:val="left" w:pos="720"/>
        </w:tabs>
        <w:rPr>
          <w:del w:id="912" w:author="Regan, Rory" w:date="2019-07-25T12:14:00Z"/>
          <w:rFonts w:asciiTheme="minorHAnsi" w:eastAsiaTheme="minorEastAsia" w:hAnsiTheme="minorHAnsi" w:cstheme="minorBidi"/>
          <w:caps w:val="0"/>
          <w:noProof/>
          <w:sz w:val="22"/>
          <w:szCs w:val="22"/>
        </w:rPr>
      </w:pPr>
      <w:del w:id="913" w:author="Regan, Rory" w:date="2019-07-25T12:14:00Z">
        <w:r w:rsidRPr="008A2336" w:rsidDel="008A2336">
          <w:rPr>
            <w:rStyle w:val="Hyperlink"/>
            <w:rFonts w:eastAsia="MS Mincho"/>
            <w:noProof/>
            <w14:scene3d>
              <w14:camera w14:prst="orthographicFront"/>
              <w14:lightRig w14:rig="threePt" w14:dir="t">
                <w14:rot w14:lat="0" w14:lon="0" w14:rev="0"/>
              </w14:lightRig>
            </w14:scene3d>
          </w:rPr>
          <w:delText>7.2</w:delText>
        </w:r>
        <w:r w:rsidDel="008A2336">
          <w:rPr>
            <w:rFonts w:asciiTheme="minorHAnsi" w:eastAsiaTheme="minorEastAsia" w:hAnsiTheme="minorHAnsi" w:cstheme="minorBidi"/>
            <w:caps w:val="0"/>
            <w:noProof/>
            <w:sz w:val="22"/>
            <w:szCs w:val="22"/>
          </w:rPr>
          <w:tab/>
        </w:r>
        <w:r w:rsidRPr="008A2336" w:rsidDel="008A2336">
          <w:rPr>
            <w:rStyle w:val="Hyperlink"/>
            <w:rFonts w:eastAsia="MS Mincho"/>
            <w:noProof/>
          </w:rPr>
          <w:delText>FINAL BLANKET P.O. AWARD</w:delText>
        </w:r>
        <w:r w:rsidDel="008A2336">
          <w:rPr>
            <w:noProof/>
            <w:webHidden/>
          </w:rPr>
          <w:tab/>
          <w:delText>62</w:delText>
        </w:r>
      </w:del>
    </w:p>
    <w:p w14:paraId="2C7AB695" w14:textId="111CE390" w:rsidR="00974965" w:rsidDel="008A2336" w:rsidRDefault="00974965">
      <w:pPr>
        <w:pStyle w:val="TOC2"/>
        <w:tabs>
          <w:tab w:val="left" w:pos="720"/>
        </w:tabs>
        <w:rPr>
          <w:del w:id="914" w:author="Regan, Rory" w:date="2019-07-25T12:14:00Z"/>
          <w:rFonts w:asciiTheme="minorHAnsi" w:eastAsiaTheme="minorEastAsia" w:hAnsiTheme="minorHAnsi" w:cstheme="minorBidi"/>
          <w:caps w:val="0"/>
          <w:noProof/>
          <w:sz w:val="22"/>
          <w:szCs w:val="22"/>
        </w:rPr>
      </w:pPr>
      <w:del w:id="915" w:author="Regan, Rory" w:date="2019-07-25T12:14:00Z">
        <w:r w:rsidRPr="008A2336" w:rsidDel="008A2336">
          <w:rPr>
            <w:rStyle w:val="Hyperlink"/>
            <w:noProof/>
            <w14:scene3d>
              <w14:camera w14:prst="orthographicFront"/>
              <w14:lightRig w14:rig="threePt" w14:dir="t">
                <w14:rot w14:lat="0" w14:lon="0" w14:rev="0"/>
              </w14:lightRig>
            </w14:scene3d>
          </w:rPr>
          <w:delText>7.3</w:delText>
        </w:r>
        <w:r w:rsidDel="008A2336">
          <w:rPr>
            <w:rFonts w:asciiTheme="minorHAnsi" w:eastAsiaTheme="minorEastAsia" w:hAnsiTheme="minorHAnsi" w:cstheme="minorBidi"/>
            <w:caps w:val="0"/>
            <w:noProof/>
            <w:sz w:val="22"/>
            <w:szCs w:val="22"/>
          </w:rPr>
          <w:tab/>
        </w:r>
        <w:r w:rsidRPr="008A2336" w:rsidDel="008A2336">
          <w:rPr>
            <w:rStyle w:val="Hyperlink"/>
            <w:noProof/>
          </w:rPr>
          <w:delText>INSURANCE CERTIFICATES</w:delText>
        </w:r>
        <w:r w:rsidDel="008A2336">
          <w:rPr>
            <w:noProof/>
            <w:webHidden/>
          </w:rPr>
          <w:tab/>
          <w:delText>62</w:delText>
        </w:r>
      </w:del>
    </w:p>
    <w:p w14:paraId="7ABB3F87" w14:textId="39AB5DEF" w:rsidR="00974965" w:rsidDel="008A2336" w:rsidRDefault="00974965">
      <w:pPr>
        <w:pStyle w:val="TOC2"/>
        <w:tabs>
          <w:tab w:val="left" w:pos="720"/>
        </w:tabs>
        <w:rPr>
          <w:del w:id="916" w:author="Regan, Rory" w:date="2019-07-25T12:14:00Z"/>
          <w:rFonts w:asciiTheme="minorHAnsi" w:eastAsiaTheme="minorEastAsia" w:hAnsiTheme="minorHAnsi" w:cstheme="minorBidi"/>
          <w:caps w:val="0"/>
          <w:noProof/>
          <w:sz w:val="22"/>
          <w:szCs w:val="22"/>
        </w:rPr>
      </w:pPr>
      <w:del w:id="917" w:author="Regan, Rory" w:date="2019-07-25T12:14:00Z">
        <w:r w:rsidRPr="008A2336" w:rsidDel="008A2336">
          <w:rPr>
            <w:rStyle w:val="Hyperlink"/>
            <w:noProof/>
            <w14:scene3d>
              <w14:camera w14:prst="orthographicFront"/>
              <w14:lightRig w14:rig="threePt" w14:dir="t">
                <w14:rot w14:lat="0" w14:lon="0" w14:rev="0"/>
              </w14:lightRig>
            </w14:scene3d>
          </w:rPr>
          <w:delText>7.4</w:delText>
        </w:r>
        <w:r w:rsidDel="008A2336">
          <w:rPr>
            <w:rFonts w:asciiTheme="minorHAnsi" w:eastAsiaTheme="minorEastAsia" w:hAnsiTheme="minorHAnsi" w:cstheme="minorBidi"/>
            <w:caps w:val="0"/>
            <w:noProof/>
            <w:sz w:val="22"/>
            <w:szCs w:val="22"/>
          </w:rPr>
          <w:tab/>
        </w:r>
        <w:r w:rsidRPr="008A2336" w:rsidDel="008A2336">
          <w:rPr>
            <w:rStyle w:val="Hyperlink"/>
            <w:noProof/>
          </w:rPr>
          <w:delText>PERFORMANCE SECURITY</w:delText>
        </w:r>
        <w:r w:rsidDel="008A2336">
          <w:rPr>
            <w:noProof/>
            <w:webHidden/>
          </w:rPr>
          <w:tab/>
          <w:delText>62</w:delText>
        </w:r>
      </w:del>
    </w:p>
    <w:p w14:paraId="7C81103B" w14:textId="65E0BEFC" w:rsidR="00974965" w:rsidDel="008A2336" w:rsidRDefault="00974965">
      <w:pPr>
        <w:pStyle w:val="TOC1"/>
        <w:tabs>
          <w:tab w:val="left" w:pos="475"/>
        </w:tabs>
        <w:rPr>
          <w:del w:id="918" w:author="Regan, Rory" w:date="2019-07-25T12:14:00Z"/>
          <w:rFonts w:asciiTheme="minorHAnsi" w:eastAsiaTheme="minorEastAsia" w:hAnsiTheme="minorHAnsi" w:cstheme="minorBidi"/>
          <w:b w:val="0"/>
          <w:bCs w:val="0"/>
          <w:caps w:val="0"/>
          <w:noProof/>
          <w:sz w:val="22"/>
          <w:szCs w:val="22"/>
        </w:rPr>
      </w:pPr>
      <w:del w:id="919" w:author="Regan, Rory" w:date="2019-07-25T12:14:00Z">
        <w:r w:rsidRPr="008A2336" w:rsidDel="008A2336">
          <w:rPr>
            <w:rStyle w:val="Hyperlink"/>
            <w:noProof/>
            <w14:scene3d>
              <w14:camera w14:prst="orthographicFront"/>
              <w14:lightRig w14:rig="threePt" w14:dir="t">
                <w14:rot w14:lat="0" w14:lon="0" w14:rev="0"/>
              </w14:lightRig>
            </w14:scene3d>
          </w:rPr>
          <w:delText>8.0</w:delText>
        </w:r>
        <w:r w:rsidDel="008A2336">
          <w:rPr>
            <w:rFonts w:asciiTheme="minorHAnsi" w:eastAsiaTheme="minorEastAsia" w:hAnsiTheme="minorHAnsi" w:cstheme="minorBidi"/>
            <w:b w:val="0"/>
            <w:bCs w:val="0"/>
            <w:caps w:val="0"/>
            <w:noProof/>
            <w:sz w:val="22"/>
            <w:szCs w:val="22"/>
          </w:rPr>
          <w:tab/>
        </w:r>
        <w:r w:rsidRPr="008A2336" w:rsidDel="008A2336">
          <w:rPr>
            <w:rStyle w:val="Hyperlink"/>
            <w:noProof/>
          </w:rPr>
          <w:delText>BLANKET P.O. ADMINISTRATION</w:delText>
        </w:r>
        <w:r w:rsidDel="008A2336">
          <w:rPr>
            <w:noProof/>
            <w:webHidden/>
          </w:rPr>
          <w:tab/>
          <w:delText>63</w:delText>
        </w:r>
      </w:del>
    </w:p>
    <w:p w14:paraId="7E58A0BD" w14:textId="2DB917C3" w:rsidR="00974965" w:rsidDel="008A2336" w:rsidRDefault="00974965">
      <w:pPr>
        <w:pStyle w:val="TOC2"/>
        <w:tabs>
          <w:tab w:val="left" w:pos="720"/>
        </w:tabs>
        <w:rPr>
          <w:del w:id="920" w:author="Regan, Rory" w:date="2019-07-25T12:14:00Z"/>
          <w:rFonts w:asciiTheme="minorHAnsi" w:eastAsiaTheme="minorEastAsia" w:hAnsiTheme="minorHAnsi" w:cstheme="minorBidi"/>
          <w:caps w:val="0"/>
          <w:noProof/>
          <w:sz w:val="22"/>
          <w:szCs w:val="22"/>
        </w:rPr>
      </w:pPr>
      <w:del w:id="921" w:author="Regan, Rory" w:date="2019-07-25T12:14:00Z">
        <w:r w:rsidRPr="008A2336" w:rsidDel="008A2336">
          <w:rPr>
            <w:rStyle w:val="Hyperlink"/>
            <w:noProof/>
            <w14:scene3d>
              <w14:camera w14:prst="orthographicFront"/>
              <w14:lightRig w14:rig="threePt" w14:dir="t">
                <w14:rot w14:lat="0" w14:lon="0" w14:rev="0"/>
              </w14:lightRig>
            </w14:scene3d>
          </w:rPr>
          <w:delText>8.1</w:delText>
        </w:r>
        <w:r w:rsidDel="008A2336">
          <w:rPr>
            <w:rFonts w:asciiTheme="minorHAnsi" w:eastAsiaTheme="minorEastAsia" w:hAnsiTheme="minorHAnsi" w:cstheme="minorBidi"/>
            <w:caps w:val="0"/>
            <w:noProof/>
            <w:sz w:val="22"/>
            <w:szCs w:val="22"/>
          </w:rPr>
          <w:tab/>
        </w:r>
        <w:r w:rsidRPr="008A2336" w:rsidDel="008A2336">
          <w:rPr>
            <w:rStyle w:val="Hyperlink"/>
            <w:noProof/>
          </w:rPr>
          <w:delText>STATE CONTRACT MANAGER</w:delText>
        </w:r>
        <w:r w:rsidDel="008A2336">
          <w:rPr>
            <w:noProof/>
            <w:webHidden/>
          </w:rPr>
          <w:tab/>
          <w:delText>63</w:delText>
        </w:r>
      </w:del>
    </w:p>
    <w:p w14:paraId="291B75DC" w14:textId="2B8595B9" w:rsidR="00974965" w:rsidDel="008A2336" w:rsidRDefault="00974965">
      <w:pPr>
        <w:pStyle w:val="TOC3"/>
        <w:rPr>
          <w:del w:id="922" w:author="Regan, Rory" w:date="2019-07-25T12:14:00Z"/>
          <w:rFonts w:asciiTheme="minorHAnsi" w:eastAsiaTheme="minorEastAsia" w:hAnsiTheme="minorHAnsi" w:cstheme="minorBidi"/>
          <w:iCs w:val="0"/>
          <w:caps w:val="0"/>
          <w:noProof/>
          <w:sz w:val="22"/>
          <w:szCs w:val="22"/>
        </w:rPr>
      </w:pPr>
      <w:del w:id="923" w:author="Regan, Rory" w:date="2019-07-25T12:14:00Z">
        <w:r w:rsidRPr="008A2336" w:rsidDel="008A2336">
          <w:rPr>
            <w:rStyle w:val="Hyperlink"/>
            <w:noProof/>
            <w14:scene3d>
              <w14:camera w14:prst="orthographicFront"/>
              <w14:lightRig w14:rig="threePt" w14:dir="t">
                <w14:rot w14:lat="0" w14:lon="0" w14:rev="0"/>
              </w14:lightRig>
            </w14:scene3d>
          </w:rPr>
          <w:delText>8.1.1</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STATE CONTRACT MANAGER RESPONSIBILITIES</w:delText>
        </w:r>
        <w:r w:rsidDel="008A2336">
          <w:rPr>
            <w:noProof/>
            <w:webHidden/>
          </w:rPr>
          <w:tab/>
          <w:delText>63</w:delText>
        </w:r>
      </w:del>
    </w:p>
    <w:p w14:paraId="1D8554DC" w14:textId="7C0F5B1F" w:rsidR="00974965" w:rsidDel="008A2336" w:rsidRDefault="00974965">
      <w:pPr>
        <w:pStyle w:val="TOC3"/>
        <w:rPr>
          <w:del w:id="924" w:author="Regan, Rory" w:date="2019-07-25T12:14:00Z"/>
          <w:rFonts w:asciiTheme="minorHAnsi" w:eastAsiaTheme="minorEastAsia" w:hAnsiTheme="minorHAnsi" w:cstheme="minorBidi"/>
          <w:iCs w:val="0"/>
          <w:caps w:val="0"/>
          <w:noProof/>
          <w:sz w:val="22"/>
          <w:szCs w:val="22"/>
        </w:rPr>
      </w:pPr>
      <w:del w:id="925" w:author="Regan, Rory" w:date="2019-07-25T12:14:00Z">
        <w:r w:rsidRPr="008A2336" w:rsidDel="008A2336">
          <w:rPr>
            <w:rStyle w:val="Hyperlink"/>
            <w:noProof/>
            <w14:scene3d>
              <w14:camera w14:prst="orthographicFront"/>
              <w14:lightRig w14:rig="threePt" w14:dir="t">
                <w14:rot w14:lat="0" w14:lon="0" w14:rev="0"/>
              </w14:lightRig>
            </w14:scene3d>
          </w:rPr>
          <w:delText>8.1.2</w:delText>
        </w:r>
        <w:r w:rsidDel="008A2336">
          <w:rPr>
            <w:rFonts w:asciiTheme="minorHAnsi" w:eastAsiaTheme="minorEastAsia" w:hAnsiTheme="minorHAnsi" w:cstheme="minorBidi"/>
            <w:iCs w:val="0"/>
            <w:caps w:val="0"/>
            <w:noProof/>
            <w:sz w:val="22"/>
            <w:szCs w:val="22"/>
          </w:rPr>
          <w:tab/>
        </w:r>
        <w:r w:rsidRPr="008A2336" w:rsidDel="008A2336">
          <w:rPr>
            <w:rStyle w:val="Hyperlink"/>
            <w:noProof/>
          </w:rPr>
          <w:delText>COORDINATION WITH THE STATE CONTRACT MANAGER</w:delText>
        </w:r>
        <w:r w:rsidDel="008A2336">
          <w:rPr>
            <w:noProof/>
            <w:webHidden/>
          </w:rPr>
          <w:tab/>
          <w:delText>63</w:delText>
        </w:r>
      </w:del>
    </w:p>
    <w:p w14:paraId="1F1550E5" w14:textId="7CDA8AA1" w:rsidR="00974965" w:rsidDel="008A2336" w:rsidRDefault="00974965">
      <w:pPr>
        <w:pStyle w:val="TOC1"/>
        <w:tabs>
          <w:tab w:val="left" w:pos="475"/>
        </w:tabs>
        <w:rPr>
          <w:del w:id="926" w:author="Regan, Rory" w:date="2019-07-25T12:14:00Z"/>
          <w:rFonts w:asciiTheme="minorHAnsi" w:eastAsiaTheme="minorEastAsia" w:hAnsiTheme="minorHAnsi" w:cstheme="minorBidi"/>
          <w:b w:val="0"/>
          <w:bCs w:val="0"/>
          <w:caps w:val="0"/>
          <w:noProof/>
          <w:sz w:val="22"/>
          <w:szCs w:val="22"/>
        </w:rPr>
      </w:pPr>
      <w:del w:id="927" w:author="Regan, Rory" w:date="2019-07-25T12:14:00Z">
        <w:r w:rsidRPr="008A2336" w:rsidDel="008A2336">
          <w:rPr>
            <w:rStyle w:val="Hyperlink"/>
            <w:noProof/>
            <w14:scene3d>
              <w14:camera w14:prst="orthographicFront"/>
              <w14:lightRig w14:rig="threePt" w14:dir="t">
                <w14:rot w14:lat="0" w14:lon="0" w14:rev="0"/>
              </w14:lightRig>
            </w14:scene3d>
          </w:rPr>
          <w:delText>9.0</w:delText>
        </w:r>
        <w:r w:rsidDel="008A2336">
          <w:rPr>
            <w:rFonts w:asciiTheme="minorHAnsi" w:eastAsiaTheme="minorEastAsia" w:hAnsiTheme="minorHAnsi" w:cstheme="minorBidi"/>
            <w:b w:val="0"/>
            <w:bCs w:val="0"/>
            <w:caps w:val="0"/>
            <w:noProof/>
            <w:sz w:val="22"/>
            <w:szCs w:val="22"/>
          </w:rPr>
          <w:tab/>
        </w:r>
        <w:r w:rsidRPr="008A2336" w:rsidDel="008A2336">
          <w:rPr>
            <w:rStyle w:val="Hyperlink"/>
            <w:noProof/>
          </w:rPr>
          <w:delText>STATE OF NEW JERSEY STANDARD TERMS AND CONDITIONS</w:delText>
        </w:r>
        <w:r w:rsidDel="008A2336">
          <w:rPr>
            <w:noProof/>
            <w:webHidden/>
          </w:rPr>
          <w:tab/>
          <w:delText>64</w:delText>
        </w:r>
      </w:del>
    </w:p>
    <w:p w14:paraId="13B74B4B" w14:textId="77777777" w:rsidR="00773D4D" w:rsidRDefault="001B3D50" w:rsidP="004B0723">
      <w:r w:rsidRPr="008673F4">
        <w:fldChar w:fldCharType="end"/>
      </w:r>
      <w:bookmarkStart w:id="928" w:name="_GoBack"/>
      <w:bookmarkEnd w:id="928"/>
    </w:p>
    <w:p w14:paraId="69823D2A" w14:textId="77777777" w:rsidR="0091334D" w:rsidRDefault="0091334D" w:rsidP="0091334D">
      <w:pPr>
        <w:pStyle w:val="CommentText"/>
        <w:tabs>
          <w:tab w:val="right" w:leader="dot" w:pos="9990"/>
        </w:tabs>
        <w:ind w:right="-90"/>
        <w:rPr>
          <w:rFonts w:cs="Arial"/>
          <w:b/>
          <w:bCs/>
          <w:u w:val="single"/>
        </w:rPr>
      </w:pPr>
      <w:r w:rsidRPr="00250AAA">
        <w:rPr>
          <w:rFonts w:cs="Arial"/>
          <w:b/>
          <w:bCs/>
          <w:u w:val="single"/>
        </w:rPr>
        <w:t>Bid-Specific Documents/Attachments/Appendices:</w:t>
      </w:r>
    </w:p>
    <w:p w14:paraId="44717343" w14:textId="77777777" w:rsidR="0091334D" w:rsidRPr="00250AAA" w:rsidRDefault="0091334D" w:rsidP="0091334D">
      <w:pPr>
        <w:pStyle w:val="CommentText"/>
        <w:tabs>
          <w:tab w:val="right" w:leader="dot" w:pos="9990"/>
        </w:tabs>
        <w:ind w:right="-90"/>
        <w:rPr>
          <w:rFonts w:cs="Arial"/>
          <w:b/>
          <w:bCs/>
          <w:u w:val="single"/>
        </w:rPr>
      </w:pPr>
    </w:p>
    <w:p w14:paraId="4F5FA69C" w14:textId="4563131C" w:rsidR="0091334D" w:rsidRDefault="00974965" w:rsidP="0091334D">
      <w:pPr>
        <w:pStyle w:val="ListParagraph"/>
        <w:numPr>
          <w:ilvl w:val="0"/>
          <w:numId w:val="95"/>
        </w:numPr>
        <w:ind w:left="360"/>
        <w:rPr>
          <w:rFonts w:eastAsia="MS Mincho" w:cs="Arial"/>
          <w:szCs w:val="22"/>
        </w:rPr>
      </w:pPr>
      <w:ins w:id="929" w:author="Regan, Rory" w:date="2019-07-24T15:48:00Z">
        <w:r>
          <w:rPr>
            <w:rFonts w:eastAsia="MS Mincho" w:cs="Arial"/>
            <w:szCs w:val="22"/>
          </w:rPr>
          <w:t xml:space="preserve">Revised </w:t>
        </w:r>
      </w:ins>
      <w:r w:rsidR="0091334D">
        <w:rPr>
          <w:rFonts w:eastAsia="MS Mincho" w:cs="Arial"/>
          <w:szCs w:val="22"/>
        </w:rPr>
        <w:t xml:space="preserve">State-Supplied Price </w:t>
      </w:r>
      <w:r w:rsidR="009E2AA0">
        <w:rPr>
          <w:rFonts w:eastAsia="MS Mincho" w:cs="Arial"/>
          <w:szCs w:val="22"/>
        </w:rPr>
        <w:t>Sheet</w:t>
      </w:r>
      <w:r w:rsidR="0091334D">
        <w:rPr>
          <w:rFonts w:eastAsia="MS Mincho" w:cs="Arial"/>
          <w:szCs w:val="22"/>
        </w:rPr>
        <w:t>;</w:t>
      </w:r>
    </w:p>
    <w:p w14:paraId="23877D46" w14:textId="77777777" w:rsidR="0091334D" w:rsidRPr="00D467F5" w:rsidRDefault="0091334D" w:rsidP="0091334D">
      <w:pPr>
        <w:pStyle w:val="ListParagraph"/>
        <w:numPr>
          <w:ilvl w:val="0"/>
          <w:numId w:val="95"/>
        </w:numPr>
        <w:ind w:left="360"/>
        <w:rPr>
          <w:rFonts w:eastAsia="MS Mincho" w:cs="Arial"/>
          <w:szCs w:val="22"/>
        </w:rPr>
      </w:pPr>
      <w:r w:rsidRPr="009E70E0">
        <w:rPr>
          <w:rFonts w:eastAsia="MS Mincho" w:cs="Arial"/>
          <w:szCs w:val="22"/>
        </w:rPr>
        <w:t>Offer &amp; Acceptance Page;</w:t>
      </w:r>
      <w:r w:rsidRPr="00EE66B2">
        <w:rPr>
          <w:rFonts w:eastAsia="MS Mincho" w:cs="Arial"/>
          <w:szCs w:val="22"/>
        </w:rPr>
        <w:t xml:space="preserve"> </w:t>
      </w:r>
      <w:r w:rsidRPr="00D467F5">
        <w:rPr>
          <w:rFonts w:eastAsia="MS Mincho" w:cs="Arial"/>
          <w:szCs w:val="22"/>
        </w:rPr>
        <w:t xml:space="preserve"> and</w:t>
      </w:r>
    </w:p>
    <w:p w14:paraId="1FDDAEAA" w14:textId="77777777" w:rsidR="0091334D" w:rsidRDefault="0091334D" w:rsidP="0091334D">
      <w:pPr>
        <w:pStyle w:val="ListParagraph"/>
        <w:numPr>
          <w:ilvl w:val="0"/>
          <w:numId w:val="95"/>
        </w:numPr>
        <w:ind w:left="360"/>
        <w:rPr>
          <w:rFonts w:eastAsia="MS Mincho" w:cs="Arial"/>
          <w:szCs w:val="22"/>
        </w:rPr>
      </w:pPr>
      <w:r>
        <w:rPr>
          <w:rFonts w:eastAsia="MS Mincho" w:cs="Arial"/>
          <w:szCs w:val="22"/>
        </w:rPr>
        <w:t>Bid Solicitation Checklist.</w:t>
      </w:r>
    </w:p>
    <w:p w14:paraId="09705127" w14:textId="79D02920" w:rsidR="004B0723" w:rsidRDefault="004B0723" w:rsidP="004B0723">
      <w:r>
        <w:br w:type="page"/>
      </w:r>
    </w:p>
    <w:p w14:paraId="117802F6" w14:textId="77777777" w:rsidR="00296A2F" w:rsidRPr="009921DC" w:rsidRDefault="00296A2F" w:rsidP="009D1F90">
      <w:pPr>
        <w:pStyle w:val="Heading1"/>
        <w:keepNext/>
      </w:pPr>
      <w:bookmarkStart w:id="930" w:name="_Toc531336242"/>
      <w:bookmarkStart w:id="931" w:name="_Toc531336540"/>
      <w:bookmarkStart w:id="932" w:name="_Toc531338420"/>
      <w:bookmarkStart w:id="933" w:name="_Toc531338721"/>
      <w:bookmarkStart w:id="934" w:name="_Toc531961276"/>
      <w:bookmarkStart w:id="935" w:name="_Toc534802368"/>
      <w:bookmarkStart w:id="936" w:name="_Toc536095333"/>
      <w:bookmarkStart w:id="937" w:name="_Toc536095634"/>
      <w:bookmarkStart w:id="938" w:name="_Toc3448348"/>
      <w:bookmarkStart w:id="939" w:name="_Toc531336243"/>
      <w:bookmarkStart w:id="940" w:name="_Toc531336541"/>
      <w:bookmarkStart w:id="941" w:name="_Toc531338421"/>
      <w:bookmarkStart w:id="942" w:name="_Toc531338722"/>
      <w:bookmarkStart w:id="943" w:name="_Toc531961277"/>
      <w:bookmarkStart w:id="944" w:name="_Toc534802369"/>
      <w:bookmarkStart w:id="945" w:name="_Toc536095334"/>
      <w:bookmarkStart w:id="946" w:name="_Toc536095635"/>
      <w:bookmarkStart w:id="947" w:name="_Toc3448349"/>
      <w:bookmarkStart w:id="948" w:name="_Toc428533936"/>
      <w:bookmarkStart w:id="949" w:name="_Toc14949311"/>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r w:rsidRPr="009921DC">
        <w:lastRenderedPageBreak/>
        <w:t xml:space="preserve">INFORMATION FOR </w:t>
      </w:r>
      <w:r w:rsidR="00526170">
        <w:t xml:space="preserve">VENDORS </w:t>
      </w:r>
      <w:r w:rsidR="00647C5C">
        <w:t>{</w:t>
      </w:r>
      <w:r w:rsidR="00526170">
        <w:t>BIDDERS</w:t>
      </w:r>
      <w:r w:rsidR="00647C5C">
        <w:t>}</w:t>
      </w:r>
      <w:bookmarkEnd w:id="948"/>
      <w:bookmarkEnd w:id="949"/>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5D78D4">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7E9FC5DD" w14:textId="77777777" w:rsidR="001B578C" w:rsidRPr="004A42B5" w:rsidRDefault="001B578C" w:rsidP="004A42B5"/>
    <w:p w14:paraId="2F919221" w14:textId="77777777"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950" w:name="_Toc400531467"/>
      <w:bookmarkStart w:id="951" w:name="_Toc428533937"/>
      <w:bookmarkStart w:id="952" w:name="_Toc14949312"/>
      <w:r w:rsidRPr="00B94382">
        <w:t>P</w:t>
      </w:r>
      <w:r w:rsidRPr="0071274F">
        <w:t>URPOSE AND INTENT</w:t>
      </w:r>
      <w:bookmarkEnd w:id="950"/>
      <w:bookmarkEnd w:id="951"/>
      <w:bookmarkEnd w:id="952"/>
    </w:p>
    <w:p w14:paraId="4DF9C011" w14:textId="77777777" w:rsidR="00E651D6" w:rsidRDefault="00E651D6" w:rsidP="009D1F90">
      <w:pPr>
        <w:keepNext/>
      </w:pPr>
    </w:p>
    <w:p w14:paraId="2A18816F" w14:textId="77777777" w:rsidR="00644158" w:rsidRDefault="00E651D6" w:rsidP="00644158">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644158" w:rsidRPr="00C50F64">
        <w:t>the Department of Human Services (DHS), Division of Family Development (DFD)</w:t>
      </w:r>
      <w:r w:rsidR="00644158">
        <w:t xml:space="preserve">, </w:t>
      </w:r>
      <w:r w:rsidR="00644158" w:rsidRPr="00C50F64">
        <w:t>Office of Child Support Services (OCSS).</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644158" w:rsidRPr="00C50F64">
        <w:t xml:space="preserve">Genetic Parentage Testing Services to be provided to OCSS and </w:t>
      </w:r>
      <w:r w:rsidR="00644158">
        <w:t>County Child S</w:t>
      </w:r>
      <w:r w:rsidR="00644158" w:rsidRPr="00C50F64">
        <w:t xml:space="preserve">upport </w:t>
      </w:r>
      <w:r w:rsidR="00644158">
        <w:t>A</w:t>
      </w:r>
      <w:r w:rsidR="00644158" w:rsidRPr="00C50F64">
        <w:t>gencies (CCSA).</w:t>
      </w:r>
    </w:p>
    <w:p w14:paraId="14D4F6CD" w14:textId="6E50BABB" w:rsidR="00E651D6" w:rsidRPr="005B339D" w:rsidRDefault="00E651D6" w:rsidP="00644158">
      <w:pPr>
        <w:keepNext/>
      </w:pPr>
    </w:p>
    <w:p w14:paraId="490CCC0C" w14:textId="3F2985DC" w:rsidR="00E651D6" w:rsidRDefault="00E651D6" w:rsidP="00851065">
      <w:pPr>
        <w:rPr>
          <w:ins w:id="953" w:author="Regan, Rory" w:date="2019-07-25T11:56:00Z"/>
        </w:rPr>
      </w:pPr>
      <w:r w:rsidRPr="005B339D">
        <w:t xml:space="preserve">The intent of this </w:t>
      </w:r>
      <w:r w:rsidR="00C3197E">
        <w:t xml:space="preserve">Bid Solicitation </w:t>
      </w:r>
      <w:r w:rsidRPr="005B339D">
        <w:t xml:space="preserve">is to award </w:t>
      </w:r>
      <w:r w:rsidR="00DA24DD">
        <w:t>a</w:t>
      </w:r>
      <w:r w:rsidR="002A373B">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w:t>
      </w:r>
      <w:r w:rsidR="00DA24DD">
        <w:t>that</w:t>
      </w:r>
      <w:r w:rsidR="00DA24DD" w:rsidRPr="005B339D">
        <w:t xml:space="preserve"> </w:t>
      </w:r>
      <w:r w:rsidRPr="005B339D">
        <w:t xml:space="preserve">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DA24DD">
        <w:t>is</w:t>
      </w:r>
      <w:r w:rsidR="00D00610">
        <w:t xml:space="preserv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7011546" w14:textId="284AB21C" w:rsidR="00354589" w:rsidRDefault="00354589" w:rsidP="00851065">
      <w:pPr>
        <w:rPr>
          <w:ins w:id="954" w:author="Regan, Rory" w:date="2019-07-25T11:56:00Z"/>
        </w:rPr>
      </w:pPr>
    </w:p>
    <w:p w14:paraId="549FA7B3" w14:textId="1A20C1EE" w:rsidR="00354589" w:rsidRDefault="00354589" w:rsidP="00851065">
      <w:ins w:id="955" w:author="Regan, Rory" w:date="2019-07-25T11:56:00Z">
        <w:r>
          <w:t>The State intends to award a Blanket P.O. to a single Vendor {Bidder}</w:t>
        </w:r>
      </w:ins>
      <w:ins w:id="956" w:author="Regan, Rory" w:date="2019-07-25T11:57:00Z">
        <w:r>
          <w:t xml:space="preserve"> for all services provided by this Bid Solicitation</w:t>
        </w:r>
      </w:ins>
      <w:ins w:id="957" w:author="Regan, Rory" w:date="2019-07-25T11:56:00Z">
        <w:r>
          <w:t xml:space="preserve">.  Quotes will be evaluated in accordance with Bid Solicitation Section 6.0, </w:t>
        </w:r>
        <w:r w:rsidRPr="00354589">
          <w:rPr>
            <w:i/>
            <w:rPrChange w:id="958" w:author="Regan, Rory" w:date="2019-07-25T11:57:00Z">
              <w:rPr/>
            </w:rPrChange>
          </w:rPr>
          <w:t>Quote Evaluation</w:t>
        </w:r>
        <w:r>
          <w:t>.</w:t>
        </w:r>
      </w:ins>
    </w:p>
    <w:p w14:paraId="0AFCC8D5" w14:textId="77777777" w:rsidR="00753BFC" w:rsidRPr="005B339D" w:rsidRDefault="00753BFC" w:rsidP="00851065"/>
    <w:p w14:paraId="7BA5AB63" w14:textId="3E2E538A" w:rsidR="000C3640"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D43BB72" w14:textId="77777777" w:rsidR="004A42B5" w:rsidRPr="004B0355" w:rsidRDefault="004A42B5" w:rsidP="00851065">
      <w:pPr>
        <w:rPr>
          <w:rFonts w:cs="Arial"/>
          <w:b/>
        </w:rPr>
      </w:pPr>
    </w:p>
    <w:p w14:paraId="7A7AC034" w14:textId="070F7DD7"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w:t>
      </w:r>
      <w:r w:rsidR="00DA24DD">
        <w:rPr>
          <w:color w:val="000000"/>
        </w:rPr>
        <w:t>ing</w:t>
      </w:r>
      <w:r w:rsidR="00277D4D" w:rsidRPr="00851065">
        <w:rPr>
          <w:color w:val="000000"/>
        </w:rPr>
        <w:t xml:space="preserve"> Form</w:t>
      </w:r>
      <w:r w:rsidR="00FE3B2A" w:rsidRPr="00851065">
        <w:rPr>
          <w:color w:val="000000"/>
        </w:rPr>
        <w:t>.</w:t>
      </w:r>
      <w:r w:rsidR="00277D4D" w:rsidRPr="00851065">
        <w:rPr>
          <w:color w:val="000000"/>
        </w:rPr>
        <w:t xml:space="preserve">  Also refer to Section </w:t>
      </w:r>
      <w:r w:rsidR="00277D4D" w:rsidRPr="005D78D4">
        <w:rPr>
          <w:color w:val="000000"/>
        </w:rPr>
        <w:t>4.4.6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w:t>
      </w:r>
      <w:r w:rsidR="009A1CD8" w:rsidRPr="00851065">
        <w:t xml:space="preserve"> </w:t>
      </w:r>
      <w:r w:rsidR="00647C5C" w:rsidRPr="00851065">
        <w:t>{</w:t>
      </w:r>
      <w:r w:rsidR="00C57251" w:rsidRPr="00851065">
        <w:t>B</w:t>
      </w:r>
      <w:r w:rsidR="009A1CD8" w:rsidRPr="00851065">
        <w:t>idder</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1962CD5" w14:textId="77777777" w:rsidR="00826762" w:rsidRDefault="00826762" w:rsidP="00851065"/>
    <w:p w14:paraId="4662D4B3" w14:textId="77777777" w:rsidR="00E651D6" w:rsidRPr="00B94382" w:rsidRDefault="00E651D6" w:rsidP="009D1F90">
      <w:pPr>
        <w:pStyle w:val="Heading2"/>
        <w:keepNext/>
      </w:pPr>
      <w:bookmarkStart w:id="959" w:name="_Toc400531468"/>
      <w:bookmarkStart w:id="960" w:name="_Toc428533938"/>
      <w:bookmarkStart w:id="961" w:name="_Toc14949313"/>
      <w:r w:rsidRPr="00B94382">
        <w:lastRenderedPageBreak/>
        <w:t>BACKGROUND</w:t>
      </w:r>
      <w:bookmarkEnd w:id="959"/>
      <w:bookmarkEnd w:id="960"/>
      <w:bookmarkEnd w:id="961"/>
      <w:r w:rsidRPr="00B94382">
        <w:t xml:space="preserve"> </w:t>
      </w:r>
    </w:p>
    <w:p w14:paraId="5886A0D5" w14:textId="77777777" w:rsidR="00E651D6" w:rsidRDefault="00E651D6" w:rsidP="009D1F90">
      <w:pPr>
        <w:keepNext/>
      </w:pPr>
    </w:p>
    <w:p w14:paraId="676038D5" w14:textId="77777777" w:rsidR="00BB2AFD" w:rsidRPr="000C3950" w:rsidRDefault="00BB2AFD" w:rsidP="00BB2AFD">
      <w:pPr>
        <w:keepNext/>
      </w:pPr>
      <w:r w:rsidRPr="000C3950">
        <w:t xml:space="preserve">All State child support programs are required by federal </w:t>
      </w:r>
      <w:r>
        <w:t xml:space="preserve">regulations pursuant to  </w:t>
      </w:r>
      <w:r w:rsidRPr="000C3950">
        <w:t xml:space="preserve">45 C.F.R. 303.5 to have procedures in place to facilitate the establishment of paternity in situations where paternity is unclear or not presumed by law and to pay the cost of the tests.  </w:t>
      </w:r>
      <w:r>
        <w:t xml:space="preserve">DHS outsources genetic testing services to companies that are equipped to perform these tests according to industry standards. </w:t>
      </w:r>
    </w:p>
    <w:p w14:paraId="4B58CC8D" w14:textId="77777777" w:rsidR="00B618EE" w:rsidRDefault="00B618EE" w:rsidP="00B618EE"/>
    <w:p w14:paraId="6B76A412" w14:textId="7943F59E" w:rsidR="00B97307" w:rsidRDefault="00B97307" w:rsidP="00B97307">
      <w:r>
        <w:t xml:space="preserve">This is a reprocurement of the </w:t>
      </w:r>
      <w:r w:rsidR="00DF06E4">
        <w:t>services</w:t>
      </w:r>
      <w:r>
        <w:t xml:space="preserve"> under </w:t>
      </w:r>
      <w:r w:rsidR="00BB2AFD" w:rsidRPr="000D6337">
        <w:rPr>
          <w:b/>
        </w:rPr>
        <w:t>Genetic Parentage Testing Service (DNA): DHS, DFD</w:t>
      </w:r>
      <w:r w:rsidR="00BB2AFD" w:rsidRPr="000D6337">
        <w:t xml:space="preserve">, presently due to expire on </w:t>
      </w:r>
      <w:r w:rsidR="00DC20A1">
        <w:rPr>
          <w:b/>
        </w:rPr>
        <w:t>October 31</w:t>
      </w:r>
      <w:r w:rsidR="00BB2AFD" w:rsidRPr="000D6337">
        <w:rPr>
          <w:b/>
        </w:rPr>
        <w:t>, 2019.</w:t>
      </w:r>
      <w:r w:rsidR="00BB2AFD" w:rsidRPr="000D6337">
        <w:t> </w:t>
      </w:r>
      <w:r>
        <w:t xml:space="preserve">Vendors {Bidders} interested in the current Blanket P.O. specifications and pricing information may review the current Blanket P.O. </w:t>
      </w:r>
      <w:r w:rsidRPr="005D78D4">
        <w:t>(Enter T #</w:t>
      </w:r>
      <w:r w:rsidR="00DF06E4">
        <w:t>0893</w:t>
      </w:r>
      <w:r w:rsidRPr="005D78D4">
        <w:t>)</w:t>
      </w:r>
      <w:r>
        <w:t xml:space="preserve"> at </w:t>
      </w:r>
      <w:hyperlink r:id="rId21"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0AFF3166" w:rsidR="00B97307" w:rsidRDefault="00B97307" w:rsidP="00B97307">
      <w:pPr>
        <w:overflowPunct w:val="0"/>
        <w:autoSpaceDE w:val="0"/>
        <w:autoSpaceDN w:val="0"/>
        <w:ind w:left="720"/>
      </w:pPr>
      <w:r>
        <w:t xml:space="preserve">Under “Contract/Blanket Description” type in </w:t>
      </w:r>
      <w:r w:rsidRPr="005D78D4">
        <w:t>(Enter T #</w:t>
      </w:r>
      <w:r w:rsidR="00DF06E4">
        <w:t>0893</w:t>
      </w:r>
      <w:r w:rsidRPr="005D78D4">
        <w:t>)</w:t>
      </w:r>
      <w:r w:rsidRPr="00DF06E4">
        <w:t>,</w:t>
      </w:r>
      <w:r>
        <w:t xml:space="preserve"> Click “Find It”</w:t>
      </w:r>
    </w:p>
    <w:p w14:paraId="097BDB6B" w14:textId="63B45F32" w:rsidR="00B97307" w:rsidRDefault="00B97307" w:rsidP="00B97307">
      <w:pPr>
        <w:overflowPunct w:val="0"/>
        <w:autoSpaceDE w:val="0"/>
        <w:autoSpaceDN w:val="0"/>
        <w:ind w:left="720"/>
      </w:pPr>
      <w:r>
        <w:t>The current Blanket P.O’s will appear under “Results</w:t>
      </w:r>
      <w:r w:rsidR="008C5C98">
        <w:t>.”</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1A8479AC" w14:textId="77777777" w:rsidR="003A3A24" w:rsidRPr="00851065" w:rsidRDefault="00B0703C" w:rsidP="00414292">
      <w:pPr>
        <w:pStyle w:val="Heading2"/>
        <w:keepNext/>
      </w:pPr>
      <w:bookmarkStart w:id="962" w:name="_Toc428533939"/>
      <w:bookmarkStart w:id="963" w:name="_Toc14949314"/>
      <w:r w:rsidRPr="00851065">
        <w:rPr>
          <w:caps w:val="0"/>
        </w:rPr>
        <w:t>KEY EVENTS</w:t>
      </w:r>
      <w:bookmarkEnd w:id="962"/>
      <w:bookmarkEnd w:id="963"/>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964" w:name="_Toc531336248"/>
      <w:bookmarkStart w:id="965" w:name="_Toc531336546"/>
      <w:bookmarkStart w:id="966" w:name="_Toc531338426"/>
      <w:bookmarkStart w:id="967" w:name="_Toc531338727"/>
      <w:bookmarkStart w:id="968" w:name="_Toc531961282"/>
      <w:bookmarkStart w:id="969" w:name="_Toc534802374"/>
      <w:bookmarkStart w:id="970" w:name="_Toc536095339"/>
      <w:bookmarkStart w:id="971" w:name="_Toc536095640"/>
      <w:bookmarkStart w:id="972" w:name="_Toc3448354"/>
      <w:bookmarkStart w:id="973" w:name="_Toc531336249"/>
      <w:bookmarkStart w:id="974" w:name="_Toc531336547"/>
      <w:bookmarkStart w:id="975" w:name="_Toc531338427"/>
      <w:bookmarkStart w:id="976" w:name="_Toc531338728"/>
      <w:bookmarkStart w:id="977" w:name="_Toc531961283"/>
      <w:bookmarkStart w:id="978" w:name="_Toc534802375"/>
      <w:bookmarkStart w:id="979" w:name="_Toc536095340"/>
      <w:bookmarkStart w:id="980" w:name="_Toc536095641"/>
      <w:bookmarkStart w:id="981" w:name="_Toc3448355"/>
      <w:bookmarkStart w:id="982" w:name="_1.3.1_ELECTRONIC_QUESTION_AND_ANSWE"/>
      <w:bookmarkStart w:id="983" w:name="_Toc428533940"/>
      <w:bookmarkStart w:id="984" w:name="_Toc14949315"/>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r w:rsidRPr="00851065">
        <w:t>ELECTRONIC QUESTION AND ANSWER PERIOD</w:t>
      </w:r>
      <w:bookmarkEnd w:id="983"/>
      <w:bookmarkEnd w:id="984"/>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985" w:name="_1.3.3__Mandatory_Pre-Bid_Conference"/>
      <w:bookmarkStart w:id="986" w:name="_1.3.5__SUBMISSION_OF_BID_PROPOSAL"/>
      <w:bookmarkStart w:id="987" w:name="_1.3.2_SUBMISSION_OF_BID_PROPOSAL"/>
      <w:bookmarkEnd w:id="985"/>
      <w:bookmarkEnd w:id="986"/>
      <w:bookmarkEnd w:id="987"/>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988" w:name="_Toc428533941"/>
      <w:bookmarkStart w:id="989" w:name="_Toc14949316"/>
      <w:r w:rsidRPr="00851065">
        <w:lastRenderedPageBreak/>
        <w:t xml:space="preserve">SUBMISSION OF </w:t>
      </w:r>
      <w:r w:rsidR="00CE00E7">
        <w:t>QUOTE</w:t>
      </w:r>
      <w:r w:rsidR="00CA116A" w:rsidRPr="00851065">
        <w:t>S</w:t>
      </w:r>
      <w:bookmarkEnd w:id="989"/>
      <w:r w:rsidR="00CA116A" w:rsidRPr="00851065">
        <w:t xml:space="preserve"> </w:t>
      </w:r>
      <w:bookmarkEnd w:id="988"/>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w:t>
      </w:r>
      <w:r w:rsidRPr="00A67B5B">
        <w:rPr>
          <w:rFonts w:eastAsia="MS Mincho"/>
          <w:b/>
          <w:u w:val="single"/>
        </w:rPr>
        <w:t>RECEIVED</w:t>
      </w:r>
      <w:r w:rsidRPr="00CC6865">
        <w:rPr>
          <w:rFonts w:eastAsia="MS Mincho"/>
          <w:b/>
          <w:u w:val="single"/>
        </w:rPr>
        <w:t xml:space="preserve">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990" w:name="site_visit"/>
      <w:bookmarkStart w:id="991" w:name="_Toc14949317"/>
      <w:bookmarkEnd w:id="990"/>
      <w:r w:rsidRPr="000F7305">
        <w:rPr>
          <w:caps w:val="0"/>
          <w:color w:val="000000" w:themeColor="text1"/>
        </w:rPr>
        <w:t>VENDOR {BIDDER} SUPPORT</w:t>
      </w:r>
      <w:bookmarkEnd w:id="991"/>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7777777" w:rsidR="00EC7B0A" w:rsidRPr="00656318" w:rsidRDefault="00EC7B0A" w:rsidP="009D1F90">
      <w:pPr>
        <w:pStyle w:val="Heading3"/>
        <w:keepNext/>
      </w:pPr>
      <w:bookmarkStart w:id="992" w:name="_1.3.4_MANDATORY/OPTIONAL_SITE"/>
      <w:bookmarkStart w:id="993" w:name="_1.3.45_MANDATORY/OPTIONAL_SITE"/>
      <w:bookmarkStart w:id="994" w:name="_Toc224543885"/>
      <w:bookmarkStart w:id="995" w:name="_Toc238623352"/>
      <w:bookmarkStart w:id="996" w:name="_Toc400531474"/>
      <w:bookmarkStart w:id="997" w:name="_Toc428533944"/>
      <w:bookmarkStart w:id="998" w:name="_Toc14949318"/>
      <w:bookmarkEnd w:id="992"/>
      <w:bookmarkEnd w:id="993"/>
      <w:r w:rsidRPr="008A7897">
        <w:rPr>
          <w:caps w:val="0"/>
        </w:rPr>
        <w:t>MANDATORY/OPTIONAL</w:t>
      </w:r>
      <w:r w:rsidRPr="00656318">
        <w:rPr>
          <w:caps w:val="0"/>
        </w:rPr>
        <w:t xml:space="preserve"> SITE VISIT</w:t>
      </w:r>
      <w:bookmarkEnd w:id="994"/>
      <w:bookmarkEnd w:id="995"/>
      <w:bookmarkEnd w:id="996"/>
      <w:bookmarkEnd w:id="997"/>
      <w:bookmarkEnd w:id="998"/>
    </w:p>
    <w:p w14:paraId="37DBB1B7" w14:textId="77777777" w:rsidR="00EC7B0A" w:rsidRPr="001154A3" w:rsidRDefault="00EC7B0A" w:rsidP="009D1F90">
      <w:pPr>
        <w:keepNext/>
      </w:pPr>
    </w:p>
    <w:p w14:paraId="2A0403D7" w14:textId="77777777" w:rsidR="008A7897" w:rsidRPr="000D6337" w:rsidRDefault="008A7897" w:rsidP="008A7897">
      <w:pPr>
        <w:rPr>
          <w:rFonts w:eastAsia="MS Mincho"/>
        </w:rPr>
      </w:pPr>
      <w:r w:rsidRPr="000D6337">
        <w:rPr>
          <w:rFonts w:eastAsia="MS Mincho"/>
        </w:rPr>
        <w:t xml:space="preserve">Not applicable to this procurement. </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999" w:name="_1.3.5__MANDATORY/OPTIONAL"/>
      <w:bookmarkStart w:id="1000" w:name="_1.3.6__MANDATORY/OPTIONAL"/>
      <w:bookmarkStart w:id="1001" w:name="_Toc224543888"/>
      <w:bookmarkStart w:id="1002" w:name="_Toc238623354"/>
      <w:bookmarkStart w:id="1003" w:name="_Toc428533945"/>
      <w:bookmarkStart w:id="1004" w:name="_Toc14949319"/>
      <w:bookmarkEnd w:id="999"/>
      <w:bookmarkEnd w:id="1000"/>
      <w:r w:rsidRPr="005D78D4">
        <w:t>MANDATORY/OPTIONAL</w:t>
      </w:r>
      <w:r w:rsidRPr="00851065">
        <w:t xml:space="preserve"> PRE-</w:t>
      </w:r>
      <w:r w:rsidR="00CE00E7">
        <w:t>QUOTE</w:t>
      </w:r>
      <w:r w:rsidR="009F0764" w:rsidRPr="00851065">
        <w:t xml:space="preserve"> </w:t>
      </w:r>
      <w:r w:rsidRPr="00851065">
        <w:t>CONFERENCE</w:t>
      </w:r>
      <w:bookmarkEnd w:id="1001"/>
      <w:bookmarkEnd w:id="1002"/>
      <w:bookmarkEnd w:id="1003"/>
      <w:bookmarkEnd w:id="1004"/>
    </w:p>
    <w:p w14:paraId="0254D212" w14:textId="77777777" w:rsidR="00EF244D" w:rsidRPr="00851065" w:rsidRDefault="00EF244D" w:rsidP="009D1F90">
      <w:pPr>
        <w:keepNext/>
        <w:rPr>
          <w:rFonts w:eastAsia="MS Mincho"/>
        </w:rPr>
      </w:pPr>
    </w:p>
    <w:p w14:paraId="5A49DCAE" w14:textId="75555876" w:rsidR="00AA3B67" w:rsidRDefault="00DF06E4" w:rsidP="005D78D4">
      <w:pPr>
        <w:keepNext/>
        <w:rPr>
          <w:highlight w:val="yellow"/>
        </w:rPr>
      </w:pPr>
      <w:r>
        <w:rPr>
          <w:rFonts w:eastAsia="MS Mincho"/>
        </w:rPr>
        <w:t>Not applicable to this procurement.</w:t>
      </w:r>
    </w:p>
    <w:p w14:paraId="0DD1DA7B" w14:textId="5D014247" w:rsidR="00770AB5" w:rsidRPr="00042DA4" w:rsidRDefault="003C69C4" w:rsidP="005D78D4">
      <w:pPr>
        <w:tabs>
          <w:tab w:val="left" w:pos="4230"/>
        </w:tabs>
        <w:rPr>
          <w:b/>
        </w:rPr>
      </w:pPr>
      <w:bookmarkStart w:id="1005" w:name="_Toc95619434"/>
      <w:bookmarkStart w:id="1006" w:name="_Toc109701220"/>
      <w:bookmarkStart w:id="1007" w:name="_Toc225321579"/>
      <w:bookmarkStart w:id="1008" w:name="_Toc94946029"/>
      <w:bookmarkStart w:id="1009" w:name="_Toc72744593"/>
      <w:r>
        <w:rPr>
          <w:b/>
        </w:rPr>
        <w:tab/>
      </w:r>
    </w:p>
    <w:p w14:paraId="46B759DB" w14:textId="2E71CCDD" w:rsidR="00652B3B" w:rsidRPr="009A34D4" w:rsidRDefault="00B60519" w:rsidP="009D1F90">
      <w:pPr>
        <w:pStyle w:val="Heading3"/>
        <w:keepNext/>
        <w:ind w:right="108"/>
        <w:rPr>
          <w:bCs w:val="0"/>
          <w:caps w:val="0"/>
        </w:rPr>
      </w:pPr>
      <w:bookmarkStart w:id="1010" w:name="_Toc400531476"/>
      <w:bookmarkStart w:id="1011" w:name="_Toc428533946"/>
      <w:bookmarkStart w:id="1012" w:name="_Toc14949320"/>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005"/>
      <w:bookmarkEnd w:id="1006"/>
      <w:r w:rsidR="00652B3B" w:rsidRPr="009A34D4">
        <w:rPr>
          <w:bCs w:val="0"/>
          <w:caps w:val="0"/>
        </w:rPr>
        <w:t>EVIEW</w:t>
      </w:r>
      <w:bookmarkEnd w:id="1007"/>
      <w:bookmarkEnd w:id="1010"/>
      <w:bookmarkEnd w:id="1011"/>
      <w:bookmarkEnd w:id="1012"/>
      <w:r w:rsidR="00652B3B" w:rsidRPr="009A34D4">
        <w:rPr>
          <w:bCs w:val="0"/>
          <w:caps w:val="0"/>
        </w:rPr>
        <w:t xml:space="preserve"> </w:t>
      </w:r>
      <w:bookmarkEnd w:id="1008"/>
    </w:p>
    <w:bookmarkEnd w:id="1009"/>
    <w:p w14:paraId="02FEF0BE" w14:textId="77777777" w:rsidR="0058591B" w:rsidRDefault="0058591B" w:rsidP="009D1F90">
      <w:pPr>
        <w:keepNext/>
      </w:pPr>
    </w:p>
    <w:p w14:paraId="096655C2" w14:textId="30371B6B"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w:t>
      </w:r>
      <w:r w:rsidR="00AF0435">
        <w:t xml:space="preserve"> an</w:t>
      </w:r>
      <w:r w:rsidRPr="00542477">
        <w:t xml:space="preserve"> accurate and comprehensive</w:t>
      </w:r>
      <w:r w:rsidR="008365F4">
        <w:t xml:space="preserve"> Quote</w:t>
      </w:r>
      <w:r w:rsidRPr="00542477">
        <w:t>:</w:t>
      </w:r>
    </w:p>
    <w:p w14:paraId="60BB937A" w14:textId="77777777" w:rsidR="008A7897" w:rsidRPr="001154A3" w:rsidRDefault="008A7897" w:rsidP="008A7897"/>
    <w:p w14:paraId="1715978C" w14:textId="000BD379" w:rsidR="008A7897" w:rsidRPr="00694389" w:rsidRDefault="008A7897" w:rsidP="008A7897">
      <w:pPr>
        <w:pStyle w:val="ListParagraph"/>
        <w:numPr>
          <w:ilvl w:val="0"/>
          <w:numId w:val="94"/>
        </w:numPr>
        <w:rPr>
          <w:b/>
          <w:color w:val="000000"/>
        </w:rPr>
      </w:pPr>
      <w:r w:rsidRPr="00694389">
        <w:rPr>
          <w:bCs/>
        </w:rPr>
        <w:t>American Association of Blood Banks (AABB)</w:t>
      </w:r>
      <w:r w:rsidR="009029CD">
        <w:rPr>
          <w:bCs/>
        </w:rPr>
        <w:t xml:space="preserve"> Standards: </w:t>
      </w:r>
      <w:hyperlink r:id="rId26" w:history="1">
        <w:r w:rsidR="009029CD">
          <w:rPr>
            <w:rStyle w:val="Hyperlink"/>
          </w:rPr>
          <w:t>http://www.aabb.org/sa/Pages/Standards-Portal.aspx</w:t>
        </w:r>
      </w:hyperlink>
      <w:r w:rsidR="009029CD" w:rsidRPr="005D78D4">
        <w:t>;</w:t>
      </w:r>
      <w:ins w:id="1013" w:author="Windows User" w:date="2019-05-16T11:18:00Z">
        <w:r w:rsidR="00E04F74">
          <w:t xml:space="preserve"> and </w:t>
        </w:r>
      </w:ins>
    </w:p>
    <w:p w14:paraId="24E20F45" w14:textId="363C79A7" w:rsidR="00062079" w:rsidRPr="005D78D4" w:rsidDel="00E04F74" w:rsidRDefault="008A7897" w:rsidP="008A7897">
      <w:pPr>
        <w:pStyle w:val="ListParagraph"/>
        <w:numPr>
          <w:ilvl w:val="0"/>
          <w:numId w:val="94"/>
        </w:numPr>
        <w:rPr>
          <w:del w:id="1014" w:author="Windows User" w:date="2019-05-16T11:18:00Z"/>
          <w:b/>
          <w:color w:val="000000"/>
        </w:rPr>
      </w:pPr>
      <w:del w:id="1015" w:author="Windows User" w:date="2019-05-16T11:18:00Z">
        <w:r w:rsidRPr="00694389" w:rsidDel="00E04F74">
          <w:rPr>
            <w:bCs/>
          </w:rPr>
          <w:delText>American Society for Histocompatibility and Immunogenetics (ASHI)</w:delText>
        </w:r>
        <w:r w:rsidR="009029CD" w:rsidDel="00E04F74">
          <w:rPr>
            <w:bCs/>
          </w:rPr>
          <w:delText xml:space="preserve"> Standards:  </w:delText>
        </w:r>
      </w:del>
    </w:p>
    <w:p w14:paraId="3263A2BD" w14:textId="01993930" w:rsidR="008A7897" w:rsidRPr="00694389" w:rsidDel="00E04F74" w:rsidRDefault="001C663E" w:rsidP="005D78D4">
      <w:pPr>
        <w:pStyle w:val="ListParagraph"/>
        <w:rPr>
          <w:del w:id="1016" w:author="Windows User" w:date="2019-05-16T11:18:00Z"/>
          <w:b/>
          <w:color w:val="000000"/>
        </w:rPr>
      </w:pPr>
      <w:del w:id="1017" w:author="Windows User" w:date="2019-05-16T11:18:00Z">
        <w:r w:rsidDel="00E04F74">
          <w:fldChar w:fldCharType="begin"/>
        </w:r>
        <w:r w:rsidDel="00E04F74">
          <w:delInstrText xml:space="preserve"> HYPERLINK "https://urldefense.proofpoint.com/v2/url?u=https-3A__cdn.ymaws.com_www.ashi-2Dhla.org_resource_resmgr_docs_accreditation_standards-5F_20180525-5F2018ashi-5Fstandardsa.pdf&amp;d=DwMGaQ&amp;c=4BTEw-1msHjOY4ITcFLmDM6JB8x6ZgbU2J24IH0HZLU&amp;r=7cILzPuRBLbKzC2zc3KRCLRdjdEmU0kNYiI0sJyyX_o&amp;m=xZjgBIpCUCEDhyBDvhTVS0G8tTvJAp9JcUY5x7IBLy4&amp;s=PGadZva78w7-DOBAb4vGen5aKdqCZMo4iqUvcZqBS88&amp;e=" </w:delInstrText>
        </w:r>
        <w:r w:rsidDel="00E04F74">
          <w:fldChar w:fldCharType="separate"/>
        </w:r>
        <w:r w:rsidR="00062079" w:rsidDel="00E04F74">
          <w:rPr>
            <w:rStyle w:val="Hyperlink"/>
            <w:color w:val="FF0000"/>
          </w:rPr>
          <w:delText>https://cdn.ymaws.com/www.ashi-hla.org/resource/resmgr/docs/accreditation/standards_/20180525_2018ashi_standardsa.pdf</w:delText>
        </w:r>
        <w:r w:rsidDel="00E04F74">
          <w:rPr>
            <w:rStyle w:val="Hyperlink"/>
            <w:color w:val="FF0000"/>
          </w:rPr>
          <w:fldChar w:fldCharType="end"/>
        </w:r>
        <w:r w:rsidR="00062079" w:rsidRPr="005D78D4" w:rsidDel="00E04F74">
          <w:delText xml:space="preserve">; </w:delText>
        </w:r>
        <w:r w:rsidR="00062079" w:rsidDel="00E04F74">
          <w:delText>and</w:delText>
        </w:r>
      </w:del>
    </w:p>
    <w:p w14:paraId="3366EE13" w14:textId="77777777" w:rsidR="008A7897" w:rsidRPr="00694389" w:rsidRDefault="008A7897" w:rsidP="008A7897">
      <w:pPr>
        <w:pStyle w:val="ListParagraph"/>
        <w:numPr>
          <w:ilvl w:val="0"/>
          <w:numId w:val="94"/>
        </w:numPr>
        <w:rPr>
          <w:color w:val="000000"/>
        </w:rPr>
      </w:pPr>
      <w:r w:rsidRPr="00694389">
        <w:rPr>
          <w:color w:val="000000"/>
        </w:rPr>
        <w:t>Code of Federal Regulations 45 C.F.R. 303.5.</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1018" w:name="_Toc428533947"/>
      <w:bookmarkStart w:id="1019" w:name="_Toc14949321"/>
      <w:r w:rsidRPr="00851065">
        <w:rPr>
          <w:caps w:val="0"/>
        </w:rPr>
        <w:lastRenderedPageBreak/>
        <w:t>ADDITIONAL INFORMATION</w:t>
      </w:r>
      <w:bookmarkEnd w:id="1018"/>
      <w:bookmarkEnd w:id="1019"/>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1020" w:name="_Toc428533948"/>
      <w:bookmarkStart w:id="1021" w:name="_Toc14949322"/>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021"/>
      <w:r w:rsidR="003F12E1" w:rsidRPr="00851065">
        <w:rPr>
          <w:rFonts w:eastAsia="MS Mincho"/>
        </w:rPr>
        <w:t xml:space="preserve"> </w:t>
      </w:r>
      <w:bookmarkEnd w:id="1020"/>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7"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1022" w:name="_Toc400531479"/>
      <w:bookmarkStart w:id="1023" w:name="_Toc428533949"/>
      <w:bookmarkStart w:id="1024" w:name="_Toc1494932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022"/>
      <w:bookmarkEnd w:id="1023"/>
      <w:bookmarkEnd w:id="1024"/>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1025" w:name="_Toc400531480"/>
      <w:bookmarkStart w:id="1026" w:name="_Toc428533950"/>
      <w:bookmarkStart w:id="1027" w:name="_Toc14949324"/>
      <w:r w:rsidRPr="00C82A09">
        <w:rPr>
          <w:rFonts w:eastAsia="MS Mincho"/>
          <w:caps w:val="0"/>
        </w:rPr>
        <w:t>COST L</w:t>
      </w:r>
      <w:r w:rsidRPr="005B44C2">
        <w:rPr>
          <w:rFonts w:eastAsia="MS Mincho"/>
          <w:caps w:val="0"/>
        </w:rPr>
        <w:t>IABILITY</w:t>
      </w:r>
      <w:bookmarkEnd w:id="1025"/>
      <w:bookmarkEnd w:id="1026"/>
      <w:bookmarkEnd w:id="1027"/>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1028" w:name="_Toc400531481"/>
      <w:bookmarkStart w:id="1029" w:name="_Toc428533951"/>
      <w:bookmarkStart w:id="1030" w:name="_Toc14949325"/>
      <w:r w:rsidRPr="00C82A09">
        <w:rPr>
          <w:rFonts w:eastAsia="MS Mincho"/>
          <w:caps w:val="0"/>
        </w:rPr>
        <w:t>CONTENTS</w:t>
      </w:r>
      <w:r w:rsidRPr="005B44C2">
        <w:rPr>
          <w:rFonts w:eastAsia="MS Mincho"/>
          <w:caps w:val="0"/>
        </w:rPr>
        <w:t xml:space="preserve"> OF </w:t>
      </w:r>
      <w:r>
        <w:rPr>
          <w:rFonts w:eastAsia="MS Mincho"/>
          <w:caps w:val="0"/>
        </w:rPr>
        <w:t>QUOTE</w:t>
      </w:r>
      <w:bookmarkEnd w:id="1030"/>
      <w:r>
        <w:rPr>
          <w:rFonts w:eastAsia="MS Mincho"/>
          <w:caps w:val="0"/>
        </w:rPr>
        <w:t xml:space="preserve"> </w:t>
      </w:r>
      <w:bookmarkEnd w:id="1028"/>
      <w:bookmarkEnd w:id="1029"/>
    </w:p>
    <w:p w14:paraId="100A8244" w14:textId="77777777" w:rsidR="00E651D6" w:rsidRDefault="00E651D6" w:rsidP="005328A7">
      <w:pPr>
        <w:keepNext/>
      </w:pPr>
    </w:p>
    <w:p w14:paraId="08423B1D"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w:t>
      </w:r>
      <w:r w:rsidRPr="008B5762">
        <w:rPr>
          <w:b/>
          <w:szCs w:val="22"/>
          <w:u w:val="single"/>
        </w:rPr>
        <w:lastRenderedPageBreak/>
        <w:t xml:space="preserve">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1031" w:name="_Toc400531482"/>
      <w:bookmarkStart w:id="1032" w:name="_Toc428533952"/>
      <w:r w:rsidRPr="002952D8">
        <w:rPr>
          <w:rFonts w:eastAsia="MS Mincho"/>
        </w:rPr>
        <w:t xml:space="preserve"> </w:t>
      </w:r>
      <w:bookmarkStart w:id="1033" w:name="_Toc14949326"/>
      <w:r w:rsidR="002A5D50">
        <w:rPr>
          <w:rFonts w:eastAsia="MS Mincho"/>
        </w:rPr>
        <w:t xml:space="preserve">ANNOUNCEMENT OF </w:t>
      </w:r>
      <w:r w:rsidR="00CE00E7">
        <w:rPr>
          <w:rFonts w:eastAsia="MS Mincho"/>
        </w:rPr>
        <w:t>QUOTE</w:t>
      </w:r>
      <w:r w:rsidR="00EE6FCF">
        <w:rPr>
          <w:rFonts w:eastAsia="MS Mincho"/>
        </w:rPr>
        <w:t xml:space="preserve"> </w:t>
      </w:r>
      <w:bookmarkEnd w:id="1031"/>
      <w:r w:rsidR="002A5D50">
        <w:rPr>
          <w:rFonts w:eastAsia="MS Mincho"/>
        </w:rPr>
        <w:t>INFORMATION</w:t>
      </w:r>
      <w:bookmarkEnd w:id="1032"/>
      <w:bookmarkEnd w:id="1033"/>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0A26C8">
      <w:pPr>
        <w:pStyle w:val="BodyText2"/>
        <w:numPr>
          <w:ilvl w:val="0"/>
          <w:numId w:val="6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0A26C8">
      <w:pPr>
        <w:pStyle w:val="BodyText2"/>
        <w:numPr>
          <w:ilvl w:val="0"/>
          <w:numId w:val="6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1034" w:name="_Toc400531483"/>
      <w:bookmarkStart w:id="1035" w:name="_Toc428533953"/>
      <w:bookmarkStart w:id="1036" w:name="_Toc14949327"/>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036"/>
      <w:r>
        <w:rPr>
          <w:rFonts w:eastAsia="MS Mincho"/>
          <w:caps w:val="0"/>
        </w:rPr>
        <w:t xml:space="preserve"> </w:t>
      </w:r>
      <w:bookmarkEnd w:id="1034"/>
      <w:bookmarkEnd w:id="1035"/>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1037" w:name="_Toc400531484"/>
      <w:bookmarkStart w:id="1038" w:name="_Toc428533954"/>
      <w:bookmarkStart w:id="1039" w:name="_Toc14949328"/>
      <w:r>
        <w:rPr>
          <w:rFonts w:eastAsia="MS Mincho"/>
          <w:caps w:val="0"/>
        </w:rPr>
        <w:t xml:space="preserve">QUOTE </w:t>
      </w:r>
      <w:r w:rsidRPr="00E25F54">
        <w:rPr>
          <w:rFonts w:eastAsia="MS Mincho"/>
          <w:caps w:val="0"/>
        </w:rPr>
        <w:t>ERRORS</w:t>
      </w:r>
      <w:bookmarkEnd w:id="1037"/>
      <w:bookmarkEnd w:id="1038"/>
      <w:bookmarkEnd w:id="1039"/>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w:t>
      </w:r>
      <w:r w:rsidR="005D4337">
        <w:lastRenderedPageBreak/>
        <w:t>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8"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67F10">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040" w:name="_Toc400531485"/>
      <w:bookmarkStart w:id="1041" w:name="_Toc428533955"/>
      <w:bookmarkStart w:id="1042" w:name="_Toc14949329"/>
      <w:r w:rsidRPr="00826719">
        <w:rPr>
          <w:rFonts w:eastAsia="MS Mincho"/>
          <w:caps w:val="0"/>
        </w:rPr>
        <w:t>JOINT V</w:t>
      </w:r>
      <w:r w:rsidRPr="005B44C2">
        <w:rPr>
          <w:rFonts w:eastAsia="MS Mincho"/>
          <w:caps w:val="0"/>
        </w:rPr>
        <w:t>ENTURE</w:t>
      </w:r>
      <w:bookmarkEnd w:id="1040"/>
      <w:bookmarkEnd w:id="1041"/>
      <w:bookmarkEnd w:id="1042"/>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8A7897">
        <w:t>4.4.1</w:t>
      </w:r>
      <w:r w:rsidR="00A34609">
        <w:t xml:space="preserve"> and </w:t>
      </w:r>
      <w:r w:rsidR="00A34609" w:rsidRPr="008A7897">
        <w:t>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043" w:name="_Toc400531486"/>
      <w:bookmarkStart w:id="1044" w:name="_Toc428533956"/>
      <w:bookmarkStart w:id="1045" w:name="_Toc14949330"/>
      <w:r w:rsidRPr="00EF72B4">
        <w:rPr>
          <w:caps w:val="0"/>
        </w:rPr>
        <w:t xml:space="preserve">RECIPROCITY FOR JURISDICTIONAL </w:t>
      </w:r>
      <w:r>
        <w:rPr>
          <w:caps w:val="0"/>
        </w:rPr>
        <w:t>VENDOR {BIDDER}</w:t>
      </w:r>
      <w:r w:rsidRPr="00EF72B4">
        <w:rPr>
          <w:caps w:val="0"/>
        </w:rPr>
        <w:t xml:space="preserve"> PREFERENCE</w:t>
      </w:r>
      <w:bookmarkEnd w:id="1043"/>
      <w:bookmarkEnd w:id="1044"/>
      <w:bookmarkEnd w:id="1045"/>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w:t>
      </w:r>
      <w:r w:rsidRPr="00851065">
        <w:lastRenderedPageBreak/>
        <w:t xml:space="preserve">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046" w:name="_Toc294607267"/>
      <w:bookmarkStart w:id="1047" w:name="_Toc294680428"/>
      <w:bookmarkStart w:id="1048" w:name="_Toc400531487"/>
      <w:bookmarkStart w:id="1049" w:name="_Toc428533957"/>
      <w:bookmarkStart w:id="1050" w:name="_Toc14949331"/>
      <w:r>
        <w:t>QUOTE</w:t>
      </w:r>
      <w:r w:rsidR="00C6511D" w:rsidRPr="00E2130D">
        <w:t xml:space="preserve"> ACCEPTANCES AND REJECTIONS</w:t>
      </w:r>
      <w:bookmarkEnd w:id="1046"/>
      <w:bookmarkEnd w:id="1047"/>
      <w:bookmarkEnd w:id="1048"/>
      <w:bookmarkEnd w:id="1049"/>
      <w:bookmarkEnd w:id="1050"/>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051" w:name="_Toc14949332"/>
      <w:r w:rsidRPr="00851065">
        <w:rPr>
          <w:caps w:val="0"/>
        </w:rPr>
        <w:t>ELECTRONIC SIGNATURES</w:t>
      </w:r>
      <w:bookmarkEnd w:id="1051"/>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1052" w:name="_Toc400531488"/>
      <w:bookmarkStart w:id="1053" w:name="_Toc428533958"/>
      <w:r>
        <w:lastRenderedPageBreak/>
        <w:t xml:space="preserve"> </w:t>
      </w:r>
      <w:bookmarkStart w:id="1054" w:name="_Toc14949333"/>
      <w:r w:rsidR="00E651D6">
        <w:t>DEFINITIONS</w:t>
      </w:r>
      <w:bookmarkEnd w:id="1052"/>
      <w:bookmarkEnd w:id="1053"/>
      <w:bookmarkEnd w:id="1054"/>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55" w:name="_CROSSWALK"/>
      <w:bookmarkStart w:id="1056" w:name="_Toc428533959"/>
      <w:bookmarkStart w:id="1057" w:name="_Toc14949334"/>
      <w:bookmarkEnd w:id="1055"/>
      <w:r>
        <w:t>CROSSWALK</w:t>
      </w:r>
      <w:bookmarkEnd w:id="1056"/>
      <w:bookmarkEnd w:id="1057"/>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58" w:name="_Toc428533960"/>
      <w:bookmarkStart w:id="1059" w:name="_Toc14949335"/>
      <w:r w:rsidRPr="005B44C2">
        <w:rPr>
          <w:caps w:val="0"/>
        </w:rPr>
        <w:t>GENERAL DEFINITIONS</w:t>
      </w:r>
      <w:bookmarkEnd w:id="1058"/>
      <w:bookmarkEnd w:id="1059"/>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0D57A156"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590B7A">
        <w:rPr>
          <w:rFonts w:eastAsia="MS Mincho"/>
        </w:rPr>
        <w:t>T</w:t>
      </w:r>
      <w:r w:rsidR="00590B7A" w:rsidRPr="002A72CD">
        <w:rPr>
          <w:rFonts w:eastAsia="MS Mincho"/>
        </w:rPr>
        <w:t xml:space="preserve">he </w:t>
      </w:r>
      <w:r w:rsidRPr="002A72CD">
        <w:rPr>
          <w:rFonts w:eastAsia="MS Mincho"/>
        </w:rPr>
        <w:t xml:space="preserve">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7553555A" w14:textId="77777777" w:rsidR="003C69C4" w:rsidRDefault="003C69C4" w:rsidP="00851065">
      <w:pPr>
        <w:rPr>
          <w:rFonts w:eastAsia="MS Mincho"/>
        </w:rPr>
      </w:pPr>
    </w:p>
    <w:p w14:paraId="18FE56DB" w14:textId="77777777" w:rsidR="003C69C4" w:rsidRDefault="003C69C4" w:rsidP="00851065">
      <w:pPr>
        <w:rPr>
          <w:rFonts w:eastAsia="MS Mincho"/>
        </w:rPr>
      </w:pPr>
    </w:p>
    <w:p w14:paraId="7056DE75" w14:textId="77777777" w:rsidR="003C69C4" w:rsidRDefault="003C69C4" w:rsidP="00851065">
      <w:pPr>
        <w:rPr>
          <w:rFonts w:eastAsia="MS Mincho"/>
        </w:rPr>
      </w:pPr>
    </w:p>
    <w:p w14:paraId="4FA1129C" w14:textId="77777777" w:rsidR="003C69C4" w:rsidRDefault="003C69C4" w:rsidP="00851065">
      <w:pPr>
        <w:rPr>
          <w:rFonts w:eastAsia="MS Mincho"/>
        </w:rPr>
      </w:pPr>
    </w:p>
    <w:p w14:paraId="7153B7EC" w14:textId="77777777" w:rsidR="003C69C4" w:rsidRDefault="003C69C4" w:rsidP="00851065">
      <w:pPr>
        <w:rPr>
          <w:rFonts w:eastAsia="MS Mincho"/>
        </w:rPr>
      </w:pPr>
    </w:p>
    <w:p w14:paraId="428B7C8A" w14:textId="77777777" w:rsidR="0040715D" w:rsidRDefault="0040715D" w:rsidP="00851065">
      <w:pPr>
        <w:rPr>
          <w:rFonts w:eastAsia="MS Mincho"/>
        </w:rPr>
      </w:pPr>
    </w:p>
    <w:p w14:paraId="7C359278" w14:textId="7BAD9357" w:rsidR="001024E6" w:rsidRDefault="000746B7" w:rsidP="001024E6">
      <w:pPr>
        <w:pStyle w:val="Heading2"/>
        <w:ind w:right="108"/>
        <w:rPr>
          <w:caps w:val="0"/>
        </w:rPr>
      </w:pPr>
      <w:bookmarkStart w:id="1060" w:name="_Toc355709006"/>
      <w:bookmarkStart w:id="1061" w:name="_Toc400531490"/>
      <w:bookmarkStart w:id="1062" w:name="_Toc428533961"/>
      <w:bookmarkStart w:id="1063" w:name="_Toc14949336"/>
      <w:r>
        <w:rPr>
          <w:caps w:val="0"/>
        </w:rPr>
        <w:lastRenderedPageBreak/>
        <w:t>BLANKET P.O.-</w:t>
      </w:r>
      <w:r w:rsidRPr="005B44C2">
        <w:rPr>
          <w:caps w:val="0"/>
        </w:rPr>
        <w:t>SPECIFIC DEFINITIONS</w:t>
      </w:r>
      <w:r>
        <w:rPr>
          <w:caps w:val="0"/>
        </w:rPr>
        <w:t>/ACRONYMS</w:t>
      </w:r>
      <w:bookmarkEnd w:id="1060"/>
      <w:bookmarkEnd w:id="1061"/>
      <w:bookmarkEnd w:id="1062"/>
      <w:bookmarkEnd w:id="1063"/>
    </w:p>
    <w:p w14:paraId="05C9FCEC" w14:textId="77777777" w:rsidR="008A7897" w:rsidRPr="00851065" w:rsidRDefault="008A7897" w:rsidP="008A7897"/>
    <w:p w14:paraId="30F890A0" w14:textId="0B090405" w:rsidR="008A7897" w:rsidRDefault="008A7897" w:rsidP="008A7897">
      <w:r w:rsidRPr="00925F2C">
        <w:rPr>
          <w:b/>
        </w:rPr>
        <w:t>Administrative Office of the Courts (AOC)</w:t>
      </w:r>
      <w:r w:rsidRPr="00925F2C">
        <w:t xml:space="preserve"> – The office in the State which keeps records for the Supreme, </w:t>
      </w:r>
      <w:r w:rsidR="00590B7A">
        <w:t>A</w:t>
      </w:r>
      <w:r w:rsidR="00590B7A" w:rsidRPr="00925F2C">
        <w:t>ppeals</w:t>
      </w:r>
      <w:r w:rsidRPr="00925F2C">
        <w:t xml:space="preserve">, and </w:t>
      </w:r>
      <w:r w:rsidR="00590B7A">
        <w:t>S</w:t>
      </w:r>
      <w:r w:rsidR="00590B7A" w:rsidRPr="00925F2C">
        <w:t xml:space="preserve">uperior </w:t>
      </w:r>
      <w:r w:rsidRPr="00925F2C">
        <w:t>courts.</w:t>
      </w:r>
    </w:p>
    <w:p w14:paraId="4AD10804" w14:textId="77777777" w:rsidR="008A7897" w:rsidRDefault="008A7897" w:rsidP="008A7897">
      <w:pPr>
        <w:rPr>
          <w:b/>
        </w:rPr>
      </w:pPr>
    </w:p>
    <w:p w14:paraId="502D5CA4" w14:textId="7C639079" w:rsidR="008A7897" w:rsidRDefault="008A7897" w:rsidP="008A7897">
      <w:r w:rsidRPr="007C3E28">
        <w:rPr>
          <w:b/>
        </w:rPr>
        <w:t xml:space="preserve">All Inclusive Per Person Test Rate </w:t>
      </w:r>
      <w:r>
        <w:t>– All direct and indirect costs including, but not limited to: overhead fee or profit, clerical support, travel</w:t>
      </w:r>
      <w:r w:rsidR="00B11E03">
        <w:t xml:space="preserve"> time and</w:t>
      </w:r>
      <w:r>
        <w:t xml:space="preserve"> expenses, safety equipment, materials, supplies, managerial support and all documents, forms, and reproductions thereof. </w:t>
      </w:r>
      <w:del w:id="1064" w:author="Regan, Rory" w:date="2019-07-25T11:59:00Z">
        <w:r w:rsidDel="0093094A">
          <w:delText>The following are not to be included in the rate</w:delText>
        </w:r>
        <w:r w:rsidR="00FD19BD" w:rsidDel="0093094A">
          <w:delText xml:space="preserve">: </w:delText>
        </w:r>
        <w:r w:rsidDel="0093094A">
          <w:delText xml:space="preserve">completion of interrogatories or testimony pursuant to </w:delText>
        </w:r>
        <w:r w:rsidR="00FD19BD" w:rsidDel="0093094A">
          <w:delText>Section</w:delText>
        </w:r>
        <w:r w:rsidDel="0093094A">
          <w:delText xml:space="preserve"> 3.11, training pursuant to </w:delText>
        </w:r>
        <w:r w:rsidR="00FD19BD" w:rsidDel="0093094A">
          <w:delText>Section</w:delText>
        </w:r>
        <w:r w:rsidDel="0093094A">
          <w:delText xml:space="preserve"> 3.13, </w:delText>
        </w:r>
        <w:r w:rsidR="008611E8" w:rsidDel="0093094A">
          <w:delText xml:space="preserve">and </w:delText>
        </w:r>
        <w:r w:rsidDel="0093094A">
          <w:delText xml:space="preserve">processing of tests on samples drawn by child support staff, pursuant to </w:delText>
        </w:r>
        <w:r w:rsidR="00FD19BD" w:rsidDel="0093094A">
          <w:delText>Section</w:delText>
        </w:r>
        <w:r w:rsidDel="0093094A">
          <w:delText xml:space="preserve"> 3.1</w:delText>
        </w:r>
        <w:r w:rsidR="00456F18" w:rsidDel="0093094A">
          <w:delText>4</w:delText>
        </w:r>
        <w:r w:rsidDel="0093094A">
          <w:delText>.</w:delText>
        </w:r>
      </w:del>
    </w:p>
    <w:p w14:paraId="7747DB96" w14:textId="77777777" w:rsidR="008A7897" w:rsidRDefault="008A7897" w:rsidP="008A7897"/>
    <w:p w14:paraId="1AC00BCC" w14:textId="77777777" w:rsidR="008A7897" w:rsidRDefault="008A7897" w:rsidP="008A7897">
      <w:r w:rsidRPr="007C3E28">
        <w:rPr>
          <w:b/>
        </w:rPr>
        <w:t>Allotypes</w:t>
      </w:r>
      <w:r>
        <w:t xml:space="preserve"> – 1. A biological specimen that is the opposite sex of a holotype. 2. Immunology any of the alleles in the constant region of a given subclass of immunoglobulin that are detectable as antigens by members of the same species having a different constant region.  An additional type specimen selected because of differences from the original type specimen, such as opposite sex or morphological details.</w:t>
      </w:r>
    </w:p>
    <w:p w14:paraId="54913FCA" w14:textId="77777777" w:rsidR="008A7897" w:rsidRDefault="008A7897" w:rsidP="008A7897"/>
    <w:p w14:paraId="63490870" w14:textId="77777777" w:rsidR="008A7897" w:rsidRDefault="008A7897" w:rsidP="008A7897">
      <w:r w:rsidRPr="00925F2C">
        <w:rPr>
          <w:b/>
        </w:rPr>
        <w:t>American Association of Blood Banks (AABB)</w:t>
      </w:r>
      <w:r w:rsidRPr="00925F2C">
        <w:t xml:space="preserve"> – A professional, non-profit organization established in 1947 dedicated to the education, formulation of standards, policy and other facets of transfusion medicine.</w:t>
      </w:r>
    </w:p>
    <w:p w14:paraId="03D5ABA6" w14:textId="77777777" w:rsidR="008A7897" w:rsidRDefault="008A7897" w:rsidP="008A7897"/>
    <w:p w14:paraId="3726B58E" w14:textId="716E6746" w:rsidR="008A7897" w:rsidDel="00E04F74" w:rsidRDefault="008A7897" w:rsidP="008A7897">
      <w:pPr>
        <w:rPr>
          <w:del w:id="1065" w:author="Windows User" w:date="2019-05-16T11:18:00Z"/>
        </w:rPr>
      </w:pPr>
      <w:del w:id="1066" w:author="Windows User" w:date="2019-05-16T11:18:00Z">
        <w:r w:rsidRPr="006B1DFD" w:rsidDel="00E04F74">
          <w:rPr>
            <w:b/>
          </w:rPr>
          <w:delText xml:space="preserve">American Society for Histocompatibility and Immunogenetics </w:delText>
        </w:r>
        <w:r w:rsidDel="00E04F74">
          <w:rPr>
            <w:b/>
          </w:rPr>
          <w:delText>(</w:delText>
        </w:r>
        <w:r w:rsidRPr="007C3E28" w:rsidDel="00E04F74">
          <w:rPr>
            <w:b/>
          </w:rPr>
          <w:delText>ASHI</w:delText>
        </w:r>
        <w:r w:rsidDel="00E04F74">
          <w:rPr>
            <w:b/>
          </w:rPr>
          <w:delText>)</w:delText>
        </w:r>
        <w:r w:rsidDel="00E04F74">
          <w:delText xml:space="preserve"> – A</w:delText>
        </w:r>
        <w:r w:rsidRPr="006B1DFD" w:rsidDel="00E04F74">
          <w:delText xml:space="preserve"> professional organization dedicated to  optimizing patient outcome through research, education, and the advancement of immunogenetic testing. Immunogenetics is the study of immunity to disease and the relationship to genetic make-up.</w:delText>
        </w:r>
      </w:del>
    </w:p>
    <w:p w14:paraId="630FCF8B" w14:textId="77777777" w:rsidR="008A7897" w:rsidRDefault="008A7897" w:rsidP="008A7897"/>
    <w:p w14:paraId="7099E1DB" w14:textId="77777777" w:rsidR="008A7897" w:rsidRDefault="008A7897" w:rsidP="008A7897">
      <w:r w:rsidRPr="007C3E28">
        <w:rPr>
          <w:b/>
        </w:rPr>
        <w:t>Buccal Swab</w:t>
      </w:r>
      <w:r>
        <w:t xml:space="preserve"> – A swab to collect DNA from the cells on the inside of a person's cheek or mouth.</w:t>
      </w:r>
    </w:p>
    <w:p w14:paraId="25A5E34B" w14:textId="77777777" w:rsidR="00AA0F6B" w:rsidRDefault="00AA0F6B" w:rsidP="008A7897"/>
    <w:p w14:paraId="418CB79D" w14:textId="3698A4A0" w:rsidR="00AA0F6B" w:rsidRDefault="00AA0F6B" w:rsidP="00AA0F6B">
      <w:r w:rsidRPr="006B1DFD">
        <w:rPr>
          <w:b/>
        </w:rPr>
        <w:t xml:space="preserve">Department of Human Services </w:t>
      </w:r>
      <w:r>
        <w:rPr>
          <w:b/>
        </w:rPr>
        <w:t>(</w:t>
      </w:r>
      <w:r w:rsidRPr="007C3E28">
        <w:rPr>
          <w:b/>
        </w:rPr>
        <w:t>DHS</w:t>
      </w:r>
      <w:r>
        <w:rPr>
          <w:b/>
        </w:rPr>
        <w:t>)</w:t>
      </w:r>
      <w:r>
        <w:t xml:space="preserve"> – T</w:t>
      </w:r>
      <w:r w:rsidRPr="006B1DFD">
        <w:t xml:space="preserve">he largest </w:t>
      </w:r>
      <w:r>
        <w:t>New Jersey S</w:t>
      </w:r>
      <w:r w:rsidRPr="006B1DFD">
        <w:t xml:space="preserve">tate agency </w:t>
      </w:r>
      <w:r>
        <w:t xml:space="preserve">comprised of eight (8) </w:t>
      </w:r>
      <w:r w:rsidR="00B10060">
        <w:t>d</w:t>
      </w:r>
      <w:r>
        <w:t xml:space="preserve">ivisions which </w:t>
      </w:r>
      <w:r w:rsidRPr="00CB5226">
        <w:t>provide programs and services designed to give eligible individuals and families the help they need to find permanent solutions to a myriad of life challenges.</w:t>
      </w:r>
    </w:p>
    <w:p w14:paraId="5A7A9102" w14:textId="77777777" w:rsidR="008A7897" w:rsidRDefault="008A7897" w:rsidP="008A7897"/>
    <w:p w14:paraId="1A34E393" w14:textId="55D7AE2F" w:rsidR="008A7897" w:rsidRDefault="008A7897" w:rsidP="008A7897">
      <w:r w:rsidRPr="006B1DFD">
        <w:rPr>
          <w:b/>
        </w:rPr>
        <w:t xml:space="preserve">Division of Family Development </w:t>
      </w:r>
      <w:r>
        <w:rPr>
          <w:b/>
        </w:rPr>
        <w:t>(</w:t>
      </w:r>
      <w:r w:rsidRPr="007C3E28">
        <w:rPr>
          <w:b/>
        </w:rPr>
        <w:t>DFD</w:t>
      </w:r>
      <w:r>
        <w:rPr>
          <w:b/>
        </w:rPr>
        <w:t>)</w:t>
      </w:r>
      <w:r>
        <w:t xml:space="preserve"> – The </w:t>
      </w:r>
      <w:r w:rsidR="00B10060">
        <w:t>d</w:t>
      </w:r>
      <w:r>
        <w:t xml:space="preserve">ivision within the New Jersey Department of Human Services that </w:t>
      </w:r>
      <w:r w:rsidRPr="006B1DFD">
        <w:t>provides leadership and supervision to the public and non-profit agencies that deliver financial assistance and critical safety net services to individuals and families in New Jersey.</w:t>
      </w:r>
    </w:p>
    <w:p w14:paraId="19D8DE2C" w14:textId="77777777" w:rsidR="008A7897" w:rsidRDefault="008A7897" w:rsidP="008A7897"/>
    <w:p w14:paraId="2FD0023F" w14:textId="43BF13CB" w:rsidR="008A7897" w:rsidRDefault="008A7897" w:rsidP="008A7897">
      <w:r w:rsidRPr="006B1DFD">
        <w:rPr>
          <w:b/>
        </w:rPr>
        <w:t xml:space="preserve">Deoxyribonucleic Acid </w:t>
      </w:r>
      <w:r>
        <w:rPr>
          <w:b/>
        </w:rPr>
        <w:t>(</w:t>
      </w:r>
      <w:r w:rsidRPr="007C3E28">
        <w:rPr>
          <w:b/>
        </w:rPr>
        <w:t>DN</w:t>
      </w:r>
      <w:r w:rsidRPr="008907A6">
        <w:rPr>
          <w:b/>
        </w:rPr>
        <w:t>A</w:t>
      </w:r>
      <w:r>
        <w:rPr>
          <w:b/>
        </w:rPr>
        <w:t>)</w:t>
      </w:r>
      <w:r w:rsidR="00FD19BD" w:rsidRPr="00FD19BD">
        <w:t xml:space="preserve"> </w:t>
      </w:r>
      <w:r w:rsidR="00FD19BD">
        <w:t>–</w:t>
      </w:r>
      <w:r>
        <w:t xml:space="preserve"> A</w:t>
      </w:r>
      <w:r w:rsidRPr="006B1DFD">
        <w:t xml:space="preserve"> self-replicating material which is present in nearly all living organisms as the main constituent of chromosomes. It is the carrier of genetic information</w:t>
      </w:r>
      <w:r>
        <w:t xml:space="preserve">. </w:t>
      </w:r>
    </w:p>
    <w:p w14:paraId="59F2F092" w14:textId="77777777" w:rsidR="008A7897" w:rsidRDefault="008A7897" w:rsidP="008A7897"/>
    <w:p w14:paraId="5803E808" w14:textId="146728B1" w:rsidR="008A7897" w:rsidRDefault="008A7897" w:rsidP="008A7897">
      <w:r w:rsidRPr="006B1DFD">
        <w:rPr>
          <w:b/>
        </w:rPr>
        <w:t xml:space="preserve">Department of Corrections </w:t>
      </w:r>
      <w:r>
        <w:rPr>
          <w:b/>
        </w:rPr>
        <w:t>(</w:t>
      </w:r>
      <w:r w:rsidRPr="007C3E28">
        <w:rPr>
          <w:b/>
        </w:rPr>
        <w:t>DOC</w:t>
      </w:r>
      <w:r>
        <w:rPr>
          <w:b/>
        </w:rPr>
        <w:t>)</w:t>
      </w:r>
      <w:r>
        <w:t xml:space="preserve"> –</w:t>
      </w:r>
      <w:r w:rsidRPr="006B1DFD">
        <w:t xml:space="preserve"> </w:t>
      </w:r>
      <w:r>
        <w:t xml:space="preserve">The New Jersey State </w:t>
      </w:r>
      <w:r w:rsidRPr="006B1DFD">
        <w:t xml:space="preserve">agency responsible for overseeing inmates within </w:t>
      </w:r>
      <w:r w:rsidR="00684AF9">
        <w:t>its</w:t>
      </w:r>
      <w:r w:rsidR="00684AF9" w:rsidRPr="006B1DFD">
        <w:t xml:space="preserve"> </w:t>
      </w:r>
      <w:r w:rsidRPr="006B1DFD">
        <w:t>jurisdiction</w:t>
      </w:r>
      <w:r>
        <w:t>.</w:t>
      </w:r>
    </w:p>
    <w:p w14:paraId="28E95054" w14:textId="77777777" w:rsidR="008A7897" w:rsidRDefault="008A7897" w:rsidP="008A7897"/>
    <w:p w14:paraId="19BB5CB1" w14:textId="5490CEE3" w:rsidR="008A7897" w:rsidRDefault="008A7897" w:rsidP="008A7897">
      <w:r w:rsidRPr="007C3E28">
        <w:rPr>
          <w:b/>
        </w:rPr>
        <w:t>Electrophoretic (Electrophoresis</w:t>
      </w:r>
      <w:r>
        <w:t xml:space="preserve">) </w:t>
      </w:r>
      <w:r w:rsidR="00FD19BD">
        <w:t>–</w:t>
      </w:r>
      <w:r>
        <w:t xml:space="preserve"> A technique for separating the components of a mixture of </w:t>
      </w:r>
    </w:p>
    <w:p w14:paraId="43DFB24A" w14:textId="77777777" w:rsidR="008A7897" w:rsidRDefault="008A7897" w:rsidP="008A7897">
      <w:r>
        <w:t>charged molecules (proteins, DNAs, or RNAs) in an electric field within a gel or other support.</w:t>
      </w:r>
    </w:p>
    <w:p w14:paraId="77C79F5D" w14:textId="77777777" w:rsidR="008A7897" w:rsidRDefault="008A7897" w:rsidP="008A7897"/>
    <w:p w14:paraId="4039B4DC" w14:textId="77777777" w:rsidR="008A7897" w:rsidRPr="00925D33" w:rsidRDefault="008A7897" w:rsidP="008A7897">
      <w:r>
        <w:rPr>
          <w:b/>
        </w:rPr>
        <w:t xml:space="preserve">Exclusion – </w:t>
      </w:r>
      <w:r>
        <w:t>An exclusion result for a genetic test means the alleged father is excluded as the biological father of the tested child.  The probability of paternity is always zero (0%) percent for an exclusion case, leading to the definitive conclusion that the alleged father is not the biological father of the tested child.</w:t>
      </w:r>
    </w:p>
    <w:p w14:paraId="00DC425A" w14:textId="77777777" w:rsidR="008A7897" w:rsidRDefault="008A7897" w:rsidP="008A7897"/>
    <w:p w14:paraId="1CEA35CA" w14:textId="77777777" w:rsidR="008A7897" w:rsidRPr="002447DE" w:rsidRDefault="008A7897" w:rsidP="008A7897">
      <w:r>
        <w:rPr>
          <w:b/>
        </w:rPr>
        <w:t xml:space="preserve">Filial </w:t>
      </w:r>
      <w:r>
        <w:t>– The generation of generations after the parental generation.</w:t>
      </w:r>
    </w:p>
    <w:p w14:paraId="601E379C" w14:textId="77777777" w:rsidR="008A7897" w:rsidRDefault="008A7897" w:rsidP="008A7897"/>
    <w:p w14:paraId="02484DFB" w14:textId="525DCA55" w:rsidR="008A7897" w:rsidRDefault="008A7897" w:rsidP="008A7897">
      <w:r w:rsidRPr="00D83F9A">
        <w:rPr>
          <w:b/>
        </w:rPr>
        <w:t>Gene Frequencies</w:t>
      </w:r>
      <w:r>
        <w:t xml:space="preserve"> </w:t>
      </w:r>
      <w:r w:rsidR="00FD19BD">
        <w:t>–</w:t>
      </w:r>
      <w:r>
        <w:t xml:space="preserve"> The frequency of occurrence or proportions of different alleles of a particular gene in a given population.</w:t>
      </w:r>
    </w:p>
    <w:p w14:paraId="2AE43A00" w14:textId="77777777" w:rsidR="008A7897" w:rsidRDefault="008A7897" w:rsidP="008A7897"/>
    <w:p w14:paraId="1091E51A" w14:textId="77777777" w:rsidR="008A7897" w:rsidRPr="002447DE" w:rsidRDefault="008A7897" w:rsidP="008A7897">
      <w:r>
        <w:rPr>
          <w:b/>
        </w:rPr>
        <w:lastRenderedPageBreak/>
        <w:t xml:space="preserve">Genetic System </w:t>
      </w:r>
      <w:r>
        <w:t>– The organization of genetic material in a given species and its method of transmission from the parental generation to its filial generations.</w:t>
      </w:r>
    </w:p>
    <w:p w14:paraId="480ECB6B" w14:textId="77777777" w:rsidR="008A7897" w:rsidRDefault="008A7897" w:rsidP="008A7897"/>
    <w:p w14:paraId="7A9EB1D1" w14:textId="77777777" w:rsidR="008A7897" w:rsidRPr="002447DE" w:rsidRDefault="008A7897" w:rsidP="008A7897">
      <w:r>
        <w:rPr>
          <w:b/>
        </w:rPr>
        <w:t xml:space="preserve">Genotype </w:t>
      </w:r>
      <w:r>
        <w:t>– The genetic constitution of an individual organism.</w:t>
      </w:r>
    </w:p>
    <w:p w14:paraId="351898FC" w14:textId="77777777" w:rsidR="008A7897" w:rsidRDefault="008A7897" w:rsidP="008A7897"/>
    <w:p w14:paraId="0BB1D158" w14:textId="60944FF8" w:rsidR="008A7897" w:rsidRDefault="008A7897" w:rsidP="008A7897">
      <w:r w:rsidRPr="00CB5226">
        <w:rPr>
          <w:b/>
        </w:rPr>
        <w:t xml:space="preserve">Human Leukocyte Antigen </w:t>
      </w:r>
      <w:r>
        <w:rPr>
          <w:b/>
        </w:rPr>
        <w:t>(</w:t>
      </w:r>
      <w:r w:rsidRPr="00D83F9A">
        <w:rPr>
          <w:b/>
        </w:rPr>
        <w:t>HLA</w:t>
      </w:r>
      <w:r>
        <w:rPr>
          <w:b/>
        </w:rPr>
        <w:t>)</w:t>
      </w:r>
      <w:r>
        <w:t xml:space="preserve"> </w:t>
      </w:r>
      <w:r w:rsidR="00FD19BD">
        <w:t>–</w:t>
      </w:r>
      <w:r>
        <w:t xml:space="preserve"> </w:t>
      </w:r>
      <w:r w:rsidR="00684AF9">
        <w:t xml:space="preserve">A </w:t>
      </w:r>
      <w:r>
        <w:t xml:space="preserve">collection of human genes on chromosome 6 that encode proteins that function in cells to transport antigens from within the cell to the cell surface. </w:t>
      </w:r>
    </w:p>
    <w:p w14:paraId="3FB8CF9F" w14:textId="77777777" w:rsidR="008A7897" w:rsidRDefault="008A7897" w:rsidP="008A7897"/>
    <w:p w14:paraId="3001D883" w14:textId="34CCCCD0" w:rsidR="008A7897" w:rsidRPr="00925D33" w:rsidRDefault="008A7897" w:rsidP="008A7897">
      <w:r>
        <w:rPr>
          <w:b/>
        </w:rPr>
        <w:t xml:space="preserve">Inclusion – </w:t>
      </w:r>
      <w:r>
        <w:t xml:space="preserve">An inclusion result for a genetic test means the alleged father cannot be excluded as the biological father of the tested child.  Under </w:t>
      </w:r>
      <w:r w:rsidR="00684AF9">
        <w:t xml:space="preserve">State </w:t>
      </w:r>
      <w:r>
        <w:t>law, genetic testing resulting in a ninety-five (95%) percent or greater genetic match is necessary for an inclusion determination.</w:t>
      </w:r>
    </w:p>
    <w:p w14:paraId="51DBD395" w14:textId="77777777" w:rsidR="008A7897" w:rsidRDefault="008A7897" w:rsidP="008A7897"/>
    <w:p w14:paraId="7950EB98" w14:textId="0B20017B" w:rsidR="008A7897" w:rsidRDefault="008A7897" w:rsidP="008A7897">
      <w:r w:rsidRPr="00D83F9A">
        <w:rPr>
          <w:b/>
        </w:rPr>
        <w:t xml:space="preserve">Intrastate </w:t>
      </w:r>
      <w:r w:rsidR="00846FDE">
        <w:rPr>
          <w:b/>
        </w:rPr>
        <w:t>T</w:t>
      </w:r>
      <w:r w:rsidRPr="00D83F9A">
        <w:rPr>
          <w:b/>
        </w:rPr>
        <w:t>esting</w:t>
      </w:r>
      <w:r>
        <w:t xml:space="preserve"> – Testing performed at a </w:t>
      </w:r>
      <w:r w:rsidR="00684AF9">
        <w:t>State</w:t>
      </w:r>
      <w:r>
        <w:t xml:space="preserve"> site in relation to a case for which </w:t>
      </w:r>
      <w:r w:rsidR="00684AF9">
        <w:t>the State</w:t>
      </w:r>
      <w:r>
        <w:t xml:space="preserve"> does not have an interest.</w:t>
      </w:r>
    </w:p>
    <w:p w14:paraId="306B18B6" w14:textId="77777777" w:rsidR="008A7897" w:rsidRDefault="008A7897" w:rsidP="008A7897"/>
    <w:p w14:paraId="6791C1AD" w14:textId="2F4F24F3" w:rsidR="008A7897" w:rsidRDefault="008A7897" w:rsidP="008A7897">
      <w:r w:rsidRPr="00D83F9A">
        <w:rPr>
          <w:b/>
        </w:rPr>
        <w:t xml:space="preserve">Interstate </w:t>
      </w:r>
      <w:r w:rsidR="00846FDE">
        <w:rPr>
          <w:b/>
        </w:rPr>
        <w:t>T</w:t>
      </w:r>
      <w:r w:rsidRPr="00D83F9A">
        <w:rPr>
          <w:b/>
        </w:rPr>
        <w:t>esting</w:t>
      </w:r>
      <w:r>
        <w:t xml:space="preserve"> – Testing performed in another state in relation to a case for which </w:t>
      </w:r>
      <w:r w:rsidR="00270ECC">
        <w:t xml:space="preserve">the State of </w:t>
      </w:r>
      <w:r>
        <w:t>New</w:t>
      </w:r>
      <w:r w:rsidR="00270ECC">
        <w:t xml:space="preserve"> </w:t>
      </w:r>
      <w:r>
        <w:t>Jersey and at least one (1) other state has an interest.</w:t>
      </w:r>
    </w:p>
    <w:p w14:paraId="5DC0069A" w14:textId="77777777" w:rsidR="008A7897" w:rsidRDefault="008A7897" w:rsidP="008A7897"/>
    <w:p w14:paraId="2ACA2C58" w14:textId="77777777" w:rsidR="008A7897" w:rsidRDefault="008A7897" w:rsidP="008A7897">
      <w:r w:rsidRPr="006271AE">
        <w:rPr>
          <w:b/>
        </w:rPr>
        <w:t>Isoelectric Focusing</w:t>
      </w:r>
      <w:r>
        <w:t xml:space="preserve"> – A technique for separating different molecules by differences in their isoelectric point.  It is a type of zone electrophoresis, usually performed on proteins in a gel that takes advantage of the fact that overall charge on the molecule of interest is a function of the pH of its surroundings.  Also referred to as electrofocusing.</w:t>
      </w:r>
    </w:p>
    <w:p w14:paraId="2914031D" w14:textId="77777777" w:rsidR="008A7897" w:rsidRDefault="008A7897" w:rsidP="008A7897"/>
    <w:p w14:paraId="7FC82C86" w14:textId="77777777" w:rsidR="008A7897" w:rsidRPr="002447DE" w:rsidRDefault="008A7897" w:rsidP="008A7897">
      <w:r>
        <w:rPr>
          <w:b/>
        </w:rPr>
        <w:t xml:space="preserve">Locus </w:t>
      </w:r>
      <w:r>
        <w:t>– A particular position, point, or place.</w:t>
      </w:r>
    </w:p>
    <w:p w14:paraId="3D610B56" w14:textId="77777777" w:rsidR="008A7897" w:rsidRDefault="008A7897" w:rsidP="008A7897"/>
    <w:p w14:paraId="4EFCC96B" w14:textId="77777777" w:rsidR="008A7897" w:rsidRDefault="008A7897" w:rsidP="008A7897">
      <w:r w:rsidRPr="00CB5226">
        <w:rPr>
          <w:b/>
        </w:rPr>
        <w:t xml:space="preserve">Office of Child Support Enforcement </w:t>
      </w:r>
      <w:r>
        <w:rPr>
          <w:b/>
        </w:rPr>
        <w:t>(</w:t>
      </w:r>
      <w:r w:rsidRPr="00D83F9A">
        <w:rPr>
          <w:b/>
        </w:rPr>
        <w:t>OCSE</w:t>
      </w:r>
      <w:r>
        <w:rPr>
          <w:b/>
        </w:rPr>
        <w:t>)</w:t>
      </w:r>
      <w:r>
        <w:t xml:space="preserve"> –  An office within the U.S. Department of Health and Human Services, Administration for Children and Families that </w:t>
      </w:r>
      <w:r w:rsidRPr="00CB5226">
        <w:t>partners with federal, state, tribal and local governments to promote parental responsibility so that children receive support from both parents even when they live in separate households</w:t>
      </w:r>
      <w:r>
        <w:t>.</w:t>
      </w:r>
    </w:p>
    <w:p w14:paraId="52C7EC48" w14:textId="77777777" w:rsidR="008A7897" w:rsidRDefault="008A7897" w:rsidP="008A7897"/>
    <w:p w14:paraId="5AC05AE6" w14:textId="77777777" w:rsidR="008A7897" w:rsidRDefault="008A7897" w:rsidP="008A7897">
      <w:r w:rsidRPr="00CB5226">
        <w:rPr>
          <w:b/>
        </w:rPr>
        <w:t xml:space="preserve">Office of Child Support Services </w:t>
      </w:r>
      <w:r>
        <w:rPr>
          <w:b/>
        </w:rPr>
        <w:t>(</w:t>
      </w:r>
      <w:r w:rsidRPr="00D83F9A">
        <w:rPr>
          <w:b/>
        </w:rPr>
        <w:t>OCSS</w:t>
      </w:r>
      <w:r>
        <w:rPr>
          <w:b/>
        </w:rPr>
        <w:t>)</w:t>
      </w:r>
      <w:r>
        <w:t xml:space="preserve"> – An office within the Division of Family Development, NJ Department of Human Services that </w:t>
      </w:r>
      <w:r w:rsidRPr="00793F6C">
        <w:t xml:space="preserve">provides support services </w:t>
      </w:r>
      <w:r>
        <w:t xml:space="preserve">for children of </w:t>
      </w:r>
      <w:r w:rsidRPr="00793F6C">
        <w:t>divorced, separated or never married parents or custodians.</w:t>
      </w:r>
    </w:p>
    <w:p w14:paraId="206C141B" w14:textId="77777777" w:rsidR="008A7897" w:rsidRDefault="008A7897" w:rsidP="008A7897"/>
    <w:p w14:paraId="6D4C0E85" w14:textId="77777777" w:rsidR="008A7897" w:rsidRDefault="008A7897" w:rsidP="008A7897">
      <w:r>
        <w:rPr>
          <w:b/>
        </w:rPr>
        <w:t xml:space="preserve">Paternity Index </w:t>
      </w:r>
      <w:r>
        <w:t>– A calculated value generated for a single genetic marker or locus, and is associated with the statistical strength or weight of that locus in favor of or against parentage given the phenotypes of the tested participants and the inheritance scenario.</w:t>
      </w:r>
    </w:p>
    <w:p w14:paraId="19D605CC" w14:textId="77777777" w:rsidR="008A7897" w:rsidRDefault="008A7897" w:rsidP="008A7897"/>
    <w:p w14:paraId="42A911CA" w14:textId="77777777" w:rsidR="008A7897" w:rsidRPr="002447DE" w:rsidRDefault="008A7897" w:rsidP="008A7897">
      <w:r>
        <w:rPr>
          <w:b/>
        </w:rPr>
        <w:t xml:space="preserve">Phenotype </w:t>
      </w:r>
      <w:r>
        <w:t>– The set of observable characteristics of an individual resulting from the interaction of its genotype with the environment.</w:t>
      </w:r>
    </w:p>
    <w:p w14:paraId="6B1C5270" w14:textId="77777777" w:rsidR="008A7897" w:rsidRDefault="008A7897" w:rsidP="008A7897"/>
    <w:p w14:paraId="38938DA5" w14:textId="77777777" w:rsidR="008A7897" w:rsidRPr="00C27141" w:rsidRDefault="008A7897" w:rsidP="008A7897">
      <w:r>
        <w:rPr>
          <w:b/>
        </w:rPr>
        <w:t xml:space="preserve">Putative Father (Probable Father) </w:t>
      </w:r>
      <w:r>
        <w:t xml:space="preserve">– A man whose genetic test reveals a minimum of ninety-five (95%) percent probability of being a child’s genetic father as noted in </w:t>
      </w:r>
      <w:r>
        <w:rPr>
          <w:u w:val="single"/>
        </w:rPr>
        <w:t>N.J.A.C.</w:t>
      </w:r>
      <w:r>
        <w:t xml:space="preserve"> 10-110-12.4(d).</w:t>
      </w:r>
    </w:p>
    <w:p w14:paraId="0FADCFA2" w14:textId="77777777" w:rsidR="008A7897" w:rsidRDefault="008A7897" w:rsidP="008A7897"/>
    <w:p w14:paraId="1A03216B" w14:textId="0A4942B1" w:rsidR="008A7897" w:rsidRDefault="008A7897" w:rsidP="008A7897">
      <w:r w:rsidRPr="00793F6C">
        <w:rPr>
          <w:b/>
        </w:rPr>
        <w:t xml:space="preserve">Red Cell Antigen </w:t>
      </w:r>
      <w:r>
        <w:rPr>
          <w:b/>
        </w:rPr>
        <w:t>(</w:t>
      </w:r>
      <w:r w:rsidRPr="00D83F9A">
        <w:rPr>
          <w:b/>
        </w:rPr>
        <w:t>RCA</w:t>
      </w:r>
      <w:r>
        <w:rPr>
          <w:b/>
        </w:rPr>
        <w:t>)</w:t>
      </w:r>
      <w:r>
        <w:t xml:space="preserve"> </w:t>
      </w:r>
      <w:r w:rsidR="00FD19BD">
        <w:t>–</w:t>
      </w:r>
      <w:r>
        <w:t xml:space="preserve"> E</w:t>
      </w:r>
      <w:r w:rsidRPr="00793F6C">
        <w:t xml:space="preserve">rythrocyte antigens which do not meet the definition of a blood group system. </w:t>
      </w:r>
    </w:p>
    <w:p w14:paraId="0525B5C1" w14:textId="77777777" w:rsidR="008A7897" w:rsidRDefault="008A7897" w:rsidP="008A7897"/>
    <w:p w14:paraId="12BA6337" w14:textId="77777777" w:rsidR="008A7897" w:rsidRDefault="008A7897" w:rsidP="008A7897">
      <w:r w:rsidRPr="00793F6C">
        <w:rPr>
          <w:b/>
        </w:rPr>
        <w:t xml:space="preserve">Title IV, Part D of the Federal Social Security Act </w:t>
      </w:r>
      <w:r>
        <w:rPr>
          <w:b/>
        </w:rPr>
        <w:t>(</w:t>
      </w:r>
      <w:r w:rsidRPr="00D83F9A">
        <w:rPr>
          <w:b/>
        </w:rPr>
        <w:t>Title IV-D</w:t>
      </w:r>
      <w:r>
        <w:rPr>
          <w:b/>
        </w:rPr>
        <w:t>)</w:t>
      </w:r>
      <w:r>
        <w:t xml:space="preserve"> – The section of the Social Security Act which outlines the requirements of the child support enforcement program.</w:t>
      </w:r>
    </w:p>
    <w:p w14:paraId="137CEE01" w14:textId="77777777" w:rsidR="008A7897" w:rsidRDefault="008A7897" w:rsidP="008A7897"/>
    <w:p w14:paraId="3AC3589B" w14:textId="313095B3" w:rsidR="008A7897" w:rsidRDefault="008A7897" w:rsidP="008A7897">
      <w:r w:rsidRPr="00793F6C">
        <w:rPr>
          <w:b/>
        </w:rPr>
        <w:t xml:space="preserve">World Health Organization </w:t>
      </w:r>
      <w:r>
        <w:rPr>
          <w:b/>
        </w:rPr>
        <w:t>(</w:t>
      </w:r>
      <w:r w:rsidRPr="00D83F9A">
        <w:rPr>
          <w:b/>
        </w:rPr>
        <w:t>WHO</w:t>
      </w:r>
      <w:r>
        <w:rPr>
          <w:b/>
        </w:rPr>
        <w:t>)</w:t>
      </w:r>
      <w:r>
        <w:t xml:space="preserve"> </w:t>
      </w:r>
      <w:r w:rsidR="00FD19BD">
        <w:t>–</w:t>
      </w:r>
      <w:r>
        <w:t xml:space="preserve"> A</w:t>
      </w:r>
      <w:r w:rsidRPr="00793F6C">
        <w:t>n agency of the United Nations, established in 1948 to promote health and control communicable diseases</w:t>
      </w:r>
      <w:r w:rsidR="007244CF">
        <w:t>.</w:t>
      </w:r>
    </w:p>
    <w:p w14:paraId="06E7A9CE" w14:textId="77777777" w:rsidR="00446B4C" w:rsidRDefault="00446B4C" w:rsidP="008A7897"/>
    <w:p w14:paraId="0069E75B" w14:textId="77777777" w:rsidR="00446B4C" w:rsidRDefault="00446B4C" w:rsidP="005D78D4">
      <w:pPr>
        <w:keepNext/>
      </w:pPr>
    </w:p>
    <w:p w14:paraId="3CEFAA4E" w14:textId="343F77F7" w:rsidR="000925DA" w:rsidRDefault="000925DA">
      <w:pPr>
        <w:jc w:val="left"/>
        <w:rPr>
          <w:ins w:id="1067" w:author="Regan, Rory" w:date="2019-06-21T10:28:00Z"/>
        </w:rPr>
      </w:pPr>
      <w:ins w:id="1068" w:author="Regan, Rory" w:date="2019-06-21T10:28:00Z">
        <w:r>
          <w:br w:type="page"/>
        </w:r>
      </w:ins>
    </w:p>
    <w:p w14:paraId="01EA20BE" w14:textId="77777777" w:rsidR="008A7897" w:rsidRDefault="008A7897" w:rsidP="005D78D4">
      <w:pPr>
        <w:keepNext/>
      </w:pPr>
    </w:p>
    <w:p w14:paraId="42374C62" w14:textId="0EC81856" w:rsidR="00D75AB8" w:rsidRDefault="00E651D6" w:rsidP="005D78D4">
      <w:pPr>
        <w:pStyle w:val="Heading1"/>
        <w:keepNext/>
      </w:pPr>
      <w:bookmarkStart w:id="1069" w:name="_Ref37485783"/>
      <w:bookmarkStart w:id="1070" w:name="_Toc400531491"/>
      <w:bookmarkStart w:id="1071" w:name="_Toc428533962"/>
      <w:bookmarkStart w:id="1072" w:name="_Toc14949337"/>
      <w:r>
        <w:t>SCOPE OF WORK</w:t>
      </w:r>
      <w:bookmarkEnd w:id="1069"/>
      <w:bookmarkEnd w:id="1070"/>
      <w:bookmarkEnd w:id="1071"/>
      <w:bookmarkEnd w:id="1072"/>
    </w:p>
    <w:p w14:paraId="6CF838F7" w14:textId="77777777" w:rsidR="007C765B" w:rsidRDefault="007C765B" w:rsidP="005D78D4">
      <w:pPr>
        <w:keepNext/>
      </w:pPr>
    </w:p>
    <w:p w14:paraId="28C887B9" w14:textId="73B73584" w:rsidR="007C765B" w:rsidRPr="001A7DB3" w:rsidRDefault="007C765B" w:rsidP="005D78D4">
      <w:pPr>
        <w:keepNext/>
        <w:overflowPunct w:val="0"/>
        <w:autoSpaceDE w:val="0"/>
        <w:autoSpaceDN w:val="0"/>
        <w:adjustRightInd w:val="0"/>
        <w:rPr>
          <w:szCs w:val="22"/>
          <w:lang w:eastAsia="x-none"/>
        </w:rPr>
      </w:pPr>
      <w:r w:rsidRPr="001A7DB3">
        <w:rPr>
          <w:szCs w:val="22"/>
          <w:lang w:eastAsia="x-none"/>
        </w:rPr>
        <w:t xml:space="preserve">The </w:t>
      </w:r>
      <w:r w:rsidR="00C96F28">
        <w:rPr>
          <w:szCs w:val="22"/>
          <w:lang w:eastAsia="x-none"/>
        </w:rPr>
        <w:t>Vendor {Contractor}</w:t>
      </w:r>
      <w:r w:rsidRPr="001A7DB3">
        <w:rPr>
          <w:szCs w:val="22"/>
          <w:lang w:eastAsia="x-none"/>
        </w:rPr>
        <w:t xml:space="preserve"> shall provide blood and tissue collection </w:t>
      </w:r>
      <w:r w:rsidR="00DC3998">
        <w:rPr>
          <w:szCs w:val="22"/>
          <w:lang w:eastAsia="x-none"/>
        </w:rPr>
        <w:t xml:space="preserve">services </w:t>
      </w:r>
      <w:r w:rsidRPr="001A7DB3">
        <w:rPr>
          <w:szCs w:val="22"/>
          <w:lang w:eastAsia="x-none"/>
        </w:rPr>
        <w:t xml:space="preserve">to determine parentage probability from persons within the State of New Jersey as requested by the </w:t>
      </w:r>
      <w:r>
        <w:rPr>
          <w:szCs w:val="22"/>
          <w:lang w:eastAsia="x-none"/>
        </w:rPr>
        <w:t xml:space="preserve">Division of Family Development (DFD), </w:t>
      </w:r>
      <w:r w:rsidR="00D5321A">
        <w:rPr>
          <w:szCs w:val="22"/>
          <w:lang w:eastAsia="x-none"/>
        </w:rPr>
        <w:t>c</w:t>
      </w:r>
      <w:r w:rsidR="00D5321A" w:rsidRPr="001A7DB3">
        <w:rPr>
          <w:szCs w:val="22"/>
          <w:lang w:eastAsia="x-none"/>
        </w:rPr>
        <w:t xml:space="preserve">ounty </w:t>
      </w:r>
      <w:r w:rsidR="00D5321A">
        <w:rPr>
          <w:szCs w:val="22"/>
          <w:lang w:eastAsia="x-none"/>
        </w:rPr>
        <w:t>l</w:t>
      </w:r>
      <w:r w:rsidR="00D5321A" w:rsidRPr="001A7DB3">
        <w:rPr>
          <w:szCs w:val="22"/>
          <w:lang w:eastAsia="x-none"/>
        </w:rPr>
        <w:t xml:space="preserve">egal </w:t>
      </w:r>
      <w:r w:rsidR="00D5321A">
        <w:rPr>
          <w:szCs w:val="22"/>
          <w:lang w:eastAsia="x-none"/>
        </w:rPr>
        <w:t>r</w:t>
      </w:r>
      <w:r w:rsidR="00D5321A" w:rsidRPr="001A7DB3">
        <w:rPr>
          <w:szCs w:val="22"/>
          <w:lang w:eastAsia="x-none"/>
        </w:rPr>
        <w:t>epresentative</w:t>
      </w:r>
      <w:r w:rsidRPr="001A7DB3">
        <w:rPr>
          <w:szCs w:val="22"/>
          <w:lang w:eastAsia="x-none"/>
        </w:rPr>
        <w:t xml:space="preserve">(s), child support representatives, or when </w:t>
      </w:r>
      <w:r>
        <w:rPr>
          <w:szCs w:val="22"/>
          <w:lang w:eastAsia="x-none"/>
        </w:rPr>
        <w:t>a</w:t>
      </w:r>
      <w:r w:rsidRPr="001A7DB3">
        <w:rPr>
          <w:szCs w:val="22"/>
          <w:lang w:eastAsia="x-none"/>
        </w:rPr>
        <w:t xml:space="preserve"> court </w:t>
      </w:r>
      <w:r>
        <w:rPr>
          <w:szCs w:val="22"/>
          <w:lang w:eastAsia="x-none"/>
        </w:rPr>
        <w:t xml:space="preserve">of relevant jurisdiction </w:t>
      </w:r>
      <w:r w:rsidRPr="001A7DB3">
        <w:rPr>
          <w:szCs w:val="22"/>
          <w:lang w:eastAsia="x-none"/>
        </w:rPr>
        <w:t xml:space="preserve">has ordered parentage testing. </w:t>
      </w:r>
    </w:p>
    <w:p w14:paraId="300B9641" w14:textId="77777777" w:rsidR="007C765B" w:rsidRPr="001A7DB3" w:rsidRDefault="007C765B" w:rsidP="007C765B">
      <w:pPr>
        <w:overflowPunct w:val="0"/>
        <w:autoSpaceDE w:val="0"/>
        <w:autoSpaceDN w:val="0"/>
        <w:adjustRightInd w:val="0"/>
        <w:rPr>
          <w:szCs w:val="22"/>
          <w:lang w:eastAsia="x-none"/>
        </w:rPr>
      </w:pPr>
    </w:p>
    <w:p w14:paraId="4790117B" w14:textId="36D2EF3F" w:rsidR="007C765B" w:rsidRPr="001A7DB3" w:rsidRDefault="007C765B" w:rsidP="007C765B">
      <w:pPr>
        <w:overflowPunct w:val="0"/>
        <w:autoSpaceDE w:val="0"/>
        <w:autoSpaceDN w:val="0"/>
        <w:adjustRightInd w:val="0"/>
        <w:rPr>
          <w:szCs w:val="22"/>
          <w:lang w:eastAsia="x-none"/>
        </w:rPr>
      </w:pPr>
      <w:r w:rsidRPr="001A7DB3">
        <w:rPr>
          <w:szCs w:val="22"/>
          <w:lang w:eastAsia="x-none"/>
        </w:rPr>
        <w:t xml:space="preserve">The </w:t>
      </w:r>
      <w:r w:rsidR="00C96F28">
        <w:rPr>
          <w:szCs w:val="22"/>
          <w:lang w:eastAsia="x-none"/>
        </w:rPr>
        <w:t>Vendor {Contractor}</w:t>
      </w:r>
      <w:r w:rsidR="00C96F28" w:rsidRPr="001A7DB3">
        <w:rPr>
          <w:szCs w:val="22"/>
          <w:lang w:eastAsia="x-none"/>
        </w:rPr>
        <w:t xml:space="preserve"> </w:t>
      </w:r>
      <w:r w:rsidRPr="001A7DB3">
        <w:rPr>
          <w:szCs w:val="22"/>
          <w:lang w:eastAsia="x-none"/>
        </w:rPr>
        <w:t xml:space="preserve"> shall be an American </w:t>
      </w:r>
      <w:del w:id="1073" w:author="Windows User" w:date="2019-05-16T12:09:00Z">
        <w:r w:rsidRPr="001A7DB3" w:rsidDel="00C92EC3">
          <w:rPr>
            <w:szCs w:val="22"/>
            <w:lang w:eastAsia="x-none"/>
          </w:rPr>
          <w:delText>Society for Histocompatibility and Immunogenetics (ASHI) certified</w:delText>
        </w:r>
      </w:del>
      <w:ins w:id="1074" w:author="Windows User" w:date="2019-05-16T12:09:00Z">
        <w:r w:rsidR="00C92EC3">
          <w:rPr>
            <w:szCs w:val="22"/>
            <w:lang w:eastAsia="x-none"/>
          </w:rPr>
          <w:t>Association of Blood Banks (AABB) accredited</w:t>
        </w:r>
      </w:ins>
      <w:ins w:id="1075" w:author="Windows User" w:date="2019-05-16T12:10:00Z">
        <w:r w:rsidR="00C92EC3">
          <w:rPr>
            <w:szCs w:val="22"/>
            <w:lang w:eastAsia="x-none"/>
          </w:rPr>
          <w:t xml:space="preserve"> </w:t>
        </w:r>
      </w:ins>
      <w:r w:rsidRPr="001A7DB3">
        <w:rPr>
          <w:szCs w:val="22"/>
          <w:lang w:eastAsia="x-none"/>
        </w:rPr>
        <w:t xml:space="preserve">laboratory.  </w:t>
      </w:r>
    </w:p>
    <w:p w14:paraId="7CFB7BAA" w14:textId="77777777" w:rsidR="007C765B" w:rsidRPr="001A7DB3" w:rsidRDefault="007C765B" w:rsidP="007C765B">
      <w:pPr>
        <w:overflowPunct w:val="0"/>
        <w:autoSpaceDE w:val="0"/>
        <w:autoSpaceDN w:val="0"/>
        <w:adjustRightInd w:val="0"/>
        <w:rPr>
          <w:szCs w:val="22"/>
          <w:lang w:eastAsia="x-none"/>
        </w:rPr>
      </w:pPr>
    </w:p>
    <w:p w14:paraId="56C41CBF" w14:textId="77777777" w:rsidR="007C765B" w:rsidRPr="00EB01D8" w:rsidRDefault="007C765B" w:rsidP="007C765B">
      <w:pPr>
        <w:pStyle w:val="Heading2"/>
      </w:pPr>
      <w:bookmarkStart w:id="1076" w:name="_Toc528847762"/>
      <w:bookmarkStart w:id="1077" w:name="_Toc14949338"/>
      <w:r w:rsidRPr="00EB01D8">
        <w:t>SUPPLIES FOR SAMPLING</w:t>
      </w:r>
      <w:bookmarkEnd w:id="1076"/>
      <w:bookmarkEnd w:id="1077"/>
    </w:p>
    <w:p w14:paraId="3C8FAC1F" w14:textId="77777777" w:rsidR="007C765B" w:rsidRDefault="007C765B" w:rsidP="007C765B">
      <w:pPr>
        <w:pStyle w:val="Heading2"/>
        <w:numPr>
          <w:ilvl w:val="0"/>
          <w:numId w:val="0"/>
        </w:numPr>
        <w:ind w:left="576"/>
      </w:pPr>
    </w:p>
    <w:p w14:paraId="6ECAE7D7" w14:textId="691B2D09" w:rsidR="007C765B" w:rsidRDefault="007C765B" w:rsidP="007C765B">
      <w:r w:rsidRPr="00EB01D8">
        <w:t xml:space="preserve">The </w:t>
      </w:r>
      <w:r w:rsidR="00C96F28">
        <w:rPr>
          <w:szCs w:val="22"/>
          <w:lang w:eastAsia="x-none"/>
        </w:rPr>
        <w:t>Vendor {Contractor}</w:t>
      </w:r>
      <w:r w:rsidR="00C96F28" w:rsidRPr="001A7DB3">
        <w:rPr>
          <w:szCs w:val="22"/>
          <w:lang w:eastAsia="x-none"/>
        </w:rPr>
        <w:t xml:space="preserve"> </w:t>
      </w:r>
      <w:r w:rsidRPr="00EB01D8">
        <w:t>shall provide all supplies necessary for the collection, identification, preservation, and preparation of specimens to be submitted.</w:t>
      </w:r>
    </w:p>
    <w:p w14:paraId="792D275A" w14:textId="77777777" w:rsidR="007C765B" w:rsidRPr="00EB01D8" w:rsidRDefault="007C765B" w:rsidP="007C765B"/>
    <w:p w14:paraId="544B9876" w14:textId="77777777" w:rsidR="007C765B" w:rsidRPr="00137182" w:rsidRDefault="007C765B" w:rsidP="007C765B">
      <w:pPr>
        <w:pStyle w:val="Heading2"/>
      </w:pPr>
      <w:bookmarkStart w:id="1078" w:name="_Toc528847763"/>
      <w:bookmarkStart w:id="1079" w:name="_Toc14949339"/>
      <w:r>
        <w:t>on-site services</w:t>
      </w:r>
      <w:bookmarkEnd w:id="1078"/>
      <w:bookmarkEnd w:id="1079"/>
    </w:p>
    <w:p w14:paraId="7324CEF1" w14:textId="77777777" w:rsidR="007C765B" w:rsidRPr="00137182" w:rsidRDefault="007C765B" w:rsidP="007C765B">
      <w:pPr>
        <w:jc w:val="left"/>
        <w:rPr>
          <w:rFonts w:ascii="Times New Roman" w:hAnsi="Times New Roman"/>
          <w:sz w:val="24"/>
        </w:rPr>
      </w:pPr>
    </w:p>
    <w:p w14:paraId="6623D8DA" w14:textId="529B909A" w:rsidR="007C765B" w:rsidRPr="00137182" w:rsidRDefault="007C765B" w:rsidP="007C765B">
      <w:pPr>
        <w:rPr>
          <w:rFonts w:cs="Arial"/>
          <w:szCs w:val="22"/>
        </w:rPr>
      </w:pPr>
      <w:r w:rsidRPr="00137182">
        <w:rPr>
          <w:rFonts w:cs="Arial"/>
          <w:szCs w:val="22"/>
        </w:rPr>
        <w:t xml:space="preserve">The </w:t>
      </w:r>
      <w:r w:rsidR="00C96F28">
        <w:rPr>
          <w:szCs w:val="22"/>
          <w:lang w:eastAsia="x-none"/>
        </w:rPr>
        <w:t>Vendor {Contractor}</w:t>
      </w:r>
      <w:r w:rsidR="00C96F28" w:rsidRPr="001A7DB3">
        <w:rPr>
          <w:szCs w:val="22"/>
          <w:lang w:eastAsia="x-none"/>
        </w:rPr>
        <w:t xml:space="preserve"> </w:t>
      </w:r>
      <w:r w:rsidRPr="00137182">
        <w:rPr>
          <w:rFonts w:cs="Arial"/>
          <w:szCs w:val="22"/>
        </w:rPr>
        <w:t xml:space="preserve">must provide on-site services for the collection of tissue and blood samples as needed by the child support agency.  </w:t>
      </w:r>
      <w:r>
        <w:rPr>
          <w:rFonts w:cs="Arial"/>
          <w:szCs w:val="22"/>
        </w:rPr>
        <w:t>S</w:t>
      </w:r>
      <w:r w:rsidRPr="00137182">
        <w:rPr>
          <w:rFonts w:cs="Arial"/>
          <w:szCs w:val="22"/>
        </w:rPr>
        <w:t>ervices shall be provided on site at any of the following site types, including, but not limited to:</w:t>
      </w:r>
    </w:p>
    <w:p w14:paraId="08431338" w14:textId="77777777" w:rsidR="007C765B" w:rsidRPr="00137182" w:rsidRDefault="007C765B" w:rsidP="007C765B">
      <w:pPr>
        <w:overflowPunct w:val="0"/>
        <w:autoSpaceDE w:val="0"/>
        <w:autoSpaceDN w:val="0"/>
        <w:adjustRightInd w:val="0"/>
        <w:jc w:val="left"/>
        <w:rPr>
          <w:rFonts w:cs="Arial"/>
          <w:szCs w:val="22"/>
        </w:rPr>
      </w:pPr>
    </w:p>
    <w:p w14:paraId="1044EDAA" w14:textId="77777777" w:rsidR="007C765B" w:rsidRDefault="007C765B" w:rsidP="007C765B">
      <w:pPr>
        <w:numPr>
          <w:ilvl w:val="0"/>
          <w:numId w:val="73"/>
        </w:numPr>
        <w:overflowPunct w:val="0"/>
        <w:autoSpaceDE w:val="0"/>
        <w:autoSpaceDN w:val="0"/>
        <w:adjustRightInd w:val="0"/>
        <w:jc w:val="left"/>
        <w:rPr>
          <w:rFonts w:cs="Arial"/>
          <w:szCs w:val="22"/>
        </w:rPr>
      </w:pPr>
      <w:r w:rsidRPr="005659AA">
        <w:rPr>
          <w:rFonts w:cs="Arial"/>
          <w:szCs w:val="22"/>
        </w:rPr>
        <w:t>County and municipal health departments;</w:t>
      </w:r>
    </w:p>
    <w:p w14:paraId="3F5E4D94" w14:textId="77777777" w:rsidR="007C765B" w:rsidRDefault="007C765B" w:rsidP="007C765B">
      <w:pPr>
        <w:overflowPunct w:val="0"/>
        <w:autoSpaceDE w:val="0"/>
        <w:autoSpaceDN w:val="0"/>
        <w:adjustRightInd w:val="0"/>
        <w:ind w:left="720"/>
        <w:jc w:val="left"/>
        <w:rPr>
          <w:rFonts w:cs="Arial"/>
          <w:szCs w:val="22"/>
        </w:rPr>
      </w:pPr>
    </w:p>
    <w:p w14:paraId="1FD2F0CC" w14:textId="09A3A451" w:rsidR="007C765B" w:rsidRDefault="007C765B" w:rsidP="007C765B">
      <w:pPr>
        <w:numPr>
          <w:ilvl w:val="0"/>
          <w:numId w:val="73"/>
        </w:numPr>
        <w:overflowPunct w:val="0"/>
        <w:autoSpaceDE w:val="0"/>
        <w:autoSpaceDN w:val="0"/>
        <w:adjustRightInd w:val="0"/>
        <w:jc w:val="left"/>
        <w:rPr>
          <w:rFonts w:cs="Arial"/>
          <w:szCs w:val="22"/>
        </w:rPr>
      </w:pPr>
      <w:r w:rsidRPr="005659AA">
        <w:rPr>
          <w:rFonts w:cs="Arial"/>
          <w:szCs w:val="22"/>
        </w:rPr>
        <w:t>Department of Correction</w:t>
      </w:r>
      <w:r w:rsidR="00D5321A">
        <w:rPr>
          <w:rFonts w:cs="Arial"/>
          <w:szCs w:val="22"/>
        </w:rPr>
        <w:t>s</w:t>
      </w:r>
      <w:r w:rsidRPr="005659AA">
        <w:rPr>
          <w:rFonts w:cs="Arial"/>
          <w:szCs w:val="22"/>
        </w:rPr>
        <w:t xml:space="preserve"> </w:t>
      </w:r>
      <w:r w:rsidR="00E00F44" w:rsidRPr="005659AA">
        <w:rPr>
          <w:rFonts w:cs="Arial"/>
          <w:szCs w:val="22"/>
        </w:rPr>
        <w:t>(DOC)</w:t>
      </w:r>
      <w:r w:rsidR="00E00F44">
        <w:rPr>
          <w:rFonts w:cs="Arial"/>
          <w:szCs w:val="22"/>
        </w:rPr>
        <w:t xml:space="preserve"> </w:t>
      </w:r>
      <w:r w:rsidR="00E733BA">
        <w:rPr>
          <w:rFonts w:cs="Arial"/>
          <w:szCs w:val="22"/>
        </w:rPr>
        <w:t>i</w:t>
      </w:r>
      <w:r w:rsidR="00E733BA" w:rsidRPr="005659AA">
        <w:rPr>
          <w:rFonts w:cs="Arial"/>
          <w:szCs w:val="22"/>
        </w:rPr>
        <w:t>nstitutions</w:t>
      </w:r>
      <w:r w:rsidRPr="005659AA">
        <w:rPr>
          <w:rFonts w:cs="Arial"/>
          <w:szCs w:val="22"/>
        </w:rPr>
        <w:t>;</w:t>
      </w:r>
    </w:p>
    <w:p w14:paraId="7A6C8744" w14:textId="77777777" w:rsidR="007C765B" w:rsidRDefault="007C765B" w:rsidP="007C765B">
      <w:pPr>
        <w:pStyle w:val="ListParagraph"/>
        <w:rPr>
          <w:rFonts w:cs="Arial"/>
          <w:szCs w:val="22"/>
        </w:rPr>
      </w:pPr>
    </w:p>
    <w:p w14:paraId="308E2EA5" w14:textId="77777777" w:rsidR="007C765B" w:rsidRDefault="007C765B" w:rsidP="007C765B">
      <w:pPr>
        <w:numPr>
          <w:ilvl w:val="0"/>
          <w:numId w:val="73"/>
        </w:numPr>
        <w:overflowPunct w:val="0"/>
        <w:autoSpaceDE w:val="0"/>
        <w:autoSpaceDN w:val="0"/>
        <w:adjustRightInd w:val="0"/>
        <w:jc w:val="left"/>
        <w:rPr>
          <w:rFonts w:cs="Arial"/>
          <w:szCs w:val="22"/>
        </w:rPr>
      </w:pPr>
      <w:r w:rsidRPr="00137182">
        <w:rPr>
          <w:rFonts w:cs="Arial"/>
          <w:szCs w:val="22"/>
        </w:rPr>
        <w:t>Hospitals;</w:t>
      </w:r>
    </w:p>
    <w:p w14:paraId="59A03BFE" w14:textId="77777777" w:rsidR="007C765B" w:rsidRDefault="007C765B" w:rsidP="007C765B">
      <w:pPr>
        <w:pStyle w:val="ListParagraph"/>
        <w:rPr>
          <w:rFonts w:cs="Arial"/>
          <w:szCs w:val="22"/>
        </w:rPr>
      </w:pPr>
    </w:p>
    <w:p w14:paraId="732A671F" w14:textId="77777777" w:rsidR="007C765B" w:rsidRDefault="007C765B" w:rsidP="007C765B">
      <w:pPr>
        <w:numPr>
          <w:ilvl w:val="0"/>
          <w:numId w:val="73"/>
        </w:numPr>
        <w:overflowPunct w:val="0"/>
        <w:autoSpaceDE w:val="0"/>
        <w:autoSpaceDN w:val="0"/>
        <w:adjustRightInd w:val="0"/>
        <w:jc w:val="left"/>
        <w:rPr>
          <w:rFonts w:cs="Arial"/>
          <w:szCs w:val="22"/>
        </w:rPr>
      </w:pPr>
      <w:r w:rsidRPr="00137182">
        <w:rPr>
          <w:rFonts w:cs="Arial"/>
          <w:szCs w:val="22"/>
        </w:rPr>
        <w:t>Clinics;</w:t>
      </w:r>
    </w:p>
    <w:p w14:paraId="3CC30706" w14:textId="77777777" w:rsidR="007C765B" w:rsidRDefault="007C765B" w:rsidP="007C765B">
      <w:pPr>
        <w:pStyle w:val="ListParagraph"/>
        <w:rPr>
          <w:rFonts w:cs="Arial"/>
          <w:szCs w:val="22"/>
        </w:rPr>
      </w:pPr>
    </w:p>
    <w:p w14:paraId="20F14746" w14:textId="77777777" w:rsidR="007C765B" w:rsidRDefault="007C765B" w:rsidP="007C765B">
      <w:pPr>
        <w:numPr>
          <w:ilvl w:val="0"/>
          <w:numId w:val="73"/>
        </w:numPr>
        <w:overflowPunct w:val="0"/>
        <w:autoSpaceDE w:val="0"/>
        <w:autoSpaceDN w:val="0"/>
        <w:adjustRightInd w:val="0"/>
        <w:jc w:val="left"/>
        <w:rPr>
          <w:rFonts w:cs="Arial"/>
          <w:szCs w:val="22"/>
        </w:rPr>
      </w:pPr>
      <w:r w:rsidRPr="00137182">
        <w:rPr>
          <w:rFonts w:cs="Arial"/>
          <w:szCs w:val="22"/>
        </w:rPr>
        <w:t>Physician’s offices;</w:t>
      </w:r>
    </w:p>
    <w:p w14:paraId="634816F4" w14:textId="77777777" w:rsidR="007C765B" w:rsidRDefault="007C765B" w:rsidP="007C765B">
      <w:pPr>
        <w:pStyle w:val="ListParagraph"/>
        <w:rPr>
          <w:rFonts w:cs="Arial"/>
          <w:szCs w:val="22"/>
        </w:rPr>
      </w:pPr>
    </w:p>
    <w:p w14:paraId="5FA57644" w14:textId="77777777" w:rsidR="007C765B" w:rsidRDefault="007C765B" w:rsidP="007C765B">
      <w:pPr>
        <w:numPr>
          <w:ilvl w:val="0"/>
          <w:numId w:val="73"/>
        </w:numPr>
        <w:overflowPunct w:val="0"/>
        <w:autoSpaceDE w:val="0"/>
        <w:autoSpaceDN w:val="0"/>
        <w:adjustRightInd w:val="0"/>
        <w:jc w:val="left"/>
        <w:rPr>
          <w:rFonts w:cs="Arial"/>
          <w:szCs w:val="22"/>
        </w:rPr>
      </w:pPr>
      <w:r w:rsidRPr="00137182">
        <w:rPr>
          <w:rFonts w:cs="Arial"/>
          <w:szCs w:val="22"/>
        </w:rPr>
        <w:t>County/State courts; and</w:t>
      </w:r>
    </w:p>
    <w:p w14:paraId="69B6F08F" w14:textId="77777777" w:rsidR="007C765B" w:rsidRDefault="007C765B" w:rsidP="007C765B">
      <w:pPr>
        <w:pStyle w:val="ListParagraph"/>
        <w:rPr>
          <w:rFonts w:cs="Arial"/>
          <w:szCs w:val="22"/>
        </w:rPr>
      </w:pPr>
    </w:p>
    <w:p w14:paraId="2A378055" w14:textId="77777777" w:rsidR="007C765B" w:rsidRPr="00137182" w:rsidRDefault="007C765B" w:rsidP="007C765B">
      <w:pPr>
        <w:numPr>
          <w:ilvl w:val="0"/>
          <w:numId w:val="73"/>
        </w:numPr>
        <w:overflowPunct w:val="0"/>
        <w:autoSpaceDE w:val="0"/>
        <w:autoSpaceDN w:val="0"/>
        <w:adjustRightInd w:val="0"/>
        <w:jc w:val="left"/>
        <w:rPr>
          <w:rFonts w:cs="Arial"/>
          <w:szCs w:val="22"/>
        </w:rPr>
      </w:pPr>
      <w:r w:rsidRPr="00137182">
        <w:rPr>
          <w:rFonts w:cs="Arial"/>
          <w:szCs w:val="22"/>
        </w:rPr>
        <w:t>County coroner’s office (autopsy collections)</w:t>
      </w:r>
      <w:r>
        <w:rPr>
          <w:rFonts w:cs="Arial"/>
          <w:szCs w:val="22"/>
        </w:rPr>
        <w:t>.</w:t>
      </w:r>
    </w:p>
    <w:p w14:paraId="2E430350" w14:textId="77777777" w:rsidR="007C765B" w:rsidRPr="00137182" w:rsidRDefault="007C765B" w:rsidP="007C765B">
      <w:pPr>
        <w:overflowPunct w:val="0"/>
        <w:autoSpaceDE w:val="0"/>
        <w:autoSpaceDN w:val="0"/>
        <w:adjustRightInd w:val="0"/>
        <w:ind w:left="720"/>
        <w:jc w:val="left"/>
        <w:rPr>
          <w:rFonts w:cs="Arial"/>
          <w:szCs w:val="22"/>
        </w:rPr>
      </w:pPr>
    </w:p>
    <w:p w14:paraId="5BE2E402" w14:textId="77777777" w:rsidR="007C765B" w:rsidRPr="00137182" w:rsidRDefault="007C765B" w:rsidP="007C765B">
      <w:pPr>
        <w:pStyle w:val="Heading3"/>
      </w:pPr>
      <w:bookmarkStart w:id="1080" w:name="_Toc466878109"/>
      <w:bookmarkStart w:id="1081" w:name="_Toc528847764"/>
      <w:bookmarkStart w:id="1082" w:name="_Toc14949340"/>
      <w:r w:rsidRPr="00137182">
        <w:t>collection sites</w:t>
      </w:r>
      <w:bookmarkEnd w:id="1080"/>
      <w:bookmarkEnd w:id="1081"/>
      <w:bookmarkEnd w:id="1082"/>
    </w:p>
    <w:p w14:paraId="2A5219AA" w14:textId="77777777" w:rsidR="007C765B" w:rsidRPr="00137182" w:rsidRDefault="007C765B" w:rsidP="005D78D4">
      <w:pPr>
        <w:overflowPunct w:val="0"/>
        <w:autoSpaceDE w:val="0"/>
        <w:autoSpaceDN w:val="0"/>
        <w:adjustRightInd w:val="0"/>
        <w:rPr>
          <w:rFonts w:cs="Arial"/>
          <w:szCs w:val="22"/>
        </w:rPr>
      </w:pPr>
    </w:p>
    <w:p w14:paraId="2AAF48AE" w14:textId="79A357B6" w:rsidR="007C765B" w:rsidRPr="00137182" w:rsidRDefault="003412FE" w:rsidP="005D78D4">
      <w:pPr>
        <w:overflowPunct w:val="0"/>
        <w:autoSpaceDE w:val="0"/>
        <w:autoSpaceDN w:val="0"/>
        <w:adjustRightInd w:val="0"/>
        <w:rPr>
          <w:rFonts w:cs="Arial"/>
          <w:szCs w:val="22"/>
        </w:rPr>
      </w:pPr>
      <w:r w:rsidRPr="000E1E61">
        <w:rPr>
          <w:rFonts w:cs="Arial"/>
          <w:szCs w:val="22"/>
        </w:rPr>
        <w:t xml:space="preserve">Within </w:t>
      </w:r>
      <w:r w:rsidR="00713739">
        <w:rPr>
          <w:rFonts w:cs="Arial"/>
          <w:szCs w:val="22"/>
        </w:rPr>
        <w:t>ten (10)</w:t>
      </w:r>
      <w:r>
        <w:rPr>
          <w:rFonts w:cs="Arial"/>
          <w:szCs w:val="22"/>
        </w:rPr>
        <w:t xml:space="preserve"> business days of Blanket P.O. award, the </w:t>
      </w:r>
      <w:r w:rsidR="00C96F28">
        <w:rPr>
          <w:szCs w:val="22"/>
          <w:lang w:eastAsia="x-none"/>
        </w:rPr>
        <w:t>Vendor {Contractor}</w:t>
      </w:r>
      <w:r w:rsidR="00C96F28" w:rsidRPr="001A7DB3">
        <w:rPr>
          <w:szCs w:val="22"/>
          <w:lang w:eastAsia="x-none"/>
        </w:rPr>
        <w:t xml:space="preserve"> </w:t>
      </w:r>
      <w:r w:rsidR="007C765B" w:rsidRPr="00137182">
        <w:rPr>
          <w:rFonts w:cs="Arial"/>
          <w:szCs w:val="22"/>
        </w:rPr>
        <w:t xml:space="preserve">shall provide to the State Contract Manager </w:t>
      </w:r>
      <w:r w:rsidR="007C765B">
        <w:rPr>
          <w:rFonts w:cs="Arial"/>
          <w:szCs w:val="22"/>
        </w:rPr>
        <w:t>(SCM)</w:t>
      </w:r>
      <w:r>
        <w:rPr>
          <w:rFonts w:cs="Arial"/>
          <w:szCs w:val="22"/>
        </w:rPr>
        <w:t xml:space="preserve"> a statewide listing of its designated, and available, draw/tissue collection facilities for parentage testing.  The list shall minimally include:</w:t>
      </w:r>
      <w:r w:rsidR="007C765B" w:rsidRPr="00137182">
        <w:rPr>
          <w:rFonts w:cs="Arial"/>
          <w:szCs w:val="22"/>
        </w:rPr>
        <w:t xml:space="preserve">  </w:t>
      </w:r>
    </w:p>
    <w:p w14:paraId="2183FE59" w14:textId="77777777" w:rsidR="007C765B" w:rsidRPr="00137182" w:rsidRDefault="007C765B" w:rsidP="007C765B">
      <w:pPr>
        <w:overflowPunct w:val="0"/>
        <w:autoSpaceDE w:val="0"/>
        <w:autoSpaceDN w:val="0"/>
        <w:adjustRightInd w:val="0"/>
        <w:jc w:val="left"/>
        <w:rPr>
          <w:rFonts w:cs="Arial"/>
          <w:szCs w:val="22"/>
        </w:rPr>
      </w:pPr>
      <w:r w:rsidRPr="00137182">
        <w:rPr>
          <w:rFonts w:cs="Arial"/>
          <w:szCs w:val="22"/>
        </w:rPr>
        <w:tab/>
      </w:r>
    </w:p>
    <w:p w14:paraId="5FC16C94" w14:textId="77777777" w:rsidR="007C765B" w:rsidRDefault="007C765B" w:rsidP="007C765B">
      <w:pPr>
        <w:numPr>
          <w:ilvl w:val="0"/>
          <w:numId w:val="74"/>
        </w:numPr>
        <w:overflowPunct w:val="0"/>
        <w:autoSpaceDE w:val="0"/>
        <w:autoSpaceDN w:val="0"/>
        <w:adjustRightInd w:val="0"/>
        <w:jc w:val="left"/>
        <w:rPr>
          <w:rFonts w:cs="Arial"/>
          <w:szCs w:val="22"/>
        </w:rPr>
      </w:pPr>
      <w:r w:rsidRPr="00137182">
        <w:rPr>
          <w:rFonts w:cs="Arial"/>
          <w:szCs w:val="22"/>
        </w:rPr>
        <w:t>Full address (including county);</w:t>
      </w:r>
    </w:p>
    <w:p w14:paraId="1A6F5836" w14:textId="77777777" w:rsidR="007C765B" w:rsidRPr="00137182" w:rsidRDefault="007C765B" w:rsidP="007C765B">
      <w:pPr>
        <w:overflowPunct w:val="0"/>
        <w:autoSpaceDE w:val="0"/>
        <w:autoSpaceDN w:val="0"/>
        <w:adjustRightInd w:val="0"/>
        <w:ind w:left="720"/>
        <w:jc w:val="left"/>
        <w:rPr>
          <w:rFonts w:cs="Arial"/>
          <w:szCs w:val="22"/>
        </w:rPr>
      </w:pPr>
    </w:p>
    <w:p w14:paraId="3C97DF6B" w14:textId="77777777" w:rsidR="007C765B" w:rsidRDefault="007C765B" w:rsidP="007C765B">
      <w:pPr>
        <w:numPr>
          <w:ilvl w:val="0"/>
          <w:numId w:val="74"/>
        </w:numPr>
        <w:overflowPunct w:val="0"/>
        <w:autoSpaceDE w:val="0"/>
        <w:autoSpaceDN w:val="0"/>
        <w:adjustRightInd w:val="0"/>
        <w:jc w:val="left"/>
        <w:rPr>
          <w:rFonts w:cs="Arial"/>
          <w:szCs w:val="22"/>
        </w:rPr>
      </w:pPr>
      <w:r w:rsidRPr="00137182">
        <w:rPr>
          <w:rFonts w:cs="Arial"/>
          <w:szCs w:val="22"/>
        </w:rPr>
        <w:t>Telephone Number;</w:t>
      </w:r>
    </w:p>
    <w:p w14:paraId="2962D082" w14:textId="77777777" w:rsidR="007C765B" w:rsidRDefault="007C765B" w:rsidP="007C765B">
      <w:pPr>
        <w:pStyle w:val="ListParagraph"/>
        <w:rPr>
          <w:rFonts w:cs="Arial"/>
          <w:szCs w:val="22"/>
        </w:rPr>
      </w:pPr>
    </w:p>
    <w:p w14:paraId="4EE5CD63" w14:textId="77777777" w:rsidR="007C765B" w:rsidRDefault="007C765B" w:rsidP="007C765B">
      <w:pPr>
        <w:numPr>
          <w:ilvl w:val="0"/>
          <w:numId w:val="74"/>
        </w:numPr>
        <w:overflowPunct w:val="0"/>
        <w:autoSpaceDE w:val="0"/>
        <w:autoSpaceDN w:val="0"/>
        <w:adjustRightInd w:val="0"/>
        <w:jc w:val="left"/>
        <w:rPr>
          <w:rFonts w:cs="Arial"/>
          <w:szCs w:val="22"/>
        </w:rPr>
      </w:pPr>
      <w:r w:rsidRPr="00137182">
        <w:rPr>
          <w:rFonts w:cs="Arial"/>
          <w:szCs w:val="22"/>
        </w:rPr>
        <w:t>Fax Number; and</w:t>
      </w:r>
    </w:p>
    <w:p w14:paraId="610537B7" w14:textId="77777777" w:rsidR="007C765B" w:rsidRDefault="007C765B" w:rsidP="007C765B">
      <w:pPr>
        <w:pStyle w:val="ListParagraph"/>
        <w:rPr>
          <w:rFonts w:cs="Arial"/>
          <w:szCs w:val="22"/>
        </w:rPr>
      </w:pPr>
    </w:p>
    <w:p w14:paraId="20373EC6" w14:textId="77777777" w:rsidR="007C765B" w:rsidRPr="00137182" w:rsidRDefault="007C765B" w:rsidP="007C765B">
      <w:pPr>
        <w:numPr>
          <w:ilvl w:val="0"/>
          <w:numId w:val="74"/>
        </w:numPr>
        <w:overflowPunct w:val="0"/>
        <w:autoSpaceDE w:val="0"/>
        <w:autoSpaceDN w:val="0"/>
        <w:adjustRightInd w:val="0"/>
        <w:jc w:val="left"/>
        <w:rPr>
          <w:rFonts w:cs="Arial"/>
          <w:szCs w:val="22"/>
        </w:rPr>
      </w:pPr>
      <w:r w:rsidRPr="00137182">
        <w:rPr>
          <w:rFonts w:cs="Arial"/>
          <w:szCs w:val="22"/>
        </w:rPr>
        <w:t>Contact person.</w:t>
      </w:r>
    </w:p>
    <w:p w14:paraId="026FFCDD" w14:textId="77777777" w:rsidR="007C765B" w:rsidRPr="00137182" w:rsidRDefault="007C765B" w:rsidP="007C765B">
      <w:pPr>
        <w:overflowPunct w:val="0"/>
        <w:autoSpaceDE w:val="0"/>
        <w:autoSpaceDN w:val="0"/>
        <w:adjustRightInd w:val="0"/>
        <w:jc w:val="left"/>
        <w:rPr>
          <w:rFonts w:cs="Arial"/>
          <w:szCs w:val="22"/>
        </w:rPr>
      </w:pPr>
    </w:p>
    <w:p w14:paraId="1D444FFA" w14:textId="77777777" w:rsidR="007C765B" w:rsidRPr="00137182" w:rsidRDefault="007C765B" w:rsidP="007C765B">
      <w:pPr>
        <w:pStyle w:val="Heading3"/>
      </w:pPr>
      <w:bookmarkStart w:id="1083" w:name="_Toc466878110"/>
      <w:bookmarkStart w:id="1084" w:name="_Toc528847765"/>
      <w:bookmarkStart w:id="1085" w:name="_Toc14949341"/>
      <w:r w:rsidRPr="00137182">
        <w:t xml:space="preserve">department of corrections </w:t>
      </w:r>
      <w:r>
        <w:t xml:space="preserve">(DOC) </w:t>
      </w:r>
      <w:r w:rsidRPr="00137182">
        <w:t>collections</w:t>
      </w:r>
      <w:bookmarkEnd w:id="1083"/>
      <w:bookmarkEnd w:id="1084"/>
      <w:bookmarkEnd w:id="1085"/>
    </w:p>
    <w:p w14:paraId="60BCEB4F" w14:textId="77777777" w:rsidR="007C765B" w:rsidRPr="00137182" w:rsidRDefault="007C765B" w:rsidP="007C765B">
      <w:pPr>
        <w:jc w:val="left"/>
        <w:rPr>
          <w:rFonts w:ascii="Times New Roman" w:hAnsi="Times New Roman"/>
          <w:sz w:val="24"/>
        </w:rPr>
      </w:pPr>
    </w:p>
    <w:p w14:paraId="4A9C1D1A" w14:textId="0A68D5DC" w:rsidR="007C765B" w:rsidRDefault="007C765B" w:rsidP="007C765B">
      <w:pPr>
        <w:rPr>
          <w:rFonts w:cs="Arial"/>
          <w:szCs w:val="22"/>
        </w:rPr>
      </w:pPr>
      <w:r w:rsidRPr="00137182">
        <w:rPr>
          <w:rFonts w:cs="Arial"/>
          <w:szCs w:val="22"/>
        </w:rPr>
        <w:t xml:space="preserve">The </w:t>
      </w:r>
      <w:r w:rsidR="00C96F28">
        <w:rPr>
          <w:szCs w:val="22"/>
          <w:lang w:eastAsia="x-none"/>
        </w:rPr>
        <w:t>Vendor {Contractor}</w:t>
      </w:r>
      <w:r w:rsidR="00C96F28" w:rsidRPr="001A7DB3">
        <w:rPr>
          <w:szCs w:val="22"/>
          <w:lang w:eastAsia="x-none"/>
        </w:rPr>
        <w:t xml:space="preserve"> </w:t>
      </w:r>
      <w:r w:rsidRPr="00137182">
        <w:rPr>
          <w:rFonts w:cs="Arial"/>
          <w:szCs w:val="22"/>
        </w:rPr>
        <w:t>shall</w:t>
      </w:r>
      <w:r>
        <w:rPr>
          <w:rFonts w:cs="Arial"/>
          <w:szCs w:val="22"/>
        </w:rPr>
        <w:t>:</w:t>
      </w:r>
    </w:p>
    <w:p w14:paraId="62153B65" w14:textId="77777777" w:rsidR="007C765B" w:rsidRDefault="007C765B" w:rsidP="007C765B">
      <w:pPr>
        <w:rPr>
          <w:rFonts w:cs="Arial"/>
          <w:szCs w:val="22"/>
        </w:rPr>
      </w:pPr>
    </w:p>
    <w:p w14:paraId="6394806F" w14:textId="77777777" w:rsidR="007C765B" w:rsidRDefault="007C765B" w:rsidP="007C765B">
      <w:pPr>
        <w:pStyle w:val="ListParagraph"/>
        <w:numPr>
          <w:ilvl w:val="0"/>
          <w:numId w:val="75"/>
        </w:numPr>
        <w:rPr>
          <w:rFonts w:cs="Arial"/>
          <w:szCs w:val="22"/>
        </w:rPr>
      </w:pPr>
      <w:r>
        <w:rPr>
          <w:rFonts w:cs="Arial"/>
          <w:szCs w:val="22"/>
        </w:rPr>
        <w:lastRenderedPageBreak/>
        <w:t>P</w:t>
      </w:r>
      <w:r w:rsidRPr="00EA3B3F">
        <w:rPr>
          <w:rFonts w:cs="Arial"/>
          <w:szCs w:val="22"/>
        </w:rPr>
        <w:t>rovide for the collection of biological samples at DOC institutions and other facilities as requested by each county child support agency in accordance with Office of Child Support Services (OCSS) procedures</w:t>
      </w:r>
      <w:r>
        <w:rPr>
          <w:rFonts w:cs="Arial"/>
          <w:szCs w:val="22"/>
        </w:rPr>
        <w:t>;</w:t>
      </w:r>
    </w:p>
    <w:p w14:paraId="53100DFF" w14:textId="77777777" w:rsidR="007C765B" w:rsidRDefault="007C765B" w:rsidP="007C765B">
      <w:pPr>
        <w:pStyle w:val="ListParagraph"/>
        <w:rPr>
          <w:rFonts w:cs="Arial"/>
          <w:szCs w:val="22"/>
        </w:rPr>
      </w:pPr>
    </w:p>
    <w:p w14:paraId="29F5CA27" w14:textId="0665B083" w:rsidR="007C765B" w:rsidRDefault="007C765B" w:rsidP="007C765B">
      <w:pPr>
        <w:pStyle w:val="ListParagraph"/>
        <w:numPr>
          <w:ilvl w:val="0"/>
          <w:numId w:val="75"/>
        </w:numPr>
        <w:rPr>
          <w:rFonts w:cs="Arial"/>
          <w:szCs w:val="22"/>
        </w:rPr>
      </w:pPr>
      <w:r>
        <w:rPr>
          <w:rFonts w:cs="Arial"/>
          <w:szCs w:val="22"/>
        </w:rPr>
        <w:t>D</w:t>
      </w:r>
      <w:r w:rsidRPr="00EA3B3F">
        <w:rPr>
          <w:rFonts w:cs="Arial"/>
          <w:szCs w:val="22"/>
        </w:rPr>
        <w:t>evelop, implement, and maintain a sample collection</w:t>
      </w:r>
      <w:ins w:id="1086" w:author="Regan, Rory" w:date="2019-07-24T16:03:00Z">
        <w:r w:rsidR="007526FF">
          <w:rPr>
            <w:rFonts w:cs="Arial"/>
            <w:szCs w:val="22"/>
          </w:rPr>
          <w:t xml:space="preserve"> </w:t>
        </w:r>
      </w:ins>
      <w:ins w:id="1087" w:author="Regan, Rory" w:date="2019-07-24T16:02:00Z">
        <w:r w:rsidR="007526FF">
          <w:rPr>
            <w:rFonts w:cs="Arial"/>
            <w:szCs w:val="22"/>
          </w:rPr>
          <w:t>procedure</w:t>
        </w:r>
      </w:ins>
      <w:del w:id="1088" w:author="Ghorbani, Nikki" w:date="2019-06-19T10:09:00Z">
        <w:r w:rsidRPr="00EA3B3F" w:rsidDel="00423BFA">
          <w:rPr>
            <w:rFonts w:cs="Arial"/>
            <w:szCs w:val="22"/>
          </w:rPr>
          <w:delText xml:space="preserve"> facility </w:delText>
        </w:r>
      </w:del>
      <w:ins w:id="1089" w:author="Ghorbani, Nikki" w:date="2019-06-19T10:09:00Z">
        <w:r w:rsidR="00423BFA">
          <w:rPr>
            <w:rFonts w:cs="Arial"/>
            <w:szCs w:val="22"/>
          </w:rPr>
          <w:t xml:space="preserve"> </w:t>
        </w:r>
      </w:ins>
      <w:r w:rsidRPr="00EA3B3F">
        <w:rPr>
          <w:rFonts w:cs="Arial"/>
          <w:szCs w:val="22"/>
        </w:rPr>
        <w:t>at the correctional facilities</w:t>
      </w:r>
      <w:r>
        <w:rPr>
          <w:rFonts w:cs="Arial"/>
          <w:szCs w:val="22"/>
        </w:rPr>
        <w:t xml:space="preserve"> in conjunction with OCSS and DOC;</w:t>
      </w:r>
    </w:p>
    <w:p w14:paraId="5558FDD4" w14:textId="77777777" w:rsidR="007C765B" w:rsidRPr="005659AA" w:rsidRDefault="007C765B" w:rsidP="007C765B">
      <w:pPr>
        <w:pStyle w:val="ListParagraph"/>
        <w:rPr>
          <w:rFonts w:cs="Arial"/>
          <w:szCs w:val="22"/>
        </w:rPr>
      </w:pPr>
    </w:p>
    <w:p w14:paraId="520E88AE" w14:textId="77777777" w:rsidR="007C765B" w:rsidRDefault="007C765B" w:rsidP="007C765B">
      <w:pPr>
        <w:pStyle w:val="ListParagraph"/>
        <w:numPr>
          <w:ilvl w:val="0"/>
          <w:numId w:val="75"/>
        </w:numPr>
        <w:rPr>
          <w:rFonts w:cs="Arial"/>
          <w:szCs w:val="22"/>
        </w:rPr>
      </w:pPr>
      <w:r>
        <w:rPr>
          <w:rFonts w:cs="Arial"/>
          <w:szCs w:val="22"/>
        </w:rPr>
        <w:t>A</w:t>
      </w:r>
      <w:r w:rsidRPr="00EA3B3F">
        <w:rPr>
          <w:rFonts w:cs="Arial"/>
          <w:szCs w:val="22"/>
        </w:rPr>
        <w:t>dhere to the procedures for sample collection when performing genetic testing in correctional facilities as approved by the OCSS</w:t>
      </w:r>
      <w:r>
        <w:rPr>
          <w:rFonts w:cs="Arial"/>
          <w:szCs w:val="22"/>
        </w:rPr>
        <w:t xml:space="preserve">; and </w:t>
      </w:r>
    </w:p>
    <w:p w14:paraId="129E4CD0" w14:textId="77777777" w:rsidR="007C765B" w:rsidRPr="005659AA" w:rsidRDefault="007C765B" w:rsidP="007C765B">
      <w:pPr>
        <w:pStyle w:val="ListParagraph"/>
        <w:rPr>
          <w:rFonts w:cs="Arial"/>
          <w:szCs w:val="22"/>
        </w:rPr>
      </w:pPr>
    </w:p>
    <w:p w14:paraId="5DF5739E" w14:textId="77777777" w:rsidR="007C765B" w:rsidRDefault="007C765B" w:rsidP="007C765B">
      <w:pPr>
        <w:pStyle w:val="ListParagraph"/>
        <w:numPr>
          <w:ilvl w:val="0"/>
          <w:numId w:val="75"/>
        </w:numPr>
        <w:rPr>
          <w:rFonts w:cs="Arial"/>
          <w:szCs w:val="22"/>
        </w:rPr>
      </w:pPr>
      <w:r>
        <w:rPr>
          <w:rFonts w:cs="Arial"/>
          <w:szCs w:val="22"/>
        </w:rPr>
        <w:t>A</w:t>
      </w:r>
      <w:r w:rsidRPr="00EA3B3F">
        <w:rPr>
          <w:rFonts w:cs="Arial"/>
          <w:szCs w:val="22"/>
        </w:rPr>
        <w:t>bide by any special security procedures that individual correctional facilities may have in place.</w:t>
      </w:r>
    </w:p>
    <w:p w14:paraId="2C616D1C" w14:textId="77777777" w:rsidR="007C765B" w:rsidRDefault="007C765B" w:rsidP="007C765B">
      <w:pPr>
        <w:pStyle w:val="ListParagraph"/>
        <w:rPr>
          <w:rFonts w:cs="Arial"/>
          <w:szCs w:val="22"/>
        </w:rPr>
      </w:pPr>
    </w:p>
    <w:p w14:paraId="30A3968D" w14:textId="77777777" w:rsidR="007C765B" w:rsidRDefault="007C765B" w:rsidP="007C765B">
      <w:pPr>
        <w:pStyle w:val="Heading2"/>
      </w:pPr>
      <w:bookmarkStart w:id="1090" w:name="_Toc528847766"/>
      <w:bookmarkStart w:id="1091" w:name="_Toc466878111"/>
      <w:bookmarkStart w:id="1092" w:name="_Toc14949342"/>
      <w:r>
        <w:t>County Child Support Agencies</w:t>
      </w:r>
      <w:bookmarkEnd w:id="1090"/>
      <w:bookmarkEnd w:id="1092"/>
    </w:p>
    <w:p w14:paraId="0ED36EBA" w14:textId="77777777" w:rsidR="007C765B" w:rsidRDefault="007C765B" w:rsidP="007C765B">
      <w:r>
        <w:t xml:space="preserve"> </w:t>
      </w:r>
    </w:p>
    <w:p w14:paraId="604B7E54" w14:textId="77777777" w:rsidR="007C765B" w:rsidRDefault="007C765B" w:rsidP="007C765B">
      <w:r>
        <w:t>The Vendor {Contractor} shall:</w:t>
      </w:r>
    </w:p>
    <w:p w14:paraId="4B3A5586" w14:textId="77777777" w:rsidR="007C765B" w:rsidRDefault="007C765B" w:rsidP="007C765B"/>
    <w:p w14:paraId="17EFDCEF" w14:textId="77777777" w:rsidR="007C765B" w:rsidRDefault="007C765B" w:rsidP="007C765B">
      <w:pPr>
        <w:pStyle w:val="ListParagraph"/>
        <w:numPr>
          <w:ilvl w:val="0"/>
          <w:numId w:val="76"/>
        </w:numPr>
      </w:pPr>
      <w:r>
        <w:t>P</w:t>
      </w:r>
      <w:r w:rsidRPr="00223B6D">
        <w:t>rovide a business telephone number for use by the county child support agencies during those business hours when genetic testing has not been scheduled</w:t>
      </w:r>
      <w:r>
        <w:t>;</w:t>
      </w:r>
    </w:p>
    <w:p w14:paraId="67FB7BD6" w14:textId="77777777" w:rsidR="007C765B" w:rsidRDefault="007C765B" w:rsidP="007C765B">
      <w:pPr>
        <w:pStyle w:val="ListParagraph"/>
      </w:pPr>
    </w:p>
    <w:p w14:paraId="35CAB7BB" w14:textId="77777777" w:rsidR="007C765B" w:rsidRDefault="007C765B" w:rsidP="007C765B">
      <w:pPr>
        <w:pStyle w:val="ListParagraph"/>
        <w:numPr>
          <w:ilvl w:val="0"/>
          <w:numId w:val="76"/>
        </w:numPr>
      </w:pPr>
      <w:r>
        <w:t>R</w:t>
      </w:r>
      <w:r w:rsidRPr="00223B6D">
        <w:t>espond to all inquiries from the county child support agency staff regarding samples collected, turnaround time of specific test results, or questions on the genetic testing process no later than the en</w:t>
      </w:r>
      <w:r>
        <w:t>d of the following business day;</w:t>
      </w:r>
    </w:p>
    <w:p w14:paraId="3CF7457E" w14:textId="77777777" w:rsidR="007C765B" w:rsidRDefault="007C765B" w:rsidP="007C765B">
      <w:pPr>
        <w:pStyle w:val="ListParagraph"/>
      </w:pPr>
    </w:p>
    <w:p w14:paraId="7531D454" w14:textId="77777777" w:rsidR="007C765B" w:rsidRDefault="007C765B" w:rsidP="007C765B">
      <w:pPr>
        <w:pStyle w:val="ListParagraph"/>
        <w:numPr>
          <w:ilvl w:val="0"/>
          <w:numId w:val="76"/>
        </w:numPr>
      </w:pPr>
      <w:r>
        <w:t>P</w:t>
      </w:r>
      <w:r w:rsidRPr="00223B6D">
        <w:t>rovide additional hours for on-site testing as requested by th</w:t>
      </w:r>
      <w:r>
        <w:t xml:space="preserve">e county child support agencies; </w:t>
      </w:r>
    </w:p>
    <w:p w14:paraId="13AB8764" w14:textId="77777777" w:rsidR="007C765B" w:rsidRDefault="007C765B" w:rsidP="007C765B">
      <w:pPr>
        <w:pStyle w:val="ListParagraph"/>
      </w:pPr>
    </w:p>
    <w:p w14:paraId="3675B7F5" w14:textId="6AEDC8E1" w:rsidR="007C765B" w:rsidRDefault="003E316B" w:rsidP="007C765B">
      <w:pPr>
        <w:pStyle w:val="ListParagraph"/>
        <w:numPr>
          <w:ilvl w:val="0"/>
          <w:numId w:val="76"/>
        </w:numPr>
      </w:pPr>
      <w:ins w:id="1093" w:author="Regan, Rory" w:date="2019-06-20T15:22:00Z">
        <w:r>
          <w:t>Unless otherwise agreed to by the county child support agency, n</w:t>
        </w:r>
      </w:ins>
      <w:del w:id="1094" w:author="Regan, Rory" w:date="2019-06-20T15:22:00Z">
        <w:r w:rsidR="007C765B" w:rsidDel="003E316B">
          <w:delText>N</w:delText>
        </w:r>
      </w:del>
      <w:r w:rsidR="007C765B" w:rsidRPr="00223B6D">
        <w:t xml:space="preserve">otify the </w:t>
      </w:r>
      <w:r w:rsidR="00A761EF">
        <w:t xml:space="preserve">respective </w:t>
      </w:r>
      <w:r w:rsidR="007C765B" w:rsidRPr="00223B6D">
        <w:t xml:space="preserve">county child support </w:t>
      </w:r>
      <w:r w:rsidR="00A761EF" w:rsidRPr="00223B6D">
        <w:t>agenc</w:t>
      </w:r>
      <w:r w:rsidR="00A761EF">
        <w:t>y</w:t>
      </w:r>
      <w:r w:rsidR="00A761EF" w:rsidRPr="00223B6D">
        <w:t xml:space="preserve"> </w:t>
      </w:r>
      <w:r w:rsidR="007C765B" w:rsidRPr="00223B6D">
        <w:t>in writing of any individual(s) who failed to appear for scheduled genetic testing appointments</w:t>
      </w:r>
      <w:r w:rsidR="007C765B">
        <w:t xml:space="preserve"> at the close of each business day;</w:t>
      </w:r>
    </w:p>
    <w:p w14:paraId="5D1F076C" w14:textId="77777777" w:rsidR="007C765B" w:rsidRDefault="007C765B" w:rsidP="007C765B">
      <w:pPr>
        <w:pStyle w:val="ListParagraph"/>
      </w:pPr>
    </w:p>
    <w:p w14:paraId="0A6C96C6" w14:textId="3EA576BA" w:rsidR="007C765B" w:rsidRDefault="007C765B" w:rsidP="007C765B">
      <w:pPr>
        <w:pStyle w:val="ListParagraph"/>
        <w:numPr>
          <w:ilvl w:val="0"/>
          <w:numId w:val="76"/>
        </w:numPr>
      </w:pPr>
      <w:r>
        <w:t>N</w:t>
      </w:r>
      <w:r w:rsidRPr="00223B6D">
        <w:t xml:space="preserve">otify the </w:t>
      </w:r>
      <w:r w:rsidR="00A761EF">
        <w:t xml:space="preserve">respective </w:t>
      </w:r>
      <w:r w:rsidRPr="00223B6D">
        <w:t xml:space="preserve">county child support </w:t>
      </w:r>
      <w:r w:rsidR="00A761EF" w:rsidRPr="00223B6D">
        <w:t>agenc</w:t>
      </w:r>
      <w:r w:rsidR="00A761EF">
        <w:t>y</w:t>
      </w:r>
      <w:r w:rsidR="00A761EF" w:rsidRPr="00223B6D">
        <w:t xml:space="preserve"> </w:t>
      </w:r>
      <w:r w:rsidRPr="00223B6D">
        <w:t>in writing of individuals who were tested immediately following a court hearing along with the child support case ID (same day draws)</w:t>
      </w:r>
      <w:r>
        <w:t xml:space="preserve">; and </w:t>
      </w:r>
    </w:p>
    <w:p w14:paraId="02E0E9EC" w14:textId="77777777" w:rsidR="007C765B" w:rsidRDefault="007C765B" w:rsidP="007C765B">
      <w:pPr>
        <w:pStyle w:val="ListParagraph"/>
      </w:pPr>
    </w:p>
    <w:p w14:paraId="097ABADC" w14:textId="77777777" w:rsidR="007C765B" w:rsidRDefault="007C765B" w:rsidP="007C765B">
      <w:pPr>
        <w:pStyle w:val="ListParagraph"/>
        <w:numPr>
          <w:ilvl w:val="0"/>
          <w:numId w:val="76"/>
        </w:numPr>
      </w:pPr>
      <w:r>
        <w:t>C</w:t>
      </w:r>
      <w:r w:rsidRPr="004E2577">
        <w:t>heck internal systems to see if members were drawn previously and connect that draw with the new case</w:t>
      </w:r>
      <w:r>
        <w:t xml:space="preserve">. </w:t>
      </w:r>
    </w:p>
    <w:p w14:paraId="445F3F46" w14:textId="77777777" w:rsidR="007C765B" w:rsidRPr="00223B6D" w:rsidRDefault="007C765B" w:rsidP="007C765B"/>
    <w:p w14:paraId="150B377D" w14:textId="77777777" w:rsidR="007C765B" w:rsidRDefault="007C765B" w:rsidP="007C765B">
      <w:pPr>
        <w:pStyle w:val="Heading2"/>
      </w:pPr>
      <w:bookmarkStart w:id="1095" w:name="_Toc528847767"/>
      <w:bookmarkStart w:id="1096" w:name="_Toc14949343"/>
      <w:r w:rsidRPr="00137182">
        <w:t>PHLEBOTOMIST/CERTIFIED LABORATORY TECHNICIAN</w:t>
      </w:r>
      <w:bookmarkEnd w:id="1096"/>
      <w:r w:rsidRPr="00137182">
        <w:t xml:space="preserve"> </w:t>
      </w:r>
      <w:bookmarkEnd w:id="1091"/>
      <w:bookmarkEnd w:id="1095"/>
    </w:p>
    <w:p w14:paraId="6A5C8382" w14:textId="77777777" w:rsidR="007C765B" w:rsidRDefault="007C765B" w:rsidP="007C765B"/>
    <w:p w14:paraId="7A2E0EE7" w14:textId="3CEACF9F" w:rsidR="007C765B" w:rsidRDefault="007C765B" w:rsidP="007C765B">
      <w:r>
        <w:t>The</w:t>
      </w:r>
      <w:r w:rsidRPr="00EA3B3F">
        <w:t xml:space="preserve"> </w:t>
      </w:r>
      <w:r w:rsidR="00C96F28">
        <w:rPr>
          <w:szCs w:val="22"/>
          <w:lang w:eastAsia="x-none"/>
        </w:rPr>
        <w:t>Vendor {Contractor}</w:t>
      </w:r>
      <w:r w:rsidR="00C96F28" w:rsidRPr="001A7DB3">
        <w:rPr>
          <w:szCs w:val="22"/>
          <w:lang w:eastAsia="x-none"/>
        </w:rPr>
        <w:t xml:space="preserve"> </w:t>
      </w:r>
      <w:del w:id="1097" w:author="Regan, Rory" w:date="2019-06-21T10:32:00Z">
        <w:r w:rsidDel="000925DA">
          <w:delText xml:space="preserve"> </w:delText>
        </w:r>
      </w:del>
      <w:r w:rsidRPr="00EA3B3F">
        <w:t xml:space="preserve">shall </w:t>
      </w:r>
      <w:r>
        <w:t>provide</w:t>
      </w:r>
      <w:r w:rsidRPr="00EA3B3F">
        <w:t xml:space="preserve"> Phlebotomist</w:t>
      </w:r>
      <w:r>
        <w:t>s</w:t>
      </w:r>
      <w:r w:rsidRPr="00EA3B3F">
        <w:t>/Certified Laboratory Technician</w:t>
      </w:r>
      <w:r>
        <w:t>s</w:t>
      </w:r>
      <w:r w:rsidRPr="00EA3B3F">
        <w:t xml:space="preserve"> to identif</w:t>
      </w:r>
      <w:r>
        <w:t>y, p</w:t>
      </w:r>
      <w:r w:rsidRPr="00EA3B3F">
        <w:t>reserv</w:t>
      </w:r>
      <w:r>
        <w:t xml:space="preserve">e, and prepare specimens.  </w:t>
      </w:r>
      <w:r w:rsidRPr="00EA3B3F">
        <w:t>One (1) Phlebotomist/Certified Laboratory Technician is required at each collection site.</w:t>
      </w:r>
    </w:p>
    <w:p w14:paraId="53FEBDB6" w14:textId="77777777" w:rsidR="007C765B" w:rsidRDefault="007C765B" w:rsidP="007C765B"/>
    <w:p w14:paraId="6EC0CA74" w14:textId="77777777" w:rsidR="007C765B" w:rsidRDefault="007C765B" w:rsidP="007C765B">
      <w:pPr>
        <w:pStyle w:val="Heading3"/>
      </w:pPr>
      <w:bookmarkStart w:id="1098" w:name="_Toc528847768"/>
      <w:bookmarkStart w:id="1099" w:name="_Toc14949344"/>
      <w:r>
        <w:t>IDENTIFICATION OF DONORS</w:t>
      </w:r>
      <w:bookmarkEnd w:id="1098"/>
      <w:bookmarkEnd w:id="1099"/>
    </w:p>
    <w:p w14:paraId="7523AE16" w14:textId="77777777" w:rsidR="007C765B" w:rsidRDefault="007C765B" w:rsidP="007C765B"/>
    <w:p w14:paraId="74DA7C33" w14:textId="77777777" w:rsidR="007C765B" w:rsidRDefault="007C765B" w:rsidP="007C765B">
      <w:r>
        <w:t>The Phlebotomist/Certified Laboratory Technician must:</w:t>
      </w:r>
    </w:p>
    <w:p w14:paraId="7CDB9441" w14:textId="77777777" w:rsidR="007C765B" w:rsidRDefault="007C765B" w:rsidP="007C765B"/>
    <w:p w14:paraId="3CDCE3AB" w14:textId="0DF6BC9E" w:rsidR="00926C5B" w:rsidRDefault="007C765B" w:rsidP="00926C5B">
      <w:pPr>
        <w:pStyle w:val="ListParagraph"/>
        <w:numPr>
          <w:ilvl w:val="0"/>
          <w:numId w:val="71"/>
        </w:numPr>
        <w:rPr>
          <w:ins w:id="1100" w:author="Regan, Rory" w:date="2019-06-20T15:38:00Z"/>
        </w:rPr>
      </w:pPr>
      <w:r>
        <w:t>Verify the identity of the mother, putative father and children present at the collection site at the time and place of the tissue collection and/or blood drawing</w:t>
      </w:r>
      <w:ins w:id="1101" w:author="Regan, Rory" w:date="2019-06-20T15:36:00Z">
        <w:r w:rsidR="00926C5B">
          <w:t xml:space="preserve"> </w:t>
        </w:r>
      </w:ins>
      <w:ins w:id="1102" w:author="Regan, Rory" w:date="2019-06-21T10:33:00Z">
        <w:r w:rsidR="000925DA">
          <w:t xml:space="preserve">in </w:t>
        </w:r>
      </w:ins>
      <w:ins w:id="1103" w:author="Regan, Rory" w:date="2019-06-20T15:36:00Z">
        <w:r w:rsidR="00926C5B">
          <w:t xml:space="preserve">accordance with AABB standards; </w:t>
        </w:r>
      </w:ins>
    </w:p>
    <w:p w14:paraId="7FE19B51" w14:textId="77777777" w:rsidR="00926C5B" w:rsidRDefault="00926C5B">
      <w:pPr>
        <w:pStyle w:val="ListParagraph"/>
        <w:rPr>
          <w:ins w:id="1104" w:author="Regan, Rory" w:date="2019-06-20T15:38:00Z"/>
        </w:rPr>
        <w:pPrChange w:id="1105" w:author="Regan, Rory" w:date="2019-06-20T15:38:00Z">
          <w:pPr>
            <w:pStyle w:val="ListParagraph"/>
            <w:numPr>
              <w:numId w:val="71"/>
            </w:numPr>
            <w:ind w:hanging="360"/>
          </w:pPr>
        </w:pPrChange>
      </w:pPr>
    </w:p>
    <w:p w14:paraId="283477B8" w14:textId="77777777" w:rsidR="00926C5B" w:rsidRDefault="00926C5B" w:rsidP="00926C5B">
      <w:pPr>
        <w:pStyle w:val="ListParagraph"/>
        <w:numPr>
          <w:ilvl w:val="0"/>
          <w:numId w:val="71"/>
        </w:numPr>
        <w:rPr>
          <w:ins w:id="1106" w:author="Regan, Rory" w:date="2019-06-20T15:38:00Z"/>
        </w:rPr>
      </w:pPr>
      <w:ins w:id="1107" w:author="Regan, Rory" w:date="2019-06-20T15:38:00Z">
        <w:r>
          <w:t xml:space="preserve">Ensure individuals presenting for genetic testing verify and attest </w:t>
        </w:r>
        <w:r w:rsidRPr="00EB01D8">
          <w:t>that information provided about themselves or their dependents is accurate by their signature</w:t>
        </w:r>
        <w:r>
          <w:t>; and</w:t>
        </w:r>
      </w:ins>
    </w:p>
    <w:p w14:paraId="0ED378D4" w14:textId="2A8B7B59" w:rsidR="007C765B" w:rsidDel="00926C5B" w:rsidRDefault="007C765B">
      <w:pPr>
        <w:ind w:left="360"/>
        <w:rPr>
          <w:del w:id="1108" w:author="Regan, Rory" w:date="2019-06-20T15:35:00Z"/>
        </w:rPr>
        <w:pPrChange w:id="1109" w:author="Regan, Rory" w:date="2019-06-20T15:39:00Z">
          <w:pPr>
            <w:pStyle w:val="ListParagraph"/>
            <w:numPr>
              <w:numId w:val="71"/>
            </w:numPr>
            <w:ind w:hanging="360"/>
          </w:pPr>
        </w:pPrChange>
      </w:pPr>
      <w:del w:id="1110" w:author="Regan, Rory" w:date="2019-06-20T15:38:00Z">
        <w:r w:rsidDel="00926C5B">
          <w:delText xml:space="preserve"> </w:delText>
        </w:r>
      </w:del>
      <w:del w:id="1111" w:author="Regan, Rory" w:date="2019-06-20T15:35:00Z">
        <w:r w:rsidDel="00926C5B">
          <w:delText>by the use of:</w:delText>
        </w:r>
      </w:del>
    </w:p>
    <w:p w14:paraId="61CF1031" w14:textId="6AD82B6D" w:rsidR="007C765B" w:rsidDel="00926C5B" w:rsidRDefault="007C765B">
      <w:pPr>
        <w:ind w:left="360"/>
        <w:rPr>
          <w:del w:id="1112" w:author="Regan, Rory" w:date="2019-06-20T15:35:00Z"/>
        </w:rPr>
        <w:pPrChange w:id="1113" w:author="Regan, Rory" w:date="2019-06-20T15:39:00Z">
          <w:pPr>
            <w:pStyle w:val="ListParagraph"/>
          </w:pPr>
        </w:pPrChange>
      </w:pPr>
    </w:p>
    <w:p w14:paraId="5FAD03F6" w14:textId="4E220BC6" w:rsidR="007C765B" w:rsidDel="00926C5B" w:rsidRDefault="007C765B">
      <w:pPr>
        <w:ind w:left="360"/>
        <w:rPr>
          <w:del w:id="1114" w:author="Regan, Rory" w:date="2019-06-20T15:35:00Z"/>
        </w:rPr>
        <w:pPrChange w:id="1115" w:author="Regan, Rory" w:date="2019-06-20T15:39:00Z">
          <w:pPr>
            <w:pStyle w:val="ListParagraph"/>
            <w:numPr>
              <w:numId w:val="72"/>
            </w:numPr>
            <w:ind w:left="1080" w:hanging="360"/>
          </w:pPr>
        </w:pPrChange>
      </w:pPr>
      <w:del w:id="1116" w:author="Regan, Rory" w:date="2019-06-20T15:35:00Z">
        <w:r w:rsidDel="00926C5B">
          <w:lastRenderedPageBreak/>
          <w:delText>Instant photographs</w:delText>
        </w:r>
        <w:r w:rsidR="006B386D" w:rsidDel="00926C5B">
          <w:delText xml:space="preserve"> for identification during and after the testing process</w:delText>
        </w:r>
        <w:r w:rsidDel="00926C5B">
          <w:delText xml:space="preserve">; </w:delText>
        </w:r>
      </w:del>
    </w:p>
    <w:p w14:paraId="0B7DDE3F" w14:textId="7B35E3D0" w:rsidR="007C765B" w:rsidDel="00926C5B" w:rsidRDefault="007C765B">
      <w:pPr>
        <w:ind w:left="360"/>
        <w:rPr>
          <w:del w:id="1117" w:author="Regan, Rory" w:date="2019-06-20T15:35:00Z"/>
        </w:rPr>
        <w:pPrChange w:id="1118" w:author="Regan, Rory" w:date="2019-06-20T15:39:00Z">
          <w:pPr>
            <w:pStyle w:val="ListParagraph"/>
            <w:numPr>
              <w:numId w:val="72"/>
            </w:numPr>
            <w:ind w:left="1080" w:hanging="360"/>
          </w:pPr>
        </w:pPrChange>
      </w:pPr>
      <w:del w:id="1119" w:author="Regan, Rory" w:date="2019-06-20T15:35:00Z">
        <w:r w:rsidDel="00926C5B">
          <w:delText xml:space="preserve">Two (2) forms of positive identification provided, at least one </w:delText>
        </w:r>
      </w:del>
      <w:ins w:id="1120" w:author="Ghorbani, Nikki" w:date="2019-06-19T13:24:00Z">
        <w:del w:id="1121" w:author="Regan, Rory" w:date="2019-06-20T15:35:00Z">
          <w:r w:rsidR="00D37E8C" w:rsidDel="00926C5B">
            <w:delText xml:space="preserve">(1) of </w:delText>
          </w:r>
          <w:r w:rsidR="00D37E8C" w:rsidRPr="00191E76" w:rsidDel="00926C5B">
            <w:rPr>
              <w:rPrChange w:id="1122" w:author="Regan, Rory" w:date="2019-06-20T15:33:00Z">
                <w:rPr>
                  <w:highlight w:val="yellow"/>
                </w:rPr>
              </w:rPrChange>
            </w:rPr>
            <w:delText>which is a government-issued photo identification or a photograph that is suitable for positive identification</w:delText>
          </w:r>
          <w:r w:rsidR="00D37E8C" w:rsidDel="00926C5B">
            <w:delText xml:space="preserve">; </w:delText>
          </w:r>
        </w:del>
      </w:ins>
      <w:del w:id="1123" w:author="Regan, Rory" w:date="2019-06-20T15:35:00Z">
        <w:r w:rsidDel="00926C5B">
          <w:delText xml:space="preserve">of which contains a picture of the person to be identified (e.g. driver’s license, credit card, etc.); and </w:delText>
        </w:r>
      </w:del>
    </w:p>
    <w:p w14:paraId="76C3BD3F" w14:textId="4EC9A10E" w:rsidR="007C765B" w:rsidDel="00926C5B" w:rsidRDefault="007C765B">
      <w:pPr>
        <w:ind w:left="360"/>
        <w:rPr>
          <w:del w:id="1124" w:author="Regan, Rory" w:date="2019-06-20T15:36:00Z"/>
        </w:rPr>
        <w:pPrChange w:id="1125" w:author="Regan, Rory" w:date="2019-06-20T15:39:00Z">
          <w:pPr>
            <w:pStyle w:val="ListParagraph"/>
            <w:ind w:left="1080"/>
          </w:pPr>
        </w:pPrChange>
      </w:pPr>
      <w:del w:id="1126" w:author="Regan, Rory" w:date="2019-06-20T15:38:00Z">
        <w:r w:rsidDel="00926C5B">
          <w:delText xml:space="preserve">Ensure individuals presenting for genetic testing verify and attest </w:delText>
        </w:r>
        <w:r w:rsidRPr="00EB01D8" w:rsidDel="00926C5B">
          <w:delText>that information provided about themselves or their dependents is accurate by their signature</w:delText>
        </w:r>
      </w:del>
      <w:del w:id="1127" w:author="Regan, Rory" w:date="2019-06-20T15:35:00Z">
        <w:r w:rsidDel="00926C5B">
          <w:delText xml:space="preserve">; and </w:delText>
        </w:r>
      </w:del>
    </w:p>
    <w:p w14:paraId="4E401A17" w14:textId="77777777" w:rsidR="007C765B" w:rsidRDefault="007C765B">
      <w:pPr>
        <w:ind w:left="360"/>
        <w:pPrChange w:id="1128" w:author="Regan, Rory" w:date="2019-06-20T15:39:00Z">
          <w:pPr>
            <w:pStyle w:val="ListParagraph"/>
            <w:ind w:left="1080"/>
          </w:pPr>
        </w:pPrChange>
      </w:pPr>
    </w:p>
    <w:p w14:paraId="0C35B61B" w14:textId="77777777" w:rsidR="007C765B" w:rsidRDefault="007C765B" w:rsidP="007C765B">
      <w:pPr>
        <w:pStyle w:val="ListParagraph"/>
        <w:numPr>
          <w:ilvl w:val="0"/>
          <w:numId w:val="71"/>
        </w:numPr>
      </w:pPr>
      <w:r>
        <w:t>Take thumb prints for all individuals tested.</w:t>
      </w:r>
    </w:p>
    <w:p w14:paraId="0397E3CF" w14:textId="77777777" w:rsidR="007C765B" w:rsidRPr="00EA3B3F" w:rsidRDefault="007C765B" w:rsidP="007C765B">
      <w:pPr>
        <w:pStyle w:val="ListParagraph"/>
      </w:pPr>
    </w:p>
    <w:p w14:paraId="750B1FF0" w14:textId="77777777" w:rsidR="007C765B" w:rsidRPr="00137182" w:rsidRDefault="007C765B" w:rsidP="007C765B"/>
    <w:p w14:paraId="46D52CAE" w14:textId="77777777" w:rsidR="007C765B" w:rsidRPr="00137182" w:rsidRDefault="007C765B" w:rsidP="007C765B">
      <w:pPr>
        <w:pStyle w:val="Heading3"/>
      </w:pPr>
      <w:bookmarkStart w:id="1129" w:name="_Toc466878120"/>
      <w:bookmarkStart w:id="1130" w:name="_Toc528847769"/>
      <w:bookmarkStart w:id="1131" w:name="_Toc14949345"/>
      <w:r w:rsidRPr="00137182">
        <w:t>identification of samples</w:t>
      </w:r>
      <w:bookmarkEnd w:id="1129"/>
      <w:bookmarkEnd w:id="1130"/>
      <w:bookmarkEnd w:id="1131"/>
    </w:p>
    <w:p w14:paraId="7B1FD7AA" w14:textId="77777777" w:rsidR="007C765B" w:rsidRPr="00137182" w:rsidRDefault="007C765B" w:rsidP="007C765B">
      <w:pPr>
        <w:rPr>
          <w:rFonts w:ascii="Arial Narrow" w:hAnsi="Arial Narrow" w:cs="Arial"/>
          <w:b/>
          <w:bCs/>
          <w:caps/>
          <w:sz w:val="24"/>
          <w:szCs w:val="26"/>
        </w:rPr>
      </w:pPr>
    </w:p>
    <w:p w14:paraId="0FA18767" w14:textId="77777777" w:rsidR="007C765B" w:rsidRDefault="007C765B" w:rsidP="007C765B">
      <w:pPr>
        <w:rPr>
          <w:rFonts w:cs="Arial"/>
          <w:bCs/>
          <w:szCs w:val="22"/>
        </w:rPr>
      </w:pPr>
      <w:r w:rsidRPr="00EB01D8">
        <w:rPr>
          <w:rFonts w:cs="Arial"/>
          <w:bCs/>
          <w:szCs w:val="22"/>
        </w:rPr>
        <w:t>The Phlebotomist/Certified Laboratory Technician must:</w:t>
      </w:r>
    </w:p>
    <w:p w14:paraId="42D42A99" w14:textId="77777777" w:rsidR="007C765B" w:rsidRDefault="007C765B" w:rsidP="007C765B">
      <w:pPr>
        <w:rPr>
          <w:rFonts w:cs="Arial"/>
          <w:bCs/>
          <w:szCs w:val="22"/>
        </w:rPr>
      </w:pPr>
    </w:p>
    <w:p w14:paraId="6073018D" w14:textId="77777777" w:rsidR="007C765B" w:rsidRDefault="007C765B" w:rsidP="007C765B">
      <w:pPr>
        <w:pStyle w:val="ListParagraph"/>
        <w:numPr>
          <w:ilvl w:val="0"/>
          <w:numId w:val="77"/>
        </w:numPr>
        <w:rPr>
          <w:rFonts w:cs="Arial"/>
          <w:bCs/>
          <w:szCs w:val="22"/>
        </w:rPr>
      </w:pPr>
      <w:r>
        <w:rPr>
          <w:rFonts w:cs="Arial"/>
          <w:bCs/>
          <w:szCs w:val="22"/>
        </w:rPr>
        <w:t>L</w:t>
      </w:r>
      <w:r w:rsidRPr="00EB01D8">
        <w:rPr>
          <w:rFonts w:cs="Arial"/>
          <w:bCs/>
          <w:szCs w:val="22"/>
        </w:rPr>
        <w:t>abel each sample with a unique identification number which shall include, at a minimum, the name of the individual from whom the sample was taken, the Phlebotomist’s/Certified Laboratory Technician’s name</w:t>
      </w:r>
      <w:r>
        <w:rPr>
          <w:rFonts w:cs="Arial"/>
          <w:bCs/>
          <w:szCs w:val="22"/>
        </w:rPr>
        <w:t>,</w:t>
      </w:r>
      <w:r w:rsidRPr="00EB01D8">
        <w:rPr>
          <w:rFonts w:cs="Arial"/>
          <w:bCs/>
          <w:szCs w:val="22"/>
        </w:rPr>
        <w:t xml:space="preserve"> and date of the collection</w:t>
      </w:r>
      <w:r>
        <w:rPr>
          <w:rFonts w:cs="Arial"/>
          <w:bCs/>
          <w:szCs w:val="22"/>
        </w:rPr>
        <w:t>;</w:t>
      </w:r>
    </w:p>
    <w:p w14:paraId="370F737C" w14:textId="77777777" w:rsidR="007C765B" w:rsidRDefault="007C765B" w:rsidP="007C765B">
      <w:pPr>
        <w:pStyle w:val="ListParagraph"/>
        <w:rPr>
          <w:rFonts w:cs="Arial"/>
          <w:bCs/>
          <w:szCs w:val="22"/>
        </w:rPr>
      </w:pPr>
    </w:p>
    <w:p w14:paraId="66CE4026" w14:textId="77777777" w:rsidR="007C765B" w:rsidRDefault="007C765B" w:rsidP="007C765B">
      <w:pPr>
        <w:pStyle w:val="ListParagraph"/>
        <w:numPr>
          <w:ilvl w:val="0"/>
          <w:numId w:val="77"/>
        </w:numPr>
        <w:rPr>
          <w:rFonts w:cs="Arial"/>
          <w:bCs/>
          <w:szCs w:val="22"/>
        </w:rPr>
      </w:pPr>
      <w:r>
        <w:rPr>
          <w:rFonts w:cs="Arial"/>
          <w:bCs/>
          <w:szCs w:val="22"/>
        </w:rPr>
        <w:t>Ensure</w:t>
      </w:r>
      <w:r w:rsidRPr="00495D1A">
        <w:t xml:space="preserve"> </w:t>
      </w:r>
      <w:r w:rsidRPr="00495D1A">
        <w:rPr>
          <w:rFonts w:cs="Arial"/>
          <w:bCs/>
          <w:szCs w:val="22"/>
        </w:rPr>
        <w:t xml:space="preserve">the individual or </w:t>
      </w:r>
      <w:r>
        <w:rPr>
          <w:rFonts w:cs="Arial"/>
          <w:bCs/>
          <w:szCs w:val="22"/>
        </w:rPr>
        <w:t>the individual’s</w:t>
      </w:r>
      <w:r w:rsidRPr="00495D1A">
        <w:rPr>
          <w:rFonts w:cs="Arial"/>
          <w:bCs/>
          <w:szCs w:val="22"/>
        </w:rPr>
        <w:t xml:space="preserve"> guardian</w:t>
      </w:r>
      <w:r>
        <w:rPr>
          <w:rFonts w:cs="Arial"/>
          <w:bCs/>
          <w:szCs w:val="22"/>
        </w:rPr>
        <w:t xml:space="preserve"> verify </w:t>
      </w:r>
      <w:r w:rsidRPr="00495D1A">
        <w:rPr>
          <w:rFonts w:cs="Arial"/>
          <w:bCs/>
          <w:szCs w:val="22"/>
        </w:rPr>
        <w:t>the label</w:t>
      </w:r>
      <w:r w:rsidRPr="00495D1A">
        <w:t xml:space="preserve"> </w:t>
      </w:r>
      <w:r w:rsidRPr="00495D1A">
        <w:rPr>
          <w:rFonts w:cs="Arial"/>
          <w:bCs/>
          <w:szCs w:val="22"/>
        </w:rPr>
        <w:t>before the samples are removed from their presence</w:t>
      </w:r>
      <w:r>
        <w:rPr>
          <w:rFonts w:cs="Arial"/>
          <w:bCs/>
          <w:szCs w:val="22"/>
        </w:rPr>
        <w:t xml:space="preserve"> to safeguard the </w:t>
      </w:r>
      <w:r w:rsidRPr="00495D1A">
        <w:rPr>
          <w:rFonts w:cs="Arial"/>
          <w:bCs/>
          <w:szCs w:val="22"/>
        </w:rPr>
        <w:t>accuracy of the labeling process</w:t>
      </w:r>
      <w:r>
        <w:rPr>
          <w:rFonts w:cs="Arial"/>
          <w:bCs/>
          <w:szCs w:val="22"/>
        </w:rPr>
        <w:t xml:space="preserve">; and </w:t>
      </w:r>
    </w:p>
    <w:p w14:paraId="117FE56C" w14:textId="77777777" w:rsidR="007C765B" w:rsidRPr="00723FB0" w:rsidRDefault="007C765B" w:rsidP="007C765B">
      <w:pPr>
        <w:pStyle w:val="ListParagraph"/>
        <w:rPr>
          <w:rFonts w:cs="Arial"/>
          <w:bCs/>
          <w:szCs w:val="22"/>
        </w:rPr>
      </w:pPr>
    </w:p>
    <w:p w14:paraId="72911E1F" w14:textId="77777777" w:rsidR="007C765B" w:rsidRDefault="007C765B" w:rsidP="007C765B">
      <w:pPr>
        <w:pStyle w:val="ListParagraph"/>
        <w:numPr>
          <w:ilvl w:val="0"/>
          <w:numId w:val="77"/>
        </w:numPr>
        <w:rPr>
          <w:rFonts w:cs="Arial"/>
          <w:bCs/>
          <w:szCs w:val="22"/>
        </w:rPr>
      </w:pPr>
      <w:r>
        <w:rPr>
          <w:rFonts w:cs="Arial"/>
          <w:bCs/>
          <w:szCs w:val="22"/>
        </w:rPr>
        <w:t xml:space="preserve">Put </w:t>
      </w:r>
      <w:r w:rsidRPr="00495D1A">
        <w:rPr>
          <w:rFonts w:cs="Arial"/>
          <w:bCs/>
          <w:szCs w:val="22"/>
        </w:rPr>
        <w:t>individual specimens</w:t>
      </w:r>
      <w:r w:rsidRPr="00495D1A">
        <w:t xml:space="preserve"> </w:t>
      </w:r>
      <w:r w:rsidRPr="00495D1A">
        <w:rPr>
          <w:rFonts w:cs="Arial"/>
          <w:bCs/>
          <w:szCs w:val="22"/>
        </w:rPr>
        <w:t>into a secure container or envelope</w:t>
      </w:r>
      <w:r>
        <w:rPr>
          <w:rFonts w:cs="Arial"/>
          <w:bCs/>
          <w:szCs w:val="22"/>
        </w:rPr>
        <w:t xml:space="preserve">, in the event that a sample consists of several tissue specimens, and label the </w:t>
      </w:r>
      <w:r w:rsidRPr="00495D1A">
        <w:rPr>
          <w:rFonts w:cs="Arial"/>
          <w:bCs/>
          <w:szCs w:val="22"/>
        </w:rPr>
        <w:t>entire sample</w:t>
      </w:r>
      <w:r w:rsidRPr="00495D1A">
        <w:t xml:space="preserve"> </w:t>
      </w:r>
      <w:r w:rsidRPr="00495D1A">
        <w:rPr>
          <w:rFonts w:cs="Arial"/>
          <w:bCs/>
          <w:szCs w:val="22"/>
        </w:rPr>
        <w:t>with a unique identifier</w:t>
      </w:r>
      <w:r>
        <w:rPr>
          <w:rFonts w:cs="Arial"/>
          <w:bCs/>
          <w:szCs w:val="22"/>
        </w:rPr>
        <w:t>.</w:t>
      </w:r>
    </w:p>
    <w:p w14:paraId="443D8CD0" w14:textId="77777777" w:rsidR="007C765B" w:rsidRPr="00137182" w:rsidRDefault="007C765B" w:rsidP="007C765B">
      <w:pPr>
        <w:rPr>
          <w:rFonts w:ascii="Arial Narrow" w:hAnsi="Arial Narrow" w:cs="Arial"/>
          <w:bCs/>
          <w:caps/>
          <w:sz w:val="24"/>
          <w:szCs w:val="26"/>
        </w:rPr>
      </w:pPr>
    </w:p>
    <w:p w14:paraId="084FE3A7" w14:textId="77777777" w:rsidR="007C765B" w:rsidRPr="00137182" w:rsidRDefault="007C765B" w:rsidP="007C765B">
      <w:pPr>
        <w:pStyle w:val="Heading2"/>
        <w:jc w:val="left"/>
      </w:pPr>
      <w:bookmarkStart w:id="1132" w:name="_Toc528847770"/>
      <w:bookmarkStart w:id="1133" w:name="_Toc14949346"/>
      <w:r>
        <w:t>chain of custody</w:t>
      </w:r>
      <w:bookmarkEnd w:id="1132"/>
      <w:bookmarkEnd w:id="1133"/>
      <w:r w:rsidRPr="00137182">
        <w:br/>
      </w:r>
    </w:p>
    <w:p w14:paraId="7BDD3A35" w14:textId="3D92879D" w:rsidR="007C765B" w:rsidRPr="00137182" w:rsidRDefault="007C765B" w:rsidP="007C765B">
      <w:r w:rsidRPr="00137182">
        <w:t xml:space="preserve">The </w:t>
      </w:r>
      <w:r w:rsidR="00C96F28">
        <w:rPr>
          <w:szCs w:val="22"/>
          <w:lang w:eastAsia="x-none"/>
        </w:rPr>
        <w:t>Vendor {Contractor}</w:t>
      </w:r>
      <w:r w:rsidR="00C96F28" w:rsidRPr="001A7DB3">
        <w:rPr>
          <w:szCs w:val="22"/>
          <w:lang w:eastAsia="x-none"/>
        </w:rPr>
        <w:t xml:space="preserve"> </w:t>
      </w:r>
      <w:r w:rsidRPr="00137182">
        <w:t xml:space="preserve">shall maintain a detailed, legal chain of custody procedure beginning with the collection of tissue samples or drawing of blood and continuing through any court hearing process in which chain of custody is in factual dispute.  The </w:t>
      </w:r>
      <w:r w:rsidR="00C96F28">
        <w:rPr>
          <w:szCs w:val="22"/>
          <w:lang w:eastAsia="x-none"/>
        </w:rPr>
        <w:t>Vendor {Contractor}</w:t>
      </w:r>
      <w:r w:rsidR="00C96F28" w:rsidRPr="001A7DB3">
        <w:rPr>
          <w:szCs w:val="22"/>
          <w:lang w:eastAsia="x-none"/>
        </w:rPr>
        <w:t xml:space="preserve"> </w:t>
      </w:r>
      <w:r w:rsidRPr="00137182">
        <w:t>shall not provide, supply, nor accept at</w:t>
      </w:r>
      <w:r w:rsidR="00C96F28">
        <w:t>-</w:t>
      </w:r>
      <w:r w:rsidRPr="00137182">
        <w:t xml:space="preserve">home test kits as they are not a recognized method of parentage testing by New Jersey Courts.  The </w:t>
      </w:r>
      <w:r w:rsidR="00786676">
        <w:t xml:space="preserve">Vendor’s {Contractor’s} </w:t>
      </w:r>
      <w:r w:rsidRPr="00137182">
        <w:t xml:space="preserve">Phlebotomist/Certified Laboratory Technician and/or representative of the lab are the </w:t>
      </w:r>
      <w:r w:rsidRPr="00137182">
        <w:rPr>
          <w:u w:val="single"/>
        </w:rPr>
        <w:t>only individual</w:t>
      </w:r>
      <w:r>
        <w:rPr>
          <w:u w:val="single"/>
        </w:rPr>
        <w:t>s</w:t>
      </w:r>
      <w:r w:rsidRPr="00137182">
        <w:rPr>
          <w:u w:val="single"/>
        </w:rPr>
        <w:t xml:space="preserve"> that can fill out the chain of custody documents</w:t>
      </w:r>
      <w:r>
        <w:rPr>
          <w:u w:val="single"/>
        </w:rPr>
        <w:t>.</w:t>
      </w:r>
      <w:r w:rsidRPr="00137182">
        <w:t xml:space="preserve"> The </w:t>
      </w:r>
      <w:ins w:id="1134" w:author="Regan, Rory" w:date="2019-07-24T16:14:00Z">
        <w:r w:rsidR="003E04A3">
          <w:t xml:space="preserve">in-State </w:t>
        </w:r>
      </w:ins>
      <w:r>
        <w:t>handling procedure must include, at a minimum:</w:t>
      </w:r>
    </w:p>
    <w:p w14:paraId="710EFA76" w14:textId="77777777" w:rsidR="007C765B" w:rsidRPr="00137182" w:rsidRDefault="007C765B" w:rsidP="007C765B"/>
    <w:p w14:paraId="66AB80C5" w14:textId="77777777" w:rsidR="007C765B" w:rsidRDefault="007C765B" w:rsidP="007C765B">
      <w:pPr>
        <w:pStyle w:val="ListParagraph"/>
        <w:numPr>
          <w:ilvl w:val="0"/>
          <w:numId w:val="78"/>
        </w:numPr>
      </w:pPr>
      <w:r w:rsidRPr="00137182">
        <w:t>Sample preparation;</w:t>
      </w:r>
    </w:p>
    <w:p w14:paraId="5C77E1CD" w14:textId="77777777" w:rsidR="007C765B" w:rsidRPr="00137182" w:rsidRDefault="007C765B" w:rsidP="007C765B">
      <w:pPr>
        <w:pStyle w:val="ListParagraph"/>
      </w:pPr>
    </w:p>
    <w:p w14:paraId="7E1E6650" w14:textId="77777777" w:rsidR="007C765B" w:rsidRDefault="007C765B" w:rsidP="007C765B">
      <w:pPr>
        <w:pStyle w:val="ListParagraph"/>
        <w:numPr>
          <w:ilvl w:val="0"/>
          <w:numId w:val="78"/>
        </w:numPr>
      </w:pPr>
      <w:r w:rsidRPr="00137182">
        <w:t>Preservation of samples;</w:t>
      </w:r>
    </w:p>
    <w:p w14:paraId="6F47FA07" w14:textId="77777777" w:rsidR="007C765B" w:rsidRDefault="007C765B" w:rsidP="007C765B">
      <w:pPr>
        <w:pStyle w:val="ListParagraph"/>
      </w:pPr>
    </w:p>
    <w:p w14:paraId="374FDF32" w14:textId="77777777" w:rsidR="007C765B" w:rsidRDefault="007C765B" w:rsidP="007C765B">
      <w:pPr>
        <w:pStyle w:val="ListParagraph"/>
        <w:numPr>
          <w:ilvl w:val="0"/>
          <w:numId w:val="78"/>
        </w:numPr>
      </w:pPr>
      <w:r w:rsidRPr="00137182">
        <w:t>Holding times prior to shipping to the laboratory for testing; and</w:t>
      </w:r>
    </w:p>
    <w:p w14:paraId="0E32565C" w14:textId="77777777" w:rsidR="007C765B" w:rsidRDefault="007C765B" w:rsidP="007C765B">
      <w:pPr>
        <w:pStyle w:val="ListParagraph"/>
      </w:pPr>
    </w:p>
    <w:p w14:paraId="3C27CF0E" w14:textId="47497CC3" w:rsidR="007C765B" w:rsidRDefault="007C765B" w:rsidP="007C765B">
      <w:pPr>
        <w:pStyle w:val="ListParagraph"/>
        <w:numPr>
          <w:ilvl w:val="0"/>
          <w:numId w:val="78"/>
        </w:numPr>
        <w:rPr>
          <w:ins w:id="1135" w:author="Regan, Rory" w:date="2019-07-24T16:13:00Z"/>
        </w:rPr>
      </w:pPr>
      <w:r w:rsidRPr="00137182">
        <w:t>Temperature of storage.</w:t>
      </w:r>
    </w:p>
    <w:p w14:paraId="6635451D" w14:textId="77777777" w:rsidR="003E04A3" w:rsidRDefault="003E04A3">
      <w:pPr>
        <w:pStyle w:val="ListParagraph"/>
        <w:rPr>
          <w:ins w:id="1136" w:author="Regan, Rory" w:date="2019-07-24T16:13:00Z"/>
        </w:rPr>
        <w:pPrChange w:id="1137" w:author="Regan, Rory" w:date="2019-07-24T16:13:00Z">
          <w:pPr>
            <w:pStyle w:val="ListParagraph"/>
            <w:numPr>
              <w:numId w:val="78"/>
            </w:numPr>
            <w:ind w:hanging="360"/>
          </w:pPr>
        </w:pPrChange>
      </w:pPr>
    </w:p>
    <w:p w14:paraId="6944214D" w14:textId="7028416D" w:rsidR="003E04A3" w:rsidRPr="00137182" w:rsidRDefault="00860CCC">
      <w:pPr>
        <w:pPrChange w:id="1138" w:author="Regan, Rory" w:date="2019-07-24T16:13:00Z">
          <w:pPr>
            <w:pStyle w:val="ListParagraph"/>
            <w:numPr>
              <w:numId w:val="78"/>
            </w:numPr>
            <w:ind w:hanging="360"/>
          </w:pPr>
        </w:pPrChange>
      </w:pPr>
      <w:ins w:id="1139" w:author="Regan, Rory" w:date="2019-07-24T16:13:00Z">
        <w:r>
          <w:t>Out of State sampling</w:t>
        </w:r>
      </w:ins>
      <w:ins w:id="1140" w:author="Regan, Rory" w:date="2019-07-25T12:02:00Z">
        <w:r w:rsidR="004B7643">
          <w:t>/testing</w:t>
        </w:r>
      </w:ins>
      <w:ins w:id="1141" w:author="Regan, Rory" w:date="2019-07-24T16:13:00Z">
        <w:r>
          <w:t xml:space="preserve"> </w:t>
        </w:r>
      </w:ins>
      <w:ins w:id="1142" w:author="Regan, Rory" w:date="2019-07-25T12:02:00Z">
        <w:r w:rsidR="0093094A">
          <w:t xml:space="preserve">related to this Blanket P.O. </w:t>
        </w:r>
      </w:ins>
      <w:ins w:id="1143" w:author="Regan, Rory" w:date="2019-07-24T16:13:00Z">
        <w:r w:rsidR="0093094A">
          <w:t>will</w:t>
        </w:r>
        <w:r w:rsidR="003E04A3">
          <w:t xml:space="preserve"> be </w:t>
        </w:r>
      </w:ins>
      <w:ins w:id="1144" w:author="Regan, Rory" w:date="2019-07-24T16:15:00Z">
        <w:r>
          <w:t xml:space="preserve">collected and </w:t>
        </w:r>
      </w:ins>
      <w:ins w:id="1145" w:author="Regan, Rory" w:date="2019-07-24T16:16:00Z">
        <w:r>
          <w:t xml:space="preserve">tested </w:t>
        </w:r>
      </w:ins>
      <w:ins w:id="1146" w:author="Regan, Rory" w:date="2019-07-24T16:13:00Z">
        <w:r w:rsidR="004B7643">
          <w:t xml:space="preserve">in accordance with the </w:t>
        </w:r>
        <w:r w:rsidR="003E04A3">
          <w:t xml:space="preserve">chain of custody procedures of the respective state’s program and requirements. </w:t>
        </w:r>
      </w:ins>
    </w:p>
    <w:p w14:paraId="5E3F1870" w14:textId="77777777" w:rsidR="007C765B" w:rsidRPr="00137182" w:rsidRDefault="007C765B" w:rsidP="007C765B">
      <w:pPr>
        <w:ind w:left="1440"/>
      </w:pPr>
    </w:p>
    <w:p w14:paraId="35995E0D" w14:textId="77777777" w:rsidR="007C765B" w:rsidRPr="00137182" w:rsidRDefault="007C765B" w:rsidP="007C765B">
      <w:pPr>
        <w:pStyle w:val="Heading2"/>
      </w:pPr>
      <w:bookmarkStart w:id="1147" w:name="_Toc466878122"/>
      <w:bookmarkStart w:id="1148" w:name="_Toc528847771"/>
      <w:bookmarkStart w:id="1149" w:name="_Toc14949347"/>
      <w:r w:rsidRPr="00137182">
        <w:t>sample/specimen pickup</w:t>
      </w:r>
      <w:bookmarkEnd w:id="1147"/>
      <w:bookmarkEnd w:id="1148"/>
      <w:bookmarkEnd w:id="1149"/>
    </w:p>
    <w:p w14:paraId="57B9D8A3" w14:textId="77777777" w:rsidR="007C765B" w:rsidRPr="00137182" w:rsidRDefault="007C765B" w:rsidP="007C765B"/>
    <w:p w14:paraId="0FB8BCBC" w14:textId="377F8AC8" w:rsidR="007C765B" w:rsidRPr="00137182" w:rsidRDefault="007C765B" w:rsidP="007C765B">
      <w:r w:rsidRPr="00137182">
        <w:t xml:space="preserve">The </w:t>
      </w:r>
      <w:r w:rsidR="00C96F28">
        <w:rPr>
          <w:szCs w:val="22"/>
          <w:lang w:eastAsia="x-none"/>
        </w:rPr>
        <w:t>Vendor {Contractor}</w:t>
      </w:r>
      <w:r w:rsidR="00C96F28" w:rsidRPr="001A7DB3">
        <w:rPr>
          <w:szCs w:val="22"/>
          <w:lang w:eastAsia="x-none"/>
        </w:rPr>
        <w:t xml:space="preserve"> </w:t>
      </w:r>
      <w:r w:rsidRPr="00137182">
        <w:t xml:space="preserve">shall provide daily pickup and transportation of specimens from the collection site to the Vendor {Contractor) laboratory within 24 hours. All specimens must be transported by </w:t>
      </w:r>
      <w:r w:rsidR="0064599B">
        <w:t xml:space="preserve">the Vendor’s {Contractor’s} </w:t>
      </w:r>
      <w:r w:rsidRPr="00137182">
        <w:t>laboratory personnel in order to maintain the chain of custody.</w:t>
      </w:r>
    </w:p>
    <w:p w14:paraId="3D2D31C4" w14:textId="77777777" w:rsidR="007C765B" w:rsidRPr="00137182" w:rsidRDefault="007C765B" w:rsidP="007C765B"/>
    <w:p w14:paraId="09DB1242" w14:textId="77777777" w:rsidR="007C765B" w:rsidRPr="00137182" w:rsidRDefault="007C765B" w:rsidP="007C765B">
      <w:pPr>
        <w:pStyle w:val="Heading2"/>
      </w:pPr>
      <w:bookmarkStart w:id="1150" w:name="_Toc466878123"/>
      <w:bookmarkStart w:id="1151" w:name="_Toc528847772"/>
      <w:bookmarkStart w:id="1152" w:name="_Toc14949348"/>
      <w:r w:rsidRPr="00137182">
        <w:t>TEST SYSTEM standards</w:t>
      </w:r>
      <w:bookmarkEnd w:id="1150"/>
      <w:bookmarkEnd w:id="1151"/>
      <w:bookmarkEnd w:id="1152"/>
    </w:p>
    <w:p w14:paraId="34583097" w14:textId="77777777" w:rsidR="007C765B" w:rsidRPr="00137182" w:rsidRDefault="007C765B" w:rsidP="007C765B"/>
    <w:p w14:paraId="364CD6B1" w14:textId="1CBFADDD" w:rsidR="007C765B" w:rsidRPr="00137182" w:rsidRDefault="007C765B" w:rsidP="007C765B">
      <w:r w:rsidRPr="00137182">
        <w:lastRenderedPageBreak/>
        <w:t xml:space="preserve">The </w:t>
      </w:r>
      <w:r w:rsidR="00C96F28">
        <w:rPr>
          <w:szCs w:val="22"/>
          <w:lang w:eastAsia="x-none"/>
        </w:rPr>
        <w:t>Vendor {Contractor}</w:t>
      </w:r>
      <w:r w:rsidR="00C96F28" w:rsidRPr="001A7DB3">
        <w:rPr>
          <w:szCs w:val="22"/>
          <w:lang w:eastAsia="x-none"/>
        </w:rPr>
        <w:t xml:space="preserve"> </w:t>
      </w:r>
      <w:r w:rsidRPr="00137182">
        <w:t xml:space="preserve">shall perform a battery of tests, which meet and/or exceed the current standards of the American Association of Blood Banks (AABB) </w:t>
      </w:r>
      <w:del w:id="1153" w:author="Windows User" w:date="2019-05-16T11:19:00Z">
        <w:r w:rsidRPr="00137182" w:rsidDel="00E04F74">
          <w:delText xml:space="preserve">or the American Society for Histocompatibility and Immunogenetics (ASHI) </w:delText>
        </w:r>
      </w:del>
      <w:r w:rsidRPr="00137182">
        <w:t xml:space="preserve">on collected samples.  </w:t>
      </w:r>
    </w:p>
    <w:p w14:paraId="3CD502DE" w14:textId="77777777" w:rsidR="007C765B" w:rsidRPr="00137182" w:rsidRDefault="007C765B" w:rsidP="007C765B"/>
    <w:p w14:paraId="52DBCBD3" w14:textId="007DAA64" w:rsidR="007C765B" w:rsidRPr="00137182" w:rsidRDefault="007C765B" w:rsidP="007C765B">
      <w:r w:rsidRPr="00137182">
        <w:t xml:space="preserve">The </w:t>
      </w:r>
      <w:r w:rsidR="00C96F28">
        <w:rPr>
          <w:szCs w:val="22"/>
          <w:lang w:eastAsia="x-none"/>
        </w:rPr>
        <w:t>Vendor {Contractor}</w:t>
      </w:r>
      <w:r w:rsidR="00C96F28" w:rsidRPr="001A7DB3">
        <w:rPr>
          <w:szCs w:val="22"/>
          <w:lang w:eastAsia="x-none"/>
        </w:rPr>
        <w:t xml:space="preserve"> </w:t>
      </w:r>
      <w:r w:rsidRPr="00137182">
        <w:t xml:space="preserve">shall, consistent with AABB </w:t>
      </w:r>
      <w:del w:id="1154" w:author="Windows User" w:date="2019-05-16T11:19:00Z">
        <w:r w:rsidRPr="00137182" w:rsidDel="00E04F74">
          <w:delText xml:space="preserve">or ASHI </w:delText>
        </w:r>
      </w:del>
      <w:r w:rsidRPr="00137182">
        <w:t xml:space="preserve">guidelines, supply and utilize all materials necessary for the collection, preservation, preparation, and shipment of specimen in a manner that precludes contamination, tampering, or substitution of specimens and otherwise ensures the integrity of the testing methodology.  </w:t>
      </w:r>
    </w:p>
    <w:p w14:paraId="55273AF0" w14:textId="77777777" w:rsidR="007C765B" w:rsidRPr="00137182" w:rsidRDefault="007C765B" w:rsidP="005D78D4">
      <w:pPr>
        <w:keepNext/>
      </w:pPr>
    </w:p>
    <w:p w14:paraId="5D0CE87F" w14:textId="77777777" w:rsidR="007C765B" w:rsidRPr="00137182" w:rsidRDefault="007C765B" w:rsidP="005D78D4">
      <w:pPr>
        <w:pStyle w:val="Heading3"/>
        <w:keepNext/>
      </w:pPr>
      <w:bookmarkStart w:id="1155" w:name="_Toc466878124"/>
      <w:bookmarkStart w:id="1156" w:name="_Toc528847773"/>
      <w:bookmarkStart w:id="1157" w:name="_Toc14949349"/>
      <w:r w:rsidRPr="00137182">
        <w:t>dna genetic system testing</w:t>
      </w:r>
      <w:bookmarkEnd w:id="1155"/>
      <w:bookmarkEnd w:id="1156"/>
      <w:bookmarkEnd w:id="1157"/>
    </w:p>
    <w:p w14:paraId="53402BC6" w14:textId="77777777" w:rsidR="007C765B" w:rsidRPr="00137182" w:rsidRDefault="007C765B" w:rsidP="005D78D4">
      <w:pPr>
        <w:keepNext/>
      </w:pPr>
    </w:p>
    <w:p w14:paraId="5FDC2A63" w14:textId="34F9AEA2" w:rsidR="007C765B" w:rsidRPr="00137182" w:rsidRDefault="007C765B" w:rsidP="005D78D4">
      <w:pPr>
        <w:keepNext/>
      </w:pPr>
      <w:r w:rsidRPr="00137182">
        <w:t xml:space="preserve">The </w:t>
      </w:r>
      <w:r w:rsidR="00C96F28">
        <w:rPr>
          <w:szCs w:val="22"/>
          <w:lang w:eastAsia="x-none"/>
        </w:rPr>
        <w:t>Vendor {Contractor}</w:t>
      </w:r>
      <w:r w:rsidR="00C96F28" w:rsidRPr="001A7DB3">
        <w:rPr>
          <w:szCs w:val="22"/>
          <w:lang w:eastAsia="x-none"/>
        </w:rPr>
        <w:t xml:space="preserve"> </w:t>
      </w:r>
      <w:r w:rsidRPr="00137182">
        <w:t>shall provide DNA genetic system testing that shall include the following:</w:t>
      </w:r>
    </w:p>
    <w:p w14:paraId="1C53018B" w14:textId="77777777" w:rsidR="007C765B" w:rsidRPr="00137182" w:rsidRDefault="007C765B" w:rsidP="007C765B"/>
    <w:p w14:paraId="376EE25A" w14:textId="6FFE6D28" w:rsidR="007C765B" w:rsidRDefault="007C765B" w:rsidP="007C765B">
      <w:pPr>
        <w:pStyle w:val="ListParagraph"/>
        <w:numPr>
          <w:ilvl w:val="0"/>
          <w:numId w:val="79"/>
        </w:numPr>
      </w:pPr>
      <w:r w:rsidRPr="00137182">
        <w:t xml:space="preserve">Analysis as approved by AABB </w:t>
      </w:r>
      <w:del w:id="1158" w:author="Windows User" w:date="2019-05-16T11:20:00Z">
        <w:r w:rsidRPr="00137182" w:rsidDel="00E04F74">
          <w:delText xml:space="preserve">or ASHI </w:delText>
        </w:r>
      </w:del>
      <w:r w:rsidRPr="00137182">
        <w:t>guidelines;</w:t>
      </w:r>
    </w:p>
    <w:p w14:paraId="33EE5AA8" w14:textId="77777777" w:rsidR="007C765B" w:rsidRPr="00137182" w:rsidRDefault="007C765B" w:rsidP="007C765B">
      <w:pPr>
        <w:pStyle w:val="ListParagraph"/>
      </w:pPr>
    </w:p>
    <w:p w14:paraId="5A18AF34" w14:textId="49B37D39" w:rsidR="007C765B" w:rsidDel="00E04F74" w:rsidRDefault="007C765B" w:rsidP="007C765B">
      <w:pPr>
        <w:pStyle w:val="ListParagraph"/>
        <w:numPr>
          <w:ilvl w:val="0"/>
          <w:numId w:val="79"/>
        </w:numPr>
        <w:rPr>
          <w:del w:id="1159" w:author="Windows User" w:date="2019-05-16T11:22:00Z"/>
        </w:rPr>
      </w:pPr>
      <w:del w:id="1160" w:author="Windows User" w:date="2019-05-16T11:22:00Z">
        <w:r w:rsidRPr="00137182" w:rsidDel="00E04F74">
          <w:delText>Controls for complete DNA digestion;</w:delText>
        </w:r>
      </w:del>
    </w:p>
    <w:p w14:paraId="0006455F" w14:textId="77777777" w:rsidR="007C765B" w:rsidRDefault="007C765B" w:rsidP="007C765B">
      <w:pPr>
        <w:pStyle w:val="ListParagraph"/>
      </w:pPr>
    </w:p>
    <w:p w14:paraId="0B9FFB12" w14:textId="77777777" w:rsidR="007C765B" w:rsidRDefault="007C765B" w:rsidP="007C765B">
      <w:pPr>
        <w:pStyle w:val="ListParagraph"/>
        <w:numPr>
          <w:ilvl w:val="0"/>
          <w:numId w:val="79"/>
        </w:numPr>
      </w:pPr>
      <w:r w:rsidRPr="00137182">
        <w:t>The use of DNA standards; and</w:t>
      </w:r>
    </w:p>
    <w:p w14:paraId="136FA5CE" w14:textId="77777777" w:rsidR="007C765B" w:rsidRDefault="007C765B" w:rsidP="007C765B">
      <w:pPr>
        <w:pStyle w:val="ListParagraph"/>
      </w:pPr>
    </w:p>
    <w:p w14:paraId="3D387CD0" w14:textId="77777777" w:rsidR="007C765B" w:rsidRPr="00137182" w:rsidRDefault="007C765B" w:rsidP="007C765B">
      <w:pPr>
        <w:pStyle w:val="ListParagraph"/>
        <w:numPr>
          <w:ilvl w:val="0"/>
          <w:numId w:val="79"/>
        </w:numPr>
      </w:pPr>
      <w:r w:rsidRPr="00137182">
        <w:t>Gene frequencies and mutation rate estimations for genes being detected.</w:t>
      </w:r>
    </w:p>
    <w:p w14:paraId="3B1908F4" w14:textId="77777777" w:rsidR="007C765B" w:rsidRPr="00137182" w:rsidRDefault="007C765B" w:rsidP="007C765B"/>
    <w:p w14:paraId="4A7954A7" w14:textId="77777777" w:rsidR="007C765B" w:rsidRPr="00137182" w:rsidRDefault="007C765B" w:rsidP="007C765B">
      <w:pPr>
        <w:pStyle w:val="Heading3"/>
      </w:pPr>
      <w:bookmarkStart w:id="1161" w:name="_Toc466878125"/>
      <w:bookmarkStart w:id="1162" w:name="_Toc528847774"/>
      <w:bookmarkStart w:id="1163" w:name="_Toc14949350"/>
      <w:r w:rsidRPr="00137182">
        <w:t>Buccal Swab</w:t>
      </w:r>
      <w:bookmarkEnd w:id="1161"/>
      <w:bookmarkEnd w:id="1162"/>
      <w:bookmarkEnd w:id="1163"/>
    </w:p>
    <w:p w14:paraId="2BB1669B" w14:textId="77777777" w:rsidR="007C765B" w:rsidRPr="00137182" w:rsidRDefault="007C765B" w:rsidP="007C765B"/>
    <w:p w14:paraId="4FBA1D47" w14:textId="0EAE8588" w:rsidR="007C765B" w:rsidRPr="00137182" w:rsidRDefault="007C765B" w:rsidP="007C765B">
      <w:r w:rsidRPr="00137182">
        <w:t xml:space="preserve">The </w:t>
      </w:r>
      <w:r w:rsidR="00C96F28">
        <w:rPr>
          <w:szCs w:val="22"/>
          <w:lang w:eastAsia="x-none"/>
        </w:rPr>
        <w:t>Vendor {Contractor}</w:t>
      </w:r>
      <w:r w:rsidR="00C96F28" w:rsidRPr="001A7DB3">
        <w:rPr>
          <w:szCs w:val="22"/>
          <w:lang w:eastAsia="x-none"/>
        </w:rPr>
        <w:t xml:space="preserve"> </w:t>
      </w:r>
      <w:r w:rsidRPr="00137182">
        <w:t xml:space="preserve">shall </w:t>
      </w:r>
      <w:r w:rsidR="008D1E9A">
        <w:t xml:space="preserve">also </w:t>
      </w:r>
      <w:r w:rsidRPr="00137182">
        <w:t xml:space="preserve">provide DNA genetic system testing using buccal swab tissue collection and DNA analysis as approved by AABB </w:t>
      </w:r>
      <w:del w:id="1164" w:author="Windows User" w:date="2019-05-16T11:20:00Z">
        <w:r w:rsidRPr="00137182" w:rsidDel="00E04F74">
          <w:delText xml:space="preserve">or ASHI </w:delText>
        </w:r>
      </w:del>
      <w:r w:rsidRPr="00137182">
        <w:t>guidelines.</w:t>
      </w:r>
    </w:p>
    <w:p w14:paraId="320205E2" w14:textId="77777777" w:rsidR="007C765B" w:rsidRPr="00137182" w:rsidRDefault="007C765B" w:rsidP="007C765B"/>
    <w:p w14:paraId="12A887D2" w14:textId="77777777" w:rsidR="007C765B" w:rsidRPr="00137182" w:rsidRDefault="007C765B" w:rsidP="007C765B">
      <w:pPr>
        <w:pStyle w:val="Heading3"/>
      </w:pPr>
      <w:bookmarkStart w:id="1165" w:name="_Toc466878126"/>
      <w:bookmarkStart w:id="1166" w:name="_Toc528847775"/>
      <w:bookmarkStart w:id="1167" w:name="_Toc14949351"/>
      <w:r w:rsidRPr="00137182">
        <w:t>new technology for genetic testing</w:t>
      </w:r>
      <w:bookmarkEnd w:id="1165"/>
      <w:bookmarkEnd w:id="1166"/>
      <w:bookmarkEnd w:id="1167"/>
    </w:p>
    <w:p w14:paraId="666F3929" w14:textId="77777777" w:rsidR="007C765B" w:rsidRPr="00137182" w:rsidRDefault="007C765B" w:rsidP="007C765B"/>
    <w:p w14:paraId="53F0CABC" w14:textId="584563EF" w:rsidR="007C765B" w:rsidRDefault="007C765B" w:rsidP="007C765B">
      <w:r>
        <w:t>T</w:t>
      </w:r>
      <w:r w:rsidRPr="003676D8">
        <w:t xml:space="preserve">he </w:t>
      </w:r>
      <w:r w:rsidR="00C96F28">
        <w:rPr>
          <w:szCs w:val="22"/>
          <w:lang w:eastAsia="x-none"/>
        </w:rPr>
        <w:t>Vendor {Contractor}</w:t>
      </w:r>
      <w:r w:rsidR="00C96F28" w:rsidRPr="001A7DB3">
        <w:rPr>
          <w:szCs w:val="22"/>
          <w:lang w:eastAsia="x-none"/>
        </w:rPr>
        <w:t xml:space="preserve"> </w:t>
      </w:r>
      <w:del w:id="1168" w:author="Regan, Rory" w:date="2019-06-21T10:34:00Z">
        <w:r w:rsidRPr="003676D8" w:rsidDel="00255BED">
          <w:delText xml:space="preserve">} </w:delText>
        </w:r>
      </w:del>
      <w:r>
        <w:t xml:space="preserve">shall make testing available based on </w:t>
      </w:r>
      <w:r w:rsidRPr="002F3EB6">
        <w:t xml:space="preserve">new technology </w:t>
      </w:r>
      <w:r>
        <w:t xml:space="preserve">which </w:t>
      </w:r>
      <w:r w:rsidRPr="002F3EB6">
        <w:t>enhanc</w:t>
      </w:r>
      <w:r>
        <w:t>es</w:t>
      </w:r>
      <w:r w:rsidRPr="002F3EB6">
        <w:t xml:space="preserve"> the efficiency and reliability of the testing </w:t>
      </w:r>
      <w:r>
        <w:t xml:space="preserve">if it </w:t>
      </w:r>
      <w:r w:rsidRPr="002F3EB6">
        <w:t xml:space="preserve">becomes the standard as defined by the AABB </w:t>
      </w:r>
      <w:del w:id="1169" w:author="Windows User" w:date="2019-05-16T11:20:00Z">
        <w:r w:rsidRPr="002F3EB6" w:rsidDel="00E04F74">
          <w:delText xml:space="preserve">and/or ASHI </w:delText>
        </w:r>
      </w:del>
      <w:r>
        <w:t xml:space="preserve">during the term of the Blanket P.O.  </w:t>
      </w:r>
    </w:p>
    <w:p w14:paraId="579E7D44" w14:textId="77777777" w:rsidR="007C765B" w:rsidRPr="00137182" w:rsidRDefault="007C765B" w:rsidP="007C765B"/>
    <w:p w14:paraId="763873EA" w14:textId="2087647F"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maintain compliance with subsequent federal or State mandated policy, regulations, or system changes, and must configure business practices, system(s), and system file changes to comply, at no additional cost to the State</w:t>
      </w:r>
      <w:r>
        <w:t>, subject to approval by the SCM</w:t>
      </w:r>
      <w:r w:rsidRPr="00137182">
        <w:t xml:space="preserve">.  </w:t>
      </w:r>
    </w:p>
    <w:p w14:paraId="6EC3CC85" w14:textId="77777777" w:rsidR="007C765B" w:rsidRPr="00137182" w:rsidRDefault="007C765B" w:rsidP="007C765B"/>
    <w:p w14:paraId="6889F589" w14:textId="77777777" w:rsidR="007C765B" w:rsidRPr="00137182" w:rsidRDefault="007C765B" w:rsidP="007C765B">
      <w:pPr>
        <w:pStyle w:val="Heading2"/>
      </w:pPr>
      <w:bookmarkStart w:id="1170" w:name="_Toc466878127"/>
      <w:bookmarkStart w:id="1171" w:name="_Toc528847776"/>
      <w:bookmarkStart w:id="1172" w:name="_Toc14949352"/>
      <w:r w:rsidRPr="00F81395">
        <w:t>inclusion</w:t>
      </w:r>
      <w:r w:rsidRPr="00137182">
        <w:t>/exclusion of the putative father</w:t>
      </w:r>
      <w:bookmarkEnd w:id="1170"/>
      <w:bookmarkEnd w:id="1171"/>
      <w:bookmarkEnd w:id="1172"/>
    </w:p>
    <w:p w14:paraId="0F9D8647" w14:textId="77777777" w:rsidR="007C765B" w:rsidRPr="00137182" w:rsidRDefault="007C765B" w:rsidP="007C765B"/>
    <w:p w14:paraId="29350EC9" w14:textId="05272CEA" w:rsidR="007C765B" w:rsidRPr="00137182" w:rsidRDefault="007C765B" w:rsidP="007C765B">
      <w:r>
        <w:t xml:space="preserve">The </w:t>
      </w:r>
      <w:r w:rsidR="00F63A05">
        <w:rPr>
          <w:szCs w:val="22"/>
          <w:lang w:eastAsia="x-none"/>
        </w:rPr>
        <w:t>Vendor {Contractor}</w:t>
      </w:r>
      <w:r w:rsidR="00F63A05" w:rsidRPr="001A7DB3">
        <w:rPr>
          <w:szCs w:val="22"/>
          <w:lang w:eastAsia="x-none"/>
        </w:rPr>
        <w:t xml:space="preserve"> </w:t>
      </w:r>
      <w:r w:rsidRPr="00137182">
        <w:t>shall determine</w:t>
      </w:r>
      <w:r>
        <w:t xml:space="preserve"> inclusion </w:t>
      </w:r>
      <w:r w:rsidRPr="00137182">
        <w:t>by using approved genetic system markers which result in a probability of paternity of at least ninety-nine (99%) percent.</w:t>
      </w:r>
    </w:p>
    <w:p w14:paraId="73850950" w14:textId="77777777" w:rsidR="007C765B" w:rsidRPr="00137182" w:rsidRDefault="007C765B" w:rsidP="007C765B"/>
    <w:p w14:paraId="51C3292A" w14:textId="7917A422"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 xml:space="preserve">shall base exclusion by performing at least two (2) approved, different, genetic system procedures consistent with AABB </w:t>
      </w:r>
      <w:del w:id="1173" w:author="Windows User" w:date="2019-05-16T11:20:00Z">
        <w:r w:rsidRPr="00137182" w:rsidDel="00E04F74">
          <w:delText xml:space="preserve">or ASHI </w:delText>
        </w:r>
      </w:del>
      <w:r w:rsidRPr="00137182">
        <w:t>guidelines.</w:t>
      </w:r>
    </w:p>
    <w:p w14:paraId="470F07B3" w14:textId="77777777" w:rsidR="007C765B" w:rsidRPr="00137182" w:rsidRDefault="007C765B" w:rsidP="007C765B"/>
    <w:p w14:paraId="26A736E5" w14:textId="77777777" w:rsidR="007C765B" w:rsidRDefault="007C765B" w:rsidP="007C765B">
      <w:pPr>
        <w:pStyle w:val="Heading2"/>
      </w:pPr>
      <w:bookmarkStart w:id="1174" w:name="_Toc466878128"/>
      <w:bookmarkStart w:id="1175" w:name="_Toc528847777"/>
      <w:bookmarkStart w:id="1176" w:name="_Toc14949353"/>
      <w:r w:rsidRPr="00137182">
        <w:t xml:space="preserve">report </w:t>
      </w:r>
      <w:r w:rsidRPr="00F81395">
        <w:t>of</w:t>
      </w:r>
      <w:r w:rsidRPr="00137182">
        <w:t xml:space="preserve"> test results</w:t>
      </w:r>
      <w:bookmarkEnd w:id="1174"/>
      <w:bookmarkEnd w:id="1175"/>
      <w:bookmarkEnd w:id="1176"/>
    </w:p>
    <w:p w14:paraId="77F1B300" w14:textId="77777777" w:rsidR="007C765B" w:rsidRPr="002F3EB6" w:rsidRDefault="007C765B" w:rsidP="007C765B"/>
    <w:p w14:paraId="0E6CEF9A" w14:textId="5CB57364" w:rsidR="007C765B" w:rsidRDefault="007C765B" w:rsidP="007C765B">
      <w:r>
        <w:t>T</w:t>
      </w:r>
      <w:r w:rsidRPr="002F3EB6">
        <w:t xml:space="preserve">he </w:t>
      </w:r>
      <w:r w:rsidR="00F63A05">
        <w:rPr>
          <w:szCs w:val="22"/>
          <w:lang w:eastAsia="x-none"/>
        </w:rPr>
        <w:t>Vendor {Contractor}</w:t>
      </w:r>
      <w:r w:rsidR="00F63A05" w:rsidRPr="001A7DB3">
        <w:rPr>
          <w:szCs w:val="22"/>
          <w:lang w:eastAsia="x-none"/>
        </w:rPr>
        <w:t xml:space="preserve"> </w:t>
      </w:r>
      <w:r w:rsidRPr="002F3EB6">
        <w:t>shall</w:t>
      </w:r>
      <w:r>
        <w:t>:</w:t>
      </w:r>
    </w:p>
    <w:p w14:paraId="0430B04E" w14:textId="77777777" w:rsidR="007C765B" w:rsidRDefault="007C765B" w:rsidP="007C765B"/>
    <w:p w14:paraId="5AE84D24" w14:textId="77777777" w:rsidR="007C765B" w:rsidRDefault="007C765B" w:rsidP="007C765B">
      <w:pPr>
        <w:pStyle w:val="ListParagraph"/>
        <w:numPr>
          <w:ilvl w:val="0"/>
          <w:numId w:val="80"/>
        </w:numPr>
      </w:pPr>
      <w:r>
        <w:t>P</w:t>
      </w:r>
      <w:r w:rsidRPr="002F3EB6">
        <w:t>rovide a certified electronic result report for each finding to the personnel of the county child support office request</w:t>
      </w:r>
      <w:r>
        <w:t>ing</w:t>
      </w:r>
      <w:r w:rsidRPr="002F3EB6">
        <w:t xml:space="preserve"> the test</w:t>
      </w:r>
      <w:r>
        <w:t xml:space="preserve"> w</w:t>
      </w:r>
      <w:r w:rsidRPr="00137182">
        <w:t>ithin seven (7) calendar days after receipt of the final samp</w:t>
      </w:r>
      <w:r>
        <w:t xml:space="preserve">le (the last party to the case).  All reports shall contain at a minimum: </w:t>
      </w:r>
    </w:p>
    <w:p w14:paraId="1CE44FBF" w14:textId="77777777" w:rsidR="007C765B" w:rsidRDefault="007C765B" w:rsidP="007C765B">
      <w:pPr>
        <w:pStyle w:val="ListParagraph"/>
      </w:pPr>
    </w:p>
    <w:p w14:paraId="7DD41AEA" w14:textId="77777777" w:rsidR="007C765B" w:rsidRDefault="007C765B" w:rsidP="007C765B">
      <w:pPr>
        <w:pStyle w:val="ListParagraph"/>
        <w:numPr>
          <w:ilvl w:val="0"/>
          <w:numId w:val="81"/>
        </w:numPr>
      </w:pPr>
      <w:r>
        <w:t>Name, title, and qualifications specific to the Vendor’s {Contractor’s} employee who performed the final data, and analytical review of the test;</w:t>
      </w:r>
    </w:p>
    <w:p w14:paraId="4D197C9E" w14:textId="77777777" w:rsidR="007C765B" w:rsidRDefault="007C765B" w:rsidP="007C765B">
      <w:pPr>
        <w:pStyle w:val="ListParagraph"/>
        <w:numPr>
          <w:ilvl w:val="0"/>
          <w:numId w:val="81"/>
        </w:numPr>
      </w:pPr>
      <w:r>
        <w:t>Date of collection of the samples, and the date of the test;</w:t>
      </w:r>
    </w:p>
    <w:p w14:paraId="65CE8BBE" w14:textId="77777777" w:rsidR="007C765B" w:rsidRDefault="007C765B" w:rsidP="007C765B">
      <w:pPr>
        <w:pStyle w:val="ListParagraph"/>
        <w:numPr>
          <w:ilvl w:val="0"/>
          <w:numId w:val="81"/>
        </w:numPr>
      </w:pPr>
      <w:r>
        <w:lastRenderedPageBreak/>
        <w:t>Name of each individual tested and the relationship to child, to include racial origin(s) assigned by the laboratory to the mother and alleged father(s) for the purpose of calculation;</w:t>
      </w:r>
    </w:p>
    <w:p w14:paraId="3FD3E9C4" w14:textId="77777777" w:rsidR="007C765B" w:rsidRDefault="007C765B" w:rsidP="007C765B">
      <w:pPr>
        <w:pStyle w:val="ListParagraph"/>
        <w:numPr>
          <w:ilvl w:val="0"/>
          <w:numId w:val="81"/>
        </w:numPr>
      </w:pPr>
      <w:r>
        <w:t>A description of the genetic test(s) performed;</w:t>
      </w:r>
    </w:p>
    <w:p w14:paraId="3FBBD3B4" w14:textId="77777777" w:rsidR="007C765B" w:rsidRDefault="007C765B" w:rsidP="007C765B">
      <w:pPr>
        <w:pStyle w:val="ListParagraph"/>
        <w:numPr>
          <w:ilvl w:val="0"/>
          <w:numId w:val="81"/>
        </w:numPr>
      </w:pPr>
      <w:r>
        <w:t>Phenotypes established for each individual in each genetic system examined;</w:t>
      </w:r>
    </w:p>
    <w:p w14:paraId="23B56F84" w14:textId="77777777" w:rsidR="007C765B" w:rsidRDefault="007C765B" w:rsidP="007C765B">
      <w:pPr>
        <w:pStyle w:val="ListParagraph"/>
        <w:numPr>
          <w:ilvl w:val="0"/>
          <w:numId w:val="81"/>
        </w:numPr>
      </w:pPr>
      <w:r>
        <w:t>A statement as to whether or not the alleged father can be excluded and the conclusions therefore;</w:t>
      </w:r>
    </w:p>
    <w:p w14:paraId="0283ED9A" w14:textId="77777777" w:rsidR="007C765B" w:rsidRDefault="007C765B" w:rsidP="007C765B">
      <w:pPr>
        <w:pStyle w:val="ListParagraph"/>
        <w:numPr>
          <w:ilvl w:val="0"/>
          <w:numId w:val="81"/>
        </w:numPr>
      </w:pPr>
      <w:r>
        <w:t xml:space="preserve">The signature of the laboratory director or his/her properly qualified designee; </w:t>
      </w:r>
    </w:p>
    <w:p w14:paraId="1A3EEDD6" w14:textId="77777777" w:rsidR="007C765B" w:rsidRDefault="007C765B" w:rsidP="007C765B">
      <w:pPr>
        <w:pStyle w:val="ListParagraph"/>
        <w:numPr>
          <w:ilvl w:val="0"/>
          <w:numId w:val="81"/>
        </w:numPr>
      </w:pPr>
      <w:r>
        <w:t>Photographs taken at the time the tissue or blood samples were collected; and</w:t>
      </w:r>
    </w:p>
    <w:p w14:paraId="7B36E9C2" w14:textId="77777777" w:rsidR="007C765B" w:rsidRDefault="007C765B" w:rsidP="007C765B">
      <w:pPr>
        <w:pStyle w:val="ListParagraph"/>
        <w:numPr>
          <w:ilvl w:val="0"/>
          <w:numId w:val="81"/>
        </w:numPr>
      </w:pPr>
      <w:r>
        <w:t>Photocopies of IDs and thumbprints taken at the time tissue or blood samples were collected;</w:t>
      </w:r>
    </w:p>
    <w:p w14:paraId="04B29F1B" w14:textId="77777777" w:rsidR="007C765B" w:rsidRDefault="007C765B" w:rsidP="007C765B">
      <w:pPr>
        <w:pStyle w:val="ListParagraph"/>
        <w:ind w:left="1620"/>
      </w:pPr>
    </w:p>
    <w:p w14:paraId="538E8A60" w14:textId="77777777" w:rsidR="007C765B" w:rsidRDefault="007C765B" w:rsidP="007C765B">
      <w:pPr>
        <w:pStyle w:val="ListParagraph"/>
        <w:numPr>
          <w:ilvl w:val="0"/>
          <w:numId w:val="80"/>
        </w:numPr>
      </w:pPr>
      <w:r>
        <w:t>B</w:t>
      </w:r>
      <w:r w:rsidRPr="00137182">
        <w:t>e paid only for those certified and notarized electronic result reports that are provided to the county child support agency within seven (7) calendar days after receipt of the samples</w:t>
      </w:r>
      <w:r>
        <w:t>;</w:t>
      </w:r>
      <w:r w:rsidRPr="00137182">
        <w:t xml:space="preserve">  </w:t>
      </w:r>
      <w:r>
        <w:t xml:space="preserve">and </w:t>
      </w:r>
    </w:p>
    <w:p w14:paraId="1E5F6E3A" w14:textId="77777777" w:rsidR="007C765B" w:rsidRDefault="007C765B" w:rsidP="007C765B">
      <w:pPr>
        <w:pStyle w:val="ListParagraph"/>
      </w:pPr>
    </w:p>
    <w:p w14:paraId="4E146962" w14:textId="77777777" w:rsidR="007C765B" w:rsidRDefault="007C765B" w:rsidP="007C765B">
      <w:pPr>
        <w:pStyle w:val="ListParagraph"/>
        <w:numPr>
          <w:ilvl w:val="0"/>
          <w:numId w:val="80"/>
        </w:numPr>
      </w:pPr>
      <w:r>
        <w:t>Request an extension, in writing, specifying the reason and outlining amount of time needed, i</w:t>
      </w:r>
      <w:r w:rsidRPr="00137182">
        <w:t>f unable to meet the seven (7) calendar day deadline because more extensive testing is required</w:t>
      </w:r>
      <w:r>
        <w:t>.  A</w:t>
      </w:r>
      <w:r w:rsidRPr="00137182">
        <w:t xml:space="preserve">n extension may be granted with written approval from the county child support office or the </w:t>
      </w:r>
      <w:r>
        <w:t>SCM.</w:t>
      </w:r>
      <w:r w:rsidRPr="00137182">
        <w:t xml:space="preserve">  </w:t>
      </w:r>
    </w:p>
    <w:p w14:paraId="001BA4EE" w14:textId="77777777" w:rsidR="007C765B" w:rsidRPr="00137182" w:rsidRDefault="007C765B" w:rsidP="007C765B"/>
    <w:p w14:paraId="3F92E726" w14:textId="77777777" w:rsidR="007C765B" w:rsidRPr="00137182" w:rsidRDefault="007C765B" w:rsidP="007C765B">
      <w:pPr>
        <w:pStyle w:val="Heading3"/>
      </w:pPr>
      <w:bookmarkStart w:id="1177" w:name="_Toc466878129"/>
      <w:bookmarkStart w:id="1178" w:name="_Toc528847778"/>
      <w:bookmarkStart w:id="1179" w:name="_Toc14949354"/>
      <w:r w:rsidRPr="00137182">
        <w:t>failure to exclude result</w:t>
      </w:r>
      <w:bookmarkEnd w:id="1177"/>
      <w:r>
        <w:t xml:space="preserve"> report</w:t>
      </w:r>
      <w:bookmarkEnd w:id="1178"/>
      <w:bookmarkEnd w:id="1179"/>
    </w:p>
    <w:p w14:paraId="01BA687D" w14:textId="77777777" w:rsidR="007C765B" w:rsidRPr="00137182" w:rsidRDefault="007C765B" w:rsidP="007C765B"/>
    <w:p w14:paraId="67473071" w14:textId="77777777" w:rsidR="007C765B" w:rsidRPr="00137182" w:rsidRDefault="007C765B" w:rsidP="007C765B">
      <w:r w:rsidRPr="00137182">
        <w:t>If there is a failure to exclude a result, the report shall include:</w:t>
      </w:r>
    </w:p>
    <w:p w14:paraId="311A3F43" w14:textId="77777777" w:rsidR="007C765B" w:rsidRPr="00137182" w:rsidRDefault="007C765B" w:rsidP="007C765B"/>
    <w:p w14:paraId="56F9C082" w14:textId="77777777" w:rsidR="007C765B" w:rsidRDefault="007C765B" w:rsidP="007C765B">
      <w:pPr>
        <w:pStyle w:val="ListParagraph"/>
        <w:numPr>
          <w:ilvl w:val="0"/>
          <w:numId w:val="82"/>
        </w:numPr>
      </w:pPr>
      <w:r w:rsidRPr="00137182">
        <w:t>The individual paternity index for each genetic system reported;</w:t>
      </w:r>
    </w:p>
    <w:p w14:paraId="465B2CE5" w14:textId="77777777" w:rsidR="007C765B" w:rsidRPr="00137182" w:rsidRDefault="007C765B" w:rsidP="007C765B">
      <w:pPr>
        <w:pStyle w:val="ListParagraph"/>
      </w:pPr>
    </w:p>
    <w:p w14:paraId="32D615B9" w14:textId="77777777" w:rsidR="007C765B" w:rsidRDefault="007C765B" w:rsidP="007C765B">
      <w:pPr>
        <w:pStyle w:val="ListParagraph"/>
        <w:numPr>
          <w:ilvl w:val="0"/>
          <w:numId w:val="82"/>
        </w:numPr>
      </w:pPr>
      <w:r w:rsidRPr="00137182">
        <w:t>The cumulative paternity index;</w:t>
      </w:r>
    </w:p>
    <w:p w14:paraId="5A0C2D73" w14:textId="77777777" w:rsidR="007C765B" w:rsidRDefault="007C765B" w:rsidP="007C765B">
      <w:pPr>
        <w:pStyle w:val="ListParagraph"/>
      </w:pPr>
    </w:p>
    <w:p w14:paraId="20388D6A" w14:textId="77777777" w:rsidR="007C765B" w:rsidRDefault="007C765B" w:rsidP="007C765B">
      <w:pPr>
        <w:pStyle w:val="ListParagraph"/>
        <w:numPr>
          <w:ilvl w:val="0"/>
          <w:numId w:val="82"/>
        </w:numPr>
      </w:pPr>
      <w:r w:rsidRPr="00137182">
        <w:t>The probability of parentage expressed as a percentage;</w:t>
      </w:r>
    </w:p>
    <w:p w14:paraId="3495DFEB" w14:textId="77777777" w:rsidR="007C765B" w:rsidRDefault="007C765B" w:rsidP="007C765B">
      <w:pPr>
        <w:pStyle w:val="ListParagraph"/>
      </w:pPr>
    </w:p>
    <w:p w14:paraId="74BC0DFD" w14:textId="77777777" w:rsidR="007C765B" w:rsidRDefault="007C765B" w:rsidP="007C765B">
      <w:pPr>
        <w:pStyle w:val="ListParagraph"/>
        <w:numPr>
          <w:ilvl w:val="0"/>
          <w:numId w:val="82"/>
        </w:numPr>
      </w:pPr>
      <w:r w:rsidRPr="00137182">
        <w:t>Statement of the prior probabilities used to calculate the probability of paternity; and</w:t>
      </w:r>
    </w:p>
    <w:p w14:paraId="6D719805" w14:textId="77777777" w:rsidR="007C765B" w:rsidRDefault="007C765B" w:rsidP="007C765B">
      <w:pPr>
        <w:pStyle w:val="ListParagraph"/>
      </w:pPr>
    </w:p>
    <w:p w14:paraId="39E1F46C" w14:textId="77777777" w:rsidR="007C765B" w:rsidRPr="00137182" w:rsidRDefault="007C765B" w:rsidP="007C765B">
      <w:pPr>
        <w:pStyle w:val="ListParagraph"/>
        <w:numPr>
          <w:ilvl w:val="0"/>
          <w:numId w:val="82"/>
        </w:numPr>
      </w:pPr>
      <w:r w:rsidRPr="00137182">
        <w:t xml:space="preserve">Other mathematical or verbal expressions </w:t>
      </w:r>
      <w:r>
        <w:t>used which are</w:t>
      </w:r>
      <w:r w:rsidRPr="00137182">
        <w:t xml:space="preserve"> defined and explained.</w:t>
      </w:r>
    </w:p>
    <w:p w14:paraId="2C6AAFC6" w14:textId="77777777" w:rsidR="007C765B" w:rsidRPr="00137182" w:rsidRDefault="007C765B" w:rsidP="007C765B"/>
    <w:p w14:paraId="13E5FEEC" w14:textId="77777777" w:rsidR="007C765B" w:rsidRPr="00137182" w:rsidRDefault="007C765B" w:rsidP="007C765B">
      <w:pPr>
        <w:pStyle w:val="Heading3"/>
      </w:pPr>
      <w:bookmarkStart w:id="1180" w:name="_Toc466878130"/>
      <w:bookmarkStart w:id="1181" w:name="_Toc528847779"/>
      <w:bookmarkStart w:id="1182" w:name="_Toc14949355"/>
      <w:r w:rsidRPr="00137182">
        <w:t>inconclusive results</w:t>
      </w:r>
      <w:bookmarkEnd w:id="1180"/>
      <w:bookmarkEnd w:id="1181"/>
      <w:bookmarkEnd w:id="1182"/>
    </w:p>
    <w:p w14:paraId="79715BDA" w14:textId="77777777" w:rsidR="007C765B" w:rsidRPr="00137182" w:rsidRDefault="007C765B" w:rsidP="007C765B"/>
    <w:p w14:paraId="0CDDBC46" w14:textId="3818B0F3"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provide an explanation</w:t>
      </w:r>
      <w:r>
        <w:t xml:space="preserve"> in writing within three (3) business days if the results</w:t>
      </w:r>
      <w:r w:rsidRPr="00F81395">
        <w:t xml:space="preserve"> of genetic testing are inconclusive</w:t>
      </w:r>
      <w:r>
        <w:t xml:space="preserve">.  The explanation must contain the reason </w:t>
      </w:r>
      <w:r w:rsidRPr="00137182">
        <w:t xml:space="preserve"> a determination supporting or denying paternity could not be established</w:t>
      </w:r>
      <w:r>
        <w:t xml:space="preserve">.  </w:t>
      </w:r>
      <w:r w:rsidRPr="00F81395">
        <w:t xml:space="preserve"> </w:t>
      </w:r>
    </w:p>
    <w:p w14:paraId="318C897F" w14:textId="77777777" w:rsidR="007C765B" w:rsidRPr="00137182" w:rsidRDefault="007C765B" w:rsidP="007C765B"/>
    <w:p w14:paraId="77838C39" w14:textId="77777777" w:rsidR="007C765B" w:rsidRPr="00137182" w:rsidRDefault="007C765B" w:rsidP="007C765B">
      <w:pPr>
        <w:pStyle w:val="Heading2"/>
      </w:pPr>
      <w:bookmarkStart w:id="1183" w:name="_Toc466878131"/>
      <w:bookmarkStart w:id="1184" w:name="_Toc528847780"/>
      <w:bookmarkStart w:id="1185" w:name="_Toc14949356"/>
      <w:r w:rsidRPr="00137182">
        <w:t>test results</w:t>
      </w:r>
      <w:bookmarkEnd w:id="1183"/>
      <w:bookmarkEnd w:id="1184"/>
      <w:bookmarkEnd w:id="1185"/>
    </w:p>
    <w:p w14:paraId="0CA764AA" w14:textId="77777777" w:rsidR="007C765B" w:rsidRPr="00137182" w:rsidRDefault="007C765B" w:rsidP="007C765B"/>
    <w:p w14:paraId="0CCD8E46" w14:textId="26492A27"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w:t>
      </w:r>
      <w:r>
        <w:t>:</w:t>
      </w:r>
    </w:p>
    <w:p w14:paraId="44D7D5F7" w14:textId="77777777" w:rsidR="007C765B" w:rsidRDefault="007C765B" w:rsidP="007C765B"/>
    <w:p w14:paraId="273849F6" w14:textId="77777777" w:rsidR="007C765B" w:rsidRDefault="007C765B" w:rsidP="007C765B">
      <w:pPr>
        <w:pStyle w:val="ListParagraph"/>
        <w:numPr>
          <w:ilvl w:val="0"/>
          <w:numId w:val="83"/>
        </w:numPr>
      </w:pPr>
      <w:r>
        <w:t xml:space="preserve">Transfer file data </w:t>
      </w:r>
      <w:r w:rsidRPr="00137182">
        <w:t>electronically for purposes of automating the scheduling, test results, reporting, and billing process so court and county personnel can obtain and access information via computer</w:t>
      </w:r>
      <w:r>
        <w:t>;</w:t>
      </w:r>
    </w:p>
    <w:p w14:paraId="357A250E" w14:textId="77777777" w:rsidR="007C765B" w:rsidRDefault="007C765B" w:rsidP="007C765B">
      <w:pPr>
        <w:pStyle w:val="ListParagraph"/>
      </w:pPr>
    </w:p>
    <w:p w14:paraId="29EC56E4" w14:textId="77777777" w:rsidR="007C765B" w:rsidRDefault="007C765B" w:rsidP="007C765B">
      <w:pPr>
        <w:pStyle w:val="ListParagraph"/>
        <w:numPr>
          <w:ilvl w:val="0"/>
          <w:numId w:val="83"/>
        </w:numPr>
      </w:pPr>
      <w:r>
        <w:t>S</w:t>
      </w:r>
      <w:r w:rsidRPr="00137182">
        <w:t>chedule delivery/receipt of, and obtain automated test results through an automated interface</w:t>
      </w:r>
      <w:r>
        <w:t>;</w:t>
      </w:r>
    </w:p>
    <w:p w14:paraId="6ACE2345" w14:textId="77777777" w:rsidR="007C765B" w:rsidRDefault="007C765B" w:rsidP="007C765B">
      <w:pPr>
        <w:pStyle w:val="ListParagraph"/>
      </w:pPr>
    </w:p>
    <w:p w14:paraId="012C01FC" w14:textId="77777777" w:rsidR="007C765B" w:rsidRDefault="007C765B" w:rsidP="007C765B">
      <w:pPr>
        <w:pStyle w:val="ListParagraph"/>
        <w:numPr>
          <w:ilvl w:val="0"/>
          <w:numId w:val="83"/>
        </w:numPr>
      </w:pPr>
      <w:r>
        <w:t>Encrypt a</w:t>
      </w:r>
      <w:r w:rsidRPr="00137182">
        <w:t>ll data during transfer and at rest</w:t>
      </w:r>
      <w:r>
        <w:t xml:space="preserve">; </w:t>
      </w:r>
    </w:p>
    <w:p w14:paraId="1054D407" w14:textId="77777777" w:rsidR="007C765B" w:rsidRDefault="007C765B" w:rsidP="007C765B">
      <w:pPr>
        <w:pStyle w:val="ListParagraph"/>
      </w:pPr>
    </w:p>
    <w:p w14:paraId="2156BBDB" w14:textId="77777777" w:rsidR="007C765B" w:rsidRDefault="007C765B" w:rsidP="007C765B">
      <w:pPr>
        <w:pStyle w:val="ListParagraph"/>
        <w:numPr>
          <w:ilvl w:val="0"/>
          <w:numId w:val="83"/>
        </w:numPr>
      </w:pPr>
      <w:r>
        <w:t>I</w:t>
      </w:r>
      <w:r w:rsidRPr="00D5469F">
        <w:t xml:space="preserve">nclude chain of custody and photos </w:t>
      </w:r>
      <w:r>
        <w:t xml:space="preserve">in the electronic records; and </w:t>
      </w:r>
    </w:p>
    <w:p w14:paraId="17717F17" w14:textId="77777777" w:rsidR="007C765B" w:rsidRDefault="007C765B" w:rsidP="007C765B">
      <w:pPr>
        <w:pStyle w:val="ListParagraph"/>
      </w:pPr>
    </w:p>
    <w:p w14:paraId="78254BDD" w14:textId="77777777" w:rsidR="007C765B" w:rsidRDefault="007C765B" w:rsidP="007C765B">
      <w:pPr>
        <w:pStyle w:val="ListParagraph"/>
        <w:numPr>
          <w:ilvl w:val="0"/>
          <w:numId w:val="83"/>
        </w:numPr>
      </w:pPr>
      <w:r>
        <w:lastRenderedPageBreak/>
        <w:t xml:space="preserve">Provide </w:t>
      </w:r>
      <w:r w:rsidRPr="00137182">
        <w:t xml:space="preserve">a hard copy of the test results upon request. </w:t>
      </w:r>
    </w:p>
    <w:p w14:paraId="49DC4FD0" w14:textId="77777777" w:rsidR="007C765B" w:rsidRDefault="007C765B" w:rsidP="007C765B">
      <w:pPr>
        <w:ind w:left="360"/>
      </w:pPr>
    </w:p>
    <w:p w14:paraId="23EEBDCC" w14:textId="12084847" w:rsidR="007C765B" w:rsidRPr="00137182" w:rsidRDefault="007C765B" w:rsidP="007C765B">
      <w:pPr>
        <w:pStyle w:val="Heading2"/>
      </w:pPr>
      <w:bookmarkStart w:id="1186" w:name="_Toc466878132"/>
      <w:bookmarkStart w:id="1187" w:name="_Toc528847781"/>
      <w:bookmarkStart w:id="1188" w:name="_Toc14949357"/>
      <w:r w:rsidRPr="00137182">
        <w:t xml:space="preserve">expert </w:t>
      </w:r>
      <w:r w:rsidR="00111603">
        <w:t xml:space="preserve">Witness </w:t>
      </w:r>
      <w:r w:rsidRPr="00137182">
        <w:t>testimony</w:t>
      </w:r>
      <w:bookmarkEnd w:id="1186"/>
      <w:bookmarkEnd w:id="1187"/>
      <w:bookmarkEnd w:id="1188"/>
    </w:p>
    <w:p w14:paraId="18F40FC8" w14:textId="77777777" w:rsidR="007C765B" w:rsidRPr="00137182" w:rsidRDefault="007C765B" w:rsidP="007C765B"/>
    <w:p w14:paraId="660E28DF" w14:textId="6D256A5F"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w:t>
      </w:r>
      <w:r>
        <w:t>:</w:t>
      </w:r>
    </w:p>
    <w:p w14:paraId="4842DC36" w14:textId="77777777" w:rsidR="007C765B" w:rsidRDefault="007C765B" w:rsidP="007C765B"/>
    <w:p w14:paraId="4806DE5B" w14:textId="64D6D866" w:rsidR="007C765B" w:rsidRDefault="007C765B" w:rsidP="007C765B">
      <w:pPr>
        <w:pStyle w:val="ListParagraph"/>
        <w:numPr>
          <w:ilvl w:val="0"/>
          <w:numId w:val="84"/>
        </w:numPr>
      </w:pPr>
      <w:r>
        <w:t>P</w:t>
      </w:r>
      <w:r w:rsidRPr="00137182">
        <w:t>rovide a</w:t>
      </w:r>
      <w:r w:rsidR="00C865DB">
        <w:t xml:space="preserve"> </w:t>
      </w:r>
      <w:r w:rsidRPr="00137182">
        <w:t xml:space="preserve">response to written </w:t>
      </w:r>
      <w:r w:rsidR="008E16DE">
        <w:t>interrogatories</w:t>
      </w:r>
      <w:r w:rsidR="00C67F10">
        <w:t xml:space="preserve"> within 10 business days</w:t>
      </w:r>
      <w:r>
        <w:t>; and</w:t>
      </w:r>
    </w:p>
    <w:p w14:paraId="4A8D21A0" w14:textId="77777777" w:rsidR="007C765B" w:rsidRDefault="007C765B" w:rsidP="007C765B">
      <w:pPr>
        <w:pStyle w:val="ListParagraph"/>
      </w:pPr>
    </w:p>
    <w:p w14:paraId="234FC56D" w14:textId="77777777" w:rsidR="007C765B" w:rsidRDefault="007C765B" w:rsidP="007C765B">
      <w:pPr>
        <w:pStyle w:val="ListParagraph"/>
        <w:numPr>
          <w:ilvl w:val="0"/>
          <w:numId w:val="84"/>
        </w:numPr>
      </w:pPr>
      <w:r>
        <w:t>H</w:t>
      </w:r>
      <w:r w:rsidRPr="00137182">
        <w:t xml:space="preserve">ave an expert familiar with the child support enforcement system </w:t>
      </w:r>
      <w:r>
        <w:t>testify</w:t>
      </w:r>
      <w:r w:rsidRPr="00137182">
        <w:t xml:space="preserve"> </w:t>
      </w:r>
      <w:r>
        <w:t xml:space="preserve">in court </w:t>
      </w:r>
      <w:r w:rsidRPr="00137182">
        <w:t xml:space="preserve">at the request of OCSS </w:t>
      </w:r>
      <w:r>
        <w:t>for</w:t>
      </w:r>
      <w:r w:rsidRPr="00137182">
        <w:t xml:space="preserve"> any case where the results and/or analysis are in dispute.  </w:t>
      </w:r>
    </w:p>
    <w:p w14:paraId="1A64D2C3" w14:textId="77777777" w:rsidR="001975DC" w:rsidRPr="00137182" w:rsidRDefault="001975DC" w:rsidP="005D78D4">
      <w:pPr>
        <w:pStyle w:val="ListParagraph"/>
      </w:pPr>
    </w:p>
    <w:p w14:paraId="61B346A5" w14:textId="77777777" w:rsidR="007C765B" w:rsidRPr="00137182" w:rsidRDefault="007C765B" w:rsidP="007C765B">
      <w:pPr>
        <w:pStyle w:val="Heading2"/>
      </w:pPr>
      <w:bookmarkStart w:id="1189" w:name="_Toc3448399"/>
      <w:bookmarkStart w:id="1190" w:name="_Toc466878133"/>
      <w:bookmarkStart w:id="1191" w:name="_Toc528847782"/>
      <w:bookmarkStart w:id="1192" w:name="_Toc14949358"/>
      <w:bookmarkEnd w:id="1189"/>
      <w:r w:rsidRPr="00137182">
        <w:t>resampling</w:t>
      </w:r>
      <w:bookmarkEnd w:id="1190"/>
      <w:bookmarkEnd w:id="1191"/>
      <w:bookmarkEnd w:id="1192"/>
    </w:p>
    <w:p w14:paraId="35AA0933" w14:textId="77777777" w:rsidR="007C765B" w:rsidRPr="00137182" w:rsidRDefault="007C765B" w:rsidP="007C765B"/>
    <w:p w14:paraId="572FBA86" w14:textId="3CADC1FA" w:rsidR="007C765B" w:rsidRDefault="007C765B" w:rsidP="007C765B">
      <w:r w:rsidRPr="00844354">
        <w:t xml:space="preserve">A retest can be ordered by the court, ordered administratively by the county support agency, or determined necessary by the laboratory.  </w:t>
      </w:r>
      <w:r w:rsidRPr="00137182">
        <w:t xml:space="preserve">The </w:t>
      </w:r>
      <w:r w:rsidR="00F63A05">
        <w:rPr>
          <w:szCs w:val="22"/>
          <w:lang w:eastAsia="x-none"/>
        </w:rPr>
        <w:t>Vendor {Contractor}</w:t>
      </w:r>
      <w:r w:rsidR="00F63A05" w:rsidRPr="001A7DB3">
        <w:rPr>
          <w:szCs w:val="22"/>
          <w:lang w:eastAsia="x-none"/>
        </w:rPr>
        <w:t xml:space="preserve"> </w:t>
      </w:r>
      <w:r w:rsidRPr="00137182">
        <w:t>shall</w:t>
      </w:r>
      <w:r>
        <w:t>:</w:t>
      </w:r>
    </w:p>
    <w:p w14:paraId="5D138E14" w14:textId="77777777" w:rsidR="007C765B" w:rsidRDefault="007C765B" w:rsidP="007C765B"/>
    <w:p w14:paraId="523E8894" w14:textId="77777777" w:rsidR="007C765B" w:rsidRDefault="007C765B" w:rsidP="007C765B">
      <w:pPr>
        <w:pStyle w:val="ListParagraph"/>
        <w:numPr>
          <w:ilvl w:val="0"/>
          <w:numId w:val="85"/>
        </w:numPr>
      </w:pPr>
      <w:r>
        <w:t>P</w:t>
      </w:r>
      <w:r w:rsidRPr="00137182">
        <w:t>rovide for any recollection and/or retesting as determined by the OCSS</w:t>
      </w:r>
      <w:r>
        <w:t xml:space="preserve">; and </w:t>
      </w:r>
    </w:p>
    <w:p w14:paraId="440A8482" w14:textId="77777777" w:rsidR="007C765B" w:rsidRDefault="007C765B" w:rsidP="007C765B">
      <w:pPr>
        <w:pStyle w:val="ListParagraph"/>
      </w:pPr>
    </w:p>
    <w:p w14:paraId="628A5AE6" w14:textId="77777777" w:rsidR="007C765B" w:rsidRDefault="007C765B" w:rsidP="007C765B">
      <w:pPr>
        <w:pStyle w:val="ListParagraph"/>
        <w:numPr>
          <w:ilvl w:val="0"/>
          <w:numId w:val="85"/>
        </w:numPr>
      </w:pPr>
      <w:r>
        <w:t>B</w:t>
      </w:r>
      <w:r w:rsidRPr="00137182">
        <w:t xml:space="preserve">e responsible for the cost </w:t>
      </w:r>
      <w:r>
        <w:t xml:space="preserve">of resampling for any </w:t>
      </w:r>
      <w:r w:rsidRPr="00137182">
        <w:t xml:space="preserve">errors in testing </w:t>
      </w:r>
      <w:r>
        <w:t>that are a result of</w:t>
      </w:r>
      <w:r w:rsidRPr="00137182">
        <w:t xml:space="preserve"> Vendor {Contractor} laboratories.</w:t>
      </w:r>
    </w:p>
    <w:p w14:paraId="70CE0411" w14:textId="77777777" w:rsidR="007C765B" w:rsidRDefault="007C765B" w:rsidP="007C765B"/>
    <w:p w14:paraId="2A7EEA33" w14:textId="77777777" w:rsidR="007C765B" w:rsidRPr="00137182" w:rsidRDefault="007C765B" w:rsidP="007C765B">
      <w:pPr>
        <w:pStyle w:val="Heading2"/>
      </w:pPr>
      <w:bookmarkStart w:id="1193" w:name="_Toc466878134"/>
      <w:bookmarkStart w:id="1194" w:name="_Toc528847783"/>
      <w:bookmarkStart w:id="1195" w:name="_Toc14949359"/>
      <w:r w:rsidRPr="00137182">
        <w:t>training state/county personnel in sample collection methods</w:t>
      </w:r>
      <w:bookmarkEnd w:id="1193"/>
      <w:bookmarkEnd w:id="1194"/>
      <w:bookmarkEnd w:id="1195"/>
    </w:p>
    <w:p w14:paraId="61EB8144" w14:textId="77777777" w:rsidR="007C765B" w:rsidRPr="00137182" w:rsidRDefault="007C765B" w:rsidP="007C765B"/>
    <w:p w14:paraId="22CAE645" w14:textId="34B2F870" w:rsidR="007C765B" w:rsidDel="00C33659" w:rsidRDefault="007C765B" w:rsidP="007C765B">
      <w:pPr>
        <w:rPr>
          <w:del w:id="1196" w:author="Regan, Rory" w:date="2019-06-21T10:40:00Z"/>
        </w:rPr>
      </w:pPr>
      <w:del w:id="1197" w:author="Regan, Rory" w:date="2019-06-21T10:40:00Z">
        <w:r w:rsidRPr="00137182" w:rsidDel="00C33659">
          <w:delText xml:space="preserve">The </w:delText>
        </w:r>
        <w:r w:rsidR="00F63A05" w:rsidDel="00C33659">
          <w:rPr>
            <w:szCs w:val="22"/>
            <w:lang w:eastAsia="x-none"/>
          </w:rPr>
          <w:delText>Vendor {Contractor}</w:delText>
        </w:r>
        <w:r w:rsidR="00F63A05" w:rsidRPr="001A7DB3" w:rsidDel="00C33659">
          <w:rPr>
            <w:szCs w:val="22"/>
            <w:lang w:eastAsia="x-none"/>
          </w:rPr>
          <w:delText xml:space="preserve"> </w:delText>
        </w:r>
        <w:r w:rsidRPr="00137182" w:rsidDel="00C33659">
          <w:delText xml:space="preserve">shall provide training and/or seminars on an as needed basis to State and </w:delText>
        </w:r>
        <w:r w:rsidR="00A47A31" w:rsidDel="00C33659">
          <w:delText>c</w:delText>
        </w:r>
        <w:r w:rsidR="00A47A31" w:rsidRPr="00137182" w:rsidDel="00C33659">
          <w:delText xml:space="preserve">ounty </w:delText>
        </w:r>
        <w:r w:rsidR="00A47A31" w:rsidDel="00C33659">
          <w:delText>c</w:delText>
        </w:r>
        <w:r w:rsidRPr="00137182" w:rsidDel="00C33659">
          <w:delText xml:space="preserve">hild </w:delText>
        </w:r>
        <w:r w:rsidR="00A47A31" w:rsidDel="00C33659">
          <w:delText>s</w:delText>
        </w:r>
        <w:r w:rsidRPr="00137182" w:rsidDel="00C33659">
          <w:delText xml:space="preserve">upport </w:delText>
        </w:r>
        <w:r w:rsidR="00A47A31" w:rsidDel="00C33659">
          <w:delText>s</w:delText>
        </w:r>
        <w:r w:rsidRPr="00137182" w:rsidDel="00C33659">
          <w:delText xml:space="preserve">taff, at their request.  This training shall include, </w:delText>
        </w:r>
        <w:r w:rsidDel="00C33659">
          <w:delText>at a minimum:</w:delText>
        </w:r>
      </w:del>
    </w:p>
    <w:p w14:paraId="5CF0B35D" w14:textId="50F1AFBC" w:rsidR="007C765B" w:rsidDel="00C33659" w:rsidRDefault="007C765B" w:rsidP="007C765B">
      <w:pPr>
        <w:rPr>
          <w:del w:id="1198" w:author="Regan, Rory" w:date="2019-06-21T10:40:00Z"/>
        </w:rPr>
      </w:pPr>
    </w:p>
    <w:p w14:paraId="191DEFDF" w14:textId="7AF73B09" w:rsidR="007C765B" w:rsidDel="00C33659" w:rsidRDefault="007C765B" w:rsidP="007C765B">
      <w:pPr>
        <w:pStyle w:val="ListParagraph"/>
        <w:numPr>
          <w:ilvl w:val="0"/>
          <w:numId w:val="86"/>
        </w:numPr>
        <w:rPr>
          <w:del w:id="1199" w:author="Regan, Rory" w:date="2019-06-21T10:40:00Z"/>
        </w:rPr>
      </w:pPr>
      <w:del w:id="1200" w:author="Regan, Rory" w:date="2019-06-21T10:40:00Z">
        <w:r w:rsidDel="00C33659">
          <w:delText>M</w:delText>
        </w:r>
        <w:r w:rsidRPr="00137182" w:rsidDel="00C33659">
          <w:delText>easures used to monitor or initiate services</w:delText>
        </w:r>
        <w:r w:rsidDel="00C33659">
          <w:delText>;</w:delText>
        </w:r>
      </w:del>
    </w:p>
    <w:p w14:paraId="49798C50" w14:textId="79A0C2C6" w:rsidR="005456F4" w:rsidDel="00C33659" w:rsidRDefault="005456F4" w:rsidP="005D78D4">
      <w:pPr>
        <w:pStyle w:val="ListParagraph"/>
        <w:rPr>
          <w:del w:id="1201" w:author="Regan, Rory" w:date="2019-06-21T10:40:00Z"/>
        </w:rPr>
      </w:pPr>
    </w:p>
    <w:p w14:paraId="2C8805DF" w14:textId="78F024F6" w:rsidR="007C765B" w:rsidDel="00C33659" w:rsidRDefault="00410DED" w:rsidP="007C765B">
      <w:pPr>
        <w:pStyle w:val="ListParagraph"/>
        <w:numPr>
          <w:ilvl w:val="0"/>
          <w:numId w:val="86"/>
        </w:numPr>
        <w:rPr>
          <w:del w:id="1202" w:author="Regan, Rory" w:date="2019-06-21T10:40:00Z"/>
        </w:rPr>
      </w:pPr>
      <w:del w:id="1203" w:author="Regan, Rory" w:date="2019-06-21T10:40:00Z">
        <w:r w:rsidDel="00C33659">
          <w:delText xml:space="preserve">Proper </w:delText>
        </w:r>
        <w:r w:rsidR="00086F01" w:rsidDel="00C33659">
          <w:delText>execution</w:delText>
        </w:r>
        <w:r w:rsidDel="00C33659">
          <w:delText xml:space="preserve"> of </w:delText>
        </w:r>
        <w:r w:rsidR="007C765B" w:rsidDel="00C33659">
          <w:delText xml:space="preserve">the </w:delText>
        </w:r>
        <w:r w:rsidR="007C765B" w:rsidRPr="00137182" w:rsidDel="00C33659">
          <w:delText>Buccal Swab Test</w:delText>
        </w:r>
        <w:r w:rsidR="007C765B" w:rsidDel="00C33659">
          <w:delText>;</w:delText>
        </w:r>
        <w:r w:rsidR="007C765B" w:rsidRPr="00137182" w:rsidDel="00C33659">
          <w:delText xml:space="preserve"> and </w:delText>
        </w:r>
      </w:del>
    </w:p>
    <w:p w14:paraId="5708A27E" w14:textId="2FC6EE59" w:rsidR="005456F4" w:rsidDel="00C33659" w:rsidRDefault="005456F4" w:rsidP="005D78D4">
      <w:pPr>
        <w:pStyle w:val="ListParagraph"/>
        <w:rPr>
          <w:del w:id="1204" w:author="Regan, Rory" w:date="2019-06-21T10:40:00Z"/>
        </w:rPr>
      </w:pPr>
    </w:p>
    <w:p w14:paraId="7955F6E7" w14:textId="3B32D7C5" w:rsidR="007C765B" w:rsidDel="00C33659" w:rsidRDefault="007C765B" w:rsidP="007C765B">
      <w:pPr>
        <w:pStyle w:val="ListParagraph"/>
        <w:numPr>
          <w:ilvl w:val="0"/>
          <w:numId w:val="86"/>
        </w:numPr>
        <w:rPr>
          <w:del w:id="1205" w:author="Regan, Rory" w:date="2019-06-21T10:40:00Z"/>
        </w:rPr>
      </w:pPr>
      <w:del w:id="1206" w:author="Regan, Rory" w:date="2019-06-21T10:40:00Z">
        <w:r w:rsidDel="00C33659">
          <w:delText>C</w:delText>
        </w:r>
        <w:r w:rsidRPr="00137182" w:rsidDel="00C33659">
          <w:delText xml:space="preserve">hain of custody procedures. </w:delText>
        </w:r>
      </w:del>
    </w:p>
    <w:p w14:paraId="71EDF347" w14:textId="288C67FA" w:rsidR="007C765B" w:rsidDel="00C33659" w:rsidRDefault="007C765B" w:rsidP="007C765B">
      <w:pPr>
        <w:rPr>
          <w:del w:id="1207" w:author="Regan, Rory" w:date="2019-06-21T10:40:00Z"/>
        </w:rPr>
      </w:pPr>
    </w:p>
    <w:p w14:paraId="509AD245" w14:textId="2D7D9945" w:rsidR="007C765B" w:rsidRPr="00137182" w:rsidDel="00C33659" w:rsidRDefault="007C765B" w:rsidP="007C765B">
      <w:pPr>
        <w:rPr>
          <w:del w:id="1208" w:author="Regan, Rory" w:date="2019-06-21T10:40:00Z"/>
        </w:rPr>
      </w:pPr>
      <w:del w:id="1209" w:author="Regan, Rory" w:date="2019-06-21T10:40:00Z">
        <w:r w:rsidRPr="00137182" w:rsidDel="00C33659">
          <w:delText>Child support agencies will have the option to have trained and certified child support personnel collect the sample instead of laboratory personnel.</w:delText>
        </w:r>
      </w:del>
    </w:p>
    <w:p w14:paraId="5E81750F" w14:textId="466DAF6D" w:rsidR="007C765B" w:rsidRPr="00137182" w:rsidDel="00C33659" w:rsidRDefault="007C765B" w:rsidP="007C765B">
      <w:pPr>
        <w:rPr>
          <w:del w:id="1210" w:author="Regan, Rory" w:date="2019-06-21T10:40:00Z"/>
        </w:rPr>
      </w:pPr>
    </w:p>
    <w:p w14:paraId="2774B20B" w14:textId="4EFF28B1" w:rsidR="007C765B" w:rsidRPr="00137182" w:rsidRDefault="007C765B" w:rsidP="007C765B">
      <w:del w:id="1211" w:author="Regan, Rory" w:date="2019-06-21T10:40:00Z">
        <w:r w:rsidRPr="00137182" w:rsidDel="00C33659">
          <w:delText xml:space="preserve">All training materials shall be reviewed and approved by </w:delText>
        </w:r>
        <w:r w:rsidDel="00C33659">
          <w:delText>the SCM</w:delText>
        </w:r>
        <w:r w:rsidRPr="00137182" w:rsidDel="00C33659">
          <w:delText xml:space="preserve"> prior to the scheduled training date(s).</w:delText>
        </w:r>
      </w:del>
      <w:ins w:id="1212" w:author="Regan, Rory" w:date="2019-06-21T10:40:00Z">
        <w:r w:rsidR="00C33659">
          <w:t>No longer applicable to this procurement. State and county personnel are not permitted to collect samples under this Blanket P.O.</w:t>
        </w:r>
      </w:ins>
    </w:p>
    <w:p w14:paraId="42DF118F" w14:textId="77777777" w:rsidR="007C765B" w:rsidRPr="00137182" w:rsidRDefault="007C765B" w:rsidP="007C765B"/>
    <w:p w14:paraId="02B17252" w14:textId="77777777" w:rsidR="007C765B" w:rsidRPr="00137182" w:rsidRDefault="007C765B" w:rsidP="007C765B">
      <w:pPr>
        <w:pStyle w:val="Heading2"/>
      </w:pPr>
      <w:bookmarkStart w:id="1213" w:name="_Toc466878135"/>
      <w:bookmarkStart w:id="1214" w:name="_Toc528847784"/>
      <w:bookmarkStart w:id="1215" w:name="_Toc14949360"/>
      <w:r w:rsidRPr="00137182">
        <w:t>samples collected by STATE/COUNTY PERSONNEL</w:t>
      </w:r>
      <w:bookmarkEnd w:id="1213"/>
      <w:bookmarkEnd w:id="1214"/>
      <w:bookmarkEnd w:id="1215"/>
    </w:p>
    <w:p w14:paraId="6C7B5F52" w14:textId="77777777" w:rsidR="007C765B" w:rsidRPr="00137182" w:rsidRDefault="007C765B" w:rsidP="007C765B"/>
    <w:p w14:paraId="02D197F7" w14:textId="78B7D42B" w:rsidR="008B1A2A" w:rsidRDefault="008B1A2A" w:rsidP="007C765B">
      <w:pPr>
        <w:rPr>
          <w:ins w:id="1216" w:author="Regan, Rory" w:date="2019-06-20T16:14:00Z"/>
        </w:rPr>
      </w:pPr>
      <w:ins w:id="1217" w:author="Regan, Rory" w:date="2019-06-20T16:28:00Z">
        <w:r>
          <w:t xml:space="preserve">The Vendor {Contractor} must collect all in-State samples. </w:t>
        </w:r>
      </w:ins>
      <w:ins w:id="1218" w:author="Regan, Rory" w:date="2019-06-20T16:14:00Z">
        <w:r w:rsidR="005E25BA">
          <w:t>State and county personnel are not permitted to collect samples under this Blanket P.O.</w:t>
        </w:r>
      </w:ins>
    </w:p>
    <w:p w14:paraId="5404BB16" w14:textId="73579CEE" w:rsidR="007C765B" w:rsidRPr="00137182" w:rsidDel="005E25BA" w:rsidRDefault="007C765B" w:rsidP="007C765B">
      <w:pPr>
        <w:rPr>
          <w:del w:id="1219" w:author="Regan, Rory" w:date="2019-06-20T16:14:00Z"/>
        </w:rPr>
      </w:pPr>
      <w:del w:id="1220" w:author="Regan, Rory" w:date="2019-06-20T16:14:00Z">
        <w:r w:rsidRPr="00137182" w:rsidDel="005E25BA">
          <w:delText xml:space="preserve">The </w:delText>
        </w:r>
        <w:r w:rsidR="00F63A05" w:rsidDel="005E25BA">
          <w:rPr>
            <w:szCs w:val="22"/>
            <w:lang w:eastAsia="x-none"/>
          </w:rPr>
          <w:delText>Vendor {Contractor}</w:delText>
        </w:r>
        <w:r w:rsidR="00F63A05" w:rsidRPr="001A7DB3" w:rsidDel="005E25BA">
          <w:rPr>
            <w:szCs w:val="22"/>
            <w:lang w:eastAsia="x-none"/>
          </w:rPr>
          <w:delText xml:space="preserve"> </w:delText>
        </w:r>
        <w:r w:rsidRPr="00137182" w:rsidDel="005E25BA">
          <w:delText>shall provide the county child support offices with all supplies required for specimen collection, party identification, specimen packaging, and transportation of the samples to the laboratory for testing at no additional charge.</w:delText>
        </w:r>
        <w:r w:rsidR="00705393" w:rsidDel="005E25BA">
          <w:delText xml:space="preserve"> The Vendor {Contractor} will be paid at the awarded rate for testing of samples.</w:delText>
        </w:r>
      </w:del>
    </w:p>
    <w:p w14:paraId="548A13EE" w14:textId="77777777" w:rsidR="007C765B" w:rsidRPr="00137182" w:rsidRDefault="007C765B" w:rsidP="007C765B"/>
    <w:p w14:paraId="502B829A" w14:textId="77777777" w:rsidR="007C765B" w:rsidRPr="00137182" w:rsidRDefault="007C765B" w:rsidP="007C765B">
      <w:pPr>
        <w:pStyle w:val="Heading2"/>
      </w:pPr>
      <w:bookmarkStart w:id="1221" w:name="_Toc466878136"/>
      <w:bookmarkStart w:id="1222" w:name="_Toc528847785"/>
      <w:bookmarkStart w:id="1223" w:name="_Toc14949361"/>
      <w:r w:rsidRPr="00137182">
        <w:t>telephone support</w:t>
      </w:r>
      <w:bookmarkEnd w:id="1221"/>
      <w:bookmarkEnd w:id="1222"/>
      <w:bookmarkEnd w:id="1223"/>
    </w:p>
    <w:p w14:paraId="303E326D" w14:textId="77777777" w:rsidR="007C765B" w:rsidRPr="00137182" w:rsidRDefault="007C765B" w:rsidP="007C765B"/>
    <w:p w14:paraId="5D214953" w14:textId="7A79CF4E"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provide county child support offices with a telephone number for support and make support available between the hours of 8:00 A.M. and 5:00 P.M.</w:t>
      </w:r>
      <w:r w:rsidR="00C865DB">
        <w:t>, Mo</w:t>
      </w:r>
      <w:r w:rsidR="00C67F10">
        <w:t>n</w:t>
      </w:r>
      <w:r w:rsidR="001975DC">
        <w:t>day through Friday</w:t>
      </w:r>
      <w:r w:rsidR="00C865DB">
        <w:t xml:space="preserve"> except State holidays, </w:t>
      </w:r>
      <w:r w:rsidRPr="00137182">
        <w:t xml:space="preserve"> for the purpose of providing support to child support staff who have further questions regarding the process or for unusual situations which may arise that require special guidance.</w:t>
      </w:r>
    </w:p>
    <w:p w14:paraId="6106EB2A" w14:textId="77777777" w:rsidR="007C765B" w:rsidRPr="00137182" w:rsidRDefault="007C765B" w:rsidP="007C765B"/>
    <w:p w14:paraId="61788751" w14:textId="77777777" w:rsidR="007C765B" w:rsidRPr="00137182" w:rsidRDefault="007C765B" w:rsidP="007C765B">
      <w:pPr>
        <w:pStyle w:val="Heading2"/>
      </w:pPr>
      <w:bookmarkStart w:id="1224" w:name="_Toc466878137"/>
      <w:bookmarkStart w:id="1225" w:name="_Toc528847786"/>
      <w:bookmarkStart w:id="1226" w:name="_Toc14949362"/>
      <w:r w:rsidRPr="00137182">
        <w:lastRenderedPageBreak/>
        <w:t>general support</w:t>
      </w:r>
      <w:bookmarkEnd w:id="1224"/>
      <w:bookmarkEnd w:id="1225"/>
      <w:bookmarkEnd w:id="1226"/>
    </w:p>
    <w:p w14:paraId="67EC1F31" w14:textId="77777777" w:rsidR="007C765B" w:rsidRPr="00137182" w:rsidRDefault="007C765B" w:rsidP="007C765B"/>
    <w:p w14:paraId="687582CD" w14:textId="2E12E424"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provide written and/or telephonic consultation to county personnel and/or attorney(s) representing OCSS as necessary or requested.</w:t>
      </w:r>
    </w:p>
    <w:p w14:paraId="7F27D0CE" w14:textId="77777777" w:rsidR="007C765B" w:rsidRPr="00137182" w:rsidRDefault="007C765B" w:rsidP="007C765B"/>
    <w:p w14:paraId="358262FA" w14:textId="77777777" w:rsidR="007C765B" w:rsidRPr="00137182" w:rsidRDefault="007C765B" w:rsidP="007C765B">
      <w:pPr>
        <w:pStyle w:val="Heading2"/>
      </w:pPr>
      <w:bookmarkStart w:id="1227" w:name="_Toc466878138"/>
      <w:bookmarkStart w:id="1228" w:name="_Toc528847787"/>
      <w:bookmarkStart w:id="1229" w:name="_Toc14949363"/>
      <w:r w:rsidRPr="00137182">
        <w:t>quality control</w:t>
      </w:r>
      <w:bookmarkEnd w:id="1227"/>
      <w:bookmarkEnd w:id="1228"/>
      <w:bookmarkEnd w:id="1229"/>
    </w:p>
    <w:p w14:paraId="661BD946" w14:textId="77777777" w:rsidR="007C765B" w:rsidRPr="00137182" w:rsidRDefault="007C765B" w:rsidP="007C765B"/>
    <w:p w14:paraId="556B4512" w14:textId="203A3D5F"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have a quality control program that ensures the proper chain of custody protocols are followed and that the genetic testing environment meets industry standards to prevent the tainting of samples being tested.</w:t>
      </w:r>
      <w:ins w:id="1230" w:author="Windows User" w:date="2019-05-16T11:21:00Z">
        <w:r w:rsidR="00E04F74" w:rsidRPr="00E04F74">
          <w:t xml:space="preserve"> </w:t>
        </w:r>
        <w:r w:rsidR="00E04F74">
          <w:t>The S</w:t>
        </w:r>
        <w:r w:rsidR="00E04F74" w:rsidRPr="00E04F74">
          <w:t>tate recommends that the Vendor {Contractor} utilize the Centers for Disease Control Laboratory Quality Assurance and Standardizations Programs guidelines</w:t>
        </w:r>
        <w:r w:rsidR="00E04F74">
          <w:t xml:space="preserve">. </w:t>
        </w:r>
      </w:ins>
    </w:p>
    <w:p w14:paraId="7AD4BFD4" w14:textId="77777777" w:rsidR="00F63A05" w:rsidRPr="00137182" w:rsidRDefault="00F63A05" w:rsidP="007C765B"/>
    <w:p w14:paraId="7C2F29DB" w14:textId="77777777" w:rsidR="007C765B" w:rsidRPr="00137182" w:rsidRDefault="007C765B" w:rsidP="007C765B">
      <w:pPr>
        <w:pStyle w:val="Heading2"/>
      </w:pPr>
      <w:bookmarkStart w:id="1231" w:name="_Toc3448406"/>
      <w:bookmarkStart w:id="1232" w:name="_Toc466878139"/>
      <w:bookmarkStart w:id="1233" w:name="_Toc528847788"/>
      <w:bookmarkStart w:id="1234" w:name="_Toc14949364"/>
      <w:bookmarkEnd w:id="1231"/>
      <w:r w:rsidRPr="00137182">
        <w:t>proficiency testing</w:t>
      </w:r>
      <w:bookmarkEnd w:id="1232"/>
      <w:bookmarkEnd w:id="1233"/>
      <w:bookmarkEnd w:id="1234"/>
    </w:p>
    <w:p w14:paraId="3865B410" w14:textId="77777777" w:rsidR="007C765B" w:rsidRPr="00137182" w:rsidRDefault="007C765B" w:rsidP="007C765B"/>
    <w:p w14:paraId="30B9AD3E" w14:textId="7551298B"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 xml:space="preserve">shall participate in external proficiency testing programs such as those provided by the </w:t>
      </w:r>
      <w:del w:id="1235" w:author="Windows User" w:date="2019-05-16T11:22:00Z">
        <w:r w:rsidRPr="00137182" w:rsidDel="00E04F74">
          <w:delText xml:space="preserve">Centers of Disease Control and the </w:delText>
        </w:r>
      </w:del>
      <w:r w:rsidRPr="00137182">
        <w:t>College of American Pathologist Proficiency Testing Services, in all systems of phenotyping utilized by the laboratory. The laboratory shall obtain satisfactory results in such proficiency testing, proof of which must be furnished to the OCSS upon request.</w:t>
      </w:r>
    </w:p>
    <w:p w14:paraId="5E37FEC9" w14:textId="77777777" w:rsidR="007C765B" w:rsidRPr="00137182" w:rsidRDefault="007C765B" w:rsidP="007C765B"/>
    <w:p w14:paraId="25364800" w14:textId="77777777" w:rsidR="007C765B" w:rsidRPr="00137182" w:rsidRDefault="007C765B" w:rsidP="007C765B">
      <w:pPr>
        <w:pStyle w:val="Heading2"/>
      </w:pPr>
      <w:bookmarkStart w:id="1236" w:name="_Toc466878140"/>
      <w:bookmarkStart w:id="1237" w:name="_Toc528847789"/>
      <w:bookmarkStart w:id="1238" w:name="_Toc14949365"/>
      <w:r w:rsidRPr="00137182">
        <w:t>PROCEDURES MANUAL</w:t>
      </w:r>
      <w:bookmarkEnd w:id="1236"/>
      <w:bookmarkEnd w:id="1237"/>
      <w:bookmarkEnd w:id="1238"/>
    </w:p>
    <w:p w14:paraId="2E74FFD1" w14:textId="77777777" w:rsidR="007C765B" w:rsidRPr="00137182" w:rsidRDefault="007C765B" w:rsidP="007C765B"/>
    <w:p w14:paraId="5986CA45" w14:textId="441AA8A9"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w:t>
      </w:r>
      <w:r>
        <w:t>:</w:t>
      </w:r>
    </w:p>
    <w:p w14:paraId="230A8EA3" w14:textId="77777777" w:rsidR="007C765B" w:rsidRDefault="007C765B" w:rsidP="007C765B"/>
    <w:p w14:paraId="670EC753" w14:textId="77777777" w:rsidR="007C765B" w:rsidRDefault="007C765B" w:rsidP="007C765B">
      <w:pPr>
        <w:pStyle w:val="ListParagraph"/>
        <w:numPr>
          <w:ilvl w:val="0"/>
          <w:numId w:val="87"/>
        </w:numPr>
      </w:pPr>
      <w:r>
        <w:t>D</w:t>
      </w:r>
      <w:r w:rsidRPr="00137182">
        <w:t>evelop and maintain a manual detailing its procedures and policies</w:t>
      </w:r>
      <w:r>
        <w:t>;</w:t>
      </w:r>
    </w:p>
    <w:p w14:paraId="3D019943" w14:textId="77777777" w:rsidR="007C765B" w:rsidRDefault="007C765B" w:rsidP="007C765B">
      <w:pPr>
        <w:pStyle w:val="ListParagraph"/>
      </w:pPr>
    </w:p>
    <w:p w14:paraId="01617E94" w14:textId="77777777" w:rsidR="007C765B" w:rsidRDefault="007C765B" w:rsidP="007C765B">
      <w:pPr>
        <w:pStyle w:val="ListParagraph"/>
        <w:numPr>
          <w:ilvl w:val="0"/>
          <w:numId w:val="87"/>
        </w:numPr>
      </w:pPr>
      <w:r>
        <w:t>Review and update the manual annually;</w:t>
      </w:r>
    </w:p>
    <w:p w14:paraId="1441A213" w14:textId="77777777" w:rsidR="007C765B" w:rsidRDefault="007C765B" w:rsidP="007C765B">
      <w:pPr>
        <w:pStyle w:val="ListParagraph"/>
      </w:pPr>
    </w:p>
    <w:p w14:paraId="34F3701F" w14:textId="53CBFBFE" w:rsidR="007C765B" w:rsidRDefault="007C765B" w:rsidP="007C765B">
      <w:pPr>
        <w:pStyle w:val="ListParagraph"/>
        <w:numPr>
          <w:ilvl w:val="0"/>
          <w:numId w:val="87"/>
        </w:numPr>
      </w:pPr>
      <w:r>
        <w:t>P</w:t>
      </w:r>
      <w:r w:rsidRPr="00137182">
        <w:t>rovid</w:t>
      </w:r>
      <w:r>
        <w:t>e the manual</w:t>
      </w:r>
      <w:r w:rsidRPr="00137182">
        <w:t xml:space="preserve"> to the </w:t>
      </w:r>
      <w:r>
        <w:t>SCM</w:t>
      </w:r>
      <w:r w:rsidRPr="00137182">
        <w:t xml:space="preserve"> </w:t>
      </w:r>
      <w:del w:id="1239" w:author="Ghorbani, Nikki" w:date="2019-06-13T11:46:00Z">
        <w:r w:rsidDel="00BA4448">
          <w:delText xml:space="preserve">upon </w:delText>
        </w:r>
      </w:del>
      <w:ins w:id="1240" w:author="Ghorbani, Nikki" w:date="2019-06-13T11:46:00Z">
        <w:r w:rsidR="00BA4448">
          <w:t xml:space="preserve">within ten (10) business days </w:t>
        </w:r>
      </w:ins>
      <w:r>
        <w:t>Blanket P.O. award; and</w:t>
      </w:r>
    </w:p>
    <w:p w14:paraId="7A212399" w14:textId="77777777" w:rsidR="007C765B" w:rsidRDefault="007C765B" w:rsidP="007C765B">
      <w:pPr>
        <w:pStyle w:val="ListParagraph"/>
      </w:pPr>
    </w:p>
    <w:p w14:paraId="645F8DF7" w14:textId="3D1BB94C" w:rsidR="007C765B" w:rsidRDefault="007C765B" w:rsidP="007C765B">
      <w:pPr>
        <w:pStyle w:val="ListParagraph"/>
        <w:numPr>
          <w:ilvl w:val="0"/>
          <w:numId w:val="87"/>
        </w:numPr>
      </w:pPr>
      <w:r>
        <w:t>Provide all</w:t>
      </w:r>
      <w:r w:rsidRPr="00137182">
        <w:t xml:space="preserve"> updates to the manual </w:t>
      </w:r>
      <w:r>
        <w:t>to the SCM</w:t>
      </w:r>
      <w:r w:rsidRPr="00137182">
        <w:t xml:space="preserve"> within </w:t>
      </w:r>
      <w:del w:id="1241" w:author="Ghorbani, Nikki" w:date="2019-06-13T11:47:00Z">
        <w:r w:rsidRPr="00137182" w:rsidDel="00BA4448">
          <w:delText>two (2)</w:delText>
        </w:r>
      </w:del>
      <w:ins w:id="1242" w:author="Ghorbani, Nikki" w:date="2019-06-13T11:47:00Z">
        <w:r w:rsidR="00BA4448">
          <w:t>five (5)</w:t>
        </w:r>
      </w:ins>
      <w:r w:rsidRPr="00137182">
        <w:t xml:space="preserve"> business days.</w:t>
      </w:r>
    </w:p>
    <w:p w14:paraId="44B9F16F" w14:textId="77777777" w:rsidR="00DE09C4" w:rsidRDefault="00DE09C4" w:rsidP="005D78D4"/>
    <w:p w14:paraId="30A73405" w14:textId="19836ADA" w:rsidR="00DE09C4" w:rsidRPr="00137182" w:rsidRDefault="00DE09C4" w:rsidP="005D78D4">
      <w:r>
        <w:t xml:space="preserve">The SCM reserves the right to require revisions to the Procedures Manual.  </w:t>
      </w:r>
    </w:p>
    <w:p w14:paraId="40D63C2F" w14:textId="77777777" w:rsidR="007C765B" w:rsidRPr="00137182" w:rsidRDefault="007C765B" w:rsidP="007C765B"/>
    <w:p w14:paraId="75CFAFC9" w14:textId="77777777" w:rsidR="007C765B" w:rsidRPr="00137182" w:rsidRDefault="007C765B" w:rsidP="007C765B">
      <w:pPr>
        <w:pStyle w:val="Heading2"/>
      </w:pPr>
      <w:bookmarkStart w:id="1243" w:name="_Toc466878141"/>
      <w:bookmarkStart w:id="1244" w:name="_Toc528847790"/>
      <w:bookmarkStart w:id="1245" w:name="_Toc14949366"/>
      <w:r w:rsidRPr="00137182">
        <w:t>out-of</w:t>
      </w:r>
      <w:r w:rsidRPr="003059F3">
        <w:t>-</w:t>
      </w:r>
      <w:r w:rsidRPr="00137182">
        <w:t>state sampling and analysis</w:t>
      </w:r>
      <w:bookmarkEnd w:id="1243"/>
      <w:bookmarkEnd w:id="1244"/>
      <w:bookmarkEnd w:id="1245"/>
    </w:p>
    <w:p w14:paraId="3B97B49F" w14:textId="77777777" w:rsidR="007C765B" w:rsidRPr="00137182" w:rsidRDefault="007C765B" w:rsidP="007C765B"/>
    <w:p w14:paraId="45F90251" w14:textId="3AF71E7A"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 xml:space="preserve">shall be authorized by the </w:t>
      </w:r>
      <w:r w:rsidR="00BC769A">
        <w:t xml:space="preserve">United States </w:t>
      </w:r>
      <w:r w:rsidRPr="00137182">
        <w:t>Department of Health and Human Services to perform intrastate and interstate genetic and blood testing.  Every effort shall be made to conduct testing within the State of New Jersey</w:t>
      </w:r>
      <w:ins w:id="1246" w:author="Regan, Rory" w:date="2019-07-25T12:04:00Z">
        <w:r w:rsidR="002D69B7">
          <w:t>, when possible</w:t>
        </w:r>
      </w:ins>
      <w:r w:rsidRPr="00137182">
        <w:t>.</w:t>
      </w:r>
    </w:p>
    <w:p w14:paraId="7CDAACFF" w14:textId="77777777" w:rsidR="007C765B" w:rsidRPr="00137182" w:rsidRDefault="007C765B" w:rsidP="007C765B"/>
    <w:p w14:paraId="6C2BAF17" w14:textId="77777777" w:rsidR="007C765B" w:rsidRPr="00137182" w:rsidRDefault="007C765B" w:rsidP="007C765B">
      <w:pPr>
        <w:pStyle w:val="Heading3"/>
      </w:pPr>
      <w:bookmarkStart w:id="1247" w:name="_Toc466878142"/>
      <w:bookmarkStart w:id="1248" w:name="_Toc528847791"/>
      <w:bookmarkStart w:id="1249" w:name="_Toc14949367"/>
      <w:r w:rsidRPr="00137182">
        <w:t>interstate services</w:t>
      </w:r>
      <w:bookmarkEnd w:id="1247"/>
      <w:bookmarkEnd w:id="1248"/>
      <w:bookmarkEnd w:id="1249"/>
    </w:p>
    <w:p w14:paraId="62E8FA51" w14:textId="77777777" w:rsidR="007C765B" w:rsidRPr="00137182" w:rsidRDefault="007C765B" w:rsidP="007C765B"/>
    <w:p w14:paraId="3CFE840D" w14:textId="540F1137" w:rsidR="00464CAE" w:rsidRDefault="007C765B" w:rsidP="007C765B">
      <w:r w:rsidRPr="00137182">
        <w:t xml:space="preserve">Upon request from OCSS, the </w:t>
      </w:r>
      <w:r w:rsidR="00F63A05">
        <w:rPr>
          <w:szCs w:val="22"/>
          <w:lang w:eastAsia="x-none"/>
        </w:rPr>
        <w:t>Vendor {Contractor}</w:t>
      </w:r>
      <w:r w:rsidR="00F63A05" w:rsidRPr="001A7DB3">
        <w:rPr>
          <w:szCs w:val="22"/>
          <w:lang w:eastAsia="x-none"/>
        </w:rPr>
        <w:t xml:space="preserve"> </w:t>
      </w:r>
      <w:r w:rsidRPr="00137182">
        <w:t xml:space="preserve">shall coordinate all aspects of genetic and blood testing for determination of paternity </w:t>
      </w:r>
      <w:r w:rsidR="007A35CF">
        <w:t>s</w:t>
      </w:r>
      <w:r w:rsidR="007A35CF" w:rsidRPr="00137182">
        <w:t xml:space="preserve">tatewide </w:t>
      </w:r>
      <w:r w:rsidRPr="00137182">
        <w:t xml:space="preserve">in any interstate cases at no additional charge.  </w:t>
      </w:r>
    </w:p>
    <w:p w14:paraId="6A30B92E" w14:textId="77777777" w:rsidR="00464CAE" w:rsidRDefault="00464CAE" w:rsidP="007C765B"/>
    <w:p w14:paraId="1ED7E419" w14:textId="0B1CC7FC" w:rsidR="007C765B" w:rsidRPr="00137182" w:rsidRDefault="007C765B" w:rsidP="007C765B">
      <w:r w:rsidRPr="00137182">
        <w:t>This service shall include:</w:t>
      </w:r>
    </w:p>
    <w:p w14:paraId="5B56516C" w14:textId="77777777" w:rsidR="007C765B" w:rsidRPr="00137182" w:rsidRDefault="007C765B" w:rsidP="007C765B"/>
    <w:p w14:paraId="197E7ADF" w14:textId="77777777" w:rsidR="007C765B" w:rsidRDefault="007C765B" w:rsidP="007C765B">
      <w:pPr>
        <w:pStyle w:val="ListParagraph"/>
        <w:numPr>
          <w:ilvl w:val="0"/>
          <w:numId w:val="88"/>
        </w:numPr>
      </w:pPr>
      <w:r w:rsidRPr="00137182">
        <w:t xml:space="preserve">Identification of collection sites (tissue collection and blood drawing centers) that are available and equipped to send tissue samples/blood drawings back to the laboratory while still maintaining strict chain of custody procedures.  If available sites are abundant in a region and therefore too numerous to list individually, identification of the concentrated region, state, or city </w:t>
      </w:r>
      <w:r>
        <w:t>is</w:t>
      </w:r>
      <w:r w:rsidRPr="00137182">
        <w:t xml:space="preserve"> acceptable;</w:t>
      </w:r>
    </w:p>
    <w:p w14:paraId="243C804D" w14:textId="77777777" w:rsidR="007C765B" w:rsidRPr="00137182" w:rsidRDefault="007C765B" w:rsidP="007C765B">
      <w:pPr>
        <w:pStyle w:val="ListParagraph"/>
      </w:pPr>
    </w:p>
    <w:p w14:paraId="4012C1CB" w14:textId="77777777" w:rsidR="007C765B" w:rsidRDefault="007C765B" w:rsidP="007C765B">
      <w:pPr>
        <w:pStyle w:val="ListParagraph"/>
        <w:numPr>
          <w:ilvl w:val="0"/>
          <w:numId w:val="88"/>
        </w:numPr>
      </w:pPr>
      <w:r>
        <w:t>S</w:t>
      </w:r>
      <w:r w:rsidRPr="00137182">
        <w:t>cheduling phlebotomy;</w:t>
      </w:r>
    </w:p>
    <w:p w14:paraId="2AA16EF3" w14:textId="77777777" w:rsidR="007C765B" w:rsidRDefault="007C765B" w:rsidP="007C765B">
      <w:pPr>
        <w:pStyle w:val="ListParagraph"/>
      </w:pPr>
    </w:p>
    <w:p w14:paraId="0E2A30D4" w14:textId="77777777" w:rsidR="007C765B" w:rsidRDefault="007C765B" w:rsidP="007C765B">
      <w:pPr>
        <w:pStyle w:val="ListParagraph"/>
        <w:numPr>
          <w:ilvl w:val="0"/>
          <w:numId w:val="88"/>
        </w:numPr>
      </w:pPr>
      <w:r w:rsidRPr="00137182">
        <w:lastRenderedPageBreak/>
        <w:t>Forwarding of the genetic testing kit to the appropriate agency;</w:t>
      </w:r>
    </w:p>
    <w:p w14:paraId="039FF29C" w14:textId="77777777" w:rsidR="007C765B" w:rsidRDefault="007C765B" w:rsidP="007C765B">
      <w:pPr>
        <w:pStyle w:val="ListParagraph"/>
      </w:pPr>
    </w:p>
    <w:p w14:paraId="2A2B09FD" w14:textId="77777777" w:rsidR="007C765B" w:rsidRDefault="007C765B" w:rsidP="007C765B">
      <w:pPr>
        <w:pStyle w:val="ListParagraph"/>
        <w:numPr>
          <w:ilvl w:val="0"/>
          <w:numId w:val="88"/>
        </w:numPr>
      </w:pPr>
      <w:r w:rsidRPr="00137182">
        <w:t>Coordination of all transportation arrangements for the specimens; and</w:t>
      </w:r>
    </w:p>
    <w:p w14:paraId="502AF50B" w14:textId="77777777" w:rsidR="007C765B" w:rsidRDefault="007C765B" w:rsidP="007C765B">
      <w:pPr>
        <w:pStyle w:val="ListParagraph"/>
      </w:pPr>
    </w:p>
    <w:p w14:paraId="1B078170" w14:textId="77777777" w:rsidR="007C765B" w:rsidRPr="00137182" w:rsidRDefault="007C765B" w:rsidP="007C765B">
      <w:pPr>
        <w:pStyle w:val="ListParagraph"/>
        <w:numPr>
          <w:ilvl w:val="0"/>
          <w:numId w:val="88"/>
        </w:numPr>
      </w:pPr>
      <w:r w:rsidRPr="00137182">
        <w:t>Availability of expert witnesses who are familiar with various State child support enforcement programs if a personal appearance to testify is necessary.</w:t>
      </w:r>
    </w:p>
    <w:p w14:paraId="09FD6262" w14:textId="77777777" w:rsidR="007C765B" w:rsidRPr="00137182" w:rsidRDefault="007C765B" w:rsidP="007C765B"/>
    <w:p w14:paraId="58B40205" w14:textId="77777777" w:rsidR="007C765B" w:rsidRPr="00137182" w:rsidRDefault="007C765B" w:rsidP="007C765B">
      <w:pPr>
        <w:pStyle w:val="Heading4"/>
      </w:pPr>
      <w:r w:rsidRPr="00137182">
        <w:t>chain of custody</w:t>
      </w:r>
    </w:p>
    <w:p w14:paraId="0CBE7168" w14:textId="77777777" w:rsidR="007C765B" w:rsidRPr="00137182" w:rsidRDefault="007C765B" w:rsidP="007C765B"/>
    <w:p w14:paraId="0111525D" w14:textId="4E0FE137" w:rsidR="007C765B" w:rsidDel="008B1A2A" w:rsidRDefault="007C765B" w:rsidP="007C765B">
      <w:pPr>
        <w:rPr>
          <w:del w:id="1250" w:author="Regan, Rory" w:date="2019-06-20T16:29:00Z"/>
        </w:rPr>
      </w:pPr>
      <w:r w:rsidRPr="00137182">
        <w:t xml:space="preserve">The </w:t>
      </w:r>
      <w:r w:rsidR="00F63A05">
        <w:rPr>
          <w:szCs w:val="22"/>
          <w:lang w:eastAsia="x-none"/>
        </w:rPr>
        <w:t>Vendor {Contractor}</w:t>
      </w:r>
      <w:r w:rsidR="00F63A05" w:rsidRPr="001A7DB3">
        <w:rPr>
          <w:szCs w:val="22"/>
          <w:lang w:eastAsia="x-none"/>
        </w:rPr>
        <w:t xml:space="preserve"> </w:t>
      </w:r>
      <w:r w:rsidRPr="00137182">
        <w:t xml:space="preserve">shall adhere to all chain of custody procedures in accordance with the procedures outlined in </w:t>
      </w:r>
      <w:r w:rsidRPr="00C03920">
        <w:t>Section 3.5</w:t>
      </w:r>
      <w:ins w:id="1251" w:author="Regan, Rory" w:date="2019-07-25T12:04:00Z">
        <w:r w:rsidR="002D69B7">
          <w:t>, as applicable,</w:t>
        </w:r>
      </w:ins>
      <w:r w:rsidRPr="00137182">
        <w:t xml:space="preserve"> to ensure identities of all parties as genetic sample collection/blood drawings are not necessarily performed at the same location for all parties.</w:t>
      </w:r>
    </w:p>
    <w:p w14:paraId="2609C891" w14:textId="77777777" w:rsidR="00387B30" w:rsidDel="008B1A2A" w:rsidRDefault="00387B30" w:rsidP="007C765B">
      <w:pPr>
        <w:rPr>
          <w:del w:id="1252" w:author="Regan, Rory" w:date="2019-06-20T16:29:00Z"/>
        </w:rPr>
      </w:pPr>
    </w:p>
    <w:p w14:paraId="6060183F" w14:textId="77777777" w:rsidR="00387B30" w:rsidRPr="00137182" w:rsidRDefault="00387B30" w:rsidP="007C765B"/>
    <w:p w14:paraId="10917A60" w14:textId="77777777" w:rsidR="007C765B" w:rsidRPr="00137182" w:rsidRDefault="007C765B" w:rsidP="007C765B"/>
    <w:p w14:paraId="38107E62" w14:textId="77777777" w:rsidR="007C765B" w:rsidRPr="00137182" w:rsidRDefault="007C765B" w:rsidP="007C765B">
      <w:pPr>
        <w:pStyle w:val="Heading4"/>
      </w:pPr>
      <w:r w:rsidRPr="00137182">
        <w:t>reporting</w:t>
      </w:r>
    </w:p>
    <w:p w14:paraId="6BCD3BD8" w14:textId="77777777" w:rsidR="007C765B" w:rsidRPr="00137182" w:rsidRDefault="007C765B" w:rsidP="007C765B"/>
    <w:p w14:paraId="3B7DC581" w14:textId="7C0967E2"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ensure that within seven (7) calendar days after receipt of the final sample (the last party to the case) a certified and notarized report for each finding are provided to the county child support office requesting the test.</w:t>
      </w:r>
    </w:p>
    <w:p w14:paraId="35F15909" w14:textId="77777777" w:rsidR="00A47A31" w:rsidRDefault="00A47A31" w:rsidP="007C765B"/>
    <w:p w14:paraId="47D1AE94" w14:textId="77777777" w:rsidR="007C765B" w:rsidRDefault="007C765B" w:rsidP="007C765B">
      <w:pPr>
        <w:pStyle w:val="Heading4"/>
      </w:pPr>
      <w:r w:rsidRPr="00137182">
        <w:t>remuneration</w:t>
      </w:r>
    </w:p>
    <w:p w14:paraId="52234DA3" w14:textId="77777777" w:rsidR="007C765B" w:rsidRPr="00137182" w:rsidRDefault="007C765B" w:rsidP="007C765B"/>
    <w:p w14:paraId="2F66594E" w14:textId="0FE3324E"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be paid for those certified and notarized reports that are provided to the requesting county child support office within seven (7) calendar days after receipt of the final sample (last party to the case).</w:t>
      </w:r>
    </w:p>
    <w:p w14:paraId="70370034" w14:textId="77777777" w:rsidR="007C765B" w:rsidRPr="00137182" w:rsidRDefault="007C765B" w:rsidP="007C765B"/>
    <w:p w14:paraId="090FBF7C" w14:textId="77777777" w:rsidR="007C765B" w:rsidRPr="00137182" w:rsidRDefault="007C765B" w:rsidP="007C765B">
      <w:pPr>
        <w:pStyle w:val="Heading2"/>
      </w:pPr>
      <w:bookmarkStart w:id="1253" w:name="_Toc466878143"/>
      <w:bookmarkStart w:id="1254" w:name="_Toc528847792"/>
      <w:bookmarkStart w:id="1255" w:name="_Toc14949368"/>
      <w:r w:rsidRPr="00137182">
        <w:t>LABORATORY ACCREDITATION</w:t>
      </w:r>
      <w:bookmarkEnd w:id="1253"/>
      <w:bookmarkEnd w:id="1254"/>
      <w:bookmarkEnd w:id="1255"/>
    </w:p>
    <w:p w14:paraId="3C319D70" w14:textId="77777777" w:rsidR="007C765B" w:rsidRPr="00137182" w:rsidRDefault="007C765B" w:rsidP="007C765B"/>
    <w:p w14:paraId="56719DAA" w14:textId="02A6A3D2"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 xml:space="preserve">shall provide documentation that its laboratory has received the accreditation of the </w:t>
      </w:r>
      <w:r w:rsidR="000416BD">
        <w:t>AABB</w:t>
      </w:r>
      <w:del w:id="1256" w:author="Windows User" w:date="2019-05-16T11:20:00Z">
        <w:r w:rsidRPr="00137182" w:rsidDel="00E04F74">
          <w:delText xml:space="preserve"> or the </w:delText>
        </w:r>
        <w:r w:rsidR="000416BD" w:rsidDel="00E04F74">
          <w:delText>ASHI</w:delText>
        </w:r>
      </w:del>
      <w:r w:rsidRPr="00137182">
        <w:t xml:space="preserve">.  The </w:t>
      </w:r>
      <w:r w:rsidR="00F63A05">
        <w:rPr>
          <w:szCs w:val="22"/>
          <w:lang w:eastAsia="x-none"/>
        </w:rPr>
        <w:t>Vendor {Contractor}</w:t>
      </w:r>
      <w:r w:rsidR="00F63A05" w:rsidRPr="001A7DB3">
        <w:rPr>
          <w:szCs w:val="22"/>
          <w:lang w:eastAsia="x-none"/>
        </w:rPr>
        <w:t xml:space="preserve"> </w:t>
      </w:r>
      <w:r w:rsidRPr="00137182">
        <w:t xml:space="preserve">shall maintain such accreditation through the life of the </w:t>
      </w:r>
      <w:r w:rsidR="007A35CF">
        <w:t>Blanket P.O</w:t>
      </w:r>
      <w:r w:rsidRPr="00137182">
        <w:t>.</w:t>
      </w:r>
    </w:p>
    <w:p w14:paraId="5FBA63A3" w14:textId="77777777" w:rsidR="007C765B" w:rsidRPr="00137182" w:rsidRDefault="007C765B" w:rsidP="007C765B"/>
    <w:p w14:paraId="0C8D5F1A" w14:textId="77777777" w:rsidR="007C765B" w:rsidRPr="00137182" w:rsidRDefault="007C765B" w:rsidP="007C765B">
      <w:pPr>
        <w:pStyle w:val="Heading3"/>
      </w:pPr>
      <w:bookmarkStart w:id="1257" w:name="_Toc466878144"/>
      <w:bookmarkStart w:id="1258" w:name="_Toc528847793"/>
      <w:bookmarkStart w:id="1259" w:name="_Toc14949369"/>
      <w:r w:rsidRPr="00137182">
        <w:t>reliable testing</w:t>
      </w:r>
      <w:bookmarkEnd w:id="1257"/>
      <w:bookmarkEnd w:id="1258"/>
      <w:bookmarkEnd w:id="1259"/>
    </w:p>
    <w:p w14:paraId="268617BA" w14:textId="77777777" w:rsidR="007C765B" w:rsidRPr="00137182" w:rsidRDefault="007C765B" w:rsidP="007C765B"/>
    <w:p w14:paraId="014905A7" w14:textId="36FC7E82"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 xml:space="preserve">shall perform only those genetic tests which are acknowledged as reliable by the </w:t>
      </w:r>
      <w:r w:rsidR="00A47A31">
        <w:t>AABB</w:t>
      </w:r>
      <w:del w:id="1260" w:author="Windows User" w:date="2019-05-16T11:20:00Z">
        <w:r w:rsidR="00A47A31" w:rsidDel="00E04F74">
          <w:delText>,</w:delText>
        </w:r>
        <w:r w:rsidRPr="00137182" w:rsidDel="00E04F74">
          <w:delText xml:space="preserve"> or the </w:delText>
        </w:r>
        <w:r w:rsidR="00A47A31" w:rsidDel="00E04F74">
          <w:delText>ASHI</w:delText>
        </w:r>
      </w:del>
      <w:r w:rsidRPr="00137182">
        <w:t>.</w:t>
      </w:r>
    </w:p>
    <w:p w14:paraId="696A8B4B" w14:textId="77777777" w:rsidR="007C765B" w:rsidRPr="00137182" w:rsidRDefault="007C765B" w:rsidP="007C765B"/>
    <w:p w14:paraId="376E9BDB" w14:textId="77777777" w:rsidR="007C765B" w:rsidRPr="00137182" w:rsidRDefault="007C765B" w:rsidP="007C765B">
      <w:pPr>
        <w:pStyle w:val="Heading3"/>
      </w:pPr>
      <w:bookmarkStart w:id="1261" w:name="_Toc466878145"/>
      <w:bookmarkStart w:id="1262" w:name="_Toc528847794"/>
      <w:bookmarkStart w:id="1263" w:name="_Toc14949370"/>
      <w:r w:rsidRPr="00137182">
        <w:t>admitted as evidence</w:t>
      </w:r>
      <w:bookmarkEnd w:id="1261"/>
      <w:bookmarkEnd w:id="1262"/>
      <w:bookmarkEnd w:id="1263"/>
    </w:p>
    <w:p w14:paraId="295DFD2C" w14:textId="77777777" w:rsidR="007C765B" w:rsidRPr="00137182" w:rsidRDefault="007C765B" w:rsidP="007C765B">
      <w:pPr>
        <w:rPr>
          <w:rFonts w:ascii="Arial Narrow" w:hAnsi="Arial Narrow" w:cs="Arial"/>
          <w:b/>
          <w:bCs/>
          <w:caps/>
          <w:sz w:val="24"/>
          <w:szCs w:val="26"/>
        </w:rPr>
      </w:pPr>
    </w:p>
    <w:p w14:paraId="15C647F2" w14:textId="652DA8F1" w:rsidR="007C765B" w:rsidRPr="00137182" w:rsidRDefault="007C765B" w:rsidP="007C765B">
      <w:pPr>
        <w:rPr>
          <w:rFonts w:cs="Arial"/>
          <w:bCs/>
          <w:szCs w:val="22"/>
        </w:rPr>
      </w:pPr>
      <w:r w:rsidRPr="00137182">
        <w:rPr>
          <w:rFonts w:cs="Arial"/>
          <w:bCs/>
          <w:szCs w:val="22"/>
        </w:rPr>
        <w:t xml:space="preserve">The </w:t>
      </w:r>
      <w:r w:rsidR="00F63A05">
        <w:rPr>
          <w:szCs w:val="22"/>
          <w:lang w:eastAsia="x-none"/>
        </w:rPr>
        <w:t>Vendor {Contractor}</w:t>
      </w:r>
      <w:r w:rsidR="00F63A05" w:rsidRPr="001A7DB3">
        <w:rPr>
          <w:szCs w:val="22"/>
          <w:lang w:eastAsia="x-none"/>
        </w:rPr>
        <w:t xml:space="preserve"> </w:t>
      </w:r>
      <w:r w:rsidRPr="00137182">
        <w:rPr>
          <w:rFonts w:cs="Arial"/>
          <w:bCs/>
          <w:szCs w:val="22"/>
        </w:rPr>
        <w:t>shall perform tests in which the results can be admitted as evidence of paternity without the need for additional foundation testimony or other proof of accuracy.</w:t>
      </w:r>
    </w:p>
    <w:p w14:paraId="72C2C2E9" w14:textId="77777777" w:rsidR="007C765B" w:rsidRPr="00137182" w:rsidRDefault="007C765B" w:rsidP="007C765B">
      <w:pPr>
        <w:rPr>
          <w:rFonts w:cs="Arial"/>
          <w:bCs/>
          <w:szCs w:val="22"/>
        </w:rPr>
      </w:pPr>
    </w:p>
    <w:p w14:paraId="34BC6719" w14:textId="77777777" w:rsidR="007C765B" w:rsidRPr="00137182" w:rsidRDefault="007C765B" w:rsidP="007C765B">
      <w:pPr>
        <w:pStyle w:val="Heading2"/>
      </w:pPr>
      <w:bookmarkStart w:id="1264" w:name="_Toc466878146"/>
      <w:bookmarkStart w:id="1265" w:name="_Toc528847795"/>
      <w:bookmarkStart w:id="1266" w:name="_Toc14949371"/>
      <w:r w:rsidRPr="00137182">
        <w:t>monthly report</w:t>
      </w:r>
      <w:bookmarkEnd w:id="1264"/>
      <w:r>
        <w:t>ing</w:t>
      </w:r>
      <w:bookmarkEnd w:id="1265"/>
      <w:bookmarkEnd w:id="1266"/>
    </w:p>
    <w:p w14:paraId="3ACBE6B3" w14:textId="77777777" w:rsidR="007C765B" w:rsidRPr="00137182" w:rsidRDefault="007C765B" w:rsidP="007C765B"/>
    <w:p w14:paraId="3B5E38D8" w14:textId="23B7113A" w:rsidR="007C765B" w:rsidRDefault="007C765B" w:rsidP="007C765B">
      <w:r w:rsidRPr="00137182">
        <w:t xml:space="preserve">The </w:t>
      </w:r>
      <w:r w:rsidR="003216B2">
        <w:rPr>
          <w:szCs w:val="22"/>
          <w:lang w:eastAsia="x-none"/>
        </w:rPr>
        <w:t>Vendor {Contractor}</w:t>
      </w:r>
      <w:r w:rsidR="003216B2" w:rsidRPr="001A7DB3">
        <w:rPr>
          <w:szCs w:val="22"/>
          <w:lang w:eastAsia="x-none"/>
        </w:rPr>
        <w:t xml:space="preserve"> </w:t>
      </w:r>
      <w:r w:rsidRPr="00137182">
        <w:t>shall</w:t>
      </w:r>
      <w:r w:rsidRPr="0077474C">
        <w:t xml:space="preserve"> </w:t>
      </w:r>
      <w:r>
        <w:t>c</w:t>
      </w:r>
      <w:r w:rsidRPr="0077474C">
        <w:t>omplete monthly report</w:t>
      </w:r>
      <w:r>
        <w:t>ing</w:t>
      </w:r>
      <w:r w:rsidRPr="0077474C">
        <w:t xml:space="preserve"> of all genetic tests performed during the month. The report shall</w:t>
      </w:r>
      <w:r>
        <w:t>:</w:t>
      </w:r>
    </w:p>
    <w:p w14:paraId="28B78BD0" w14:textId="77777777" w:rsidR="007C765B" w:rsidRDefault="007C765B" w:rsidP="007C765B"/>
    <w:p w14:paraId="247B8022" w14:textId="1680A8A8" w:rsidR="007C765B" w:rsidRDefault="007C765B" w:rsidP="007C765B">
      <w:pPr>
        <w:pStyle w:val="ListParagraph"/>
        <w:numPr>
          <w:ilvl w:val="0"/>
          <w:numId w:val="89"/>
        </w:numPr>
      </w:pPr>
      <w:r>
        <w:t>B</w:t>
      </w:r>
      <w:r w:rsidRPr="00137182">
        <w:t xml:space="preserve">e provided </w:t>
      </w:r>
      <w:r w:rsidR="00A47A31">
        <w:t xml:space="preserve">to the SCM </w:t>
      </w:r>
      <w:r w:rsidRPr="00137182">
        <w:t>by the fifth (5</w:t>
      </w:r>
      <w:r w:rsidRPr="0077474C">
        <w:rPr>
          <w:vertAlign w:val="superscript"/>
        </w:rPr>
        <w:t>th</w:t>
      </w:r>
      <w:r w:rsidRPr="00137182">
        <w:t xml:space="preserve">) </w:t>
      </w:r>
      <w:r w:rsidR="00D5321A">
        <w:t xml:space="preserve">day </w:t>
      </w:r>
      <w:r w:rsidRPr="00137182">
        <w:t xml:space="preserve">of each </w:t>
      </w:r>
      <w:r w:rsidR="007A35CF">
        <w:t xml:space="preserve">preceding </w:t>
      </w:r>
      <w:r>
        <w:t>month and sorted by county name;</w:t>
      </w:r>
    </w:p>
    <w:p w14:paraId="30EF5C76" w14:textId="77777777" w:rsidR="007C765B" w:rsidRDefault="007C765B" w:rsidP="007C765B">
      <w:pPr>
        <w:pStyle w:val="ListParagraph"/>
      </w:pPr>
    </w:p>
    <w:p w14:paraId="69BAF8FA" w14:textId="50DE78AC" w:rsidR="007C765B" w:rsidRDefault="007C765B" w:rsidP="007C765B">
      <w:pPr>
        <w:pStyle w:val="ListParagraph"/>
        <w:numPr>
          <w:ilvl w:val="0"/>
          <w:numId w:val="89"/>
        </w:numPr>
      </w:pPr>
      <w:r>
        <w:t>C</w:t>
      </w:r>
      <w:r w:rsidRPr="00137182">
        <w:t>ontain the child support case number (CS#), the names,</w:t>
      </w:r>
      <w:ins w:id="1267" w:author="Ghorbani, Nikki" w:date="2019-06-19T10:08:00Z">
        <w:r w:rsidR="00423BFA">
          <w:t xml:space="preserve"> and</w:t>
        </w:r>
      </w:ins>
      <w:r w:rsidRPr="00137182">
        <w:t xml:space="preserve"> birth dates</w:t>
      </w:r>
      <w:ins w:id="1268" w:author="Windows User" w:date="2019-05-16T11:22:00Z">
        <w:r w:rsidR="00E04F74">
          <w:t>,</w:t>
        </w:r>
      </w:ins>
      <w:r w:rsidRPr="00137182">
        <w:t xml:space="preserve"> </w:t>
      </w:r>
      <w:del w:id="1269" w:author="Ghorbani, Nikki" w:date="2019-06-19T10:08:00Z">
        <w:r w:rsidRPr="00137182" w:rsidDel="00423BFA">
          <w:delText xml:space="preserve">and social security numbers </w:delText>
        </w:r>
      </w:del>
      <w:r w:rsidRPr="00137182">
        <w:t>for each individual tested, and the results of those tests</w:t>
      </w:r>
      <w:r>
        <w:t>;</w:t>
      </w:r>
    </w:p>
    <w:p w14:paraId="44EE6E0E" w14:textId="77777777" w:rsidR="007C765B" w:rsidRDefault="007C765B" w:rsidP="007C765B">
      <w:pPr>
        <w:pStyle w:val="ListParagraph"/>
      </w:pPr>
    </w:p>
    <w:p w14:paraId="0A00E3C2" w14:textId="77777777" w:rsidR="007C765B" w:rsidRDefault="007C765B" w:rsidP="007C765B">
      <w:pPr>
        <w:pStyle w:val="ListParagraph"/>
        <w:numPr>
          <w:ilvl w:val="0"/>
          <w:numId w:val="89"/>
        </w:numPr>
      </w:pPr>
      <w:r>
        <w:t>M</w:t>
      </w:r>
      <w:r w:rsidRPr="0077474C">
        <w:t>onitor the volume and quality of the services provided</w:t>
      </w:r>
      <w:r>
        <w:t>;</w:t>
      </w:r>
    </w:p>
    <w:p w14:paraId="5F2E46B1" w14:textId="77777777" w:rsidR="007C765B" w:rsidRDefault="007C765B" w:rsidP="007C765B">
      <w:pPr>
        <w:pStyle w:val="ListParagraph"/>
      </w:pPr>
    </w:p>
    <w:p w14:paraId="0D5ADD81" w14:textId="0A3E5FF2" w:rsidR="007C765B" w:rsidRDefault="00C865DB" w:rsidP="007C765B">
      <w:pPr>
        <w:pStyle w:val="ListParagraph"/>
        <w:numPr>
          <w:ilvl w:val="0"/>
          <w:numId w:val="89"/>
        </w:numPr>
      </w:pPr>
      <w:r>
        <w:lastRenderedPageBreak/>
        <w:t xml:space="preserve">Breakdown </w:t>
      </w:r>
      <w:r w:rsidR="007C765B" w:rsidRPr="0077474C">
        <w:t xml:space="preserve">the data </w:t>
      </w:r>
      <w:r w:rsidR="007C765B">
        <w:t>by</w:t>
      </w:r>
      <w:r w:rsidR="007C765B" w:rsidRPr="0077474C">
        <w:t xml:space="preserve"> the various locations</w:t>
      </w:r>
      <w:r w:rsidR="007C765B">
        <w:t>;</w:t>
      </w:r>
    </w:p>
    <w:p w14:paraId="71F0523C" w14:textId="77777777" w:rsidR="007C765B" w:rsidRDefault="007C765B" w:rsidP="007C765B">
      <w:pPr>
        <w:pStyle w:val="ListParagraph"/>
      </w:pPr>
    </w:p>
    <w:p w14:paraId="2B8FC6BA" w14:textId="0022585F" w:rsidR="007C765B" w:rsidRDefault="007C765B" w:rsidP="007C765B">
      <w:pPr>
        <w:pStyle w:val="ListParagraph"/>
        <w:numPr>
          <w:ilvl w:val="0"/>
          <w:numId w:val="89"/>
        </w:numPr>
      </w:pPr>
      <w:r>
        <w:t>S</w:t>
      </w:r>
      <w:r w:rsidRPr="0077474C">
        <w:t xml:space="preserve">ummarize the activity into </w:t>
      </w:r>
      <w:r w:rsidR="007A35CF">
        <w:t>s</w:t>
      </w:r>
      <w:r w:rsidR="007A35CF" w:rsidRPr="0077474C">
        <w:t xml:space="preserve">tatewide </w:t>
      </w:r>
      <w:r w:rsidRPr="0077474C">
        <w:t>information</w:t>
      </w:r>
      <w:r>
        <w:t>;</w:t>
      </w:r>
    </w:p>
    <w:p w14:paraId="45C79C05" w14:textId="77777777" w:rsidR="007C765B" w:rsidRDefault="007C765B" w:rsidP="007C765B">
      <w:pPr>
        <w:pStyle w:val="ListParagraph"/>
      </w:pPr>
    </w:p>
    <w:p w14:paraId="15B94C7A" w14:textId="77777777" w:rsidR="007C765B" w:rsidRDefault="007C765B" w:rsidP="007C765B">
      <w:pPr>
        <w:pStyle w:val="ListParagraph"/>
        <w:numPr>
          <w:ilvl w:val="0"/>
          <w:numId w:val="89"/>
        </w:numPr>
      </w:pPr>
      <w:r>
        <w:t>D</w:t>
      </w:r>
      <w:r w:rsidRPr="00B91521">
        <w:t>ifferentiate by criteria as requested by the S</w:t>
      </w:r>
      <w:r>
        <w:t>CM;</w:t>
      </w:r>
    </w:p>
    <w:p w14:paraId="00B7A3F0" w14:textId="77777777" w:rsidR="007C765B" w:rsidRDefault="007C765B" w:rsidP="007C765B">
      <w:pPr>
        <w:pStyle w:val="ListParagraph"/>
      </w:pPr>
    </w:p>
    <w:p w14:paraId="2018E9D5" w14:textId="77777777" w:rsidR="007C765B" w:rsidRPr="00137182" w:rsidRDefault="007C765B" w:rsidP="007C765B">
      <w:pPr>
        <w:pStyle w:val="ListParagraph"/>
        <w:numPr>
          <w:ilvl w:val="0"/>
          <w:numId w:val="89"/>
        </w:numPr>
      </w:pPr>
      <w:r>
        <w:t>B</w:t>
      </w:r>
      <w:r w:rsidRPr="00B91521">
        <w:t xml:space="preserve">e available to the </w:t>
      </w:r>
      <w:r>
        <w:t>SCM</w:t>
      </w:r>
      <w:r w:rsidRPr="00B91521">
        <w:t xml:space="preserve"> electronically via either a web-based system for State review and/or provided to the S</w:t>
      </w:r>
      <w:r>
        <w:t>CM</w:t>
      </w:r>
      <w:r w:rsidRPr="00B91521">
        <w:t xml:space="preserve"> with the customized reporting capability to be uploaded to MS Office Suite software and/or any other format mutually agreed upon </w:t>
      </w:r>
      <w:r>
        <w:t>with</w:t>
      </w:r>
      <w:r w:rsidRPr="00B91521">
        <w:t xml:space="preserve"> the </w:t>
      </w:r>
      <w:r>
        <w:t xml:space="preserve">SCM; </w:t>
      </w:r>
    </w:p>
    <w:p w14:paraId="76CF5A55" w14:textId="77777777" w:rsidR="007C765B" w:rsidRPr="00137182" w:rsidRDefault="007C765B" w:rsidP="007C765B"/>
    <w:p w14:paraId="0BC95EF0" w14:textId="1184452A" w:rsidR="007C765B" w:rsidRPr="00137182" w:rsidRDefault="007C765B" w:rsidP="007C765B">
      <w:r>
        <w:t>T</w:t>
      </w:r>
      <w:r w:rsidRPr="00137182">
        <w:t>he Vendor</w:t>
      </w:r>
      <w:r>
        <w:t xml:space="preserve"> {Contractor} </w:t>
      </w:r>
      <w:r w:rsidRPr="00137182">
        <w:t xml:space="preserve">shall also provide for </w:t>
      </w:r>
      <w:r w:rsidR="007A35CF">
        <w:t>a</w:t>
      </w:r>
      <w:r w:rsidR="007A35CF" w:rsidRPr="00137182">
        <w:t xml:space="preserve">d </w:t>
      </w:r>
      <w:r w:rsidR="007A35CF">
        <w:t>h</w:t>
      </w:r>
      <w:r w:rsidR="007A35CF" w:rsidRPr="00137182">
        <w:t xml:space="preserve">oc </w:t>
      </w:r>
      <w:r w:rsidRPr="00137182">
        <w:t xml:space="preserve">reports and/or additional reports as requested by the </w:t>
      </w:r>
      <w:r>
        <w:t xml:space="preserve">SCM. </w:t>
      </w:r>
      <w:r w:rsidRPr="00137182">
        <w:t xml:space="preserve"> </w:t>
      </w:r>
    </w:p>
    <w:p w14:paraId="474BD635" w14:textId="77777777" w:rsidR="007C765B" w:rsidRPr="00137182" w:rsidRDefault="007C765B" w:rsidP="007C765B"/>
    <w:p w14:paraId="17668F17" w14:textId="1B150A2B" w:rsidR="006F77E1" w:rsidRPr="00137182" w:rsidRDefault="007C765B" w:rsidP="007C765B">
      <w:r w:rsidRPr="00137182">
        <w:t>The Vendor {Contractor} shall provide the State with inquiry access to any systems where child support activity is represented.  In addition the Vendor</w:t>
      </w:r>
      <w:r>
        <w:t xml:space="preserve"> {Contractor}</w:t>
      </w:r>
      <w:r w:rsidRPr="00137182">
        <w:t xml:space="preserve"> shall work with the </w:t>
      </w:r>
      <w:r>
        <w:t>SCM</w:t>
      </w:r>
      <w:r w:rsidRPr="00137182">
        <w:t xml:space="preserve"> to develop da</w:t>
      </w:r>
      <w:r>
        <w:t xml:space="preserve">ily standards, procedures, and </w:t>
      </w:r>
      <w:r w:rsidRPr="00137182">
        <w:t>reports needed to ensure for an efficient process.</w:t>
      </w:r>
    </w:p>
    <w:p w14:paraId="2A998043" w14:textId="77777777" w:rsidR="007C765B" w:rsidRPr="00137182" w:rsidRDefault="007C765B" w:rsidP="007C765B"/>
    <w:p w14:paraId="5DDA4DEC" w14:textId="77777777" w:rsidR="007C765B" w:rsidRPr="00137182" w:rsidRDefault="007C765B" w:rsidP="005D78D4">
      <w:pPr>
        <w:pStyle w:val="Heading2"/>
      </w:pPr>
      <w:bookmarkStart w:id="1270" w:name="_Toc466878147"/>
      <w:bookmarkStart w:id="1271" w:name="_Toc528847796"/>
      <w:bookmarkStart w:id="1272" w:name="_Toc14949372"/>
      <w:r w:rsidRPr="00137182">
        <w:t>additional vendor {contractor} requirements</w:t>
      </w:r>
      <w:bookmarkEnd w:id="1270"/>
      <w:bookmarkEnd w:id="1271"/>
      <w:bookmarkEnd w:id="1272"/>
    </w:p>
    <w:p w14:paraId="1AEC50CC" w14:textId="77777777" w:rsidR="007C765B" w:rsidRPr="00137182" w:rsidRDefault="007C765B" w:rsidP="007C765B"/>
    <w:p w14:paraId="76E45176" w14:textId="1A5E16B4" w:rsidR="007C765B" w:rsidRPr="00137182" w:rsidRDefault="007C765B" w:rsidP="005D78D4">
      <w:pPr>
        <w:tabs>
          <w:tab w:val="left" w:pos="7250"/>
        </w:tabs>
      </w:pPr>
      <w:r w:rsidRPr="00137182">
        <w:t xml:space="preserve">The Vendor {Contractor} shall </w:t>
      </w:r>
      <w:r>
        <w:t xml:space="preserve">be responsible </w:t>
      </w:r>
      <w:r w:rsidR="007A35CF">
        <w:t>for</w:t>
      </w:r>
      <w:r w:rsidRPr="00137182">
        <w:t>:</w:t>
      </w:r>
      <w:r w:rsidR="00E665B6">
        <w:tab/>
      </w:r>
    </w:p>
    <w:p w14:paraId="30161447" w14:textId="77777777" w:rsidR="007C765B" w:rsidRPr="00137182" w:rsidRDefault="007C765B" w:rsidP="007C765B"/>
    <w:p w14:paraId="5A14BDBC" w14:textId="2699C4F1" w:rsidR="007C765B" w:rsidRDefault="007C765B" w:rsidP="007C765B">
      <w:pPr>
        <w:pStyle w:val="ListParagraph"/>
        <w:numPr>
          <w:ilvl w:val="0"/>
          <w:numId w:val="90"/>
        </w:numPr>
      </w:pPr>
      <w:r>
        <w:t>Provid</w:t>
      </w:r>
      <w:r w:rsidR="007A35CF">
        <w:t>ing</w:t>
      </w:r>
      <w:r>
        <w:t xml:space="preserve"> </w:t>
      </w:r>
      <w:r w:rsidRPr="00137182">
        <w:t>access to the State for plans, scripts, scenarios, and test results used to test the services;</w:t>
      </w:r>
    </w:p>
    <w:p w14:paraId="618F2438" w14:textId="77777777" w:rsidR="00387B30" w:rsidRPr="00137182" w:rsidRDefault="00387B30" w:rsidP="005D78D4">
      <w:pPr>
        <w:pStyle w:val="ListParagraph"/>
      </w:pPr>
    </w:p>
    <w:p w14:paraId="4B6D516F" w14:textId="5D620892" w:rsidR="00387B30" w:rsidRDefault="007C765B" w:rsidP="00A65549">
      <w:pPr>
        <w:pStyle w:val="ListParagraph"/>
        <w:numPr>
          <w:ilvl w:val="0"/>
          <w:numId w:val="90"/>
        </w:numPr>
      </w:pPr>
      <w:r>
        <w:t>Conduct</w:t>
      </w:r>
      <w:r w:rsidR="007A35CF">
        <w:t>ing</w:t>
      </w:r>
      <w:r>
        <w:t xml:space="preserve"> and participat</w:t>
      </w:r>
      <w:r w:rsidR="00A21116">
        <w:t>ing</w:t>
      </w:r>
      <w:r w:rsidRPr="00137182">
        <w:t xml:space="preserve"> in regularly scheduled meetings that include relevant State and Vendor</w:t>
      </w:r>
      <w:r>
        <w:t xml:space="preserve"> </w:t>
      </w:r>
      <w:r w:rsidRPr="00137182">
        <w:t>{Contractor} staff.  The format of the minutes is at the discretion of the Vendor {Contractor}</w:t>
      </w:r>
      <w:r w:rsidR="00E11043">
        <w:t>, pending</w:t>
      </w:r>
      <w:r w:rsidRPr="00137182">
        <w:t xml:space="preserve"> </w:t>
      </w:r>
      <w:r>
        <w:t>SCM</w:t>
      </w:r>
      <w:r w:rsidRPr="00137182">
        <w:t xml:space="preserve"> review and approval; and</w:t>
      </w:r>
    </w:p>
    <w:p w14:paraId="1EA5ACC2" w14:textId="77777777" w:rsidR="007C765B" w:rsidRPr="00137182" w:rsidRDefault="007C765B">
      <w:pPr>
        <w:pStyle w:val="ListParagraph"/>
      </w:pPr>
    </w:p>
    <w:p w14:paraId="54E14938" w14:textId="12EDC192" w:rsidR="007C765B" w:rsidRPr="00137182" w:rsidRDefault="007C765B" w:rsidP="007C765B">
      <w:pPr>
        <w:pStyle w:val="ListParagraph"/>
        <w:numPr>
          <w:ilvl w:val="0"/>
          <w:numId w:val="90"/>
        </w:numPr>
      </w:pPr>
      <w:r>
        <w:t>Comply</w:t>
      </w:r>
      <w:r w:rsidR="007A35CF">
        <w:t>ing</w:t>
      </w:r>
      <w:r w:rsidRPr="00137182">
        <w:t xml:space="preserve"> with the State’s business model and configur</w:t>
      </w:r>
      <w:r>
        <w:t>e</w:t>
      </w:r>
      <w:r w:rsidRPr="00137182">
        <w:t xml:space="preserve"> its business practices and system(s), as well as system file requirements to meet the State’s requirements at no additional cost to the State.</w:t>
      </w:r>
    </w:p>
    <w:p w14:paraId="61C2D2C4" w14:textId="77777777" w:rsidR="007C765B" w:rsidRPr="00137182" w:rsidRDefault="007C765B" w:rsidP="007C765B"/>
    <w:p w14:paraId="0A1C98DA" w14:textId="77777777" w:rsidR="007C765B" w:rsidRPr="00137182" w:rsidRDefault="007C765B" w:rsidP="007C765B">
      <w:pPr>
        <w:pStyle w:val="Heading2"/>
      </w:pPr>
      <w:bookmarkStart w:id="1273" w:name="_Toc466878148"/>
      <w:bookmarkStart w:id="1274" w:name="_Toc528847797"/>
      <w:bookmarkStart w:id="1275" w:name="_Toc14949373"/>
      <w:r w:rsidRPr="00137182">
        <w:t>photo imaging</w:t>
      </w:r>
      <w:bookmarkEnd w:id="1273"/>
      <w:bookmarkEnd w:id="1274"/>
      <w:bookmarkEnd w:id="1275"/>
    </w:p>
    <w:p w14:paraId="0620890A" w14:textId="77777777" w:rsidR="007C765B" w:rsidRPr="00137182" w:rsidRDefault="007C765B" w:rsidP="007C765B"/>
    <w:p w14:paraId="2935EDB2" w14:textId="77777777" w:rsidR="007C765B" w:rsidRPr="00137182" w:rsidRDefault="007C765B" w:rsidP="007C765B">
      <w:r w:rsidRPr="00137182">
        <w:t xml:space="preserve">The Vendor {Contractor} shall provide the State with the ability to view a photo image of the individual tested either by sending the image via the web service or by storing the image on the Vendor’s </w:t>
      </w:r>
      <w:r>
        <w:t xml:space="preserve">{Contractor’s} </w:t>
      </w:r>
      <w:r w:rsidRPr="00137182">
        <w:t>system and providing the State a link to the image.</w:t>
      </w:r>
    </w:p>
    <w:p w14:paraId="14EC8DD3" w14:textId="77777777" w:rsidR="007C765B" w:rsidRPr="00137182" w:rsidRDefault="007C765B" w:rsidP="007C765B"/>
    <w:p w14:paraId="5209880E" w14:textId="77777777" w:rsidR="007C765B" w:rsidRPr="00137182" w:rsidRDefault="007C765B" w:rsidP="007C765B">
      <w:pPr>
        <w:pStyle w:val="Heading2"/>
      </w:pPr>
      <w:bookmarkStart w:id="1276" w:name="_Toc466878149"/>
      <w:bookmarkStart w:id="1277" w:name="_Toc528847798"/>
      <w:bookmarkStart w:id="1278" w:name="_Toc14949374"/>
      <w:r w:rsidRPr="00137182">
        <w:t>title iv-d automated web service</w:t>
      </w:r>
      <w:bookmarkEnd w:id="1276"/>
      <w:bookmarkEnd w:id="1277"/>
      <w:bookmarkEnd w:id="1278"/>
    </w:p>
    <w:p w14:paraId="52B567F6" w14:textId="77777777" w:rsidR="007C765B" w:rsidRPr="00137182" w:rsidRDefault="007C765B" w:rsidP="007C765B"/>
    <w:p w14:paraId="14623145" w14:textId="77777777" w:rsidR="007C765B" w:rsidRPr="00137182" w:rsidRDefault="007C765B" w:rsidP="007C765B">
      <w:pPr>
        <w:rPr>
          <w:b/>
        </w:rPr>
      </w:pPr>
      <w:r w:rsidRPr="00137182">
        <w:t xml:space="preserve">The Vendor {Contractor} shall </w:t>
      </w:r>
      <w:r>
        <w:t>provide</w:t>
      </w:r>
      <w:r w:rsidRPr="00137182">
        <w:t xml:space="preserve"> xml web service that work</w:t>
      </w:r>
      <w:r>
        <w:t>s</w:t>
      </w:r>
      <w:r w:rsidRPr="00137182">
        <w:t xml:space="preserve"> with the State’s Title IV-D computer system.  This communication language must enable the State to retrieve records and results of individuals who received genetic parentage testing from the Vendor</w:t>
      </w:r>
      <w:r>
        <w:t xml:space="preserve"> {Contractor</w:t>
      </w:r>
      <w:r w:rsidRPr="00137182">
        <w:t>}.</w:t>
      </w:r>
    </w:p>
    <w:p w14:paraId="1608E2EF" w14:textId="77777777" w:rsidR="007C765B" w:rsidRPr="00851065" w:rsidRDefault="007C765B" w:rsidP="007C765B"/>
    <w:p w14:paraId="6DF6AD82" w14:textId="14EFC439" w:rsidR="007C765B" w:rsidRPr="00866D50" w:rsidRDefault="00E11043" w:rsidP="007C765B">
      <w:pPr>
        <w:pStyle w:val="Heading2"/>
      </w:pPr>
      <w:bookmarkStart w:id="1279" w:name="_Toc14949375"/>
      <w:r>
        <w:t>contingency plan</w:t>
      </w:r>
      <w:bookmarkEnd w:id="1279"/>
    </w:p>
    <w:p w14:paraId="2B6B4765" w14:textId="77777777" w:rsidR="007C765B" w:rsidRPr="00866D50" w:rsidRDefault="007C765B" w:rsidP="007C765B"/>
    <w:p w14:paraId="4D9EA836" w14:textId="02E27FF7" w:rsidR="007C765B" w:rsidRDefault="007C765B" w:rsidP="007C765B">
      <w:r w:rsidRPr="00491187">
        <w:t xml:space="preserve">The </w:t>
      </w:r>
      <w:r>
        <w:t>Vendor {</w:t>
      </w:r>
      <w:r w:rsidRPr="00491187">
        <w:t>Contractor</w:t>
      </w:r>
      <w:r>
        <w:t>}</w:t>
      </w:r>
      <w:r w:rsidRPr="00491187">
        <w:t xml:space="preserve"> shall provide a detailed system</w:t>
      </w:r>
      <w:r w:rsidR="00E11043">
        <w:t>-</w:t>
      </w:r>
      <w:r w:rsidRPr="00491187">
        <w:t xml:space="preserve">design document </w:t>
      </w:r>
      <w:r w:rsidR="00E11043">
        <w:t>detailing its</w:t>
      </w:r>
      <w:r w:rsidR="00E11043" w:rsidRPr="00491187">
        <w:t xml:space="preserve"> </w:t>
      </w:r>
      <w:r w:rsidRPr="00491187">
        <w:t>Security Plan, Disaster Recovery Plan</w:t>
      </w:r>
      <w:r w:rsidR="00E11043">
        <w:t>,</w:t>
      </w:r>
      <w:r w:rsidRPr="00491187">
        <w:t xml:space="preserve"> and </w:t>
      </w:r>
      <w:r w:rsidR="00D5321A">
        <w:t>Back</w:t>
      </w:r>
      <w:r w:rsidR="001F43C8">
        <w:t xml:space="preserve">up </w:t>
      </w:r>
      <w:r w:rsidRPr="00491187">
        <w:t>Plan.  Logical and physical diagrams are required.</w:t>
      </w:r>
    </w:p>
    <w:p w14:paraId="3843D15B" w14:textId="3B634225" w:rsidR="00E11043" w:rsidRDefault="00E11043" w:rsidP="007C765B">
      <w:r>
        <w:t>All plans are subject to DHS approval and must be submitted to the SCM within</w:t>
      </w:r>
      <w:r w:rsidR="001F43C8">
        <w:t xml:space="preserve"> 15 calendar days of Blanket P.O</w:t>
      </w:r>
      <w:r>
        <w:t>. award.</w:t>
      </w:r>
    </w:p>
    <w:p w14:paraId="5AA7F423" w14:textId="77777777" w:rsidR="007C765B" w:rsidRPr="00866D50" w:rsidRDefault="007C765B" w:rsidP="007C765B"/>
    <w:p w14:paraId="784DB85B" w14:textId="77777777" w:rsidR="007C765B" w:rsidRPr="00491187" w:rsidRDefault="007C765B" w:rsidP="007C765B">
      <w:pPr>
        <w:pStyle w:val="Heading3"/>
      </w:pPr>
      <w:bookmarkStart w:id="1280" w:name="_Toc528847800"/>
      <w:bookmarkStart w:id="1281" w:name="_Toc14949376"/>
      <w:r w:rsidRPr="00491187">
        <w:t>Security Plan</w:t>
      </w:r>
      <w:bookmarkEnd w:id="1280"/>
      <w:bookmarkEnd w:id="1281"/>
    </w:p>
    <w:p w14:paraId="58A66C80" w14:textId="77777777" w:rsidR="007C765B" w:rsidRPr="00866D50" w:rsidRDefault="007C765B" w:rsidP="007C765B">
      <w:pPr>
        <w:rPr>
          <w:bCs/>
        </w:rPr>
      </w:pPr>
    </w:p>
    <w:p w14:paraId="039D44A5" w14:textId="4A14D01C" w:rsidR="007C765B" w:rsidRPr="00866D50" w:rsidRDefault="007C765B" w:rsidP="007C765B">
      <w:r w:rsidRPr="00866D50">
        <w:t xml:space="preserve">The </w:t>
      </w:r>
      <w:r>
        <w:t>Vendor {</w:t>
      </w:r>
      <w:r w:rsidRPr="00866D50">
        <w:t>Contractor</w:t>
      </w:r>
      <w:r>
        <w:t>}</w:t>
      </w:r>
      <w:r w:rsidRPr="00866D50">
        <w:t xml:space="preserve"> must provide a </w:t>
      </w:r>
      <w:r w:rsidR="00E11043">
        <w:t>S</w:t>
      </w:r>
      <w:r w:rsidR="00E11043" w:rsidRPr="00866D50">
        <w:t xml:space="preserve">ecurity </w:t>
      </w:r>
      <w:r w:rsidR="00E11043">
        <w:t>P</w:t>
      </w:r>
      <w:r w:rsidR="00E11043" w:rsidRPr="00866D50">
        <w:t xml:space="preserve">lan </w:t>
      </w:r>
      <w:r w:rsidRPr="00866D50">
        <w:t xml:space="preserve">for the proposed solution.  The document shall describe the administrative, physical, technical and systems controls to be used by the system </w:t>
      </w:r>
      <w:r w:rsidRPr="00866D50">
        <w:lastRenderedPageBreak/>
        <w:t xml:space="preserve">and/or services.  The </w:t>
      </w:r>
      <w:r>
        <w:t>Vendor</w:t>
      </w:r>
      <w:r w:rsidR="00836967">
        <w:t xml:space="preserve">’s </w:t>
      </w:r>
      <w:r>
        <w:t>{</w:t>
      </w:r>
      <w:r w:rsidRPr="00866D50">
        <w:t>Contractor's</w:t>
      </w:r>
      <w:r>
        <w:t>}</w:t>
      </w:r>
      <w:r w:rsidRPr="00866D50">
        <w:t xml:space="preserve"> </w:t>
      </w:r>
      <w:r w:rsidR="00836967">
        <w:t>S</w:t>
      </w:r>
      <w:r w:rsidR="00836967" w:rsidRPr="00866D50">
        <w:t xml:space="preserve">ecurity </w:t>
      </w:r>
      <w:r w:rsidR="00836967">
        <w:t>P</w:t>
      </w:r>
      <w:r w:rsidR="00836967" w:rsidRPr="00866D50">
        <w:t xml:space="preserve">lan </w:t>
      </w:r>
      <w:r w:rsidRPr="00866D50">
        <w:t>must, at a minimum, provide security measures for the following areas:</w:t>
      </w:r>
    </w:p>
    <w:p w14:paraId="435F0EC3" w14:textId="77777777" w:rsidR="007C765B" w:rsidRPr="00866D50" w:rsidRDefault="007C765B" w:rsidP="007C765B"/>
    <w:p w14:paraId="30C617BF" w14:textId="62C23E82" w:rsidR="007C765B" w:rsidRDefault="007C765B" w:rsidP="005D78D4">
      <w:pPr>
        <w:numPr>
          <w:ilvl w:val="0"/>
          <w:numId w:val="96"/>
        </w:numPr>
      </w:pPr>
      <w:r w:rsidRPr="00866D50">
        <w:t>Facilities Physical Security and Environmental Protection</w:t>
      </w:r>
      <w:r w:rsidR="00836967">
        <w:t>;</w:t>
      </w:r>
    </w:p>
    <w:p w14:paraId="7627AB1A" w14:textId="77777777" w:rsidR="00DE33E1" w:rsidRPr="00866D50" w:rsidRDefault="00DE33E1" w:rsidP="005D78D4">
      <w:pPr>
        <w:ind w:left="720"/>
      </w:pPr>
    </w:p>
    <w:p w14:paraId="3A89CA1C" w14:textId="50E4F97C" w:rsidR="007C765B" w:rsidRDefault="007C765B" w:rsidP="005D78D4">
      <w:pPr>
        <w:numPr>
          <w:ilvl w:val="0"/>
          <w:numId w:val="96"/>
        </w:numPr>
      </w:pPr>
      <w:r w:rsidRPr="00866D50">
        <w:t>System Security</w:t>
      </w:r>
      <w:r w:rsidR="00836967">
        <w:t>;</w:t>
      </w:r>
    </w:p>
    <w:p w14:paraId="6ADC01DF" w14:textId="77777777" w:rsidR="00DE33E1" w:rsidRPr="00866D50" w:rsidRDefault="00DE33E1" w:rsidP="005D78D4">
      <w:pPr>
        <w:ind w:left="720"/>
      </w:pPr>
    </w:p>
    <w:p w14:paraId="531B7833" w14:textId="7B43F857" w:rsidR="007C765B" w:rsidRDefault="007C765B" w:rsidP="005D78D4">
      <w:pPr>
        <w:numPr>
          <w:ilvl w:val="0"/>
          <w:numId w:val="96"/>
        </w:numPr>
      </w:pPr>
      <w:r w:rsidRPr="00866D50">
        <w:t>System Data Security</w:t>
      </w:r>
      <w:r w:rsidR="00836967">
        <w:t>;</w:t>
      </w:r>
    </w:p>
    <w:p w14:paraId="1540CAEA" w14:textId="77777777" w:rsidR="00DE33E1" w:rsidRPr="00866D50" w:rsidRDefault="00DE33E1" w:rsidP="005D78D4">
      <w:pPr>
        <w:ind w:left="720"/>
      </w:pPr>
    </w:p>
    <w:p w14:paraId="5FDF292C" w14:textId="799B09D4" w:rsidR="007C765B" w:rsidRDefault="007C765B" w:rsidP="005D78D4">
      <w:pPr>
        <w:numPr>
          <w:ilvl w:val="0"/>
          <w:numId w:val="96"/>
        </w:numPr>
      </w:pPr>
      <w:r w:rsidRPr="00866D50">
        <w:t>Network Security</w:t>
      </w:r>
      <w:r w:rsidR="00836967">
        <w:t>; and</w:t>
      </w:r>
    </w:p>
    <w:p w14:paraId="71B53312" w14:textId="77777777" w:rsidR="00DE33E1" w:rsidRPr="00866D50" w:rsidRDefault="00DE33E1" w:rsidP="005D78D4">
      <w:pPr>
        <w:ind w:left="720"/>
      </w:pPr>
    </w:p>
    <w:p w14:paraId="0F3B655D" w14:textId="4BD4FD54" w:rsidR="007C765B" w:rsidRPr="00866D50" w:rsidRDefault="007C765B" w:rsidP="005D78D4">
      <w:pPr>
        <w:numPr>
          <w:ilvl w:val="0"/>
          <w:numId w:val="96"/>
        </w:numPr>
      </w:pPr>
      <w:r w:rsidRPr="00866D50">
        <w:t>Administrative and Personnel Security</w:t>
      </w:r>
      <w:r w:rsidR="00836967">
        <w:t>.</w:t>
      </w:r>
    </w:p>
    <w:p w14:paraId="74AC553B" w14:textId="77777777" w:rsidR="007C765B" w:rsidRPr="00866D50" w:rsidRDefault="007C765B" w:rsidP="007C765B"/>
    <w:p w14:paraId="124EBE55" w14:textId="2E6CC218" w:rsidR="007C765B" w:rsidRPr="00866D50" w:rsidRDefault="007C765B" w:rsidP="007C765B">
      <w:r w:rsidRPr="00866D50">
        <w:t xml:space="preserve">The </w:t>
      </w:r>
      <w:r w:rsidR="00836967">
        <w:t>S</w:t>
      </w:r>
      <w:r w:rsidR="00836967" w:rsidRPr="00866D50">
        <w:t xml:space="preserve">ecurity </w:t>
      </w:r>
      <w:r w:rsidR="00836967">
        <w:t>P</w:t>
      </w:r>
      <w:r w:rsidR="00836967" w:rsidRPr="00866D50">
        <w:t xml:space="preserve">lan </w:t>
      </w:r>
      <w:r w:rsidRPr="00866D50">
        <w:t xml:space="preserve">shall provide for review of the </w:t>
      </w:r>
      <w:r>
        <w:t>Vendor’s {</w:t>
      </w:r>
      <w:r w:rsidRPr="00866D50">
        <w:t>Contractor's</w:t>
      </w:r>
      <w:r>
        <w:t>}</w:t>
      </w:r>
      <w:r w:rsidRPr="00866D50">
        <w:t xml:space="preserve"> operations and control system for the proposed solution.  The </w:t>
      </w:r>
      <w:r>
        <w:t>Vendor {</w:t>
      </w:r>
      <w:r w:rsidRPr="00866D50">
        <w:t>Contractor</w:t>
      </w:r>
      <w:r>
        <w:t>}</w:t>
      </w:r>
      <w:r w:rsidRPr="00866D50">
        <w:t xml:space="preserve"> shall have the capability to detect and report attempted unauthorized entries into the facility and system.  All security requirements for the </w:t>
      </w:r>
      <w:r>
        <w:t>Vendor {</w:t>
      </w:r>
      <w:r w:rsidRPr="00866D50">
        <w:t>Contractor</w:t>
      </w:r>
      <w:r>
        <w:t>}</w:t>
      </w:r>
      <w:r w:rsidRPr="00866D50">
        <w:t xml:space="preserve"> apply to development, testing, production and backup systems.</w:t>
      </w:r>
    </w:p>
    <w:p w14:paraId="0EBBF4E3" w14:textId="77777777" w:rsidR="0011663A" w:rsidRPr="00866D50" w:rsidRDefault="0011663A" w:rsidP="007C765B"/>
    <w:p w14:paraId="017B2B6B" w14:textId="5A19A47D" w:rsidR="007C765B" w:rsidRPr="00866D50" w:rsidRDefault="007C765B" w:rsidP="005D78D4">
      <w:pPr>
        <w:pStyle w:val="ListParagraph"/>
        <w:ind w:left="0"/>
      </w:pPr>
      <w:r w:rsidRPr="00866D50">
        <w:t xml:space="preserve">In addition, the </w:t>
      </w:r>
      <w:r w:rsidR="00836967">
        <w:t>S</w:t>
      </w:r>
      <w:r w:rsidR="00836967" w:rsidRPr="00866D50">
        <w:t xml:space="preserve">ecurity </w:t>
      </w:r>
      <w:r w:rsidR="00836967">
        <w:t>P</w:t>
      </w:r>
      <w:r w:rsidR="00836967" w:rsidRPr="00866D50">
        <w:t xml:space="preserve">lan </w:t>
      </w:r>
      <w:r w:rsidRPr="00866D50">
        <w:t>shall identify, address and/or define:</w:t>
      </w:r>
    </w:p>
    <w:p w14:paraId="6D3D683B" w14:textId="77777777" w:rsidR="007C765B" w:rsidRPr="00866D50" w:rsidRDefault="007C765B" w:rsidP="007C765B"/>
    <w:p w14:paraId="67D4A0C2" w14:textId="42115A6F" w:rsidR="007C765B" w:rsidRDefault="007C765B" w:rsidP="005D78D4">
      <w:pPr>
        <w:numPr>
          <w:ilvl w:val="0"/>
          <w:numId w:val="96"/>
        </w:numPr>
      </w:pPr>
      <w:r w:rsidRPr="00866D50">
        <w:rPr>
          <w:u w:val="single"/>
        </w:rPr>
        <w:t>Regulations and security requirements</w:t>
      </w:r>
      <w:r w:rsidRPr="00866D50">
        <w:t xml:space="preserve"> – how the </w:t>
      </w:r>
      <w:r>
        <w:t>Vendor {</w:t>
      </w:r>
      <w:r w:rsidRPr="00866D50">
        <w:t>Contractor</w:t>
      </w:r>
      <w:r>
        <w:t>}</w:t>
      </w:r>
      <w:r w:rsidRPr="00866D50">
        <w:t xml:space="preserve"> will address security requirements such as PCI, HIPAA, FISMA and etc.</w:t>
      </w:r>
      <w:r w:rsidR="0011663A">
        <w:t>;</w:t>
      </w:r>
    </w:p>
    <w:p w14:paraId="4F751EFE" w14:textId="77777777" w:rsidR="00DE33E1" w:rsidRPr="00866D50" w:rsidRDefault="00DE33E1" w:rsidP="005D78D4">
      <w:pPr>
        <w:ind w:left="720"/>
      </w:pPr>
    </w:p>
    <w:p w14:paraId="5B32CE03" w14:textId="24C826B4" w:rsidR="00DE33E1" w:rsidRDefault="007C765B" w:rsidP="005D78D4">
      <w:pPr>
        <w:numPr>
          <w:ilvl w:val="0"/>
          <w:numId w:val="96"/>
        </w:numPr>
      </w:pPr>
      <w:r w:rsidRPr="00866D50">
        <w:rPr>
          <w:u w:val="single"/>
        </w:rPr>
        <w:t>System, Administrative and Personnel Security</w:t>
      </w:r>
      <w:r w:rsidRPr="00866D50">
        <w:t xml:space="preserve"> </w:t>
      </w:r>
      <w:r w:rsidR="00A0379D" w:rsidRPr="00866D50">
        <w:t xml:space="preserve">– </w:t>
      </w:r>
      <w:r w:rsidRPr="00866D50">
        <w:t xml:space="preserve">the security responsibilities of and supervision required for information owned and / or operated by the </w:t>
      </w:r>
      <w:r>
        <w:t>Vendor {</w:t>
      </w:r>
      <w:r w:rsidRPr="00866D50">
        <w:t>Contractor</w:t>
      </w:r>
      <w:r>
        <w:t>}</w:t>
      </w:r>
      <w:r w:rsidRPr="00866D50">
        <w:t xml:space="preserve">. Security responsibilities include responsibilities for administration of the infrastructure, implementing or maintaining security and the protection of the </w:t>
      </w:r>
      <w:r w:rsidRPr="00866D50">
        <w:rPr>
          <w:iCs/>
        </w:rPr>
        <w:t>confidentiality</w:t>
      </w:r>
      <w:r w:rsidRPr="00866D50">
        <w:t xml:space="preserve">, </w:t>
      </w:r>
      <w:r w:rsidRPr="00866D50">
        <w:rPr>
          <w:iCs/>
        </w:rPr>
        <w:t>integrity</w:t>
      </w:r>
      <w:r w:rsidRPr="00866D50">
        <w:t xml:space="preserve">, and </w:t>
      </w:r>
      <w:r w:rsidRPr="00866D50">
        <w:rPr>
          <w:iCs/>
        </w:rPr>
        <w:t>availability</w:t>
      </w:r>
      <w:r w:rsidRPr="00866D50">
        <w:t xml:space="preserve"> of </w:t>
      </w:r>
      <w:r w:rsidRPr="00866D50">
        <w:rPr>
          <w:iCs/>
        </w:rPr>
        <w:t>information system</w:t>
      </w:r>
      <w:r w:rsidRPr="00866D50">
        <w:t>s or processes</w:t>
      </w:r>
      <w:r w:rsidR="0011663A">
        <w:t>;</w:t>
      </w:r>
    </w:p>
    <w:p w14:paraId="63282B7C" w14:textId="2D819252" w:rsidR="007C765B" w:rsidRPr="00866D50" w:rsidRDefault="007C765B" w:rsidP="005D78D4">
      <w:pPr>
        <w:ind w:left="720"/>
      </w:pPr>
    </w:p>
    <w:p w14:paraId="3B4EC7B5" w14:textId="5ED71FD7" w:rsidR="00DE33E1" w:rsidRDefault="007C765B" w:rsidP="005D78D4">
      <w:pPr>
        <w:numPr>
          <w:ilvl w:val="0"/>
          <w:numId w:val="96"/>
        </w:numPr>
      </w:pPr>
      <w:r w:rsidRPr="00866D50">
        <w:rPr>
          <w:u w:val="single"/>
        </w:rPr>
        <w:t>Workforce Security</w:t>
      </w:r>
      <w:r w:rsidRPr="00866D50">
        <w:t xml:space="preserve"> </w:t>
      </w:r>
      <w:r w:rsidR="00D670BA">
        <w:t xml:space="preserve">– </w:t>
      </w:r>
      <w:r w:rsidRPr="00866D50">
        <w:t xml:space="preserve">the control process for hiring and terminating of </w:t>
      </w:r>
      <w:r>
        <w:t>Vendor’s {</w:t>
      </w:r>
      <w:r w:rsidRPr="00866D50">
        <w:t>Contractor’s</w:t>
      </w:r>
      <w:r>
        <w:t>}</w:t>
      </w:r>
      <w:r w:rsidRPr="00866D50">
        <w:t xml:space="preserve"> employees, and method used for granting and denying access to the </w:t>
      </w:r>
      <w:r w:rsidRPr="00491187">
        <w:t>Vendor’s {Contractor’s}</w:t>
      </w:r>
      <w:r>
        <w:t xml:space="preserve"> </w:t>
      </w:r>
      <w:r w:rsidRPr="00866D50">
        <w:t>network, systems and applications.  Identify and define audit controls when employment of the employee terminates.  Identify rules of behavior</w:t>
      </w:r>
      <w:r w:rsidR="0011663A">
        <w:t>;</w:t>
      </w:r>
    </w:p>
    <w:p w14:paraId="17191B4D" w14:textId="7DED62F4" w:rsidR="007C765B" w:rsidRPr="00866D50" w:rsidRDefault="007C765B" w:rsidP="005D78D4">
      <w:pPr>
        <w:ind w:left="720"/>
      </w:pPr>
    </w:p>
    <w:p w14:paraId="1714530B" w14:textId="77777777" w:rsidR="00DE33E1" w:rsidRDefault="007C765B" w:rsidP="005D78D4">
      <w:pPr>
        <w:numPr>
          <w:ilvl w:val="0"/>
          <w:numId w:val="96"/>
        </w:numPr>
      </w:pPr>
      <w:r w:rsidRPr="00866D50">
        <w:rPr>
          <w:u w:val="single"/>
        </w:rPr>
        <w:t>Role-based security access</w:t>
      </w:r>
      <w:r w:rsidRPr="00866D50">
        <w:t xml:space="preserve"> – the products and methods provides role-based security, access enforcement and least privilege</w:t>
      </w:r>
      <w:r w:rsidR="0011663A">
        <w:t>;</w:t>
      </w:r>
    </w:p>
    <w:p w14:paraId="393917FD" w14:textId="16FA2168" w:rsidR="007C765B" w:rsidRPr="00866D50" w:rsidRDefault="007C765B" w:rsidP="005D78D4">
      <w:pPr>
        <w:ind w:left="720"/>
      </w:pPr>
    </w:p>
    <w:p w14:paraId="5E5A1588" w14:textId="14E04283" w:rsidR="007C765B" w:rsidRDefault="007C765B" w:rsidP="005D78D4">
      <w:pPr>
        <w:numPr>
          <w:ilvl w:val="0"/>
          <w:numId w:val="96"/>
        </w:numPr>
      </w:pPr>
      <w:r w:rsidRPr="00866D50">
        <w:rPr>
          <w:u w:val="single"/>
        </w:rPr>
        <w:t xml:space="preserve">Account Management </w:t>
      </w:r>
      <w:r w:rsidRPr="00866D50">
        <w:t>– the products and methods identify and control the account types to meet defined regulation and security requirements</w:t>
      </w:r>
      <w:r w:rsidR="0011663A">
        <w:t>;</w:t>
      </w:r>
    </w:p>
    <w:p w14:paraId="21ACE6C1" w14:textId="77777777" w:rsidR="00DE33E1" w:rsidRPr="00866D50" w:rsidRDefault="00DE33E1" w:rsidP="005D78D4">
      <w:pPr>
        <w:ind w:left="720"/>
      </w:pPr>
    </w:p>
    <w:p w14:paraId="40F8ED54" w14:textId="7A646A1D" w:rsidR="007C765B" w:rsidRDefault="007C765B" w:rsidP="005D78D4">
      <w:pPr>
        <w:numPr>
          <w:ilvl w:val="0"/>
          <w:numId w:val="96"/>
        </w:numPr>
      </w:pPr>
      <w:r w:rsidRPr="00866D50">
        <w:rPr>
          <w:u w:val="single"/>
        </w:rPr>
        <w:t>Password Management</w:t>
      </w:r>
      <w:r w:rsidRPr="00866D50">
        <w:t xml:space="preserve"> – the appropriate password management controls to meet defined regulation or security requirements</w:t>
      </w:r>
      <w:r w:rsidR="0011663A">
        <w:t>;</w:t>
      </w:r>
    </w:p>
    <w:p w14:paraId="011D48F2" w14:textId="77777777" w:rsidR="00DE33E1" w:rsidRPr="00866D50" w:rsidRDefault="00DE33E1" w:rsidP="005D78D4">
      <w:pPr>
        <w:ind w:left="720"/>
      </w:pPr>
    </w:p>
    <w:p w14:paraId="5B841353" w14:textId="7947C228" w:rsidR="00DE33E1" w:rsidRDefault="007C765B" w:rsidP="005D78D4">
      <w:pPr>
        <w:numPr>
          <w:ilvl w:val="0"/>
          <w:numId w:val="96"/>
        </w:numPr>
      </w:pPr>
      <w:r w:rsidRPr="00866D50">
        <w:rPr>
          <w:u w:val="single"/>
        </w:rPr>
        <w:t xml:space="preserve">Logging / Auditing </w:t>
      </w:r>
      <w:r w:rsidR="00D670BA">
        <w:rPr>
          <w:u w:val="single"/>
        </w:rPr>
        <w:t>C</w:t>
      </w:r>
      <w:r w:rsidRPr="00866D50">
        <w:rPr>
          <w:u w:val="single"/>
        </w:rPr>
        <w:t>ontrols</w:t>
      </w:r>
      <w:r w:rsidRPr="00866D50">
        <w:t xml:space="preserve"> – the </w:t>
      </w:r>
      <w:r w:rsidRPr="00491187">
        <w:t>Vendor’s {Contractor’s}</w:t>
      </w:r>
      <w:r w:rsidRPr="00866D50">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r w:rsidR="00CA4494">
        <w:t>;</w:t>
      </w:r>
    </w:p>
    <w:p w14:paraId="28B59113" w14:textId="50F080D3" w:rsidR="007C765B" w:rsidRPr="00866D50" w:rsidRDefault="007C765B" w:rsidP="005D78D4">
      <w:pPr>
        <w:ind w:left="720"/>
      </w:pPr>
    </w:p>
    <w:p w14:paraId="588B4C69" w14:textId="358B0814" w:rsidR="007C765B" w:rsidRDefault="007C765B" w:rsidP="005D78D4">
      <w:pPr>
        <w:numPr>
          <w:ilvl w:val="0"/>
          <w:numId w:val="96"/>
        </w:numPr>
      </w:pPr>
      <w:r w:rsidRPr="00866D50">
        <w:rPr>
          <w:u w:val="single"/>
        </w:rPr>
        <w:t>Incident Management</w:t>
      </w:r>
      <w:r w:rsidRPr="00866D50">
        <w:t xml:space="preserve"> – the methods for detecting, reporting and responding to an incident, vulnerabilities and threats. The methods are tested and exercised</w:t>
      </w:r>
      <w:r w:rsidR="0011663A">
        <w:t>;</w:t>
      </w:r>
    </w:p>
    <w:p w14:paraId="41117975" w14:textId="77777777" w:rsidR="00DE33E1" w:rsidRPr="00866D50" w:rsidRDefault="00DE33E1" w:rsidP="005D78D4">
      <w:pPr>
        <w:ind w:left="720"/>
      </w:pPr>
    </w:p>
    <w:p w14:paraId="72FF2F0F" w14:textId="6E9EB70F" w:rsidR="007C765B" w:rsidRDefault="007C765B" w:rsidP="005D78D4">
      <w:pPr>
        <w:numPr>
          <w:ilvl w:val="0"/>
          <w:numId w:val="96"/>
        </w:numPr>
      </w:pPr>
      <w:r w:rsidRPr="00866D50">
        <w:rPr>
          <w:u w:val="single"/>
        </w:rPr>
        <w:lastRenderedPageBreak/>
        <w:t>Vulnerability / Security Assessment</w:t>
      </w:r>
      <w:r w:rsidRPr="00866D50">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r w:rsidR="0011663A">
        <w:t>;</w:t>
      </w:r>
    </w:p>
    <w:p w14:paraId="566D5432" w14:textId="77777777" w:rsidR="00DE33E1" w:rsidRPr="00866D50" w:rsidRDefault="00DE33E1" w:rsidP="005D78D4">
      <w:pPr>
        <w:ind w:left="720"/>
      </w:pPr>
    </w:p>
    <w:p w14:paraId="42BD4743" w14:textId="59E1B03C" w:rsidR="007C765B" w:rsidRDefault="007C765B" w:rsidP="005D78D4">
      <w:pPr>
        <w:numPr>
          <w:ilvl w:val="0"/>
          <w:numId w:val="96"/>
        </w:numPr>
      </w:pPr>
      <w:r w:rsidRPr="00866D50">
        <w:rPr>
          <w:u w:val="single"/>
        </w:rPr>
        <w:t>Application Security</w:t>
      </w:r>
      <w:r w:rsidRPr="00866D50">
        <w:t xml:space="preserve"> – where the </w:t>
      </w:r>
      <w:r>
        <w:t>Vendor {</w:t>
      </w:r>
      <w:r w:rsidRPr="00866D50">
        <w:t>Contractor</w:t>
      </w:r>
      <w:r>
        <w:t>}</w:t>
      </w:r>
      <w:r w:rsidRPr="00866D50">
        <w:t xml:space="preserve"> is providing application hosting or development services, the </w:t>
      </w:r>
      <w:r w:rsidRPr="00491187">
        <w:t xml:space="preserve">Vendor {Contractor} </w:t>
      </w:r>
      <w:r w:rsidRPr="00866D50">
        <w:t>at a minimum shall run application vulnerability assessment scans during development and system testing.  Vulnerabilities shall be remediated prior to production release</w:t>
      </w:r>
      <w:r w:rsidR="0011663A">
        <w:t>;</w:t>
      </w:r>
    </w:p>
    <w:p w14:paraId="3B43E213" w14:textId="77777777" w:rsidR="00DE33E1" w:rsidRPr="00866D50" w:rsidRDefault="00DE33E1" w:rsidP="005D78D4">
      <w:pPr>
        <w:ind w:left="720"/>
      </w:pPr>
    </w:p>
    <w:p w14:paraId="7263B612" w14:textId="43AC9E2C" w:rsidR="007C765B" w:rsidRDefault="007C765B" w:rsidP="005D78D4">
      <w:pPr>
        <w:numPr>
          <w:ilvl w:val="0"/>
          <w:numId w:val="96"/>
        </w:numPr>
      </w:pPr>
      <w:r w:rsidRPr="00866D50">
        <w:rPr>
          <w:u w:val="single"/>
        </w:rPr>
        <w:t xml:space="preserve">Application and Tenant Isolation </w:t>
      </w:r>
      <w:r w:rsidRPr="00866D50">
        <w:t xml:space="preserve">– where the </w:t>
      </w:r>
      <w:r w:rsidRPr="00491187">
        <w:t xml:space="preserve">Vendor {Contractor} </w:t>
      </w:r>
      <w:r w:rsidRPr="00866D50">
        <w:t xml:space="preserve">is providing application hosting and/or development services, the </w:t>
      </w:r>
      <w:r w:rsidRPr="00491187">
        <w:t xml:space="preserve">Vendor {Contractor} </w:t>
      </w:r>
      <w:r w:rsidRPr="00866D50">
        <w:t>will isolate the computing environment (compute/partition, network and storage/media.)</w:t>
      </w:r>
      <w:r w:rsidR="0011663A">
        <w:t>;</w:t>
      </w:r>
    </w:p>
    <w:p w14:paraId="3644B990" w14:textId="77777777" w:rsidR="00DE33E1" w:rsidRPr="00866D50" w:rsidRDefault="00DE33E1" w:rsidP="005D78D4">
      <w:pPr>
        <w:ind w:left="720"/>
      </w:pPr>
    </w:p>
    <w:p w14:paraId="764CBD7B" w14:textId="529DCCAD" w:rsidR="007C765B" w:rsidRDefault="007C765B" w:rsidP="005D78D4">
      <w:pPr>
        <w:numPr>
          <w:ilvl w:val="0"/>
          <w:numId w:val="96"/>
        </w:numPr>
      </w:pPr>
      <w:r w:rsidRPr="00866D50">
        <w:rPr>
          <w:u w:val="single"/>
        </w:rPr>
        <w:t xml:space="preserve">Anti-virus / </w:t>
      </w:r>
      <w:r w:rsidR="00D670BA">
        <w:rPr>
          <w:u w:val="single"/>
        </w:rPr>
        <w:t>M</w:t>
      </w:r>
      <w:r w:rsidRPr="00866D50">
        <w:rPr>
          <w:u w:val="single"/>
        </w:rPr>
        <w:t xml:space="preserve">alware </w:t>
      </w:r>
      <w:r w:rsidR="00D670BA">
        <w:rPr>
          <w:u w:val="single"/>
        </w:rPr>
        <w:t>C</w:t>
      </w:r>
      <w:r w:rsidRPr="00866D50">
        <w:rPr>
          <w:u w:val="single"/>
        </w:rPr>
        <w:t>ontrols</w:t>
      </w:r>
      <w:r w:rsidRPr="00866D50">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11663A">
        <w:t>;</w:t>
      </w:r>
    </w:p>
    <w:p w14:paraId="058F87CE" w14:textId="77777777" w:rsidR="00DE33E1" w:rsidRPr="00866D50" w:rsidRDefault="00DE33E1" w:rsidP="005D78D4">
      <w:pPr>
        <w:ind w:left="720"/>
      </w:pPr>
    </w:p>
    <w:p w14:paraId="790E1C14" w14:textId="0AC1F1C0" w:rsidR="007C765B" w:rsidRDefault="007C765B" w:rsidP="005D78D4">
      <w:pPr>
        <w:numPr>
          <w:ilvl w:val="0"/>
          <w:numId w:val="96"/>
        </w:numPr>
        <w:rPr>
          <w:bCs/>
        </w:rPr>
      </w:pPr>
      <w:r w:rsidRPr="00866D50">
        <w:rPr>
          <w:bCs/>
          <w:u w:val="single"/>
        </w:rPr>
        <w:t>Network Security</w:t>
      </w:r>
      <w:r w:rsidRPr="00866D50">
        <w:rPr>
          <w:bCs/>
        </w:rPr>
        <w:t xml:space="preserve"> – where the </w:t>
      </w:r>
      <w:r w:rsidRPr="00491187">
        <w:rPr>
          <w:bCs/>
        </w:rPr>
        <w:t xml:space="preserve">Vendor {Contractor} </w:t>
      </w:r>
      <w:r w:rsidRPr="00866D50">
        <w:rPr>
          <w:bCs/>
        </w:rPr>
        <w:t xml:space="preserve">has access to State confidential data, and that data will traverse the </w:t>
      </w:r>
      <w:r>
        <w:rPr>
          <w:bCs/>
        </w:rPr>
        <w:t>Vendor’s {</w:t>
      </w:r>
      <w:r w:rsidRPr="00866D50">
        <w:rPr>
          <w:bCs/>
        </w:rPr>
        <w:t>Contractor’s</w:t>
      </w:r>
      <w:r>
        <w:rPr>
          <w:bCs/>
        </w:rPr>
        <w:t>}</w:t>
      </w:r>
      <w:r w:rsidRPr="00866D50">
        <w:rPr>
          <w:bCs/>
        </w:rPr>
        <w:t xml:space="preserve"> network, the </w:t>
      </w:r>
      <w:r w:rsidRPr="00491187">
        <w:rPr>
          <w:bCs/>
        </w:rPr>
        <w:t xml:space="preserve">Vendor {Contractor} </w:t>
      </w:r>
      <w:r w:rsidRPr="00866D50">
        <w:rPr>
          <w:bCs/>
        </w:rPr>
        <w:t xml:space="preserve"> shall maintain the </w:t>
      </w:r>
      <w:r w:rsidRPr="00491187">
        <w:rPr>
          <w:bCs/>
        </w:rPr>
        <w:t>Vendor</w:t>
      </w:r>
      <w:r>
        <w:rPr>
          <w:bCs/>
        </w:rPr>
        <w:t>’s</w:t>
      </w:r>
      <w:r w:rsidRPr="00491187">
        <w:rPr>
          <w:bCs/>
        </w:rPr>
        <w:t xml:space="preserve"> {Contractor</w:t>
      </w:r>
      <w:r>
        <w:rPr>
          <w:bCs/>
        </w:rPr>
        <w:t>’s</w:t>
      </w:r>
      <w:r w:rsidRPr="00491187">
        <w:rPr>
          <w:bCs/>
        </w:rPr>
        <w:t xml:space="preserve">} </w:t>
      </w:r>
      <w:r w:rsidRPr="00866D50">
        <w:rPr>
          <w:bCs/>
        </w:rPr>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sidRPr="00FA43D9">
        <w:rPr>
          <w:bCs/>
        </w:rPr>
        <w:t xml:space="preserve">Vendor {Contractor} </w:t>
      </w:r>
      <w:r w:rsidRPr="00866D50">
        <w:rPr>
          <w:bCs/>
        </w:rPr>
        <w:t xml:space="preserve"> shall maintain network security that conforms to current standards set forth and maintained by the National Institute of Standards and Technology (NIST), including those at: </w:t>
      </w:r>
      <w:hyperlink r:id="rId29" w:history="1">
        <w:r w:rsidRPr="00866D50">
          <w:rPr>
            <w:rStyle w:val="Hyperlink"/>
            <w:bCs/>
          </w:rPr>
          <w:t>http://web.nvd.nist.gov/view/ncp/repository</w:t>
        </w:r>
      </w:hyperlink>
      <w:r w:rsidR="0011663A">
        <w:rPr>
          <w:bCs/>
        </w:rPr>
        <w:t>;</w:t>
      </w:r>
    </w:p>
    <w:p w14:paraId="6E59B00B" w14:textId="77777777" w:rsidR="00DE33E1" w:rsidRPr="00866D50" w:rsidRDefault="00DE33E1" w:rsidP="005D78D4">
      <w:pPr>
        <w:ind w:left="720"/>
        <w:rPr>
          <w:bCs/>
        </w:rPr>
      </w:pPr>
    </w:p>
    <w:p w14:paraId="2D5829F9" w14:textId="4D64119D" w:rsidR="007C765B" w:rsidRDefault="007C765B" w:rsidP="005D78D4">
      <w:pPr>
        <w:numPr>
          <w:ilvl w:val="0"/>
          <w:numId w:val="96"/>
        </w:numPr>
      </w:pPr>
      <w:r w:rsidRPr="00866D50">
        <w:rPr>
          <w:u w:val="single"/>
        </w:rPr>
        <w:t>Database</w:t>
      </w:r>
      <w:r w:rsidRPr="00866D50">
        <w:t xml:space="preserve"> – the products and methods for safeguarding the database(s)</w:t>
      </w:r>
      <w:r w:rsidR="0011663A">
        <w:t>;</w:t>
      </w:r>
    </w:p>
    <w:p w14:paraId="01C37768" w14:textId="77777777" w:rsidR="00DE33E1" w:rsidRPr="00866D50" w:rsidRDefault="00DE33E1" w:rsidP="005D78D4">
      <w:pPr>
        <w:ind w:left="720"/>
      </w:pPr>
    </w:p>
    <w:p w14:paraId="2A4EEEEE" w14:textId="4D1C498E" w:rsidR="007C765B" w:rsidRDefault="007C765B" w:rsidP="005D78D4">
      <w:pPr>
        <w:numPr>
          <w:ilvl w:val="0"/>
          <w:numId w:val="96"/>
        </w:numPr>
      </w:pPr>
      <w:r w:rsidRPr="00866D50">
        <w:rPr>
          <w:u w:val="single"/>
        </w:rPr>
        <w:t>Data Integrity</w:t>
      </w:r>
      <w:r w:rsidRPr="00866D50">
        <w:t xml:space="preserve"> – the products and methods on the integrity of all stored data and the electronic images, and the security of all files from unauthorized access</w:t>
      </w:r>
      <w:r w:rsidR="00CA4494">
        <w:t>.</w:t>
      </w:r>
      <w:r w:rsidRPr="00866D50">
        <w:t xml:space="preserve"> The </w:t>
      </w:r>
      <w:r w:rsidRPr="00FA43D9">
        <w:t xml:space="preserve">Vendor {Contractor} </w:t>
      </w:r>
      <w:r w:rsidRPr="00866D50">
        <w:t>must be able to provide reports on an as-needed basis on the access or change for any file within the system</w:t>
      </w:r>
      <w:r w:rsidR="00CA4494">
        <w:t>;</w:t>
      </w:r>
    </w:p>
    <w:p w14:paraId="42C8895A" w14:textId="77777777" w:rsidR="00DE33E1" w:rsidRPr="00866D50" w:rsidRDefault="00DE33E1" w:rsidP="005D78D4">
      <w:pPr>
        <w:ind w:left="720"/>
      </w:pPr>
    </w:p>
    <w:p w14:paraId="3130E027" w14:textId="513E9A23" w:rsidR="007C765B" w:rsidRDefault="007C765B" w:rsidP="005D78D4">
      <w:pPr>
        <w:numPr>
          <w:ilvl w:val="0"/>
          <w:numId w:val="96"/>
        </w:numPr>
      </w:pPr>
      <w:r w:rsidRPr="00866D50">
        <w:rPr>
          <w:u w:val="single"/>
        </w:rPr>
        <w:t>Server and infrastructure</w:t>
      </w:r>
      <w:r w:rsidRPr="00866D50">
        <w:t xml:space="preserve"> – the products and methods for "hardening" of the hardware’ operating systems and software</w:t>
      </w:r>
      <w:r w:rsidR="00CA4494">
        <w:t>;</w:t>
      </w:r>
    </w:p>
    <w:p w14:paraId="224A20DC" w14:textId="77777777" w:rsidR="00DE33E1" w:rsidRPr="00866D50" w:rsidRDefault="00DE33E1" w:rsidP="005D78D4">
      <w:pPr>
        <w:ind w:left="720"/>
      </w:pPr>
    </w:p>
    <w:p w14:paraId="3B13FAC8" w14:textId="69AC0A7A" w:rsidR="007C765B" w:rsidRDefault="007C765B" w:rsidP="005D78D4">
      <w:pPr>
        <w:numPr>
          <w:ilvl w:val="0"/>
          <w:numId w:val="96"/>
        </w:numPr>
      </w:pPr>
      <w:r w:rsidRPr="00866D50">
        <w:rPr>
          <w:u w:val="single"/>
        </w:rPr>
        <w:t xml:space="preserve">Wireless, Remote and Mobile Access </w:t>
      </w:r>
      <w:r w:rsidRPr="00866D50">
        <w:t xml:space="preserve">– where the </w:t>
      </w:r>
      <w:r w:rsidRPr="00FA43D9">
        <w:t xml:space="preserve">Vendor {Contractor} </w:t>
      </w:r>
      <w:r w:rsidRPr="00866D50">
        <w:t xml:space="preserve">has access to State confidential data, and that data traverses the </w:t>
      </w:r>
      <w:r w:rsidRPr="00FA43D9">
        <w:t>Vendor</w:t>
      </w:r>
      <w:r>
        <w:t>’s</w:t>
      </w:r>
      <w:r w:rsidRPr="00FA43D9">
        <w:t xml:space="preserve"> {Contractor</w:t>
      </w:r>
      <w:r>
        <w:t>’s</w:t>
      </w:r>
      <w:r w:rsidRPr="00FA43D9">
        <w:t xml:space="preserve">} </w:t>
      </w:r>
      <w:r w:rsidRPr="00866D50">
        <w:t xml:space="preserve"> network, the </w:t>
      </w:r>
      <w:r w:rsidRPr="00FA43D9">
        <w:t xml:space="preserve">Vendor {Contractor} </w:t>
      </w:r>
      <w:r w:rsidRPr="00866D50">
        <w:t>shall have security controls for provisioning accounts, authorization, account/credential verification, audit/logging, VPN, and TCP/UDP ports restrictions</w:t>
      </w:r>
      <w:r w:rsidR="00CA4494">
        <w:t>;</w:t>
      </w:r>
      <w:r w:rsidR="00CA4494" w:rsidRPr="00866D50">
        <w:t xml:space="preserve"> </w:t>
      </w:r>
    </w:p>
    <w:p w14:paraId="10DB5644" w14:textId="77777777" w:rsidR="00DE33E1" w:rsidRPr="00866D50" w:rsidRDefault="00DE33E1" w:rsidP="005D78D4">
      <w:pPr>
        <w:ind w:left="720"/>
      </w:pPr>
    </w:p>
    <w:p w14:paraId="0888907E" w14:textId="095F427B" w:rsidR="007C765B" w:rsidRDefault="007C765B" w:rsidP="005D78D4">
      <w:pPr>
        <w:numPr>
          <w:ilvl w:val="0"/>
          <w:numId w:val="96"/>
        </w:numPr>
      </w:pPr>
      <w:r w:rsidRPr="00866D50">
        <w:rPr>
          <w:u w:val="single"/>
        </w:rPr>
        <w:t>Transmission</w:t>
      </w:r>
      <w:r w:rsidRPr="00866D50">
        <w:t xml:space="preserve"> </w:t>
      </w:r>
      <w:r w:rsidR="00D670BA" w:rsidRPr="00866D50">
        <w:t>–</w:t>
      </w:r>
      <w:r w:rsidRPr="00866D50">
        <w:t xml:space="preserve"> the products and methods on how its system addresses security measures regarding communication transmission, access and message validation</w:t>
      </w:r>
      <w:r w:rsidR="00CA4494">
        <w:t>;</w:t>
      </w:r>
      <w:r w:rsidR="00CA4494" w:rsidRPr="00866D50">
        <w:t xml:space="preserve">  </w:t>
      </w:r>
    </w:p>
    <w:p w14:paraId="498926F9" w14:textId="77777777" w:rsidR="00DE33E1" w:rsidRPr="00866D50" w:rsidRDefault="00DE33E1" w:rsidP="005D78D4">
      <w:pPr>
        <w:ind w:left="720"/>
      </w:pPr>
    </w:p>
    <w:p w14:paraId="7A1BF056" w14:textId="2686102C" w:rsidR="007C765B" w:rsidRDefault="007C765B" w:rsidP="005D78D4">
      <w:pPr>
        <w:numPr>
          <w:ilvl w:val="0"/>
          <w:numId w:val="96"/>
        </w:numPr>
      </w:pPr>
      <w:r w:rsidRPr="00866D50">
        <w:rPr>
          <w:u w:val="single"/>
        </w:rPr>
        <w:t>Continuous Monitoring</w:t>
      </w:r>
      <w:r w:rsidRPr="00866D50">
        <w:t xml:space="preserve"> – where the </w:t>
      </w:r>
      <w:r w:rsidRPr="00FA43D9">
        <w:t xml:space="preserve">Vendor {Contractor} </w:t>
      </w:r>
      <w:r w:rsidRPr="00866D50">
        <w:t xml:space="preserve">has access to State confidential data, and that data will traverse the </w:t>
      </w:r>
      <w:r w:rsidRPr="00FA43D9">
        <w:t>Vendor</w:t>
      </w:r>
      <w:r>
        <w:t>’s</w:t>
      </w:r>
      <w:r w:rsidRPr="00FA43D9">
        <w:t xml:space="preserve"> {Contractor</w:t>
      </w:r>
      <w:r>
        <w:t>’s</w:t>
      </w:r>
      <w:r w:rsidRPr="00FA43D9">
        <w:t xml:space="preserve">} </w:t>
      </w:r>
      <w:r w:rsidRPr="00866D50">
        <w:t xml:space="preserve"> network, the </w:t>
      </w:r>
      <w:r w:rsidRPr="00FA43D9">
        <w:t xml:space="preserve">Vendor {Contractor} </w:t>
      </w:r>
      <w:r w:rsidRPr="00866D50">
        <w:t xml:space="preserve">shall have products and methods for monitoring malicious activity, malware, intrusions and audit records within the </w:t>
      </w:r>
      <w:r w:rsidRPr="00FA43D9">
        <w:t>Vendor</w:t>
      </w:r>
      <w:r>
        <w:t>’s</w:t>
      </w:r>
      <w:r w:rsidRPr="00FA43D9">
        <w:t xml:space="preserve"> {Contractor</w:t>
      </w:r>
      <w:r>
        <w:t>’s</w:t>
      </w:r>
      <w:r w:rsidRPr="00FA43D9">
        <w:t xml:space="preserve">} </w:t>
      </w:r>
      <w:r w:rsidRPr="00866D50">
        <w:t xml:space="preserve"> network</w:t>
      </w:r>
      <w:r w:rsidR="00CA4494">
        <w:t>;</w:t>
      </w:r>
    </w:p>
    <w:p w14:paraId="2DA9081B" w14:textId="77777777" w:rsidR="00DE33E1" w:rsidRPr="00866D50" w:rsidRDefault="00DE33E1" w:rsidP="005D78D4">
      <w:pPr>
        <w:ind w:left="720"/>
      </w:pPr>
    </w:p>
    <w:p w14:paraId="1CE006C9" w14:textId="00273743" w:rsidR="007C765B" w:rsidRDefault="007C765B" w:rsidP="005D78D4">
      <w:pPr>
        <w:numPr>
          <w:ilvl w:val="0"/>
          <w:numId w:val="96"/>
        </w:numPr>
      </w:pPr>
      <w:r w:rsidRPr="00866D50">
        <w:rPr>
          <w:u w:val="single"/>
        </w:rPr>
        <w:t>Security Audit</w:t>
      </w:r>
      <w:r w:rsidRPr="00866D50">
        <w:t xml:space="preserve"> – the </w:t>
      </w:r>
      <w:r w:rsidRPr="00FA43D9">
        <w:t xml:space="preserve">Vendor {Contractor} </w:t>
      </w:r>
      <w:r w:rsidRPr="00866D50">
        <w:t xml:space="preserve">must allow State assigned staff full access to all operations for security inspections and audits which may include reviews of all issues </w:t>
      </w:r>
      <w:r w:rsidRPr="00866D50">
        <w:lastRenderedPageBreak/>
        <w:t>addressed in description of the security approach and willingness to enter into good faith discussions to implement any changes</w:t>
      </w:r>
      <w:bookmarkStart w:id="1282" w:name="_Toc315935034"/>
      <w:r w:rsidR="00CA4494">
        <w:t>;</w:t>
      </w:r>
    </w:p>
    <w:p w14:paraId="48A8D1FE" w14:textId="77777777" w:rsidR="00DE33E1" w:rsidRPr="00866D50" w:rsidRDefault="00DE33E1" w:rsidP="005D78D4">
      <w:pPr>
        <w:ind w:left="720"/>
      </w:pPr>
    </w:p>
    <w:p w14:paraId="59710417" w14:textId="7B7FBF8E" w:rsidR="007C765B" w:rsidRDefault="007C765B" w:rsidP="005D78D4">
      <w:pPr>
        <w:numPr>
          <w:ilvl w:val="0"/>
          <w:numId w:val="96"/>
        </w:numPr>
      </w:pPr>
      <w:r w:rsidRPr="00866D50">
        <w:rPr>
          <w:u w:val="single"/>
        </w:rPr>
        <w:t>Change / Configuration Management and Security Authorization</w:t>
      </w:r>
      <w:r w:rsidRPr="00866D50">
        <w:t xml:space="preserve"> – the </w:t>
      </w:r>
      <w:r w:rsidRPr="00FA43D9">
        <w:t xml:space="preserve">Vendor {Contractor} </w:t>
      </w:r>
      <w:r w:rsidRPr="00866D50">
        <w:t xml:space="preserve">has established a change / configuration methodology, establish a baseline configuration and track changes to the configuration.  Identify and maintain a list of software programs authorized to execute on a system.  When the </w:t>
      </w:r>
      <w:r w:rsidRPr="00FA43D9">
        <w:t xml:space="preserve">Vendor {Contractor} </w:t>
      </w:r>
      <w:r w:rsidRPr="00866D50">
        <w:t>has a major change to the system or application, the State’s project manager is notified and a security reauthorization must be approved</w:t>
      </w:r>
      <w:r w:rsidR="00CA4494">
        <w:t>;</w:t>
      </w:r>
    </w:p>
    <w:p w14:paraId="7512C89F" w14:textId="77777777" w:rsidR="00DE33E1" w:rsidRPr="00866D50" w:rsidRDefault="00DE33E1" w:rsidP="005D78D4">
      <w:pPr>
        <w:ind w:left="720"/>
      </w:pPr>
    </w:p>
    <w:p w14:paraId="5FB6D399" w14:textId="6EE4AFF5" w:rsidR="007C765B" w:rsidRDefault="007C765B" w:rsidP="005D78D4">
      <w:pPr>
        <w:numPr>
          <w:ilvl w:val="0"/>
          <w:numId w:val="96"/>
        </w:numPr>
      </w:pPr>
      <w:r w:rsidRPr="00866D50">
        <w:rPr>
          <w:u w:val="single"/>
        </w:rPr>
        <w:t>Risk Management</w:t>
      </w:r>
      <w:r w:rsidRPr="00866D50">
        <w:t xml:space="preserve"> – the </w:t>
      </w:r>
      <w:r w:rsidRPr="00FA43D9">
        <w:t xml:space="preserve">Vendor {Contractor} </w:t>
      </w:r>
      <w:r w:rsidRPr="00866D50">
        <w:t>has established a risk management plan, technical and security risks are identified, reported and mitigated</w:t>
      </w:r>
      <w:r w:rsidR="00CA4494">
        <w:t>; and</w:t>
      </w:r>
    </w:p>
    <w:p w14:paraId="6CA76841" w14:textId="77777777" w:rsidR="00DE33E1" w:rsidRPr="00866D50" w:rsidRDefault="00DE33E1" w:rsidP="005D78D4">
      <w:pPr>
        <w:ind w:left="720"/>
      </w:pPr>
    </w:p>
    <w:p w14:paraId="58C17FD0" w14:textId="563F3E84" w:rsidR="007C765B" w:rsidRPr="00866D50" w:rsidRDefault="007C765B" w:rsidP="005D78D4">
      <w:pPr>
        <w:numPr>
          <w:ilvl w:val="0"/>
          <w:numId w:val="96"/>
        </w:numPr>
      </w:pPr>
      <w:r w:rsidRPr="00CA4494">
        <w:rPr>
          <w:u w:val="single"/>
        </w:rPr>
        <w:t>Confidentiality and Non-Disclosure Agreements</w:t>
      </w:r>
      <w:r w:rsidRPr="00866D50">
        <w:t xml:space="preserve"> – when requested, the </w:t>
      </w:r>
      <w:r w:rsidRPr="00FA43D9">
        <w:t xml:space="preserve">Vendor {Contractor} </w:t>
      </w:r>
      <w:r w:rsidRPr="00866D50">
        <w:t xml:space="preserve">and all project staff including its subcontractor(s) must complete and sign confidentiality and non-disclosure agreements provided by the State. The </w:t>
      </w:r>
      <w:r w:rsidRPr="00FA43D9">
        <w:t xml:space="preserve">Vendor {Contractor} </w:t>
      </w:r>
      <w:r w:rsidRPr="00866D50">
        <w:t xml:space="preserve">may be required to view yearly security awareness and confidentiality training modules provided by the State. Where required, it shall be the </w:t>
      </w:r>
      <w:r w:rsidRPr="00FA43D9">
        <w:t>Vendor</w:t>
      </w:r>
      <w:r>
        <w:t>’s</w:t>
      </w:r>
      <w:r w:rsidRPr="00FA43D9">
        <w:t xml:space="preserve"> {Contractor</w:t>
      </w:r>
      <w:r>
        <w:t>’s</w:t>
      </w:r>
      <w:r w:rsidRPr="00FA43D9">
        <w:t xml:space="preserve">} </w:t>
      </w:r>
      <w:r w:rsidRPr="00866D50">
        <w:t xml:space="preserve"> responsibility to ensure that any new staff sign the confidentiality agreement and complete the security awareness and confidentiality training modules within one month of the employees’ start date.</w:t>
      </w:r>
    </w:p>
    <w:p w14:paraId="35990B43" w14:textId="77777777" w:rsidR="00CA4494" w:rsidRDefault="00CA4494" w:rsidP="007C765B"/>
    <w:p w14:paraId="12513119" w14:textId="77777777" w:rsidR="007C765B" w:rsidRPr="00866D50" w:rsidRDefault="007C765B" w:rsidP="007C765B">
      <w:r w:rsidRPr="00866D50">
        <w:t xml:space="preserve">The State reserves the right to obtain, or require the </w:t>
      </w:r>
      <w:r w:rsidRPr="00FA43D9">
        <w:t xml:space="preserve">Vendor {Contractor} </w:t>
      </w:r>
      <w:r w:rsidRPr="00866D50">
        <w:t xml:space="preserve">to obtain, criminal history background checks from the New Jersey State Police for all </w:t>
      </w:r>
      <w:r w:rsidRPr="00FA43D9">
        <w:t xml:space="preserve">Vendor {Contractor} </w:t>
      </w:r>
      <w:r w:rsidRPr="00866D50">
        <w:t xml:space="preserve">and project staff (to protect the State of New Jersey from losses resulting from </w:t>
      </w:r>
      <w:r w:rsidRPr="00FA43D9">
        <w:t xml:space="preserve">Vendor {Contractor} </w:t>
      </w:r>
      <w:r w:rsidRPr="00866D50">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866D50">
        <w:rPr>
          <w:u w:val="single"/>
        </w:rPr>
        <w:t>An Introduction to Computer Security:  The NIST Handbook</w:t>
      </w:r>
      <w:r w:rsidRPr="00866D50">
        <w:t>, Section 10.1.3, Filling the Position – Screening and Selecting.</w:t>
      </w:r>
    </w:p>
    <w:p w14:paraId="4FD53A16" w14:textId="77777777" w:rsidR="007C765B" w:rsidRPr="00866D50" w:rsidRDefault="007C765B" w:rsidP="007C765B"/>
    <w:p w14:paraId="42224C10" w14:textId="77777777" w:rsidR="007C765B" w:rsidRPr="00866D50" w:rsidRDefault="007C765B" w:rsidP="007C765B">
      <w:r w:rsidRPr="00866D50">
        <w:t xml:space="preserve">The </w:t>
      </w:r>
      <w:r w:rsidRPr="00FA43D9">
        <w:t xml:space="preserve">Vendor {Contractor} </w:t>
      </w:r>
      <w:r w:rsidRPr="00866D50">
        <w:t xml:space="preserve">shall disclose to the State of New Jersey a description of their roles and responsibilities related to electronic discovery, litigation holds, discovery searches, and expert testimonies.  The </w:t>
      </w:r>
      <w:r w:rsidRPr="00FA43D9">
        <w:t xml:space="preserve">Vendor {Contractor} </w:t>
      </w:r>
      <w:r w:rsidRPr="00866D50">
        <w:t>shall disclose it process for responding to subpoenas, service of process, and other legal requests.</w:t>
      </w:r>
    </w:p>
    <w:p w14:paraId="38CCD522" w14:textId="77777777" w:rsidR="007C765B" w:rsidRPr="00866D50" w:rsidRDefault="007C765B" w:rsidP="007C765B"/>
    <w:p w14:paraId="25195298" w14:textId="77777777" w:rsidR="007C765B" w:rsidRDefault="007C765B" w:rsidP="007C765B">
      <w:pPr>
        <w:pStyle w:val="Heading3"/>
      </w:pPr>
      <w:bookmarkStart w:id="1283" w:name="_Toc528847801"/>
      <w:bookmarkStart w:id="1284" w:name="_Toc14949377"/>
      <w:r w:rsidRPr="00866D50">
        <w:t>Disaster Recovery Plan</w:t>
      </w:r>
      <w:bookmarkEnd w:id="1283"/>
      <w:bookmarkEnd w:id="1284"/>
    </w:p>
    <w:p w14:paraId="57825182" w14:textId="77777777" w:rsidR="007C765B" w:rsidRPr="00FA43D9" w:rsidRDefault="007C765B" w:rsidP="007C765B"/>
    <w:p w14:paraId="3D7DBC39" w14:textId="534449AE" w:rsidR="007C765B" w:rsidRDefault="007C765B" w:rsidP="007C765B">
      <w:r w:rsidRPr="00866D50">
        <w:t xml:space="preserve">The </w:t>
      </w:r>
      <w:r w:rsidRPr="00FA43D9">
        <w:t xml:space="preserve">Vendor {Contractor} </w:t>
      </w:r>
      <w:r w:rsidRPr="00866D50">
        <w:t xml:space="preserve">is required to submit </w:t>
      </w:r>
      <w:r w:rsidR="00347615">
        <w:t>its</w:t>
      </w:r>
      <w:r w:rsidR="00347615" w:rsidRPr="00866D50">
        <w:t xml:space="preserve"> </w:t>
      </w:r>
      <w:r w:rsidRPr="00866D50">
        <w:t xml:space="preserve">Disaster Recovery </w:t>
      </w:r>
      <w:r w:rsidR="00B21488">
        <w:t>P</w:t>
      </w:r>
      <w:r w:rsidR="00B21488" w:rsidRPr="00866D50">
        <w:t>lan</w:t>
      </w:r>
      <w:r w:rsidRPr="00866D50">
        <w:t xml:space="preserve">, identifying locations and systems – to ensure that they can continue to satisfy </w:t>
      </w:r>
      <w:r>
        <w:t>Bid Solicitation</w:t>
      </w:r>
      <w:r w:rsidRPr="00866D50">
        <w:t xml:space="preserve"> requirements within 24 hours, in the event their primary location is rendered unusable.  The plan must detail how the </w:t>
      </w:r>
      <w:r w:rsidRPr="00FA43D9">
        <w:t xml:space="preserve">Vendor {Contractor} </w:t>
      </w:r>
      <w:r w:rsidRPr="00866D50">
        <w:t xml:space="preserve">will ensure that the primary location and/or systems destroyed in such a disaster would be made available to meet the 24 hour time frame.  The </w:t>
      </w:r>
      <w:r w:rsidR="00D670BA">
        <w:t>p</w:t>
      </w:r>
      <w:r w:rsidR="00B21488" w:rsidRPr="00866D50">
        <w:t xml:space="preserve">lan </w:t>
      </w:r>
      <w:r w:rsidR="00B21488">
        <w:t xml:space="preserve">shall be tested, reviewed and </w:t>
      </w:r>
      <w:r w:rsidRPr="00866D50">
        <w:t>updated annually.</w:t>
      </w:r>
    </w:p>
    <w:p w14:paraId="6D57866A" w14:textId="77777777" w:rsidR="00DE33E1" w:rsidRDefault="00DE33E1" w:rsidP="007C765B"/>
    <w:p w14:paraId="7C1335BF" w14:textId="7DCB85E7" w:rsidR="007C765B" w:rsidRDefault="00D670BA" w:rsidP="005D78D4">
      <w:pPr>
        <w:pStyle w:val="Heading3"/>
        <w:keepNext/>
      </w:pPr>
      <w:bookmarkStart w:id="1285" w:name="_Toc531338491"/>
      <w:bookmarkStart w:id="1286" w:name="_Toc531338792"/>
      <w:bookmarkStart w:id="1287" w:name="_Toc531961347"/>
      <w:bookmarkStart w:id="1288" w:name="_Toc534802439"/>
      <w:bookmarkStart w:id="1289" w:name="_Toc536095404"/>
      <w:bookmarkStart w:id="1290" w:name="_Toc536095705"/>
      <w:bookmarkStart w:id="1291" w:name="_Toc3448421"/>
      <w:bookmarkStart w:id="1292" w:name="_Toc528847802"/>
      <w:bookmarkStart w:id="1293" w:name="_Toc14949378"/>
      <w:bookmarkEnd w:id="1285"/>
      <w:bookmarkEnd w:id="1286"/>
      <w:bookmarkEnd w:id="1287"/>
      <w:bookmarkEnd w:id="1288"/>
      <w:bookmarkEnd w:id="1289"/>
      <w:bookmarkEnd w:id="1290"/>
      <w:bookmarkEnd w:id="1291"/>
      <w:r>
        <w:t>Backup</w:t>
      </w:r>
      <w:r w:rsidR="007C765B" w:rsidRPr="00866D50">
        <w:t xml:space="preserve"> Plan</w:t>
      </w:r>
      <w:bookmarkEnd w:id="1292"/>
      <w:bookmarkEnd w:id="1293"/>
    </w:p>
    <w:p w14:paraId="0801DE1F" w14:textId="77777777" w:rsidR="007C765B" w:rsidRPr="00FA43D9" w:rsidRDefault="007C765B" w:rsidP="005D78D4">
      <w:pPr>
        <w:keepNext/>
      </w:pPr>
    </w:p>
    <w:p w14:paraId="4AB2F6F2" w14:textId="793500FC" w:rsidR="007C765B" w:rsidRDefault="007C765B" w:rsidP="005D78D4">
      <w:pPr>
        <w:keepNext/>
      </w:pPr>
      <w:r w:rsidRPr="00866D50">
        <w:t xml:space="preserve">The </w:t>
      </w:r>
      <w:r w:rsidRPr="00FA43D9">
        <w:t xml:space="preserve">Vendor {Contractor} </w:t>
      </w:r>
      <w:r w:rsidRPr="00866D50">
        <w:t xml:space="preserve">is required to have a </w:t>
      </w:r>
      <w:r w:rsidR="00D670BA">
        <w:t>Backup</w:t>
      </w:r>
      <w:r w:rsidR="00A65549" w:rsidRPr="00866D50">
        <w:t xml:space="preserve"> </w:t>
      </w:r>
      <w:r w:rsidR="00A65549">
        <w:t>P</w:t>
      </w:r>
      <w:r w:rsidR="00A65549" w:rsidRPr="00866D50">
        <w:t xml:space="preserve">lan </w:t>
      </w:r>
      <w:r w:rsidRPr="00866D50">
        <w:t xml:space="preserve">identifying key personnel, organization units and alternate sites with telecommunications and computers.  The plan </w:t>
      </w:r>
      <w:r w:rsidR="00A65549">
        <w:t xml:space="preserve">shall be tested, </w:t>
      </w:r>
      <w:r w:rsidRPr="00866D50">
        <w:t xml:space="preserve">reviewed and updated annually. </w:t>
      </w:r>
    </w:p>
    <w:p w14:paraId="4EB877C8" w14:textId="77777777" w:rsidR="007C765B" w:rsidRPr="00866D50" w:rsidRDefault="007C765B" w:rsidP="007C765B"/>
    <w:p w14:paraId="15D813A4" w14:textId="77777777" w:rsidR="007C765B" w:rsidRPr="00866D50" w:rsidRDefault="007C765B" w:rsidP="007C765B">
      <w:r w:rsidRPr="00866D50">
        <w:t>Reference:</w:t>
      </w:r>
    </w:p>
    <w:p w14:paraId="1D764835" w14:textId="77777777" w:rsidR="007C765B" w:rsidRPr="00866D50" w:rsidRDefault="007C765B" w:rsidP="007C765B"/>
    <w:p w14:paraId="5DBCD39F" w14:textId="77777777" w:rsidR="007C765B" w:rsidRDefault="007C765B" w:rsidP="007C765B">
      <w:r w:rsidRPr="00866D50">
        <w:t>NIST Special Publication 800-53A - Guide for Assessing the Security Controls in Federal Information Systems and Organizations (</w:t>
      </w:r>
      <w:hyperlink r:id="rId30" w:history="1">
        <w:r w:rsidRPr="00866D50">
          <w:rPr>
            <w:rStyle w:val="Hyperlink"/>
          </w:rPr>
          <w:t>http://csrc.nist.gov/publications/nistpubs/800-53-Rev3/sp800-53-rev3-final_updated-errata_05-01-2010.pdf</w:t>
        </w:r>
      </w:hyperlink>
      <w:r w:rsidRPr="00866D50">
        <w:t>)</w:t>
      </w:r>
    </w:p>
    <w:p w14:paraId="300F67B5" w14:textId="77777777" w:rsidR="007C765B" w:rsidRPr="00866D50" w:rsidRDefault="007C765B" w:rsidP="007C765B"/>
    <w:p w14:paraId="5A0A68A3" w14:textId="77777777" w:rsidR="007C765B" w:rsidRPr="00866D50" w:rsidRDefault="007C765B" w:rsidP="007C765B">
      <w:pPr>
        <w:pStyle w:val="Heading2"/>
      </w:pPr>
      <w:bookmarkStart w:id="1294" w:name="_Toc528847803"/>
      <w:bookmarkStart w:id="1295" w:name="_Toc14949379"/>
      <w:r w:rsidRPr="001106A3">
        <w:t>TECHNICAL</w:t>
      </w:r>
      <w:r w:rsidRPr="00866D50">
        <w:t xml:space="preserve"> ENVIRONMENT</w:t>
      </w:r>
      <w:bookmarkEnd w:id="1282"/>
      <w:bookmarkEnd w:id="1294"/>
      <w:bookmarkEnd w:id="1295"/>
    </w:p>
    <w:p w14:paraId="5C5D25E8" w14:textId="77777777" w:rsidR="007C765B" w:rsidRPr="00866D50" w:rsidRDefault="007C765B" w:rsidP="007C765B">
      <w:pPr>
        <w:ind w:left="720"/>
        <w:rPr>
          <w:b/>
          <w:bCs/>
        </w:rPr>
      </w:pPr>
      <w:bookmarkStart w:id="1296" w:name="_Toc315935035"/>
    </w:p>
    <w:p w14:paraId="7C84164F" w14:textId="77777777" w:rsidR="007C765B" w:rsidRPr="00866D50" w:rsidRDefault="007C765B" w:rsidP="007C765B">
      <w:pPr>
        <w:pStyle w:val="Heading3"/>
      </w:pPr>
      <w:bookmarkStart w:id="1297" w:name="_Toc528847804"/>
      <w:bookmarkStart w:id="1298" w:name="_Toc14949380"/>
      <w:r w:rsidRPr="00866D50">
        <w:t>State Technology Requirements and Standards</w:t>
      </w:r>
      <w:bookmarkEnd w:id="1296"/>
      <w:bookmarkEnd w:id="1297"/>
      <w:bookmarkEnd w:id="1298"/>
    </w:p>
    <w:p w14:paraId="7258DD84" w14:textId="77777777" w:rsidR="007C765B" w:rsidRPr="00866D50" w:rsidRDefault="007C765B" w:rsidP="007C765B"/>
    <w:p w14:paraId="563704DE" w14:textId="3081C9D3" w:rsidR="007C765B" w:rsidRPr="00866D50" w:rsidRDefault="007C765B" w:rsidP="007C765B">
      <w:r w:rsidRPr="00866D50">
        <w:t xml:space="preserve">The </w:t>
      </w:r>
      <w:r w:rsidRPr="00FA43D9">
        <w:t xml:space="preserve">Vendor {Contractor} </w:t>
      </w:r>
      <w:r w:rsidRPr="00866D50">
        <w:t xml:space="preserve">shall be subject to the same security and infrastructure review processes that are required by </w:t>
      </w:r>
      <w:r w:rsidR="00545487">
        <w:t>the New Jersey Office of Information Technology (</w:t>
      </w:r>
      <w:r w:rsidRPr="00866D50">
        <w:t>NJOIT</w:t>
      </w:r>
      <w:r w:rsidR="00545487">
        <w:t>)</w:t>
      </w:r>
      <w:r w:rsidRPr="00866D50">
        <w:t xml:space="preserve"> and its partner </w:t>
      </w:r>
      <w:r w:rsidR="00545487">
        <w:t>d</w:t>
      </w:r>
      <w:r w:rsidRPr="00866D50">
        <w:t xml:space="preserve">epartments and </w:t>
      </w:r>
      <w:r w:rsidR="00545487">
        <w:t>a</w:t>
      </w:r>
      <w:r w:rsidRPr="00866D50">
        <w:t xml:space="preserve">gencies. The </w:t>
      </w:r>
      <w:r w:rsidRPr="00FA43D9">
        <w:t xml:space="preserve">Vendor {Contractor} </w:t>
      </w:r>
      <w:r w:rsidRPr="00866D50">
        <w:t>shall submit relevant documentation, applicable metadata, and participate in the System Architecture Review</w:t>
      </w:r>
      <w:r w:rsidR="00545487">
        <w:t xml:space="preserve"> </w:t>
      </w:r>
      <w:r w:rsidRPr="00866D50">
        <w:t>(SAR) process</w:t>
      </w:r>
      <w:r w:rsidR="00545487">
        <w:t>.</w:t>
      </w:r>
      <w:r w:rsidRPr="00866D50">
        <w:t xml:space="preserve">  Additional information on this process can be found at: </w:t>
      </w:r>
      <w:hyperlink r:id="rId31" w:history="1">
        <w:r w:rsidRPr="00866D50">
          <w:rPr>
            <w:rStyle w:val="Hyperlink"/>
          </w:rPr>
          <w:t>http://www.nj.gov/it/reviews/</w:t>
        </w:r>
      </w:hyperlink>
      <w:r w:rsidRPr="00866D50">
        <w:t>.</w:t>
      </w:r>
    </w:p>
    <w:p w14:paraId="17C2927E" w14:textId="77777777" w:rsidR="007C765B" w:rsidRPr="00866D50" w:rsidRDefault="007C765B" w:rsidP="007C765B"/>
    <w:p w14:paraId="1E7A9716" w14:textId="77777777" w:rsidR="007C765B" w:rsidRPr="00866D50" w:rsidRDefault="007C765B" w:rsidP="007C765B">
      <w:pPr>
        <w:pStyle w:val="Heading3"/>
      </w:pPr>
      <w:bookmarkStart w:id="1299" w:name="_Toc315935038"/>
      <w:bookmarkStart w:id="1300" w:name="_Toc528847805"/>
      <w:bookmarkStart w:id="1301" w:name="_Toc14949381"/>
      <w:r w:rsidRPr="00866D50">
        <w:t xml:space="preserve">System </w:t>
      </w:r>
      <w:bookmarkEnd w:id="1299"/>
      <w:r w:rsidRPr="00866D50">
        <w:t>Design</w:t>
      </w:r>
      <w:bookmarkEnd w:id="1300"/>
      <w:bookmarkEnd w:id="1301"/>
    </w:p>
    <w:p w14:paraId="6002DA04" w14:textId="77777777" w:rsidR="007C765B" w:rsidRPr="00866D50" w:rsidRDefault="007C765B" w:rsidP="007C765B">
      <w:pPr>
        <w:rPr>
          <w:b/>
          <w:bCs/>
        </w:rPr>
      </w:pPr>
    </w:p>
    <w:p w14:paraId="6872C00A" w14:textId="77777777" w:rsidR="007C765B" w:rsidRPr="00866D50" w:rsidRDefault="007C765B" w:rsidP="007C765B">
      <w:r w:rsidRPr="00866D50">
        <w:t xml:space="preserve">The </w:t>
      </w:r>
      <w:r w:rsidRPr="00FA43D9">
        <w:t xml:space="preserve">Vendor {Contractor} </w:t>
      </w:r>
      <w:r w:rsidRPr="00866D50">
        <w:t xml:space="preserve">shall develop a system that uses a standards-based design that follows the </w:t>
      </w:r>
      <w:hyperlink r:id="rId32" w:history="1">
        <w:r w:rsidRPr="00866D50">
          <w:rPr>
            <w:rStyle w:val="Hyperlink"/>
            <w:i/>
            <w:iCs/>
          </w:rPr>
          <w:t>State of New Jersey Shared IT Architecture</w:t>
        </w:r>
      </w:hyperlink>
      <w:r w:rsidRPr="00866D50">
        <w:t>.</w:t>
      </w:r>
    </w:p>
    <w:p w14:paraId="153E31C0" w14:textId="77777777" w:rsidR="007C765B" w:rsidRPr="00866D50" w:rsidRDefault="007C765B" w:rsidP="007C765B"/>
    <w:p w14:paraId="0E075EBB" w14:textId="77777777" w:rsidR="007C765B" w:rsidRPr="00866D50" w:rsidRDefault="007C765B" w:rsidP="007C765B">
      <w:r w:rsidRPr="00866D50">
        <w:t xml:space="preserve">The </w:t>
      </w:r>
      <w:r w:rsidRPr="00FA43D9">
        <w:t xml:space="preserve">Vendor {Contractor} </w:t>
      </w:r>
      <w:r w:rsidRPr="00866D50">
        <w:t xml:space="preserve">shall replicate all State data on its system(s) to a designated State system in a format and frequency as defined in the </w:t>
      </w:r>
      <w:r>
        <w:t>Blanket P.O.</w:t>
      </w:r>
      <w:r w:rsidRPr="00866D50">
        <w:t>, or if not defined, in an open standards machine-readable format designated by the NJ Office of Information Technology no less frequently than once a month.</w:t>
      </w:r>
    </w:p>
    <w:p w14:paraId="4BC9E674" w14:textId="77777777" w:rsidR="007C765B" w:rsidRPr="00866D50" w:rsidRDefault="007C765B" w:rsidP="007C765B"/>
    <w:p w14:paraId="1B9AC4AA" w14:textId="77777777" w:rsidR="007C765B" w:rsidRPr="00866D50" w:rsidRDefault="007C765B" w:rsidP="007C765B">
      <w:r w:rsidRPr="00866D50">
        <w:t xml:space="preserve">The State of New Jersey and the </w:t>
      </w:r>
      <w:r w:rsidRPr="00FA43D9">
        <w:t xml:space="preserve">Vendor {Contractor} </w:t>
      </w:r>
      <w:r w:rsidRPr="00866D50">
        <w:t>shall identify a collaborative governance structure as part of the design and development of service delivery and service agreements.</w:t>
      </w:r>
    </w:p>
    <w:p w14:paraId="1B775D0A" w14:textId="77777777" w:rsidR="007C765B" w:rsidRPr="00866D50" w:rsidRDefault="007C765B" w:rsidP="007C765B"/>
    <w:p w14:paraId="4D3913B6" w14:textId="77777777" w:rsidR="007C765B" w:rsidRPr="00866D50" w:rsidRDefault="007C765B" w:rsidP="007C765B">
      <w:r w:rsidRPr="00866D50">
        <w:t xml:space="preserve">The </w:t>
      </w:r>
      <w:r w:rsidRPr="00FA43D9">
        <w:t xml:space="preserve">Vendor {Contractor} </w:t>
      </w:r>
      <w:r w:rsidRPr="00866D50">
        <w:t>shall identify all of its strategic business partners who will be involved in any application development and/or operations.</w:t>
      </w:r>
    </w:p>
    <w:p w14:paraId="21B6071C" w14:textId="77777777" w:rsidR="007C765B" w:rsidRPr="00866D50" w:rsidRDefault="007C765B" w:rsidP="007C765B"/>
    <w:p w14:paraId="5F3B766A" w14:textId="77777777" w:rsidR="007C765B" w:rsidRDefault="007C765B" w:rsidP="007C765B">
      <w:r w:rsidRPr="00866D50">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073AB806" w14:textId="77777777" w:rsidR="007C765B" w:rsidRPr="00866D50" w:rsidRDefault="007C765B" w:rsidP="007C765B"/>
    <w:p w14:paraId="72B266CA" w14:textId="7E28662F" w:rsidR="007C765B" w:rsidRDefault="007C765B" w:rsidP="007C765B">
      <w:pPr>
        <w:numPr>
          <w:ilvl w:val="0"/>
          <w:numId w:val="93"/>
        </w:numPr>
      </w:pPr>
      <w:r w:rsidRPr="00866D50">
        <w:t xml:space="preserve">Where batch data from other State systems is required by the </w:t>
      </w:r>
      <w:r w:rsidRPr="00571CED">
        <w:t>Vendor</w:t>
      </w:r>
      <w:r>
        <w:t>’s</w:t>
      </w:r>
      <w:r w:rsidRPr="00571CED">
        <w:t xml:space="preserve"> {Contractor</w:t>
      </w:r>
      <w:r>
        <w:t>’s</w:t>
      </w:r>
      <w:r w:rsidRPr="00571CED">
        <w:t xml:space="preserve">} </w:t>
      </w:r>
      <w:r w:rsidRPr="00866D50">
        <w:t xml:space="preserve"> system for operational functionality, that data shall be routed through the enterprise data warehousing staging area.  Independent feeds of operational data from individual source systems are not permitted</w:t>
      </w:r>
      <w:r w:rsidR="005B7CD8">
        <w:t>;</w:t>
      </w:r>
    </w:p>
    <w:p w14:paraId="2FD59264" w14:textId="77777777" w:rsidR="005B7CD8" w:rsidRPr="00866D50" w:rsidRDefault="005B7CD8" w:rsidP="005D78D4">
      <w:pPr>
        <w:ind w:left="720"/>
      </w:pPr>
    </w:p>
    <w:p w14:paraId="411E3E75" w14:textId="6EE524AA" w:rsidR="007C765B" w:rsidRDefault="007C765B" w:rsidP="007C765B">
      <w:pPr>
        <w:numPr>
          <w:ilvl w:val="0"/>
          <w:numId w:val="93"/>
        </w:numPr>
      </w:pPr>
      <w:r w:rsidRPr="00866D50">
        <w:t xml:space="preserve">Where there is a need to combine data from the </w:t>
      </w:r>
      <w:r w:rsidRPr="00571CED">
        <w:t>Vendor</w:t>
      </w:r>
      <w:r>
        <w:t>’s</w:t>
      </w:r>
      <w:r w:rsidRPr="00571CED">
        <w:t xml:space="preserve"> {Contractor</w:t>
      </w:r>
      <w:r>
        <w:t>’s</w:t>
      </w:r>
      <w:r w:rsidRPr="00571CED">
        <w:t xml:space="preserve">} </w:t>
      </w:r>
      <w:r w:rsidRPr="00866D50">
        <w:t xml:space="preserve"> system with data from other systems purely for analytical purposes, the </w:t>
      </w:r>
      <w:r w:rsidRPr="00571CED">
        <w:t xml:space="preserve">Vendor {Contractor} </w:t>
      </w:r>
      <w:r w:rsidRPr="00866D50">
        <w:t>shall be required to supply data to the enterprise data warehouse where that integration will occur</w:t>
      </w:r>
      <w:r w:rsidR="005B7CD8">
        <w:t>; and</w:t>
      </w:r>
    </w:p>
    <w:p w14:paraId="5A459A6B" w14:textId="77777777" w:rsidR="005B7CD8" w:rsidRPr="00866D50" w:rsidRDefault="005B7CD8" w:rsidP="005D78D4">
      <w:pPr>
        <w:ind w:left="720"/>
      </w:pPr>
    </w:p>
    <w:p w14:paraId="404ED7B6" w14:textId="77777777" w:rsidR="007C765B" w:rsidRDefault="007C765B" w:rsidP="007C765B">
      <w:pPr>
        <w:numPr>
          <w:ilvl w:val="0"/>
          <w:numId w:val="93"/>
        </w:numPr>
      </w:pPr>
      <w:r w:rsidRPr="00866D50">
        <w:t xml:space="preserve">Independent data warehouse silos based upon a transactional system are not permitted.  The </w:t>
      </w:r>
      <w:r w:rsidRPr="00571CED">
        <w:t xml:space="preserve">Vendor {Contractor} </w:t>
      </w:r>
      <w:r w:rsidRPr="00866D50">
        <w:t>shall be required to supply data from its system to the enterprise data warehouse on a nightly basis to support other state analytical needs.</w:t>
      </w:r>
    </w:p>
    <w:p w14:paraId="2BB6265A" w14:textId="77777777" w:rsidR="007C765B" w:rsidRPr="00866D50" w:rsidRDefault="007C765B" w:rsidP="007C765B">
      <w:pPr>
        <w:ind w:left="720"/>
      </w:pPr>
    </w:p>
    <w:p w14:paraId="05EA1E3F" w14:textId="77777777" w:rsidR="007C765B" w:rsidRPr="00866D50" w:rsidRDefault="007C765B" w:rsidP="007C765B">
      <w:r w:rsidRPr="00866D50">
        <w:t xml:space="preserve">The </w:t>
      </w:r>
      <w:r w:rsidRPr="00571CED">
        <w:t xml:space="preserve">Vendor {Contractor} </w:t>
      </w:r>
      <w:r w:rsidRPr="00866D50">
        <w:t>shall be required to coordinate these efforts with the State’s Office of Enterprise Data Services (OEDS).</w:t>
      </w:r>
    </w:p>
    <w:p w14:paraId="0196F84F" w14:textId="77777777" w:rsidR="007C765B" w:rsidRPr="00866D50" w:rsidRDefault="007C765B" w:rsidP="007C765B"/>
    <w:p w14:paraId="17C0A2A1" w14:textId="77777777" w:rsidR="007C765B" w:rsidRPr="00866D50" w:rsidRDefault="007C765B" w:rsidP="007C765B">
      <w:pPr>
        <w:pStyle w:val="Heading3"/>
      </w:pPr>
      <w:bookmarkStart w:id="1302" w:name="_Toc315935043"/>
      <w:r w:rsidRPr="00866D50">
        <w:t xml:space="preserve"> </w:t>
      </w:r>
      <w:bookmarkStart w:id="1303" w:name="_Toc528847806"/>
      <w:bookmarkStart w:id="1304" w:name="_Toc14949382"/>
      <w:r w:rsidRPr="00866D50">
        <w:t>Hosting and Backup Services</w:t>
      </w:r>
      <w:bookmarkEnd w:id="1302"/>
      <w:bookmarkEnd w:id="1303"/>
      <w:bookmarkEnd w:id="1304"/>
    </w:p>
    <w:p w14:paraId="542BA93E" w14:textId="77777777" w:rsidR="007C765B" w:rsidRPr="00866D50" w:rsidRDefault="007C765B" w:rsidP="007C765B"/>
    <w:p w14:paraId="2A08A20E" w14:textId="77777777" w:rsidR="007C765B" w:rsidRPr="00866D50" w:rsidRDefault="007C765B" w:rsidP="007C765B">
      <w:r w:rsidRPr="00866D50">
        <w:t xml:space="preserve">For “outsourced hosting services”, the </w:t>
      </w:r>
      <w:r w:rsidRPr="00571CED">
        <w:t xml:space="preserve">Vendor {Contractor} </w:t>
      </w:r>
      <w:r w:rsidRPr="00866D50">
        <w:t>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is not commingled with other customer data.</w:t>
      </w:r>
    </w:p>
    <w:p w14:paraId="283DABE2" w14:textId="77777777" w:rsidR="007C765B" w:rsidRPr="00866D50" w:rsidRDefault="007C765B" w:rsidP="007C765B"/>
    <w:p w14:paraId="60F7CACD" w14:textId="77777777" w:rsidR="007C765B" w:rsidRPr="00866D50" w:rsidRDefault="007C765B" w:rsidP="007C765B">
      <w:r w:rsidRPr="00866D50">
        <w:lastRenderedPageBreak/>
        <w:t xml:space="preserve">If the </w:t>
      </w:r>
      <w:r w:rsidRPr="00571CED">
        <w:t xml:space="preserve">Vendor {Contractor} </w:t>
      </w:r>
      <w:r w:rsidRPr="00866D50">
        <w:t xml:space="preserve">is not supplying “dedicated” hardware resources to host State of New Jersey applications and data, the </w:t>
      </w:r>
      <w:r w:rsidRPr="00571CED">
        <w:t xml:space="preserve">Vendor {Contractor} </w:t>
      </w:r>
      <w:r w:rsidRPr="00866D50">
        <w:t xml:space="preserve">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1D2C022D" w14:textId="77777777" w:rsidR="007C765B" w:rsidRPr="00851065" w:rsidRDefault="007C765B" w:rsidP="007C765B"/>
    <w:p w14:paraId="3C5C3ACF" w14:textId="77777777" w:rsidR="007C765B" w:rsidRPr="00851065" w:rsidRDefault="007C765B" w:rsidP="007C765B"/>
    <w:p w14:paraId="3948F576" w14:textId="77777777" w:rsidR="007C765B" w:rsidRPr="009819AA" w:rsidRDefault="007C765B" w:rsidP="007C765B">
      <w:pPr>
        <w:pStyle w:val="Heading1"/>
        <w:sectPr w:rsidR="007C765B" w:rsidRPr="009819AA" w:rsidSect="00A777FE">
          <w:footerReference w:type="even" r:id="rId33"/>
          <w:footerReference w:type="default" r:id="rId34"/>
          <w:pgSz w:w="12240" w:h="15840" w:code="1"/>
          <w:pgMar w:top="576" w:right="1440" w:bottom="245" w:left="1260" w:header="720" w:footer="720" w:gutter="0"/>
          <w:cols w:space="720"/>
          <w:docGrid w:linePitch="360"/>
        </w:sectPr>
      </w:pPr>
    </w:p>
    <w:p w14:paraId="02F1442B" w14:textId="25EF6B68" w:rsidR="00757979" w:rsidRDefault="00CE00E7" w:rsidP="00414292">
      <w:pPr>
        <w:pStyle w:val="Heading1"/>
        <w:keepNext/>
      </w:pPr>
      <w:bookmarkStart w:id="1305" w:name="_Toc400531492"/>
      <w:bookmarkStart w:id="1306" w:name="_Toc428533963"/>
      <w:bookmarkStart w:id="1307" w:name="_Toc14949383"/>
      <w:r>
        <w:lastRenderedPageBreak/>
        <w:t>QUOTE</w:t>
      </w:r>
      <w:r w:rsidR="009808FC">
        <w:t xml:space="preserve"> </w:t>
      </w:r>
      <w:r w:rsidR="00757979">
        <w:t>PREPARATION AND SUBMISSION</w:t>
      </w:r>
      <w:bookmarkEnd w:id="1305"/>
      <w:bookmarkEnd w:id="1306"/>
      <w:bookmarkEnd w:id="1307"/>
    </w:p>
    <w:p w14:paraId="63AF1773" w14:textId="77777777" w:rsidR="00CA3D7C" w:rsidRPr="00CA3D7C" w:rsidRDefault="00CA3D7C" w:rsidP="00CA3D7C"/>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308" w:name="_Toc400531493"/>
      <w:bookmarkStart w:id="1309" w:name="_Toc428533964"/>
      <w:bookmarkStart w:id="1310" w:name="_Toc14949384"/>
      <w:r>
        <w:rPr>
          <w:caps w:val="0"/>
        </w:rPr>
        <w:t>GENERAL</w:t>
      </w:r>
      <w:bookmarkEnd w:id="1308"/>
      <w:bookmarkEnd w:id="1309"/>
      <w:bookmarkEnd w:id="1310"/>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1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5"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6"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11"/>
    </w:p>
    <w:p w14:paraId="1C007033" w14:textId="77777777" w:rsidR="001D01BB" w:rsidRDefault="001D01BB" w:rsidP="00B238B2"/>
    <w:p w14:paraId="57DD1AE2" w14:textId="60952F1E" w:rsidR="00B238B2" w:rsidRPr="00851065" w:rsidRDefault="008D75D3" w:rsidP="00414292">
      <w:pPr>
        <w:pStyle w:val="Heading2"/>
        <w:keepNext/>
      </w:pPr>
      <w:bookmarkStart w:id="1312" w:name="_Toc428533965"/>
      <w:bookmarkStart w:id="1313" w:name="_Toc14949385"/>
      <w:r>
        <w:rPr>
          <w:caps w:val="0"/>
        </w:rPr>
        <w:t>QUOTE</w:t>
      </w:r>
      <w:r w:rsidRPr="00851065">
        <w:rPr>
          <w:caps w:val="0"/>
        </w:rPr>
        <w:t xml:space="preserve"> DELIVERY AND IDENTIFICATION</w:t>
      </w:r>
      <w:bookmarkEnd w:id="1312"/>
      <w:bookmarkEnd w:id="1313"/>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314" w:name="_Toc428533966"/>
      <w:bookmarkStart w:id="1315" w:name="_Toc1494938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314"/>
      <w:bookmarkEnd w:id="1315"/>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316" w:name="_Toc428533967"/>
      <w:bookmarkStart w:id="1317" w:name="_Toc1494938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317"/>
      <w:r w:rsidR="00715AF4" w:rsidRPr="00851065">
        <w:t xml:space="preserve"> </w:t>
      </w:r>
      <w:bookmarkEnd w:id="1316"/>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7"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5D78D4">
        <w:rPr>
          <w:rFonts w:cs="Arial"/>
        </w:rPr>
        <w:t>Section 1.4.4</w:t>
      </w:r>
      <w:r>
        <w:rPr>
          <w:rFonts w:cs="Arial"/>
        </w:rPr>
        <w:t>.</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318" w:name="_Toc400531497"/>
      <w:bookmarkStart w:id="1319" w:name="_Toc428533968"/>
      <w:bookmarkStart w:id="1320" w:name="_Toc14949388"/>
      <w:r>
        <w:t xml:space="preserve">HARD COPY </w:t>
      </w:r>
      <w:r w:rsidR="00757979">
        <w:t>SUBMISSION</w:t>
      </w:r>
      <w:bookmarkEnd w:id="1318"/>
      <w:bookmarkEnd w:id="1319"/>
      <w:bookmarkEnd w:id="1320"/>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0A26C8">
      <w:pPr>
        <w:pStyle w:val="PlainText"/>
        <w:numPr>
          <w:ilvl w:val="0"/>
          <w:numId w:val="2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2BFC1CD8" w:rsidR="008C28A1" w:rsidRPr="007E5DD9" w:rsidRDefault="00C808CA" w:rsidP="000A26C8">
      <w:pPr>
        <w:pStyle w:val="PlainText"/>
        <w:numPr>
          <w:ilvl w:val="0"/>
          <w:numId w:val="20"/>
        </w:numPr>
        <w:rPr>
          <w:rFonts w:eastAsia="MS Mincho"/>
        </w:rPr>
      </w:pPr>
      <w:r>
        <w:rPr>
          <w:rFonts w:eastAsia="MS Mincho"/>
          <w:b/>
          <w:lang w:val="en-US"/>
        </w:rPr>
        <w:t>Three (3)</w:t>
      </w:r>
      <w:r w:rsidR="008C28A1">
        <w:rPr>
          <w:rFonts w:eastAsia="MS Mincho"/>
          <w:b/>
        </w:rPr>
        <w:t xml:space="preserve"> complete and exact ELECTRONIC </w:t>
      </w:r>
      <w:r>
        <w:rPr>
          <w:rFonts w:eastAsia="MS Mincho"/>
          <w:b/>
          <w:lang w:val="en-US"/>
        </w:rPr>
        <w:t>copies</w:t>
      </w:r>
      <w:r w:rsidR="008C28A1" w:rsidRPr="00713CD7">
        <w:rPr>
          <w:rFonts w:eastAsia="MS Mincho"/>
        </w:rPr>
        <w:t>)</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0A26C8">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8"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01EB611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Pr="005D78D4">
        <w:rPr>
          <w:b/>
        </w:rPr>
        <w:t>.</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321" w:name="_Toc400531498"/>
      <w:bookmarkStart w:id="1322" w:name="_Toc428533969"/>
      <w:bookmarkStart w:id="1323" w:name="_Toc14949389"/>
      <w:r>
        <w:rPr>
          <w:caps w:val="0"/>
        </w:rPr>
        <w:t>QUOTE CONTENT</w:t>
      </w:r>
      <w:bookmarkEnd w:id="1321"/>
      <w:bookmarkEnd w:id="1322"/>
      <w:bookmarkEnd w:id="1323"/>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0A26C8">
      <w:pPr>
        <w:pStyle w:val="ListParagraph"/>
        <w:numPr>
          <w:ilvl w:val="0"/>
          <w:numId w:val="21"/>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5D78D4">
        <w:t>4.4.1 and 4.4.2</w:t>
      </w:r>
      <w:r w:rsidRPr="00475B77">
        <w:t>)</w:t>
      </w:r>
      <w:r w:rsidR="00347B0B">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0A26C8">
      <w:pPr>
        <w:pStyle w:val="ListParagraph"/>
        <w:numPr>
          <w:ilvl w:val="0"/>
          <w:numId w:val="21"/>
        </w:numPr>
        <w:rPr>
          <w:u w:val="single"/>
        </w:rPr>
      </w:pPr>
      <w:r w:rsidRPr="00347B0B">
        <w:rPr>
          <w:u w:val="single"/>
        </w:rPr>
        <w:t>Volume 2</w:t>
      </w:r>
    </w:p>
    <w:p w14:paraId="0AA30D60" w14:textId="31FF6B29" w:rsidR="00757979" w:rsidRPr="00347B0B" w:rsidRDefault="00757979" w:rsidP="00347B0B">
      <w:pPr>
        <w:pStyle w:val="ListParagraph"/>
        <w:rPr>
          <w:b/>
        </w:rPr>
      </w:pPr>
      <w:r w:rsidRPr="00E55D76">
        <w:t xml:space="preserve">Section 2 - Technical </w:t>
      </w:r>
      <w:r w:rsidR="00CE00E7">
        <w:t>Quote</w:t>
      </w:r>
      <w:r w:rsidRPr="000F328F">
        <w:t xml:space="preserve"> (Section </w:t>
      </w:r>
      <w:r w:rsidRPr="005D78D4">
        <w:t>4.4.3</w:t>
      </w:r>
      <w:r w:rsidRPr="00475B77">
        <w:t>)</w:t>
      </w:r>
      <w:r w:rsidR="00347B0B">
        <w:t>;</w:t>
      </w:r>
      <w:r w:rsidRPr="000F328F">
        <w:t xml:space="preserve"> </w:t>
      </w:r>
    </w:p>
    <w:p w14:paraId="2C44C5B9" w14:textId="77777777" w:rsidR="00757979" w:rsidRPr="00851065" w:rsidRDefault="00757979" w:rsidP="00347B0B">
      <w:pPr>
        <w:pStyle w:val="ListParagraph"/>
      </w:pPr>
      <w:r w:rsidRPr="000F328F">
        <w:t>Section 3 - Organizational Support and Experience (</w:t>
      </w:r>
      <w:r w:rsidRPr="002879C9">
        <w:t xml:space="preserve">Section </w:t>
      </w:r>
      <w:r w:rsidRPr="005D78D4">
        <w:t>4.4.4</w:t>
      </w:r>
      <w:r w:rsidRPr="00475B77">
        <w:t>)</w:t>
      </w:r>
      <w:r w:rsidR="00347B0B">
        <w:t xml:space="preserve">; and </w:t>
      </w:r>
    </w:p>
    <w:p w14:paraId="656221FC"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00BEA598" w14:textId="77777777" w:rsidR="00757979" w:rsidRPr="000F328F" w:rsidRDefault="00757979" w:rsidP="00C65B22"/>
    <w:p w14:paraId="2CE35657" w14:textId="77777777" w:rsidR="00757979" w:rsidRPr="00347B0B" w:rsidRDefault="00757979" w:rsidP="000A26C8">
      <w:pPr>
        <w:pStyle w:val="ListParagraph"/>
        <w:numPr>
          <w:ilvl w:val="0"/>
          <w:numId w:val="21"/>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5D78D4">
        <w:t>4.4.5</w:t>
      </w:r>
      <w:r w:rsidRPr="00475B77">
        <w:t>)</w:t>
      </w:r>
      <w:r w:rsidR="00347B0B">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324" w:name="_Toc108508238"/>
      <w:bookmarkStart w:id="1325" w:name="_Toc428533970"/>
      <w:bookmarkStart w:id="1326" w:name="_Toc14949390"/>
      <w:r w:rsidRPr="00851065">
        <w:rPr>
          <w:caps w:val="0"/>
        </w:rPr>
        <w:t>FORMS</w:t>
      </w:r>
      <w:bookmarkEnd w:id="1324"/>
      <w:r w:rsidRPr="00851065">
        <w:rPr>
          <w:caps w:val="0"/>
        </w:rPr>
        <w:t xml:space="preserve">, REGISTRATIONS AND CERTIFICATIONS REQUIRED WITH </w:t>
      </w:r>
      <w:r>
        <w:rPr>
          <w:caps w:val="0"/>
        </w:rPr>
        <w:t>QUOTE</w:t>
      </w:r>
      <w:bookmarkEnd w:id="1326"/>
      <w:r w:rsidRPr="00851065">
        <w:rPr>
          <w:caps w:val="0"/>
        </w:rPr>
        <w:t xml:space="preserve"> </w:t>
      </w:r>
      <w:bookmarkEnd w:id="1325"/>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w:t>
      </w:r>
      <w:r w:rsidR="005E2CE7"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9"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0"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5D78D4">
        <w:rPr>
          <w:rFonts w:eastAsia="MS Mincho"/>
        </w:rPr>
        <w:t>1.</w:t>
      </w:r>
      <w:r w:rsidR="008A4463" w:rsidRPr="005D78D4">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327" w:name="_4.4.1.1_Ownership_Disclosure"/>
      <w:bookmarkStart w:id="1328" w:name="_4.4.1.1_Signatory_page"/>
      <w:bookmarkEnd w:id="1327"/>
      <w:bookmarkEnd w:id="1328"/>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0A26C8">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0A26C8">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0A26C8">
      <w:pPr>
        <w:pStyle w:val="ListParagraph"/>
        <w:numPr>
          <w:ilvl w:val="0"/>
          <w:numId w:val="27"/>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0A26C8">
      <w:pPr>
        <w:pStyle w:val="ListParagraph"/>
        <w:numPr>
          <w:ilvl w:val="0"/>
          <w:numId w:val="2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0A26C8">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0A26C8">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0A26C8">
      <w:pPr>
        <w:numPr>
          <w:ilvl w:val="0"/>
          <w:numId w:val="2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E570F8" w:rsidP="00C65B22">
      <w:pPr>
        <w:rPr>
          <w:rFonts w:eastAsia="MS Mincho"/>
          <w:color w:val="000000"/>
        </w:rPr>
      </w:pPr>
      <w:hyperlink r:id="rId41"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2"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4"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6"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D8132B"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16185BD1" w14:textId="77777777" w:rsidR="005B11BB" w:rsidRDefault="005B11BB" w:rsidP="005B11BB">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3F8723B0" w14:textId="77777777" w:rsidR="005B11BB" w:rsidRDefault="005B11BB" w:rsidP="005B11BB">
      <w:pPr>
        <w:keepNext/>
      </w:pPr>
    </w:p>
    <w:p w14:paraId="3E70EAB5" w14:textId="77777777" w:rsidR="005B11BB" w:rsidRDefault="005B11BB" w:rsidP="005B11BB">
      <w:pPr>
        <w:keepNext/>
      </w:pPr>
      <w:r w:rsidRPr="00C65B22">
        <w:t>The program places small business</w:t>
      </w:r>
      <w:r>
        <w:t>es</w:t>
      </w:r>
      <w:r w:rsidRPr="00C65B22">
        <w:t xml:space="preserve"> into the following categories: </w:t>
      </w:r>
    </w:p>
    <w:p w14:paraId="0CE8FE72" w14:textId="77777777" w:rsidR="005B11BB" w:rsidRDefault="005B11BB" w:rsidP="005B11BB"/>
    <w:p w14:paraId="617602F9" w14:textId="77777777" w:rsidR="005B11BB" w:rsidRPr="00592547" w:rsidRDefault="005B11BB" w:rsidP="005B11BB">
      <w:r w:rsidRPr="00592547">
        <w:t>For good and services - (i)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14:paraId="075D0711" w14:textId="77777777" w:rsidR="005B11BB" w:rsidRDefault="005B11BB" w:rsidP="005B11BB"/>
    <w:p w14:paraId="16E4CD47" w14:textId="77777777" w:rsidR="005B11BB" w:rsidRPr="00C65B22" w:rsidRDefault="005B11BB" w:rsidP="005B11BB">
      <w:r>
        <w:rPr>
          <w:rFonts w:cs="Arial"/>
          <w:szCs w:val="22"/>
        </w:rPr>
        <w:t xml:space="preserve">For construction services: (iv) those with gross revenues not exceeding $3,000,000; (v) those with gross revenues that do not exceed 50 percent of the applicable annual revenue standards </w:t>
      </w:r>
      <w:r>
        <w:rPr>
          <w:rFonts w:cs="Arial"/>
          <w:szCs w:val="22"/>
        </w:rPr>
        <w:lastRenderedPageBreak/>
        <w:t xml:space="preserve">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2A3D5D0" w14:textId="77777777" w:rsidR="005B11BB" w:rsidRPr="00C65B22" w:rsidRDefault="005B11BB" w:rsidP="005B11BB"/>
    <w:p w14:paraId="424E6F2B" w14:textId="77777777" w:rsidR="005B11BB" w:rsidRDefault="005B11BB" w:rsidP="005B11BB">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40C6988B" w14:textId="77777777" w:rsidR="001E6BE2" w:rsidRDefault="001E6BE2" w:rsidP="001E6BE2">
      <w:pPr>
        <w:keepNext/>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6EFAF798" w14:textId="4F85B725" w:rsidR="00E53AEA" w:rsidRDefault="00CD4C65" w:rsidP="00E53AEA">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For all good</w:t>
      </w:r>
      <w:r w:rsidR="004419A8">
        <w:t>s</w:t>
      </w:r>
      <w:r w:rsidR="00E53AEA">
        <w:t xml:space="preserve"> and ser</w:t>
      </w:r>
      <w:r w:rsidR="004419A8">
        <w:t>vices contracts, the S</w:t>
      </w:r>
      <w:r w:rsidR="00E53AEA">
        <w:t xml:space="preserve">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53AEA">
        <w:rPr>
          <w:rFonts w:cs="Arial"/>
          <w:szCs w:val="22"/>
        </w:rPr>
        <w:t>established at 13 CFR 121.201.</w:t>
      </w:r>
    </w:p>
    <w:p w14:paraId="2CF96833" w14:textId="77777777" w:rsidR="00E53AEA" w:rsidRDefault="00E53AEA" w:rsidP="00E53AEA">
      <w:pPr>
        <w:keepNext/>
      </w:pPr>
    </w:p>
    <w:p w14:paraId="771F283E" w14:textId="77777777" w:rsidR="00E53AEA" w:rsidRDefault="00E53AEA" w:rsidP="00E53AEA">
      <w:pPr>
        <w:keepNext/>
      </w:pPr>
      <w:r w:rsidRPr="00C65B22">
        <w:t>The program places small business</w:t>
      </w:r>
      <w:r>
        <w:t>es</w:t>
      </w:r>
      <w:r w:rsidRPr="00C65B22">
        <w:t xml:space="preserve"> into the following categories: </w:t>
      </w:r>
    </w:p>
    <w:p w14:paraId="3860D9DD" w14:textId="559923B0" w:rsidR="00BC2E3B" w:rsidRDefault="00BC2E3B" w:rsidP="00E53AEA">
      <w:pPr>
        <w:keepNext/>
      </w:pPr>
    </w:p>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0A26C8">
      <w:pPr>
        <w:pStyle w:val="ListParagraph"/>
        <w:numPr>
          <w:ilvl w:val="0"/>
          <w:numId w:val="2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0A26C8">
      <w:pPr>
        <w:pStyle w:val="ListParagraph"/>
        <w:numPr>
          <w:ilvl w:val="0"/>
          <w:numId w:val="22"/>
        </w:numPr>
        <w:contextualSpacing/>
      </w:pPr>
      <w:r w:rsidRPr="00851065">
        <w:lastRenderedPageBreak/>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0A26C8">
      <w:pPr>
        <w:pStyle w:val="ListParagraph"/>
        <w:numPr>
          <w:ilvl w:val="0"/>
          <w:numId w:val="2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0A26C8">
      <w:pPr>
        <w:pStyle w:val="ListParagraph"/>
        <w:numPr>
          <w:ilvl w:val="0"/>
          <w:numId w:val="2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0A26C8">
      <w:pPr>
        <w:pStyle w:val="ListParagraph"/>
        <w:numPr>
          <w:ilvl w:val="0"/>
          <w:numId w:val="2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0A26C8">
      <w:pPr>
        <w:pStyle w:val="ListParagraph"/>
        <w:numPr>
          <w:ilvl w:val="0"/>
          <w:numId w:val="2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0A26C8">
      <w:pPr>
        <w:pStyle w:val="ListParagraph"/>
        <w:numPr>
          <w:ilvl w:val="0"/>
          <w:numId w:val="2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C585382" w:rsidR="00612E38" w:rsidRDefault="00DC44B5" w:rsidP="00C65B22">
      <w:r w:rsidRPr="00C65B22" w:rsidDel="00DC44B5">
        <w:t xml:space="preserve"> </w:t>
      </w:r>
    </w:p>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73916254" w14:textId="77777777" w:rsidR="001E6BE2" w:rsidRDefault="001E6BE2" w:rsidP="001E6BE2">
      <w:pPr>
        <w:pStyle w:val="BodyText3"/>
        <w:rPr>
          <w:b/>
        </w:rPr>
      </w:pPr>
      <w: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329" w:name="_Toc400531500"/>
      <w:bookmarkStart w:id="1330" w:name="_Toc428533971"/>
      <w:bookmarkStart w:id="1331" w:name="_Toc1494939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331"/>
      <w:r>
        <w:rPr>
          <w:caps w:val="0"/>
        </w:rPr>
        <w:t xml:space="preserve"> </w:t>
      </w:r>
      <w:bookmarkEnd w:id="1329"/>
      <w:bookmarkEnd w:id="1330"/>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lastRenderedPageBreak/>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8"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9"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xml:space="preserve">. Vendors </w:t>
      </w:r>
      <w:r w:rsidR="002963F8" w:rsidRPr="00C65B22">
        <w:rPr>
          <w:rFonts w:eastAsia="MS Mincho"/>
        </w:rPr>
        <w:lastRenderedPageBreak/>
        <w:t>{</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5D78D4">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Default="005D0530" w:rsidP="00C65B22">
      <w:pPr>
        <w:rPr>
          <w:ins w:id="1332" w:author="Regan, Rory" w:date="2019-06-20T14:17:00Z"/>
          <w:rFonts w:eastAsia="MS Mincho"/>
        </w:rPr>
      </w:pPr>
      <w:r w:rsidRPr="00C65B22">
        <w:t xml:space="preserve">The Source Disclosure Form is located on the </w:t>
      </w:r>
      <w:hyperlink r:id="rId51" w:history="1">
        <w:r w:rsidRPr="00851065">
          <w:rPr>
            <w:rStyle w:val="Hyperlink"/>
            <w:rFonts w:eastAsia="MS Mincho"/>
          </w:rPr>
          <w:t>Division’s website</w:t>
        </w:r>
      </w:hyperlink>
      <w:r w:rsidRPr="00851065">
        <w:t xml:space="preserve">. The form is also available in </w:t>
      </w:r>
      <w:hyperlink r:id="rId52"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3"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32C2B92" w14:textId="77777777" w:rsidR="003161D9" w:rsidRDefault="003161D9" w:rsidP="00C65B22">
      <w:pPr>
        <w:rPr>
          <w:ins w:id="1333" w:author="Regan, Rory" w:date="2019-06-20T14:17:00Z"/>
          <w:rFonts w:eastAsia="MS Mincho"/>
        </w:rPr>
      </w:pPr>
    </w:p>
    <w:p w14:paraId="4F576CA5" w14:textId="4F79A1DD" w:rsidR="003161D9" w:rsidRDefault="002E73FB">
      <w:pPr>
        <w:pStyle w:val="Heading4"/>
        <w:rPr>
          <w:ins w:id="1334" w:author="Regan, Rory" w:date="2019-06-20T14:17:00Z"/>
          <w:rFonts w:eastAsia="MS Mincho"/>
        </w:rPr>
        <w:pPrChange w:id="1335" w:author="Regan, Rory" w:date="2019-06-20T14:20:00Z">
          <w:pPr/>
        </w:pPrChange>
      </w:pPr>
      <w:ins w:id="1336" w:author="Regan, Rory" w:date="2019-06-20T14:20:00Z">
        <w:r w:rsidRPr="001A7DB3">
          <w:t xml:space="preserve">American </w:t>
        </w:r>
        <w:r>
          <w:t>Association of Blood Banks (AABB) ACCREDITATION</w:t>
        </w:r>
      </w:ins>
    </w:p>
    <w:p w14:paraId="757063EC" w14:textId="77777777" w:rsidR="003161D9" w:rsidRDefault="003161D9">
      <w:pPr>
        <w:rPr>
          <w:ins w:id="1337" w:author="Regan, Rory" w:date="2019-06-20T14:21:00Z"/>
          <w:rFonts w:eastAsia="MS Mincho"/>
        </w:rPr>
      </w:pPr>
    </w:p>
    <w:p w14:paraId="75F0483E" w14:textId="7131889B" w:rsidR="002E73FB" w:rsidRPr="002E73FB" w:rsidRDefault="002E73FB" w:rsidP="002E73FB">
      <w:pPr>
        <w:rPr>
          <w:rFonts w:eastAsia="MS Mincho"/>
        </w:rPr>
      </w:pPr>
      <w:ins w:id="1338" w:author="Regan, Rory" w:date="2019-06-20T14:22:00Z">
        <w:r w:rsidRPr="002E73FB">
          <w:rPr>
            <w:rFonts w:eastAsia="MS Mincho"/>
          </w:rPr>
          <w:t xml:space="preserve">Proof of AABB laboratory accreditation is required prior to Blanket P.O. award. The Vendor {Bidder} should provide proof of AABB laboratory </w:t>
        </w:r>
      </w:ins>
      <w:ins w:id="1339" w:author="Regan, Rory" w:date="2019-06-20T14:23:00Z">
        <w:r w:rsidRPr="002E73FB">
          <w:rPr>
            <w:rFonts w:eastAsia="MS Mincho"/>
          </w:rPr>
          <w:t>accreditation</w:t>
        </w:r>
      </w:ins>
      <w:ins w:id="1340" w:author="Regan, Rory" w:date="2019-06-20T14:22:00Z">
        <w:r w:rsidRPr="002E73FB">
          <w:rPr>
            <w:rFonts w:eastAsia="MS Mincho"/>
          </w:rPr>
          <w:t xml:space="preserve"> with its Quote. If the information is not supplied with the Quote, the State reserves the right to require that the Vendor {Bidder} provide it.  If the Vendor {Bidder} fails to comply with the request within seven (7) business days, the State may deem the Quote non-responsive.</w:t>
        </w:r>
      </w:ins>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1341" w:name="_Toc531336327"/>
      <w:bookmarkStart w:id="1342" w:name="_Toc531336625"/>
      <w:bookmarkStart w:id="1343" w:name="_Toc531338506"/>
      <w:bookmarkStart w:id="1344" w:name="_Toc531338807"/>
      <w:bookmarkStart w:id="1345" w:name="_Toc531961362"/>
      <w:bookmarkStart w:id="1346" w:name="_Toc534802454"/>
      <w:bookmarkStart w:id="1347" w:name="_Toc536095419"/>
      <w:bookmarkStart w:id="1348" w:name="_Toc536095720"/>
      <w:bookmarkStart w:id="1349" w:name="_Toc3448436"/>
      <w:bookmarkStart w:id="1350" w:name="_Toc531336328"/>
      <w:bookmarkStart w:id="1351" w:name="_Toc531336626"/>
      <w:bookmarkStart w:id="1352" w:name="_Toc531338507"/>
      <w:bookmarkStart w:id="1353" w:name="_Toc531338808"/>
      <w:bookmarkStart w:id="1354" w:name="_Toc531961363"/>
      <w:bookmarkStart w:id="1355" w:name="_Toc534802455"/>
      <w:bookmarkStart w:id="1356" w:name="_Toc536095420"/>
      <w:bookmarkStart w:id="1357" w:name="_Toc536095721"/>
      <w:bookmarkStart w:id="1358" w:name="_Toc3448437"/>
      <w:bookmarkStart w:id="1359" w:name="_Toc531336329"/>
      <w:bookmarkStart w:id="1360" w:name="_Toc531336627"/>
      <w:bookmarkStart w:id="1361" w:name="_Toc531338508"/>
      <w:bookmarkStart w:id="1362" w:name="_Toc531338809"/>
      <w:bookmarkStart w:id="1363" w:name="_Toc531961364"/>
      <w:bookmarkStart w:id="1364" w:name="_Toc534802456"/>
      <w:bookmarkStart w:id="1365" w:name="_Toc536095421"/>
      <w:bookmarkStart w:id="1366" w:name="_Toc536095722"/>
      <w:bookmarkStart w:id="1367" w:name="_Toc3448438"/>
      <w:bookmarkStart w:id="1368" w:name="_Toc531336330"/>
      <w:bookmarkStart w:id="1369" w:name="_Toc531336628"/>
      <w:bookmarkStart w:id="1370" w:name="_Toc531338509"/>
      <w:bookmarkStart w:id="1371" w:name="_Toc531338810"/>
      <w:bookmarkStart w:id="1372" w:name="_Toc531961365"/>
      <w:bookmarkStart w:id="1373" w:name="_Toc534802457"/>
      <w:bookmarkStart w:id="1374" w:name="_Toc536095422"/>
      <w:bookmarkStart w:id="1375" w:name="_Toc536095723"/>
      <w:bookmarkStart w:id="1376" w:name="_Toc3448439"/>
      <w:bookmarkStart w:id="1377" w:name="_Toc118513773"/>
      <w:bookmarkStart w:id="1378" w:name="_Toc378232840"/>
      <w:bookmarkStart w:id="1379" w:name="_Toc400531501"/>
      <w:bookmarkStart w:id="1380" w:name="_Toc428533972"/>
      <w:bookmarkStart w:id="1381" w:name="_Toc14949392"/>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r w:rsidRPr="00A23677">
        <w:rPr>
          <w:rFonts w:eastAsia="MS Mincho"/>
          <w:caps w:val="0"/>
        </w:rPr>
        <w:t xml:space="preserve">TECHNICAL </w:t>
      </w:r>
      <w:r>
        <w:rPr>
          <w:rFonts w:eastAsia="MS Mincho"/>
          <w:caps w:val="0"/>
        </w:rPr>
        <w:t>QUOTE</w:t>
      </w:r>
      <w:bookmarkEnd w:id="1381"/>
      <w:r>
        <w:rPr>
          <w:rFonts w:eastAsia="MS Mincho"/>
          <w:caps w:val="0"/>
        </w:rPr>
        <w:t xml:space="preserve"> </w:t>
      </w:r>
      <w:bookmarkEnd w:id="1377"/>
      <w:bookmarkEnd w:id="1378"/>
      <w:bookmarkEnd w:id="1379"/>
      <w:bookmarkEnd w:id="1380"/>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5D78D4">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5D78D4">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4"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C42B75" w:rsidRDefault="00757979" w:rsidP="002F0497">
      <w:pPr>
        <w:keepNext/>
      </w:pPr>
      <w:r w:rsidRPr="00C42B75">
        <w:t xml:space="preserve">The </w:t>
      </w:r>
      <w:r w:rsidR="00526170">
        <w:t xml:space="preserve">Vendor </w:t>
      </w:r>
      <w:r w:rsidR="00571AFA">
        <w:t>{Bidder}</w:t>
      </w:r>
      <w:r w:rsidRPr="00C42B75">
        <w:t xml:space="preserve"> </w:t>
      </w:r>
      <w:r w:rsidRPr="005D78D4">
        <w:t>shall</w:t>
      </w:r>
      <w:r w:rsidRPr="00C42B75">
        <w:t xml:space="preserve"> set forth its overall technical approach and plans to meet the requirements of the </w:t>
      </w:r>
      <w:r w:rsidR="00044FD6">
        <w:t xml:space="preserve">Bid </w:t>
      </w:r>
      <w:r w:rsidR="0085342B">
        <w:t xml:space="preserve">Solicitation </w:t>
      </w:r>
      <w:r w:rsidRPr="00C42B75">
        <w:t xml:space="preserve">in a narrative format.  This narrative </w:t>
      </w:r>
      <w:r w:rsidRPr="005D78D4">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Pr="00C42B75">
        <w:t xml:space="preserve"> is intended to meet, the nature of the required work</w:t>
      </w:r>
      <w:r>
        <w:t>,</w:t>
      </w:r>
      <w:r w:rsidRPr="00C42B75">
        <w:t xml:space="preserve"> and the level of effort necessary to successfully complete the </w:t>
      </w:r>
      <w:r w:rsidR="001D2ACC">
        <w:t>Blanket P.O.</w:t>
      </w:r>
      <w:r w:rsidRPr="00C42B75">
        <w:t xml:space="preserve">  This narrative </w:t>
      </w:r>
      <w:r w:rsidRPr="005D78D4">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Pr="00C42B75">
        <w:t xml:space="preserve"> are appropriate to the tasks and subtasks involved. </w:t>
      </w:r>
    </w:p>
    <w:p w14:paraId="1B9DD4E6" w14:textId="77777777" w:rsidR="00757979" w:rsidRPr="00C42B75" w:rsidRDefault="00757979" w:rsidP="00C65B22"/>
    <w:p w14:paraId="10FD2B23" w14:textId="3BEFA4D2"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section </w:t>
      </w:r>
      <w:r w:rsidRPr="005D78D4">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lastRenderedPageBreak/>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5D78D4">
        <w:t>should</w:t>
      </w:r>
      <w:r w:rsidRPr="00C42B75">
        <w:t xml:space="preserve"> describe its specific plans to manage, control and supervise the </w:t>
      </w:r>
      <w:r w:rsidR="001D2ACC">
        <w:t>Blanket P.O.</w:t>
      </w:r>
      <w:r w:rsidRPr="00C42B75">
        <w:t xml:space="preserve"> to ensure satisfactory </w:t>
      </w:r>
      <w:r w:rsidR="001D2ACC">
        <w:t>Blanket P.O.</w:t>
      </w:r>
      <w:r w:rsidRPr="00C42B75">
        <w:t xml:space="preserve"> completion according to the required schedule.  The plan </w:t>
      </w:r>
      <w:r w:rsidRPr="005D78D4">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1382" w:name="_4.4.2.3_Contract_Schedule"/>
      <w:bookmarkStart w:id="1383" w:name="_Toc118513776"/>
      <w:bookmarkEnd w:id="1382"/>
      <w:r>
        <w:rPr>
          <w:caps w:val="0"/>
        </w:rPr>
        <w:t>BLANKET P.O.</w:t>
      </w:r>
      <w:r w:rsidRPr="00851065">
        <w:rPr>
          <w:caps w:val="0"/>
        </w:rPr>
        <w:t xml:space="preserve"> SCHEDULE</w:t>
      </w:r>
      <w:bookmarkEnd w:id="1383"/>
    </w:p>
    <w:p w14:paraId="1EFE5A3B" w14:textId="77777777" w:rsidR="006467DE" w:rsidRPr="00851065" w:rsidRDefault="006467DE" w:rsidP="002F0497">
      <w:pPr>
        <w:keepNext/>
        <w:rPr>
          <w:rFonts w:eastAsia="MS Mincho"/>
        </w:rPr>
      </w:pPr>
    </w:p>
    <w:p w14:paraId="1ED85BB5" w14:textId="0BCA8C19" w:rsidR="006467DE" w:rsidRPr="00C65B22"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007B7D6A">
        <w:rPr>
          <w:rFonts w:eastAsia="MS Mincho"/>
        </w:rPr>
        <w:t>should</w:t>
      </w:r>
      <w:r w:rsidR="007B7D6A" w:rsidRPr="00C65B22">
        <w:rPr>
          <w:rFonts w:eastAsia="MS Mincho"/>
        </w:rPr>
        <w:t xml:space="preserve"> </w:t>
      </w:r>
      <w:r w:rsidRPr="00C65B22">
        <w:rPr>
          <w:rFonts w:eastAsia="MS Mincho"/>
        </w:rPr>
        <w:t xml:space="preserve">include a draft </w:t>
      </w:r>
      <w:r w:rsidR="001D2ACC">
        <w:rPr>
          <w:rFonts w:eastAsia="MS Mincho"/>
        </w:rPr>
        <w:t>Blanket P.O.</w:t>
      </w:r>
      <w:r w:rsidRPr="00C65B22">
        <w:rPr>
          <w:rFonts w:eastAsia="MS Mincho"/>
        </w:rPr>
        <w:t xml:space="preserve"> schedule.  If key dates are a part of this </w:t>
      </w:r>
      <w:r w:rsidR="00E77BC1" w:rsidRPr="00C65B22">
        <w:rPr>
          <w:rFonts w:eastAsia="MS Mincho"/>
        </w:rPr>
        <w:t>Bid Solicitation</w:t>
      </w:r>
      <w:r w:rsidR="00B44B63">
        <w:rPr>
          <w:rFonts w:eastAsia="MS Mincho"/>
        </w:rPr>
        <w:t xml:space="preserve">, </w:t>
      </w: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5D78D4">
        <w:rPr>
          <w:rFonts w:eastAsia="MS Mincho"/>
        </w:rPr>
        <w:t>should</w:t>
      </w:r>
      <w:r w:rsidRPr="00C65B22">
        <w:rPr>
          <w:rFonts w:eastAsia="MS Mincho"/>
        </w:rPr>
        <w:t xml:space="preserve"> incorporate such key dates and </w:t>
      </w:r>
      <w:r w:rsidRPr="005D78D4">
        <w:rPr>
          <w:rFonts w:eastAsia="MS Mincho"/>
        </w:rPr>
        <w:t>should</w:t>
      </w:r>
      <w:r w:rsidRPr="00C65B22">
        <w:rPr>
          <w:rFonts w:eastAsia="MS Mincho"/>
        </w:rPr>
        <w:t xml:space="preserve"> identify the completion date for each task and sub-task required by the Scope of Work.  Such schedule </w:t>
      </w:r>
      <w:r w:rsidRPr="005D78D4">
        <w:rPr>
          <w:rFonts w:eastAsia="MS Mincho"/>
        </w:rPr>
        <w:t>should</w:t>
      </w:r>
      <w:r w:rsidRPr="00C65B22">
        <w:rPr>
          <w:rFonts w:eastAsia="MS Mincho"/>
        </w:rPr>
        <w:t xml:space="preserve"> also identify the associated deliverable item(s) to be submitted as evidence of completion of each task and/or subtask.</w:t>
      </w:r>
    </w:p>
    <w:p w14:paraId="6D42F329" w14:textId="77777777" w:rsidR="006467DE" w:rsidRPr="00C65B22" w:rsidRDefault="006467DE" w:rsidP="00C65B22">
      <w:pPr>
        <w:rPr>
          <w:rFonts w:eastAsia="MS Mincho"/>
        </w:rPr>
      </w:pPr>
    </w:p>
    <w:p w14:paraId="3C7765E1" w14:textId="25E9DBAF"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5D78D4">
        <w:rPr>
          <w:rFonts w:eastAsia="MS Mincho"/>
        </w:rPr>
        <w:t>should</w:t>
      </w:r>
      <w:r w:rsidRPr="00C65B22">
        <w:rPr>
          <w:rFonts w:eastAsia="MS Mincho"/>
        </w:rPr>
        <w:t xml:space="preserve"> identify the </w:t>
      </w:r>
      <w:r w:rsidR="001D2ACC">
        <w:rPr>
          <w:rFonts w:eastAsia="MS Mincho"/>
        </w:rPr>
        <w:t>Blanket P.O.</w:t>
      </w:r>
      <w:r w:rsidRPr="00C65B22">
        <w:rPr>
          <w:rFonts w:eastAsia="MS Mincho"/>
        </w:rPr>
        <w:t xml:space="preserve"> scheduling and control methodology to be used and </w:t>
      </w:r>
      <w:r w:rsidRPr="005D78D4">
        <w:rPr>
          <w:rFonts w:eastAsia="MS Mincho"/>
        </w:rPr>
        <w:t>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4B8C377D" w14:textId="77777777" w:rsidR="006467DE" w:rsidRPr="00C65B22" w:rsidRDefault="006467DE" w:rsidP="00C65B22">
      <w:pPr>
        <w:rPr>
          <w:rFonts w:eastAsia="MS Mincho"/>
        </w:rPr>
      </w:pPr>
      <w:bookmarkStart w:id="1384" w:name="_4.4.2.4_mobilization_and"/>
      <w:bookmarkStart w:id="1385" w:name="_Toc118513777"/>
      <w:bookmarkEnd w:id="1384"/>
    </w:p>
    <w:p w14:paraId="4BCBCA7B" w14:textId="77777777" w:rsidR="006467DE" w:rsidRPr="00851065" w:rsidRDefault="009E2104" w:rsidP="002F0497">
      <w:pPr>
        <w:pStyle w:val="Heading5"/>
      </w:pPr>
      <w:r w:rsidRPr="00851065">
        <w:rPr>
          <w:caps w:val="0"/>
        </w:rPr>
        <w:t>MOBILIZATION PLAN</w:t>
      </w:r>
      <w:bookmarkEnd w:id="1385"/>
    </w:p>
    <w:p w14:paraId="6423B2EA" w14:textId="77777777" w:rsidR="006467DE" w:rsidRPr="00C65B22" w:rsidRDefault="006467DE" w:rsidP="002F0497">
      <w:pPr>
        <w:keepNext/>
        <w:rPr>
          <w:rFonts w:eastAsia="MS Mincho"/>
        </w:rPr>
      </w:pPr>
    </w:p>
    <w:p w14:paraId="489399DE" w14:textId="0C449A5A"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7B7D6A">
        <w:rPr>
          <w:rFonts w:eastAsia="MS Mincho"/>
        </w:rPr>
        <w:t>should</w:t>
      </w:r>
      <w:r w:rsidR="007B7D6A" w:rsidRPr="00851065">
        <w:rPr>
          <w:rFonts w:eastAsia="MS Mincho"/>
        </w:rPr>
        <w:t xml:space="preserve"> </w:t>
      </w:r>
      <w:r w:rsidRPr="00851065">
        <w:rPr>
          <w:rFonts w:eastAsia="MS Mincho"/>
        </w:rPr>
        <w:t xml:space="preserve">include as part of its </w:t>
      </w:r>
      <w:r w:rsidR="00CE00E7">
        <w:rPr>
          <w:rFonts w:eastAsia="MS Mincho"/>
        </w:rPr>
        <w:t>Quote</w:t>
      </w:r>
      <w:r w:rsidRPr="00C65B22">
        <w:rPr>
          <w:rFonts w:eastAsia="MS Mincho"/>
        </w:rPr>
        <w:t xml:space="preserve"> a mobilization plan, beginning with the date of notification of </w:t>
      </w:r>
      <w:r w:rsidR="001D2ACC">
        <w:rPr>
          <w:rFonts w:eastAsia="MS Mincho"/>
        </w:rPr>
        <w:t>Blanket P.O.</w:t>
      </w:r>
      <w:r w:rsidRPr="00C65B22">
        <w:rPr>
          <w:rFonts w:eastAsia="MS Mincho"/>
        </w:rPr>
        <w:t xml:space="preserve"> award and lasting no longer than </w:t>
      </w:r>
      <w:r w:rsidR="009E1EF9">
        <w:rPr>
          <w:rFonts w:eastAsia="MS Mincho"/>
          <w:b/>
        </w:rPr>
        <w:t>four (4) weeks.</w:t>
      </w:r>
      <w:r w:rsidRPr="00C65B22">
        <w:rPr>
          <w:rFonts w:eastAsia="MS Mincho"/>
        </w:rPr>
        <w:t xml:space="preserve"> </w:t>
      </w:r>
    </w:p>
    <w:p w14:paraId="6182B1D6" w14:textId="77777777" w:rsidR="006467DE" w:rsidRPr="00C65B22" w:rsidRDefault="006467DE" w:rsidP="00C65B22">
      <w:pPr>
        <w:rPr>
          <w:rFonts w:eastAsia="MS Mincho"/>
        </w:rPr>
      </w:pPr>
    </w:p>
    <w:p w14:paraId="6DED56ED" w14:textId="77777777" w:rsidR="006467DE" w:rsidRPr="00C65B22" w:rsidRDefault="006467DE" w:rsidP="00C65B22">
      <w:pPr>
        <w:rPr>
          <w:rFonts w:eastAsia="MS Mincho"/>
        </w:rPr>
      </w:pPr>
      <w:r w:rsidRPr="00C65B22">
        <w:rPr>
          <w:rFonts w:eastAsia="MS Mincho"/>
        </w:rPr>
        <w:t xml:space="preserve">Such mobilization plan </w:t>
      </w:r>
      <w:r w:rsidRPr="005D78D4">
        <w:rPr>
          <w:rFonts w:eastAsia="MS Mincho"/>
        </w:rPr>
        <w:t>should</w:t>
      </w:r>
      <w:r w:rsidRPr="00C65B22">
        <w:rPr>
          <w:rFonts w:eastAsia="MS Mincho"/>
        </w:rPr>
        <w:t xml:space="preserve"> include the following elements:</w:t>
      </w:r>
    </w:p>
    <w:p w14:paraId="452CA96C" w14:textId="77777777" w:rsidR="006467DE" w:rsidRPr="00C65B22" w:rsidRDefault="006467DE" w:rsidP="00C65B22">
      <w:pPr>
        <w:rPr>
          <w:rFonts w:eastAsia="MS Mincho"/>
        </w:rPr>
      </w:pPr>
    </w:p>
    <w:p w14:paraId="5D6C80A7" w14:textId="7B76F5D7" w:rsidR="006467DE" w:rsidRPr="00F611A9" w:rsidRDefault="006467DE" w:rsidP="000A26C8">
      <w:pPr>
        <w:pStyle w:val="ListParagraph"/>
        <w:numPr>
          <w:ilvl w:val="0"/>
          <w:numId w:val="28"/>
        </w:numPr>
        <w:ind w:right="108"/>
        <w:rPr>
          <w:rFonts w:eastAsia="MS Mincho"/>
        </w:rPr>
      </w:pPr>
      <w:r w:rsidRPr="00F611A9">
        <w:rPr>
          <w:rFonts w:eastAsia="MS Mincho"/>
        </w:rPr>
        <w:t xml:space="preserve">A detailed timetable for the mobilization period of </w:t>
      </w:r>
      <w:r w:rsidR="009E1EF9">
        <w:rPr>
          <w:rFonts w:eastAsia="MS Mincho"/>
          <w:b/>
        </w:rPr>
        <w:t>four (4) weeks</w:t>
      </w:r>
      <w:r w:rsidR="009E1EF9">
        <w:rPr>
          <w:rFonts w:eastAsia="MS Mincho"/>
        </w:rPr>
        <w:t>.</w:t>
      </w:r>
      <w:r w:rsidRPr="00F611A9">
        <w:rPr>
          <w:rFonts w:eastAsia="MS Mincho"/>
        </w:rPr>
        <w:t xml:space="preserve">  This timetable </w:t>
      </w:r>
      <w:r w:rsidRPr="005D78D4">
        <w:rPr>
          <w:rFonts w:eastAsia="MS Mincho"/>
        </w:rPr>
        <w:t>should</w:t>
      </w:r>
      <w:r w:rsidRPr="00F611A9">
        <w:rPr>
          <w:rFonts w:eastAsia="MS Mincho"/>
        </w:rPr>
        <w:t xml:space="preserve"> be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Pr="00F611A9">
        <w:rPr>
          <w:rFonts w:eastAsia="MS Mincho"/>
        </w:rPr>
        <w:t xml:space="preserve"> and </w:t>
      </w:r>
      <w:r w:rsidR="00B160A3">
        <w:rPr>
          <w:rFonts w:eastAsia="MS Mincho"/>
        </w:rPr>
        <w:t xml:space="preserve">how it will be </w:t>
      </w:r>
      <w:r w:rsidRPr="00F611A9">
        <w:rPr>
          <w:rFonts w:eastAsia="MS Mincho"/>
        </w:rPr>
        <w:t>operational from the date of notification of award</w:t>
      </w:r>
      <w:r w:rsidR="00F611A9">
        <w:rPr>
          <w:rFonts w:eastAsia="MS Mincho"/>
        </w:rPr>
        <w:t>;</w:t>
      </w:r>
    </w:p>
    <w:p w14:paraId="26908081" w14:textId="77777777" w:rsidR="006467DE" w:rsidRPr="00C65B22" w:rsidRDefault="006467DE" w:rsidP="00D56C5F">
      <w:pPr>
        <w:ind w:left="720" w:right="108" w:hanging="360"/>
        <w:rPr>
          <w:rFonts w:eastAsia="MS Mincho"/>
        </w:rPr>
      </w:pPr>
    </w:p>
    <w:p w14:paraId="109E95AE" w14:textId="403CD084" w:rsidR="006467DE" w:rsidRPr="00F611A9" w:rsidRDefault="006467DE" w:rsidP="000A26C8">
      <w:pPr>
        <w:pStyle w:val="ListParagraph"/>
        <w:numPr>
          <w:ilvl w:val="0"/>
          <w:numId w:val="2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plan </w:t>
      </w:r>
      <w:r w:rsidRPr="005D78D4">
        <w:rPr>
          <w:rFonts w:eastAsia="MS Mincho"/>
        </w:rPr>
        <w:t>should</w:t>
      </w:r>
      <w:r w:rsidRPr="009E1EF9">
        <w:rPr>
          <w:rFonts w:eastAsia="MS Mincho"/>
        </w:rPr>
        <w:t xml:space="preserve"> s</w:t>
      </w:r>
      <w:r w:rsidRPr="00F611A9">
        <w:rPr>
          <w:rFonts w:eastAsia="MS Mincho"/>
        </w:rPr>
        <w:t xml:space="preserve">how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Pr="00F611A9">
        <w:rPr>
          <w:rFonts w:eastAsia="MS Mincho"/>
        </w:rPr>
        <w:t xml:space="preserve"> within the period of </w:t>
      </w:r>
      <w:r w:rsidR="009E1EF9">
        <w:rPr>
          <w:rFonts w:eastAsia="MS Mincho"/>
          <w:b/>
        </w:rPr>
        <w:t>four (4) weeks</w:t>
      </w:r>
      <w:r w:rsidR="00F611A9">
        <w:rPr>
          <w:rFonts w:eastAsia="MS Mincho"/>
        </w:rPr>
        <w:t>;</w:t>
      </w:r>
    </w:p>
    <w:p w14:paraId="2EE0EC42" w14:textId="77777777" w:rsidR="006467DE" w:rsidRPr="00C65B22" w:rsidRDefault="006467DE" w:rsidP="00D56C5F">
      <w:pPr>
        <w:ind w:left="720" w:right="108" w:hanging="360"/>
        <w:rPr>
          <w:rFonts w:eastAsia="MS Mincho"/>
        </w:rPr>
      </w:pPr>
    </w:p>
    <w:p w14:paraId="05D474B9" w14:textId="77777777" w:rsidR="006467DE" w:rsidRPr="00F611A9" w:rsidRDefault="006467DE" w:rsidP="000A26C8">
      <w:pPr>
        <w:pStyle w:val="ListParagraph"/>
        <w:numPr>
          <w:ilvl w:val="0"/>
          <w:numId w:val="28"/>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5D78D4">
        <w:rPr>
          <w:rFonts w:eastAsia="MS Mincho"/>
        </w:rPr>
        <w:t>should</w:t>
      </w:r>
      <w:r w:rsidRPr="00F611A9">
        <w:rPr>
          <w:rFonts w:eastAsia="MS Mincho"/>
        </w:rPr>
        <w:t xml:space="preserve"> clearly identify management, supervisory or other key staff that will be assigned only during the mobilization</w:t>
      </w:r>
      <w:r w:rsidR="00F611A9">
        <w:rPr>
          <w:rFonts w:eastAsia="MS Mincho"/>
        </w:rPr>
        <w:t>;</w:t>
      </w:r>
    </w:p>
    <w:p w14:paraId="428EA164" w14:textId="77777777" w:rsidR="006467DE" w:rsidRPr="00C65B22" w:rsidRDefault="006467DE" w:rsidP="00D56C5F">
      <w:pPr>
        <w:ind w:left="720" w:right="108" w:hanging="360"/>
        <w:rPr>
          <w:rFonts w:eastAsia="MS Mincho"/>
        </w:rPr>
      </w:pPr>
    </w:p>
    <w:p w14:paraId="74D25E67" w14:textId="4FF0D04F" w:rsidR="006467DE" w:rsidRPr="00C65B22" w:rsidRDefault="006467DE" w:rsidP="000A26C8">
      <w:pPr>
        <w:numPr>
          <w:ilvl w:val="0"/>
          <w:numId w:val="28"/>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 covering </w:t>
      </w:r>
      <w:r w:rsidR="009E1EF9">
        <w:rPr>
          <w:rFonts w:eastAsia="MS Mincho"/>
          <w:b/>
        </w:rPr>
        <w:t>four (4) weeks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0A26C8">
      <w:pPr>
        <w:pStyle w:val="ListParagraph"/>
        <w:numPr>
          <w:ilvl w:val="0"/>
          <w:numId w:val="2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0F728E7D" w14:textId="3F2D7C53"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6DD88329" w14:textId="0A0E9667" w:rsidR="00AA3B67" w:rsidRDefault="007B7D6A" w:rsidP="00851065">
      <w:pPr>
        <w:ind w:right="108"/>
      </w:pPr>
      <w:r>
        <w:t>Not applicable to this procurement.</w:t>
      </w:r>
    </w:p>
    <w:p w14:paraId="6CAC9457" w14:textId="77777777" w:rsidR="007B7D6A" w:rsidRPr="00C65B22" w:rsidRDefault="007B7D6A" w:rsidP="00851065">
      <w:pPr>
        <w:ind w:right="108"/>
        <w:rPr>
          <w:rFonts w:eastAsia="MS Mincho"/>
          <w:b/>
        </w:rPr>
      </w:pPr>
    </w:p>
    <w:p w14:paraId="262C9AFB" w14:textId="77777777" w:rsidR="000937B4" w:rsidRPr="00851065" w:rsidRDefault="009E2104" w:rsidP="002F0497">
      <w:pPr>
        <w:pStyle w:val="Heading5"/>
      </w:pPr>
      <w:r w:rsidRPr="00851065">
        <w:rPr>
          <w:caps w:val="0"/>
        </w:rPr>
        <w:lastRenderedPageBreak/>
        <w:t>CONTINGENCY PLAN</w:t>
      </w:r>
    </w:p>
    <w:p w14:paraId="184255FE" w14:textId="77777777" w:rsidR="00B236C5" w:rsidRPr="006467DE" w:rsidRDefault="00B236C5" w:rsidP="002F0497">
      <w:pPr>
        <w:keepNext/>
      </w:pPr>
    </w:p>
    <w:p w14:paraId="43E9BDB3" w14:textId="26F9FFFE" w:rsidR="006114AF" w:rsidRPr="00C65B22" w:rsidRDefault="006114AF" w:rsidP="002F0497">
      <w:pPr>
        <w:keepNext/>
      </w:pPr>
      <w:r w:rsidRPr="00851065">
        <w:t xml:space="preserve">The </w:t>
      </w:r>
      <w:r w:rsidR="00526170" w:rsidRPr="00851065">
        <w:t xml:space="preserve">Vendor </w:t>
      </w:r>
      <w:r w:rsidR="00571AFA" w:rsidRPr="00851065">
        <w:t>{Bidder}</w:t>
      </w:r>
      <w:r w:rsidRPr="00851065">
        <w:t xml:space="preserve"> </w:t>
      </w:r>
      <w:r w:rsidR="007B7D6A">
        <w:t>should</w:t>
      </w:r>
      <w:r w:rsidR="007B7D6A" w:rsidRPr="00851065">
        <w:t xml:space="preserve"> </w:t>
      </w:r>
      <w:r w:rsidRPr="00851065">
        <w:t xml:space="preserve">provide its draft plan to accomplish all work required by this </w:t>
      </w:r>
      <w:r w:rsidR="001D2ACC">
        <w:t>Blanket P.O</w:t>
      </w:r>
      <w:r w:rsidRPr="00C65B22">
        <w:t xml:space="preserve">.  The </w:t>
      </w:r>
      <w:r w:rsidR="00344F85">
        <w:t xml:space="preserve">draft </w:t>
      </w:r>
      <w:r w:rsidRPr="00C65B22">
        <w:t xml:space="preserve">Contingency Plan </w:t>
      </w:r>
      <w:r w:rsidR="00344F85" w:rsidRPr="005D78D4">
        <w:t>sh</w:t>
      </w:r>
      <w:r w:rsidR="00344F85">
        <w:t>ould</w:t>
      </w:r>
      <w:r w:rsidR="00344F85" w:rsidRPr="00C65B22">
        <w:t xml:space="preserve"> </w:t>
      </w:r>
      <w:r w:rsidRPr="00C65B22">
        <w:t>include:</w:t>
      </w:r>
    </w:p>
    <w:p w14:paraId="791F605A" w14:textId="77777777" w:rsidR="006114AF" w:rsidRPr="00C65B22" w:rsidRDefault="006114AF" w:rsidP="00C65B22"/>
    <w:p w14:paraId="43C06537" w14:textId="757C88CB" w:rsidR="000937B4" w:rsidRPr="005D78D4" w:rsidRDefault="000937B4" w:rsidP="000A26C8">
      <w:pPr>
        <w:numPr>
          <w:ilvl w:val="0"/>
          <w:numId w:val="29"/>
        </w:numPr>
      </w:pPr>
      <w:r w:rsidRPr="001F0CBF">
        <w:t>Disaster Recovery Plan</w:t>
      </w:r>
      <w:r w:rsidR="008D75D3" w:rsidRPr="005D78D4">
        <w:t>;</w:t>
      </w:r>
    </w:p>
    <w:p w14:paraId="46F7C705" w14:textId="77777777" w:rsidR="000937B4" w:rsidRPr="001F0CBF" w:rsidRDefault="000937B4" w:rsidP="00851065"/>
    <w:p w14:paraId="2A9AF511" w14:textId="27143992" w:rsidR="006114AF" w:rsidRPr="005D78D4" w:rsidRDefault="000937B4" w:rsidP="000A26C8">
      <w:pPr>
        <w:numPr>
          <w:ilvl w:val="0"/>
          <w:numId w:val="29"/>
        </w:numPr>
      </w:pPr>
      <w:r w:rsidRPr="001F0CBF">
        <w:t>Backup Plan</w:t>
      </w:r>
      <w:r w:rsidR="00B82FBA">
        <w:t xml:space="preserve">; </w:t>
      </w:r>
      <w:r w:rsidR="008D75D3" w:rsidRPr="005D78D4">
        <w:t>and</w:t>
      </w:r>
    </w:p>
    <w:p w14:paraId="15B85662" w14:textId="77777777" w:rsidR="000937B4" w:rsidRPr="001F0CBF" w:rsidRDefault="000937B4" w:rsidP="00851065"/>
    <w:p w14:paraId="5BD6B2D5" w14:textId="5F54806A" w:rsidR="006114AF" w:rsidRPr="005D78D4" w:rsidRDefault="000937B4" w:rsidP="000A26C8">
      <w:pPr>
        <w:numPr>
          <w:ilvl w:val="0"/>
          <w:numId w:val="29"/>
        </w:numPr>
      </w:pPr>
      <w:r w:rsidRPr="001F0CBF">
        <w:t xml:space="preserve"> Security Plan</w:t>
      </w:r>
      <w:r w:rsidR="008D75D3" w:rsidRPr="005D78D4">
        <w:t>.</w:t>
      </w:r>
    </w:p>
    <w:p w14:paraId="56978F49" w14:textId="77777777" w:rsidR="006114AF" w:rsidRPr="00C65B22" w:rsidRDefault="006114AF" w:rsidP="006114AF">
      <w:pPr>
        <w:pStyle w:val="ListParagraph"/>
      </w:pPr>
    </w:p>
    <w:p w14:paraId="0F60D1AB" w14:textId="79137CE8" w:rsidR="006114AF" w:rsidRDefault="006114AF" w:rsidP="00851065">
      <w:r w:rsidRPr="00C65B22">
        <w:t xml:space="preserve">The </w:t>
      </w:r>
      <w:r w:rsidR="000416BD">
        <w:t xml:space="preserve">draft </w:t>
      </w:r>
      <w:r w:rsidR="00B609F4">
        <w:t>C</w:t>
      </w:r>
      <w:r w:rsidR="00B609F4" w:rsidRPr="00C65B22">
        <w:t xml:space="preserve">ontingency </w:t>
      </w:r>
      <w:r w:rsidR="00B609F4">
        <w:t>P</w:t>
      </w:r>
      <w:r w:rsidR="00B609F4" w:rsidRPr="00C65B22">
        <w:t xml:space="preserve">lan </w:t>
      </w:r>
      <w:r w:rsidRPr="005D78D4">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14:paraId="59C3A6D2" w14:textId="77777777" w:rsidR="00784E26" w:rsidRPr="00C65B22" w:rsidRDefault="00784E26" w:rsidP="00851065"/>
    <w:p w14:paraId="4B5B1CB1" w14:textId="77777777" w:rsidR="001F0CBF" w:rsidRPr="00B002BB" w:rsidRDefault="001F0CBF" w:rsidP="001F0CBF">
      <w:pPr>
        <w:pStyle w:val="Heading5"/>
        <w:rPr>
          <w:rFonts w:eastAsia="MS Mincho"/>
        </w:rPr>
      </w:pPr>
      <w:r w:rsidRPr="00B002BB">
        <w:rPr>
          <w:rFonts w:eastAsia="MS Mincho"/>
        </w:rPr>
        <w:t>ADDITIONAL PLAN(S)</w:t>
      </w:r>
    </w:p>
    <w:p w14:paraId="01688793" w14:textId="77777777" w:rsidR="001F0CBF" w:rsidRDefault="001F0CBF" w:rsidP="001F0CBF">
      <w:pPr>
        <w:keepNext/>
        <w:rPr>
          <w:rFonts w:eastAsia="MS Mincho"/>
        </w:rPr>
      </w:pPr>
    </w:p>
    <w:p w14:paraId="2A6CE469" w14:textId="2181A301" w:rsidR="009F7E35" w:rsidRDefault="00B609F4" w:rsidP="001F0CBF">
      <w:pPr>
        <w:keepNext/>
      </w:pPr>
      <w:r>
        <w:t>Not applicable to this procurement.</w:t>
      </w:r>
    </w:p>
    <w:p w14:paraId="7EBFE5AB" w14:textId="77777777" w:rsidR="009F7E35" w:rsidRDefault="009F7E35" w:rsidP="001F0CBF">
      <w:pPr>
        <w:keepNext/>
      </w:pPr>
    </w:p>
    <w:p w14:paraId="3AB16A0A" w14:textId="64F3E9B7" w:rsidR="00757979" w:rsidRPr="00FC6592" w:rsidRDefault="00B82FBA" w:rsidP="00C13667">
      <w:pPr>
        <w:pStyle w:val="Heading3"/>
        <w:keepNext/>
        <w:rPr>
          <w:rFonts w:eastAsia="MS Mincho"/>
        </w:rPr>
      </w:pPr>
      <w:r w:rsidDel="00B82FBA">
        <w:rPr>
          <w:rFonts w:eastAsia="MS Mincho"/>
        </w:rPr>
        <w:t xml:space="preserve"> </w:t>
      </w:r>
      <w:bookmarkStart w:id="1386" w:name="_Toc531338511"/>
      <w:bookmarkStart w:id="1387" w:name="_Toc531338812"/>
      <w:bookmarkStart w:id="1388" w:name="_Toc531961367"/>
      <w:bookmarkStart w:id="1389" w:name="_Toc534802459"/>
      <w:bookmarkStart w:id="1390" w:name="_Toc536095424"/>
      <w:bookmarkStart w:id="1391" w:name="_Toc536095725"/>
      <w:bookmarkStart w:id="1392" w:name="_Toc3448441"/>
      <w:bookmarkStart w:id="1393" w:name="_Toc531336332"/>
      <w:bookmarkStart w:id="1394" w:name="_Toc531336630"/>
      <w:bookmarkStart w:id="1395" w:name="_Toc531338512"/>
      <w:bookmarkStart w:id="1396" w:name="_Toc531338813"/>
      <w:bookmarkStart w:id="1397" w:name="_Toc531961368"/>
      <w:bookmarkStart w:id="1398" w:name="_Toc534802460"/>
      <w:bookmarkStart w:id="1399" w:name="_Toc536095425"/>
      <w:bookmarkStart w:id="1400" w:name="_Toc536095726"/>
      <w:bookmarkStart w:id="1401" w:name="_Toc3448442"/>
      <w:bookmarkStart w:id="1402" w:name="_Toc531336333"/>
      <w:bookmarkStart w:id="1403" w:name="_Toc531336631"/>
      <w:bookmarkStart w:id="1404" w:name="_Toc531338513"/>
      <w:bookmarkStart w:id="1405" w:name="_Toc531338814"/>
      <w:bookmarkStart w:id="1406" w:name="_Toc531961369"/>
      <w:bookmarkStart w:id="1407" w:name="_Toc534802461"/>
      <w:bookmarkStart w:id="1408" w:name="_Toc536095426"/>
      <w:bookmarkStart w:id="1409" w:name="_Toc536095727"/>
      <w:bookmarkStart w:id="1410" w:name="_Toc3448443"/>
      <w:bookmarkStart w:id="1411" w:name="_Toc400531502"/>
      <w:bookmarkStart w:id="1412" w:name="_Toc428533973"/>
      <w:bookmarkStart w:id="1413" w:name="_Toc14949393"/>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sidR="00DA74B9" w:rsidRPr="00FC6592">
        <w:rPr>
          <w:rFonts w:eastAsia="MS Mincho"/>
          <w:caps w:val="0"/>
        </w:rPr>
        <w:t>ORGANIZATIONAL SUPPORT AND EXPERIENCE</w:t>
      </w:r>
      <w:bookmarkEnd w:id="1411"/>
      <w:bookmarkEnd w:id="1412"/>
      <w:bookmarkEnd w:id="1413"/>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5D78D4">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5D78D4">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t xml:space="preserve"> will take place</w:t>
      </w:r>
      <w:r w:rsidRPr="00F85DB9">
        <w:t xml:space="preserve">.  The </w:t>
      </w:r>
      <w:r w:rsidR="00526170">
        <w:t xml:space="preserve">Vendor </w:t>
      </w:r>
      <w:r w:rsidR="00571AFA">
        <w:t>{Bidder}</w:t>
      </w:r>
      <w:r w:rsidRPr="00F85DB9">
        <w:t xml:space="preserve"> </w:t>
      </w:r>
      <w:r w:rsidRPr="005D78D4">
        <w:t>should</w:t>
      </w:r>
      <w:r w:rsidRPr="00CA2C39">
        <w:t xml:space="preserve"> i</w:t>
      </w:r>
      <w:r w:rsidRPr="00F85DB9">
        <w:t>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Default="001D2ACC" w:rsidP="000A26C8">
      <w:pPr>
        <w:pStyle w:val="BodyText3"/>
        <w:keepNext/>
        <w:numPr>
          <w:ilvl w:val="0"/>
          <w:numId w:val="30"/>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5D78D4">
        <w:t>should</w:t>
      </w:r>
      <w:r w:rsidR="00757979" w:rsidRPr="00F85DB9">
        <w:t xml:space="preserve"> include a </w:t>
      </w:r>
      <w:r>
        <w:t>Blanket P.O.</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757979" w:rsidRPr="00F85DB9">
        <w:t xml:space="preserve">  The chart </w:t>
      </w:r>
      <w:r w:rsidR="00757979" w:rsidRPr="005D78D4">
        <w:t>should</w:t>
      </w:r>
      <w:r w:rsidR="00757979" w:rsidRPr="00F85DB9">
        <w:t xml:space="preserve"> include the labor category and title of each such individual</w:t>
      </w:r>
      <w:r w:rsidR="00F611A9">
        <w:t>; and</w:t>
      </w:r>
    </w:p>
    <w:p w14:paraId="72351F27" w14:textId="77777777" w:rsidR="00757979" w:rsidRDefault="00757979" w:rsidP="00757979">
      <w:pPr>
        <w:pStyle w:val="BodyText3"/>
      </w:pPr>
    </w:p>
    <w:p w14:paraId="7AF91FDD" w14:textId="32E562B6" w:rsidR="00757979" w:rsidRPr="00F85DB9" w:rsidRDefault="00757979" w:rsidP="000A26C8">
      <w:pPr>
        <w:pStyle w:val="BodyText3"/>
        <w:numPr>
          <w:ilvl w:val="0"/>
          <w:numId w:val="30"/>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5D78D4">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chart </w:t>
      </w:r>
      <w:r w:rsidRPr="005D78D4">
        <w:t>should</w:t>
      </w:r>
      <w:r w:rsidRPr="00F85DB9">
        <w:t xml:space="preserve"> show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F85DB9" w:rsidRDefault="00757979" w:rsidP="002F0497">
      <w:pPr>
        <w:keepNext/>
      </w:pPr>
      <w:r w:rsidRPr="00F85DB9">
        <w:t xml:space="preserve">Detailed resumes </w:t>
      </w:r>
      <w:r w:rsidRPr="005D78D4">
        <w:t>should</w:t>
      </w:r>
      <w:r w:rsidRPr="00F85DB9">
        <w:t xml:space="preserve"> be submitted for all management, supervisory</w:t>
      </w:r>
      <w:r>
        <w:t>,</w:t>
      </w:r>
      <w:r w:rsidRPr="00F85DB9">
        <w:t xml:space="preserve"> and key personnel to be assigned to the </w:t>
      </w:r>
      <w:r w:rsidR="001D2ACC">
        <w:t>Blanket P.O.</w:t>
      </w:r>
      <w:r w:rsidRPr="00F85DB9">
        <w:t xml:space="preserve">  Resumes </w:t>
      </w:r>
      <w:r w:rsidRPr="005D78D4">
        <w:t>should</w:t>
      </w:r>
      <w:r w:rsidRPr="00F85DB9">
        <w:t xml:space="preserve"> emphasize relevant qualifications and experience of these individuals in successfully completing </w:t>
      </w:r>
      <w:r w:rsidR="001D2ACC">
        <w:t>Blanket P.O.</w:t>
      </w:r>
      <w:r w:rsidR="00FB2600">
        <w:t>s</w:t>
      </w:r>
      <w:r w:rsidRPr="00F85DB9">
        <w:t xml:space="preserve"> of a similar size and scope to those required by this </w:t>
      </w:r>
      <w:r w:rsidR="00FB2600">
        <w:t>Bid Solicitation</w:t>
      </w:r>
      <w:r w:rsidR="00B44B63">
        <w:t xml:space="preserve">. </w:t>
      </w:r>
      <w:r w:rsidRPr="00F85DB9">
        <w:t xml:space="preserve"> Resumes </w:t>
      </w:r>
      <w:r w:rsidRPr="005D78D4">
        <w:t>should</w:t>
      </w:r>
      <w:r w:rsidRPr="00F85DB9">
        <w:t xml:space="preserve"> include the following:</w:t>
      </w:r>
    </w:p>
    <w:p w14:paraId="6190A5A7" w14:textId="77777777" w:rsidR="00757979" w:rsidRPr="00F85DB9" w:rsidRDefault="00757979" w:rsidP="00C65B22"/>
    <w:p w14:paraId="052FDBDA" w14:textId="4C97BEFF" w:rsidR="00757979" w:rsidRDefault="00757979" w:rsidP="000A26C8">
      <w:pPr>
        <w:pStyle w:val="ListParagraph"/>
        <w:numPr>
          <w:ilvl w:val="0"/>
          <w:numId w:val="31"/>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0A26C8">
      <w:pPr>
        <w:pStyle w:val="ListParagraph"/>
        <w:numPr>
          <w:ilvl w:val="0"/>
          <w:numId w:val="31"/>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0A26C8">
      <w:pPr>
        <w:pStyle w:val="ListParagraph"/>
        <w:numPr>
          <w:ilvl w:val="0"/>
          <w:numId w:val="31"/>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0A26C8">
      <w:pPr>
        <w:pStyle w:val="ListParagraph"/>
        <w:numPr>
          <w:ilvl w:val="0"/>
          <w:numId w:val="31"/>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FD097D">
        <w:t xml:space="preserve">The </w:t>
      </w:r>
      <w:r w:rsidR="00526170">
        <w:t xml:space="preserve">Vendor </w:t>
      </w:r>
      <w:r w:rsidR="00571AFA">
        <w:t>{Bidder}</w:t>
      </w:r>
      <w:r w:rsidRPr="00FD097D">
        <w:t xml:space="preserve"> </w:t>
      </w:r>
      <w:r w:rsidRPr="005D78D4">
        <w:t>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5D78D4">
        <w:t>shall</w:t>
      </w:r>
      <w:r w:rsidRPr="00CA2C39">
        <w:t xml:space="preserve"> r</w:t>
      </w:r>
      <w:r>
        <w:t>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5D78D4">
        <w:t>should</w:t>
      </w:r>
      <w:r w:rsidRPr="00F85DB9">
        <w:t xml:space="preserve"> include a list of backup staff that may be called upon to assist or replace primary individuals assigned.  Backup staff </w:t>
      </w:r>
      <w:r w:rsidRPr="005D78D4">
        <w:t>must</w:t>
      </w:r>
      <w:r w:rsidRPr="00F85DB9">
        <w:t xml:space="preserve"> be clearly identified as backup staff.</w:t>
      </w:r>
    </w:p>
    <w:p w14:paraId="028392AF" w14:textId="77777777" w:rsidR="00757979" w:rsidRPr="00F85DB9" w:rsidRDefault="00757979" w:rsidP="00C65B22"/>
    <w:p w14:paraId="0C9EE97E" w14:textId="086180B4"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Pr="00F85DB9">
        <w:t xml:space="preserve">, the </w:t>
      </w:r>
      <w:r w:rsidR="00526170">
        <w:t xml:space="preserve">Vendor </w:t>
      </w:r>
      <w:r w:rsidR="00571AFA">
        <w:t>{Bidder</w:t>
      </w:r>
      <w:r w:rsidR="00571AFA" w:rsidRPr="00CA2C39">
        <w:t>}</w:t>
      </w:r>
      <w:r w:rsidRPr="00CA2C39">
        <w:t xml:space="preserve"> </w:t>
      </w:r>
      <w:r w:rsidRPr="005D78D4">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w:t>
      </w:r>
      <w:r w:rsidRPr="002961CB">
        <w:rPr>
          <w:rFonts w:cs="Arial"/>
        </w:rPr>
        <w:lastRenderedPageBreak/>
        <w:t xml:space="preserve">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0A26C8">
      <w:pPr>
        <w:pStyle w:val="ListParagraph"/>
        <w:numPr>
          <w:ilvl w:val="0"/>
          <w:numId w:val="63"/>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0A26C8">
      <w:pPr>
        <w:pStyle w:val="ListParagraph"/>
        <w:numPr>
          <w:ilvl w:val="0"/>
          <w:numId w:val="6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414" w:name="_Toc14949394"/>
      <w:r>
        <w:rPr>
          <w:rFonts w:eastAsia="MS Mincho"/>
          <w:caps w:val="0"/>
        </w:rPr>
        <w:t>STATE-SUPPLIED PRICE SHEET</w:t>
      </w:r>
      <w:bookmarkEnd w:id="1414"/>
    </w:p>
    <w:p w14:paraId="4B55641C" w14:textId="77777777" w:rsidR="006468FE" w:rsidRDefault="006468FE" w:rsidP="002F0497">
      <w:pPr>
        <w:keepNext/>
      </w:pPr>
    </w:p>
    <w:p w14:paraId="25EE628F" w14:textId="25E75E58"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w:t>
      </w:r>
      <w:ins w:id="1415" w:author="Regan, Rory" w:date="2019-07-25T12:07:00Z">
        <w:r w:rsidR="002D69B7" w:rsidRPr="002D69B7">
          <w:rPr>
            <w:b/>
            <w:u w:val="single"/>
            <w:rPrChange w:id="1416" w:author="Regan, Rory" w:date="2019-07-25T12:07:00Z">
              <w:rPr/>
            </w:rPrChange>
          </w:rPr>
          <w:t>Revised</w:t>
        </w:r>
        <w:r w:rsidR="002D69B7">
          <w:t xml:space="preserve"> </w:t>
        </w:r>
      </w:ins>
      <w:r w:rsidRPr="000B6121">
        <w:t>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B8D8E94" w14:textId="77777777" w:rsidR="00CA2C39" w:rsidRDefault="00CA2C39" w:rsidP="00CA2C39">
      <w:pPr>
        <w:pStyle w:val="Heading4"/>
        <w:keepNext/>
      </w:pPr>
      <w:r>
        <w:rPr>
          <w:caps w:val="0"/>
        </w:rPr>
        <w:t xml:space="preserve">STATE-SUPPLIED PRICE </w:t>
      </w:r>
      <w:r w:rsidRPr="006458A4">
        <w:rPr>
          <w:caps w:val="0"/>
        </w:rPr>
        <w:t xml:space="preserve">SHEET </w:t>
      </w:r>
      <w:r>
        <w:rPr>
          <w:caps w:val="0"/>
        </w:rPr>
        <w:t>INSTRUCTIONS</w:t>
      </w:r>
    </w:p>
    <w:p w14:paraId="5DE3AC1E" w14:textId="77777777" w:rsidR="006468FE" w:rsidRDefault="006468FE" w:rsidP="0067363C">
      <w:pPr>
        <w:pStyle w:val="BodyText3"/>
        <w:keepNext/>
      </w:pPr>
    </w:p>
    <w:p w14:paraId="2B634D26" w14:textId="07B976F6" w:rsidR="002039D3" w:rsidRDefault="00F7149A" w:rsidP="00EB4EF1">
      <w:pPr>
        <w:pStyle w:val="BodyText3"/>
      </w:pPr>
      <w:r>
        <w:t xml:space="preserve">Vendors {Bidders} must submit their pricing using the format set forth in the </w:t>
      </w:r>
      <w:ins w:id="1417" w:author="Regan, Rory" w:date="2019-07-24T16:49:00Z">
        <w:r w:rsidR="004D493E" w:rsidRPr="00E570F8">
          <w:rPr>
            <w:b/>
            <w:u w:val="single"/>
            <w:rPrChange w:id="1418" w:author="Regan, Rory" w:date="2019-07-25T11:48:00Z">
              <w:rPr/>
            </w:rPrChange>
          </w:rPr>
          <w:t>Revised</w:t>
        </w:r>
        <w:r w:rsidR="004D493E">
          <w:t xml:space="preserve"> </w:t>
        </w:r>
      </w:ins>
      <w:r>
        <w:t>State-Supplied Price Sheet accompanying this Bid Solicitation and located on the “Attachments” Tab.</w:t>
      </w:r>
      <w:ins w:id="1419" w:author="Regan, Rory" w:date="2019-07-25T11:48:00Z">
        <w:r w:rsidR="00E570F8">
          <w:t xml:space="preserve">  </w:t>
        </w:r>
      </w:ins>
      <w:r>
        <w:t xml:space="preserve"> </w:t>
      </w:r>
    </w:p>
    <w:p w14:paraId="058B1D29" w14:textId="77777777" w:rsidR="002039D3" w:rsidRDefault="002039D3" w:rsidP="00EB4EF1">
      <w:pPr>
        <w:pStyle w:val="BodyText3"/>
      </w:pPr>
    </w:p>
    <w:p w14:paraId="547B633C" w14:textId="3210AE5D" w:rsidR="00C52F8A" w:rsidRDefault="00F7149A" w:rsidP="00EB4EF1">
      <w:pPr>
        <w:pStyle w:val="BodyText3"/>
      </w:pPr>
      <w:r>
        <w:t xml:space="preserve">Vendors {Bidders} must </w:t>
      </w:r>
      <w:r w:rsidR="002039D3">
        <w:t xml:space="preserve">submit </w:t>
      </w:r>
      <w:r w:rsidR="000416BD">
        <w:t>u</w:t>
      </w:r>
      <w:r w:rsidR="00344F85">
        <w:t xml:space="preserve">nit </w:t>
      </w:r>
      <w:r w:rsidR="002039D3">
        <w:t xml:space="preserve">pricing for </w:t>
      </w:r>
      <w:r w:rsidR="00344F85">
        <w:t xml:space="preserve">each year (Year 1, Year 2, and Year 3) of </w:t>
      </w:r>
      <w:r w:rsidR="002039D3">
        <w:t xml:space="preserve">all </w:t>
      </w:r>
      <w:del w:id="1420" w:author="Regan, Rory" w:date="2019-07-24T16:48:00Z">
        <w:r w:rsidR="00344F85" w:rsidDel="004D493E">
          <w:delText xml:space="preserve">six (6) </w:delText>
        </w:r>
      </w:del>
      <w:ins w:id="1421" w:author="Regan, Rory" w:date="2019-07-24T16:48:00Z">
        <w:r w:rsidR="004D493E">
          <w:t>four (4)</w:t>
        </w:r>
      </w:ins>
      <w:ins w:id="1422" w:author="Regan, Rory" w:date="2019-07-24T16:49:00Z">
        <w:r w:rsidR="004D493E">
          <w:t xml:space="preserve"> </w:t>
        </w:r>
      </w:ins>
      <w:r w:rsidR="002039D3">
        <w:t>price lines</w:t>
      </w:r>
      <w:ins w:id="1423" w:author="Regan, Rory" w:date="2019-07-25T11:49:00Z">
        <w:r w:rsidR="00E570F8">
          <w:t xml:space="preserve"> on the Revised State-Supplied Price Sheet</w:t>
        </w:r>
      </w:ins>
      <w:r w:rsidR="002039D3">
        <w:t xml:space="preserve">.  </w:t>
      </w:r>
      <w:r>
        <w:t xml:space="preserve">Failure to submit </w:t>
      </w:r>
      <w:r w:rsidR="00C65CE4">
        <w:t xml:space="preserve">all required </w:t>
      </w:r>
      <w:r w:rsidR="000416BD">
        <w:t>u</w:t>
      </w:r>
      <w:r w:rsidR="00C65CE4">
        <w:t xml:space="preserve">nit </w:t>
      </w:r>
      <w:r w:rsidR="002039D3">
        <w:t xml:space="preserve">pricing for all price lines will result in the Quote being considered non-responsive. Each Vendor {Bidder} must hold its prices firm through issuance of the Blanket P.O.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lastRenderedPageBreak/>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0A26C8">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5DABC175" w:rsidR="00757979" w:rsidRPr="007D420A" w:rsidRDefault="00757979" w:rsidP="000A26C8">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1424" w:name="_Toc400531504"/>
      <w:bookmarkStart w:id="1425" w:name="_Toc428533975"/>
      <w:bookmarkStart w:id="1426" w:name="_Toc14949395"/>
      <w:r w:rsidRPr="007111EE">
        <w:t>COOPERATIVE PURCHASING PROGRAM</w:t>
      </w:r>
      <w:bookmarkEnd w:id="1424"/>
      <w:bookmarkEnd w:id="1425"/>
      <w:bookmarkEnd w:id="1426"/>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6" w:history="1">
        <w:r w:rsidR="00EA3A0B" w:rsidRPr="00851065">
          <w:rPr>
            <w:rStyle w:val="Hyperlink"/>
          </w:rPr>
          <w:t>Division’s website</w:t>
        </w:r>
      </w:hyperlink>
      <w:r w:rsidR="00EA3A0B" w:rsidRPr="00851065">
        <w:t xml:space="preserve">.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427" w:name="_Toc400531505"/>
      <w:bookmarkStart w:id="1428" w:name="_Toc428533976"/>
      <w:bookmarkStart w:id="1429" w:name="_Toc14949396"/>
      <w:r w:rsidR="00675860" w:rsidRPr="00FD2795">
        <w:lastRenderedPageBreak/>
        <w:t>SPECIAL</w:t>
      </w:r>
      <w:r w:rsidR="006C72E6">
        <w:t xml:space="preserve"> </w:t>
      </w:r>
      <w:r w:rsidR="00675860" w:rsidRPr="00FD2795">
        <w:t>CONTRACTUAL TERMS AND CONDITIONS</w:t>
      </w:r>
      <w:bookmarkEnd w:id="1427"/>
      <w:bookmarkEnd w:id="1428"/>
      <w:r w:rsidR="006C72E6">
        <w:t xml:space="preserve"> APPLICABLE TO THE </w:t>
      </w:r>
      <w:r w:rsidR="001D2ACC">
        <w:t>BLANKET P.O.</w:t>
      </w:r>
      <w:bookmarkEnd w:id="1429"/>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430" w:name="_Toc400531506"/>
      <w:bookmarkStart w:id="1431" w:name="_Toc428533977"/>
      <w:bookmarkStart w:id="1432" w:name="_Toc14949397"/>
      <w:r w:rsidRPr="009938A9">
        <w:t>PRECEDENCE OF SPECIAL CONTRACTUAL TERMS AND CONDITIONS</w:t>
      </w:r>
      <w:bookmarkEnd w:id="1430"/>
      <w:bookmarkEnd w:id="1431"/>
      <w:bookmarkEnd w:id="1432"/>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0A26C8">
      <w:pPr>
        <w:numPr>
          <w:ilvl w:val="0"/>
          <w:numId w:val="32"/>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0A26C8">
      <w:pPr>
        <w:numPr>
          <w:ilvl w:val="0"/>
          <w:numId w:val="32"/>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0A26C8">
      <w:pPr>
        <w:numPr>
          <w:ilvl w:val="0"/>
          <w:numId w:val="3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0A26C8">
      <w:pPr>
        <w:numPr>
          <w:ilvl w:val="0"/>
          <w:numId w:val="32"/>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0A26C8">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0A26C8">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433" w:name="_Toc400531507"/>
      <w:bookmarkStart w:id="1434" w:name="_Toc428533978"/>
      <w:bookmarkStart w:id="1435" w:name="_Toc14949398"/>
      <w:r>
        <w:rPr>
          <w:caps w:val="0"/>
        </w:rPr>
        <w:t xml:space="preserve">BLANKET P.O. </w:t>
      </w:r>
      <w:r w:rsidRPr="005B44C2">
        <w:rPr>
          <w:caps w:val="0"/>
        </w:rPr>
        <w:t>TERM AND EXTENSION OPTION</w:t>
      </w:r>
      <w:bookmarkEnd w:id="1433"/>
      <w:bookmarkEnd w:id="1434"/>
      <w:bookmarkEnd w:id="1435"/>
    </w:p>
    <w:p w14:paraId="13B5325D" w14:textId="77777777" w:rsidR="00F802EE" w:rsidRPr="007D420A" w:rsidRDefault="00F802EE" w:rsidP="002F0497">
      <w:pPr>
        <w:pStyle w:val="BodyText"/>
        <w:keepNext/>
        <w:ind w:left="0"/>
        <w:rPr>
          <w:sz w:val="22"/>
        </w:rPr>
      </w:pPr>
    </w:p>
    <w:p w14:paraId="2959DF78" w14:textId="4D2E38B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2D4BBC">
        <w:rPr>
          <w:sz w:val="22"/>
          <w:szCs w:val="22"/>
          <w:lang w:val="en-US"/>
        </w:rPr>
        <w:t xml:space="preserve"> </w:t>
      </w:r>
      <w:r w:rsidR="00F75D22">
        <w:rPr>
          <w:b/>
          <w:bCs/>
          <w:sz w:val="22"/>
          <w:szCs w:val="22"/>
          <w:lang w:val="en-US"/>
        </w:rPr>
        <w:t>three (3) years</w:t>
      </w:r>
      <w:r w:rsidR="00F75D22" w:rsidRPr="005F70B0">
        <w:rPr>
          <w:sz w:val="22"/>
          <w:szCs w:val="22"/>
        </w:rPr>
        <w:t xml:space="preserve">.  </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6F3C5D0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F75D22">
        <w:rPr>
          <w:b/>
          <w:bCs/>
          <w:sz w:val="22"/>
          <w:szCs w:val="22"/>
          <w:lang w:val="en-US"/>
        </w:rPr>
        <w:t>two (2)</w:t>
      </w:r>
      <w:r w:rsidR="00F75D22">
        <w:rPr>
          <w:sz w:val="22"/>
          <w:szCs w:val="22"/>
        </w:rPr>
        <w:t xml:space="preserve"> </w:t>
      </w:r>
      <w:r w:rsidR="00F75D22" w:rsidRPr="00A40FC2">
        <w:rPr>
          <w:b/>
          <w:sz w:val="22"/>
          <w:szCs w:val="22"/>
        </w:rPr>
        <w:t>years</w:t>
      </w:r>
      <w:r w:rsidR="00F75D22">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436" w:name="_Toc400531508"/>
      <w:bookmarkStart w:id="1437" w:name="_Toc428533979"/>
      <w:bookmarkStart w:id="1438" w:name="_Toc14949399"/>
      <w:r>
        <w:rPr>
          <w:caps w:val="0"/>
        </w:rPr>
        <w:t xml:space="preserve">BLANKET P.O. </w:t>
      </w:r>
      <w:r w:rsidRPr="005B44C2">
        <w:rPr>
          <w:caps w:val="0"/>
        </w:rPr>
        <w:t>TRANSITION</w:t>
      </w:r>
      <w:bookmarkEnd w:id="1436"/>
      <w:bookmarkEnd w:id="1437"/>
      <w:bookmarkEnd w:id="1438"/>
    </w:p>
    <w:p w14:paraId="57D7B24C" w14:textId="77777777" w:rsidR="00675860" w:rsidRDefault="00675860" w:rsidP="002F0497">
      <w:pPr>
        <w:pStyle w:val="BodyText"/>
        <w:keepNext/>
        <w:ind w:left="0" w:right="115"/>
      </w:pPr>
    </w:p>
    <w:p w14:paraId="08DFE953" w14:textId="59223AB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6F71F9" w:rsidRPr="00A40FC2">
        <w:rPr>
          <w:b/>
          <w:bCs/>
        </w:rPr>
        <w:t xml:space="preserve">180 </w:t>
      </w:r>
      <w:r w:rsidR="00F444C2">
        <w:rPr>
          <w:b/>
          <w:bCs/>
        </w:rPr>
        <w:t>days</w:t>
      </w:r>
      <w:r w:rsidR="006F71F9" w:rsidRPr="007359F3">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439" w:name="_Toc108508270"/>
      <w:bookmarkStart w:id="1440" w:name="_Toc428533980"/>
      <w:bookmarkStart w:id="1441" w:name="_Toc14949400"/>
      <w:r w:rsidRPr="00851065">
        <w:t>CHANGE ORDER</w:t>
      </w:r>
      <w:bookmarkEnd w:id="1441"/>
      <w:r w:rsidRPr="00851065">
        <w:t xml:space="preserve"> </w:t>
      </w:r>
      <w:bookmarkEnd w:id="1439"/>
      <w:bookmarkEnd w:id="1440"/>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442" w:name="_Toc400531510"/>
      <w:bookmarkStart w:id="1443" w:name="_Toc428533981"/>
      <w:bookmarkStart w:id="1444" w:name="_Toc14949401"/>
      <w:r>
        <w:rPr>
          <w:caps w:val="0"/>
        </w:rPr>
        <w:lastRenderedPageBreak/>
        <w:t>VENDOR {CONTRACTOR} RESPONSIBILITIES</w:t>
      </w:r>
      <w:bookmarkEnd w:id="1442"/>
      <w:bookmarkEnd w:id="1443"/>
      <w:bookmarkEnd w:id="1444"/>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445" w:name="_Toc400531511"/>
      <w:bookmarkStart w:id="1446" w:name="_Toc428533982"/>
      <w:bookmarkStart w:id="1447" w:name="_Toc14949402"/>
      <w:r>
        <w:rPr>
          <w:caps w:val="0"/>
        </w:rPr>
        <w:t>SUBSTITUTION OF STAFF</w:t>
      </w:r>
      <w:bookmarkEnd w:id="1445"/>
      <w:bookmarkEnd w:id="1446"/>
      <w:bookmarkEnd w:id="1447"/>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448" w:name="_Toc400531512"/>
      <w:bookmarkStart w:id="1449" w:name="_Toc428533983"/>
      <w:bookmarkStart w:id="1450" w:name="_Toc14949403"/>
      <w:r>
        <w:rPr>
          <w:caps w:val="0"/>
        </w:rPr>
        <w:t>SUBSTITUTION OR ADDITION OF SUBCONTRACTOR(S)</w:t>
      </w:r>
      <w:bookmarkEnd w:id="1448"/>
      <w:bookmarkEnd w:id="1449"/>
      <w:bookmarkEnd w:id="1450"/>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451" w:name="_Toc400531513"/>
      <w:bookmarkStart w:id="1452" w:name="_Toc428533984"/>
      <w:bookmarkStart w:id="1453" w:name="_Toc14949404"/>
      <w:r w:rsidRPr="00A1068D">
        <w:lastRenderedPageBreak/>
        <w:t>OWNERSHIP OF MATERIAL</w:t>
      </w:r>
      <w:bookmarkEnd w:id="1451"/>
      <w:bookmarkEnd w:id="1452"/>
      <w:bookmarkEnd w:id="1453"/>
    </w:p>
    <w:p w14:paraId="06DCD44A" w14:textId="77777777" w:rsidR="00675860" w:rsidRPr="00851065" w:rsidRDefault="00675860" w:rsidP="002F0497">
      <w:pPr>
        <w:keepNext/>
        <w:autoSpaceDE w:val="0"/>
        <w:autoSpaceDN w:val="0"/>
        <w:adjustRightInd w:val="0"/>
      </w:pPr>
    </w:p>
    <w:p w14:paraId="2DA2F1B1" w14:textId="5A43B0B1" w:rsidR="001861D6" w:rsidRDefault="001861D6" w:rsidP="000A26C8">
      <w:pPr>
        <w:pStyle w:val="ListParagraph"/>
        <w:keepNext/>
        <w:numPr>
          <w:ilvl w:val="0"/>
          <w:numId w:val="68"/>
        </w:numPr>
        <w:autoSpaceDE w:val="0"/>
        <w:autoSpaceDN w:val="0"/>
        <w:adjustRightInd w:val="0"/>
      </w:pPr>
      <w:r>
        <w:t>State Ownership of Data</w:t>
      </w:r>
    </w:p>
    <w:p w14:paraId="120ED7B1" w14:textId="18FC7326" w:rsidR="00675860" w:rsidRDefault="001861D6" w:rsidP="005D78D4">
      <w:pPr>
        <w:autoSpaceDE w:val="0"/>
        <w:autoSpaceDN w:val="0"/>
        <w:adjustRightInd w:val="0"/>
        <w:ind w:left="7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0A26C8">
      <w:pPr>
        <w:pStyle w:val="ListParagraph"/>
        <w:numPr>
          <w:ilvl w:val="0"/>
          <w:numId w:val="68"/>
        </w:numPr>
        <w:autoSpaceDE w:val="0"/>
        <w:autoSpaceDN w:val="0"/>
        <w:adjustRightInd w:val="0"/>
      </w:pPr>
      <w:r>
        <w:t>Intellectual Property Rights in Deliverables – Excluding Software</w:t>
      </w:r>
    </w:p>
    <w:p w14:paraId="427DAF62" w14:textId="4015AAE2" w:rsidR="001861D6" w:rsidRDefault="001861D6" w:rsidP="000A26C8">
      <w:pPr>
        <w:pStyle w:val="ListParagraph"/>
        <w:numPr>
          <w:ilvl w:val="0"/>
          <w:numId w:val="69"/>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0A26C8">
      <w:pPr>
        <w:pStyle w:val="ListParagraph"/>
        <w:numPr>
          <w:ilvl w:val="0"/>
          <w:numId w:val="69"/>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0A26C8">
      <w:pPr>
        <w:pStyle w:val="ListParagraph"/>
        <w:numPr>
          <w:ilvl w:val="0"/>
          <w:numId w:val="69"/>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0A26C8">
      <w:pPr>
        <w:pStyle w:val="ListParagraph"/>
        <w:numPr>
          <w:ilvl w:val="0"/>
          <w:numId w:val="69"/>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0A26C8">
      <w:pPr>
        <w:pStyle w:val="BodyText3"/>
        <w:numPr>
          <w:ilvl w:val="0"/>
          <w:numId w:val="68"/>
        </w:numPr>
      </w:pPr>
      <w:r w:rsidRPr="001861D6">
        <w:t>Intellectual Property Rights in Software Deliverables</w:t>
      </w:r>
    </w:p>
    <w:p w14:paraId="6514BEC6" w14:textId="77777777" w:rsidR="00A14D85" w:rsidRDefault="00A14D85" w:rsidP="000A26C8">
      <w:pPr>
        <w:pStyle w:val="BodyText3"/>
        <w:numPr>
          <w:ilvl w:val="0"/>
          <w:numId w:val="70"/>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0A26C8">
      <w:pPr>
        <w:pStyle w:val="BodyText3"/>
        <w:numPr>
          <w:ilvl w:val="1"/>
          <w:numId w:val="70"/>
        </w:numPr>
        <w:ind w:left="1440"/>
      </w:pPr>
      <w:r>
        <w:t>included within the Quote; and</w:t>
      </w:r>
    </w:p>
    <w:p w14:paraId="6E57A8CB" w14:textId="77777777" w:rsidR="00A14D85" w:rsidRDefault="00A14D85" w:rsidP="000A26C8">
      <w:pPr>
        <w:pStyle w:val="BodyText3"/>
        <w:numPr>
          <w:ilvl w:val="1"/>
          <w:numId w:val="70"/>
        </w:numPr>
        <w:ind w:left="1440"/>
      </w:pPr>
      <w:r>
        <w:t>sufficient to meet the State’s needs as set forth in the Bid Solicitation.</w:t>
      </w:r>
    </w:p>
    <w:p w14:paraId="54FE3CCF" w14:textId="77777777" w:rsidR="00A14D85" w:rsidRDefault="00A14D85" w:rsidP="000A26C8">
      <w:pPr>
        <w:pStyle w:val="BodyText3"/>
        <w:numPr>
          <w:ilvl w:val="0"/>
          <w:numId w:val="70"/>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0A26C8">
      <w:pPr>
        <w:pStyle w:val="BodyText3"/>
        <w:numPr>
          <w:ilvl w:val="0"/>
          <w:numId w:val="70"/>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1454" w:name="_Toc531336347"/>
      <w:bookmarkStart w:id="1455" w:name="_Toc531336645"/>
      <w:bookmarkStart w:id="1456" w:name="_Toc531338527"/>
      <w:bookmarkStart w:id="1457" w:name="_Toc531338828"/>
      <w:bookmarkStart w:id="1458" w:name="_Toc531961383"/>
      <w:bookmarkStart w:id="1459" w:name="_Toc534802474"/>
      <w:bookmarkStart w:id="1460" w:name="_Toc536095439"/>
      <w:bookmarkStart w:id="1461" w:name="_Toc536095740"/>
      <w:bookmarkStart w:id="1462" w:name="_Toc3448456"/>
      <w:bookmarkStart w:id="1463" w:name="_Toc531336348"/>
      <w:bookmarkStart w:id="1464" w:name="_Toc531336646"/>
      <w:bookmarkStart w:id="1465" w:name="_Toc531338528"/>
      <w:bookmarkStart w:id="1466" w:name="_Toc531338829"/>
      <w:bookmarkStart w:id="1467" w:name="_Toc531961384"/>
      <w:bookmarkStart w:id="1468" w:name="_Toc534802475"/>
      <w:bookmarkStart w:id="1469" w:name="_Toc536095440"/>
      <w:bookmarkStart w:id="1470" w:name="_Toc536095741"/>
      <w:bookmarkStart w:id="1471" w:name="_Toc3448457"/>
      <w:bookmarkStart w:id="1472" w:name="_Toc531336349"/>
      <w:bookmarkStart w:id="1473" w:name="_Toc531336647"/>
      <w:bookmarkStart w:id="1474" w:name="_Toc531338529"/>
      <w:bookmarkStart w:id="1475" w:name="_Toc531338830"/>
      <w:bookmarkStart w:id="1476" w:name="_Toc531961385"/>
      <w:bookmarkStart w:id="1477" w:name="_Toc534802476"/>
      <w:bookmarkStart w:id="1478" w:name="_Toc536095441"/>
      <w:bookmarkStart w:id="1479" w:name="_Toc536095742"/>
      <w:bookmarkStart w:id="1480" w:name="_Toc3448458"/>
      <w:bookmarkStart w:id="1481" w:name="_Toc531336350"/>
      <w:bookmarkStart w:id="1482" w:name="_Toc531336648"/>
      <w:bookmarkStart w:id="1483" w:name="_Toc531338530"/>
      <w:bookmarkStart w:id="1484" w:name="_Toc531338831"/>
      <w:bookmarkStart w:id="1485" w:name="_Toc531961386"/>
      <w:bookmarkStart w:id="1486" w:name="_Toc534802477"/>
      <w:bookmarkStart w:id="1487" w:name="_Toc536095442"/>
      <w:bookmarkStart w:id="1488" w:name="_Toc536095743"/>
      <w:bookmarkStart w:id="1489" w:name="_Toc3448459"/>
      <w:bookmarkStart w:id="1490" w:name="_Toc531336351"/>
      <w:bookmarkStart w:id="1491" w:name="_Toc531336649"/>
      <w:bookmarkStart w:id="1492" w:name="_Toc531338531"/>
      <w:bookmarkStart w:id="1493" w:name="_Toc531338832"/>
      <w:bookmarkStart w:id="1494" w:name="_Toc531961387"/>
      <w:bookmarkStart w:id="1495" w:name="_Toc534802478"/>
      <w:bookmarkStart w:id="1496" w:name="_Toc536095443"/>
      <w:bookmarkStart w:id="1497" w:name="_Toc536095744"/>
      <w:bookmarkStart w:id="1498" w:name="_Toc3448460"/>
      <w:bookmarkStart w:id="1499" w:name="_Toc531336352"/>
      <w:bookmarkStart w:id="1500" w:name="_Toc531336650"/>
      <w:bookmarkStart w:id="1501" w:name="_Toc531338532"/>
      <w:bookmarkStart w:id="1502" w:name="_Toc531338833"/>
      <w:bookmarkStart w:id="1503" w:name="_Toc531961388"/>
      <w:bookmarkStart w:id="1504" w:name="_Toc534802479"/>
      <w:bookmarkStart w:id="1505" w:name="_Toc536095444"/>
      <w:bookmarkStart w:id="1506" w:name="_Toc536095745"/>
      <w:bookmarkStart w:id="1507" w:name="_Toc3448461"/>
      <w:bookmarkStart w:id="1508" w:name="_Toc400531514"/>
      <w:bookmarkStart w:id="1509" w:name="_Toc428533985"/>
      <w:bookmarkStart w:id="1510" w:name="_Toc14949405"/>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r>
        <w:rPr>
          <w:caps w:val="0"/>
        </w:rPr>
        <w:t>SECURITY AND CONFIDENTIALITY</w:t>
      </w:r>
      <w:bookmarkEnd w:id="1508"/>
      <w:bookmarkEnd w:id="1509"/>
      <w:bookmarkEnd w:id="1510"/>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1511" w:name="_Toc400531515"/>
      <w:bookmarkStart w:id="1512" w:name="_Toc428533986"/>
      <w:bookmarkStart w:id="1513" w:name="_Toc14949406"/>
      <w:r w:rsidRPr="00507C84">
        <w:t>DATA CONFIDENTIALITY</w:t>
      </w:r>
      <w:bookmarkEnd w:id="1511"/>
      <w:bookmarkEnd w:id="1512"/>
      <w:bookmarkEnd w:id="1513"/>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0A26C8">
      <w:pPr>
        <w:pStyle w:val="ListParagraph"/>
        <w:keepNext/>
        <w:numPr>
          <w:ilvl w:val="0"/>
          <w:numId w:val="3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0A26C8">
      <w:pPr>
        <w:pStyle w:val="ListParagraph"/>
        <w:numPr>
          <w:ilvl w:val="0"/>
          <w:numId w:val="3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0A26C8">
      <w:pPr>
        <w:pStyle w:val="ListParagraph"/>
        <w:numPr>
          <w:ilvl w:val="0"/>
          <w:numId w:val="3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0A26C8">
      <w:pPr>
        <w:pStyle w:val="ListParagraph"/>
        <w:numPr>
          <w:ilvl w:val="0"/>
          <w:numId w:val="3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0A26C8">
      <w:pPr>
        <w:pStyle w:val="ListParagraph"/>
        <w:numPr>
          <w:ilvl w:val="0"/>
          <w:numId w:val="3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0A26C8">
      <w:pPr>
        <w:pStyle w:val="ListParagraph"/>
        <w:numPr>
          <w:ilvl w:val="0"/>
          <w:numId w:val="3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Default="002700AC" w:rsidP="000A26C8">
      <w:pPr>
        <w:pStyle w:val="ListParagraph"/>
        <w:numPr>
          <w:ilvl w:val="0"/>
          <w:numId w:val="33"/>
        </w:numPr>
      </w:pPr>
      <w:r w:rsidRPr="007D420A">
        <w:t xml:space="preserve">Notwithstanding the requirements of nondisclosure described in these Sections </w:t>
      </w:r>
      <w:r w:rsidRPr="005D78D4">
        <w:t>5.9.1</w:t>
      </w:r>
      <w:r w:rsidRPr="007D420A">
        <w:t xml:space="preserve"> and </w:t>
      </w:r>
      <w:r w:rsidRPr="005D78D4">
        <w:t>5.9.1.1</w:t>
      </w:r>
      <w:r w:rsidRPr="007D420A">
        <w:t>, either party may release the other party’s Confidential Information</w:t>
      </w:r>
      <w:r>
        <w:t>:</w:t>
      </w:r>
    </w:p>
    <w:p w14:paraId="658DF3E2" w14:textId="77777777" w:rsidR="002700AC" w:rsidRDefault="002700AC" w:rsidP="002700AC">
      <w:pPr>
        <w:pStyle w:val="ListParagraph"/>
      </w:pPr>
    </w:p>
    <w:p w14:paraId="11D205FD" w14:textId="77777777" w:rsidR="002700AC" w:rsidRDefault="002700AC" w:rsidP="000A26C8">
      <w:pPr>
        <w:pStyle w:val="ListParagraph"/>
        <w:numPr>
          <w:ilvl w:val="0"/>
          <w:numId w:val="66"/>
        </w:numPr>
      </w:pPr>
      <w:r w:rsidRPr="007D420A">
        <w:t>if directed to do so by a court or arbit</w:t>
      </w:r>
      <w:r>
        <w:t>rator of competent jurisdiction; or</w:t>
      </w:r>
    </w:p>
    <w:p w14:paraId="413C6911" w14:textId="77777777" w:rsidR="002700AC" w:rsidRDefault="002700AC" w:rsidP="000A26C8">
      <w:pPr>
        <w:pStyle w:val="ListParagraph"/>
        <w:numPr>
          <w:ilvl w:val="0"/>
          <w:numId w:val="66"/>
        </w:numPr>
      </w:pPr>
      <w:r w:rsidRPr="007D420A">
        <w:t>pursuant to a lawfully issued subpoena or other lawful document request</w:t>
      </w:r>
      <w:r>
        <w:t>:</w:t>
      </w:r>
    </w:p>
    <w:p w14:paraId="459786D2" w14:textId="77777777" w:rsidR="002700AC"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w:t>
      </w:r>
      <w:r w:rsidRPr="00DE1E17">
        <w:t xml:space="preserve">Section </w:t>
      </w:r>
      <w:r w:rsidRPr="005D78D4">
        <w:t>5.9.1.1</w:t>
      </w:r>
      <w:r w:rsidRPr="00DE1E17">
        <w:t>(</w:t>
      </w:r>
      <w:r>
        <w:t>E);</w:t>
      </w:r>
      <w:r w:rsidRPr="007D420A">
        <w:t xml:space="preserve"> or </w:t>
      </w:r>
    </w:p>
    <w:p w14:paraId="611BF15E" w14:textId="77777777" w:rsidR="002700AC" w:rsidRPr="007D420A" w:rsidRDefault="002700AC" w:rsidP="002700AC">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Section </w:t>
      </w:r>
      <w:r w:rsidRPr="005D78D4">
        <w:t>5.9.1.1</w:t>
      </w:r>
      <w:r w:rsidRPr="007D420A">
        <w:t>(</w:t>
      </w:r>
      <w:r>
        <w:t>F</w:t>
      </w:r>
      <w:r w:rsidRPr="007D420A">
        <w:t xml:space="preserve">), or if the State is unsuccessful in defending its rights as described in Section </w:t>
      </w:r>
      <w:r w:rsidRPr="005D78D4">
        <w:t>5.9.1.1</w:t>
      </w:r>
      <w:r w:rsidRPr="007D420A">
        <w:t>(</w:t>
      </w:r>
      <w:r>
        <w:t>F</w:t>
      </w:r>
      <w:r w:rsidRPr="007D420A">
        <w:t>).</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1514" w:name="_Toc400531516"/>
      <w:bookmarkStart w:id="1515" w:name="_Toc428533987"/>
      <w:bookmarkStart w:id="1516" w:name="_Toc14949407"/>
      <w:r w:rsidRPr="00507C84">
        <w:rPr>
          <w:rFonts w:eastAsia="Calibri"/>
        </w:rPr>
        <w:t>DATA SECURITY STANDARDS</w:t>
      </w:r>
      <w:bookmarkEnd w:id="1514"/>
      <w:bookmarkEnd w:id="1515"/>
      <w:bookmarkEnd w:id="1516"/>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7"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8"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lastRenderedPageBreak/>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w:t>
      </w:r>
      <w:r w:rsidRPr="007D420A">
        <w:lastRenderedPageBreak/>
        <w:t xml:space="preserve">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1517" w:name="_Toc400531517"/>
      <w:bookmarkStart w:id="1518" w:name="_Toc428533988"/>
      <w:bookmarkStart w:id="1519" w:name="_Toc14949408"/>
      <w:r w:rsidRPr="002E7691">
        <w:rPr>
          <w:caps w:val="0"/>
        </w:rPr>
        <w:t>TAX RETURN DATA SECURITY</w:t>
      </w:r>
      <w:bookmarkEnd w:id="1517"/>
      <w:bookmarkEnd w:id="1518"/>
      <w:bookmarkEnd w:id="1519"/>
      <w:r w:rsidRPr="002E7691">
        <w:rPr>
          <w:caps w:val="0"/>
        </w:rPr>
        <w:t xml:space="preserve"> </w:t>
      </w:r>
    </w:p>
    <w:p w14:paraId="52F5FFF1" w14:textId="77777777" w:rsidR="00675860" w:rsidRPr="00851065" w:rsidRDefault="00675860" w:rsidP="00F10BE2">
      <w:pPr>
        <w:keepNext/>
      </w:pPr>
    </w:p>
    <w:p w14:paraId="352A996B" w14:textId="77777777" w:rsidR="00DE1E17" w:rsidRPr="007D420A" w:rsidRDefault="00DE1E17" w:rsidP="00DE1E17">
      <w:pPr>
        <w:rPr>
          <w:b/>
        </w:rPr>
      </w:pPr>
      <w:r>
        <w:t xml:space="preserve">Not applicable to this procurement. </w:t>
      </w:r>
    </w:p>
    <w:p w14:paraId="47B6C094" w14:textId="77777777" w:rsidR="00FE2EBD" w:rsidRDefault="00FE2EBD" w:rsidP="00851065"/>
    <w:p w14:paraId="4906C8BA" w14:textId="77777777" w:rsidR="00FE2EBD" w:rsidRPr="00507C84" w:rsidRDefault="00DA74B9" w:rsidP="002F0497">
      <w:pPr>
        <w:pStyle w:val="Heading3"/>
        <w:keepNext/>
      </w:pPr>
      <w:bookmarkStart w:id="1520" w:name="_Toc14949409"/>
      <w:r>
        <w:rPr>
          <w:caps w:val="0"/>
        </w:rPr>
        <w:t>SECURITY PLAN</w:t>
      </w:r>
      <w:bookmarkEnd w:id="1520"/>
    </w:p>
    <w:p w14:paraId="244F750B" w14:textId="77777777" w:rsidR="00FE2EBD" w:rsidRDefault="00FE2EBD" w:rsidP="002F0497">
      <w:pPr>
        <w:keepNext/>
      </w:pPr>
    </w:p>
    <w:p w14:paraId="5A99D465" w14:textId="6FEB7213" w:rsidR="00675860" w:rsidRDefault="002359D0" w:rsidP="00675860">
      <w:pPr>
        <w:pStyle w:val="BodyText"/>
        <w:ind w:left="0"/>
        <w:rPr>
          <w:sz w:val="22"/>
          <w:szCs w:val="22"/>
          <w:lang w:val="en-US"/>
        </w:rPr>
      </w:pPr>
      <w:r>
        <w:rPr>
          <w:sz w:val="22"/>
          <w:szCs w:val="22"/>
          <w:lang w:val="en-US"/>
        </w:rPr>
        <w:t>Refer to Section 3.2</w:t>
      </w:r>
      <w:r w:rsidR="00C65CE4">
        <w:rPr>
          <w:sz w:val="22"/>
          <w:szCs w:val="22"/>
          <w:lang w:val="en-US"/>
        </w:rPr>
        <w:t>6</w:t>
      </w:r>
      <w:r>
        <w:rPr>
          <w:sz w:val="22"/>
          <w:szCs w:val="22"/>
          <w:lang w:val="en-US"/>
        </w:rPr>
        <w:t>.1.</w:t>
      </w:r>
    </w:p>
    <w:p w14:paraId="6487173E" w14:textId="77777777" w:rsidR="002359D0" w:rsidRPr="005D78D4" w:rsidRDefault="002359D0" w:rsidP="00675860">
      <w:pPr>
        <w:pStyle w:val="BodyText"/>
        <w:ind w:left="0"/>
        <w:rPr>
          <w:sz w:val="22"/>
          <w:szCs w:val="22"/>
          <w:lang w:val="en-US"/>
        </w:rPr>
      </w:pPr>
    </w:p>
    <w:p w14:paraId="5A76119D" w14:textId="77777777" w:rsidR="00675860" w:rsidRPr="00B6270B" w:rsidRDefault="00DA74B9" w:rsidP="00F10BE2">
      <w:pPr>
        <w:pStyle w:val="Heading2"/>
        <w:keepNext/>
        <w:ind w:right="108"/>
      </w:pPr>
      <w:bookmarkStart w:id="1521" w:name="_Toc400531518"/>
      <w:bookmarkStart w:id="1522" w:name="_Toc428533989"/>
      <w:bookmarkStart w:id="1523" w:name="_Toc14949410"/>
      <w:r>
        <w:rPr>
          <w:caps w:val="0"/>
        </w:rPr>
        <w:t>NEWS RELEASES</w:t>
      </w:r>
      <w:bookmarkEnd w:id="1521"/>
      <w:bookmarkEnd w:id="1522"/>
      <w:bookmarkEnd w:id="1523"/>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524" w:name="_Toc400531519"/>
      <w:bookmarkStart w:id="1525" w:name="_Toc428533990"/>
      <w:bookmarkStart w:id="1526" w:name="_Toc14949411"/>
      <w:r>
        <w:rPr>
          <w:caps w:val="0"/>
        </w:rPr>
        <w:t>ADVERTISING</w:t>
      </w:r>
      <w:bookmarkEnd w:id="1524"/>
      <w:bookmarkEnd w:id="1525"/>
      <w:bookmarkEnd w:id="1526"/>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527" w:name="_Toc400531520"/>
      <w:bookmarkStart w:id="1528" w:name="_Toc428533991"/>
      <w:bookmarkStart w:id="1529" w:name="_Toc14949412"/>
      <w:r>
        <w:rPr>
          <w:caps w:val="0"/>
        </w:rPr>
        <w:t>LICENSES AND PERMITS</w:t>
      </w:r>
      <w:bookmarkEnd w:id="1527"/>
      <w:bookmarkEnd w:id="1528"/>
      <w:bookmarkEnd w:id="152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530" w:name="_Toc400531521"/>
      <w:bookmarkStart w:id="1531" w:name="_Toc428533992"/>
      <w:bookmarkStart w:id="1532" w:name="_Toc14949413"/>
      <w:r>
        <w:rPr>
          <w:caps w:val="0"/>
        </w:rPr>
        <w:t>CLAIMS AND REMEDIES</w:t>
      </w:r>
      <w:bookmarkEnd w:id="1530"/>
      <w:bookmarkEnd w:id="1531"/>
      <w:bookmarkEnd w:id="1532"/>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533" w:name="_Toc400531522"/>
      <w:bookmarkStart w:id="1534" w:name="_Toc428533993"/>
      <w:bookmarkStart w:id="1535" w:name="_Toc14949414"/>
      <w:r w:rsidRPr="00B6270B">
        <w:rPr>
          <w:rFonts w:eastAsia="MS Mincho"/>
          <w:bCs w:val="0"/>
          <w:caps w:val="0"/>
        </w:rPr>
        <w:t>CLAIMS</w:t>
      </w:r>
      <w:bookmarkEnd w:id="1533"/>
      <w:bookmarkEnd w:id="1534"/>
      <w:bookmarkEnd w:id="1535"/>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536" w:name="_Toc400531523"/>
      <w:bookmarkStart w:id="1537" w:name="_Toc428533994"/>
      <w:bookmarkStart w:id="1538" w:name="_Toc14949415"/>
      <w:r w:rsidRPr="00B6270B">
        <w:rPr>
          <w:rFonts w:eastAsia="MS Mincho"/>
          <w:bCs w:val="0"/>
          <w:caps w:val="0"/>
        </w:rPr>
        <w:t>REMEDIES</w:t>
      </w:r>
      <w:bookmarkEnd w:id="1536"/>
      <w:bookmarkEnd w:id="1537"/>
      <w:bookmarkEnd w:id="1538"/>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539" w:name="_Toc400531524"/>
      <w:bookmarkStart w:id="1540" w:name="_Toc428533995"/>
      <w:bookmarkStart w:id="1541" w:name="_Toc14949416"/>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539"/>
      <w:bookmarkEnd w:id="1540"/>
      <w:bookmarkEnd w:id="1541"/>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542" w:name="_Toc327360432"/>
      <w:bookmarkStart w:id="1543" w:name="_Toc349639917"/>
    </w:p>
    <w:p w14:paraId="18EAA6E2" w14:textId="77777777" w:rsidR="00286B67" w:rsidRPr="002263FE" w:rsidRDefault="00244796" w:rsidP="00F10BE2">
      <w:pPr>
        <w:pStyle w:val="Heading2"/>
        <w:keepNext/>
        <w:ind w:right="86"/>
      </w:pPr>
      <w:bookmarkStart w:id="1544" w:name="_Toc400531525"/>
      <w:bookmarkStart w:id="1545" w:name="_Toc428533996"/>
      <w:bookmarkStart w:id="1546" w:name="_Toc14949417"/>
      <w:bookmarkEnd w:id="1542"/>
      <w:bookmarkEnd w:id="1543"/>
      <w:r w:rsidRPr="002263FE">
        <w:rPr>
          <w:caps w:val="0"/>
        </w:rPr>
        <w:lastRenderedPageBreak/>
        <w:t>LIQUIDATED DAMAGES</w:t>
      </w:r>
      <w:bookmarkEnd w:id="1544"/>
      <w:bookmarkEnd w:id="1545"/>
      <w:bookmarkEnd w:id="1546"/>
    </w:p>
    <w:p w14:paraId="7D10FC59" w14:textId="77777777" w:rsidR="0032281D" w:rsidRPr="00851065" w:rsidRDefault="0032281D" w:rsidP="00F10BE2">
      <w:pPr>
        <w:keepNext/>
        <w:ind w:right="86"/>
      </w:pPr>
    </w:p>
    <w:p w14:paraId="477337E3" w14:textId="22F6BF60" w:rsidR="00FF7E68" w:rsidRPr="007D420A" w:rsidRDefault="00DE1E17" w:rsidP="00286B67">
      <w:pPr>
        <w:pStyle w:val="BodyText"/>
        <w:ind w:left="0" w:right="90"/>
        <w:rPr>
          <w:rFonts w:eastAsia="MS Mincho"/>
          <w:sz w:val="22"/>
        </w:rPr>
      </w:pPr>
      <w:r>
        <w:rPr>
          <w:rFonts w:eastAsia="MS Mincho" w:cs="Arial"/>
          <w:bCs/>
          <w:sz w:val="22"/>
          <w:szCs w:val="22"/>
          <w:lang w:val="en-US"/>
        </w:rPr>
        <w:t xml:space="preserve">Not applicable to this procurement. </w:t>
      </w:r>
      <w:r>
        <w:rPr>
          <w:rFonts w:eastAsia="MS Mincho" w:cs="Arial"/>
          <w:bCs/>
          <w:sz w:val="22"/>
          <w:szCs w:val="22"/>
          <w:lang w:val="en-US"/>
        </w:rPr>
        <w:tab/>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1547" w:name="_Toc400531531"/>
      <w:bookmarkStart w:id="1548" w:name="_Toc428534002"/>
      <w:bookmarkStart w:id="1549" w:name="_Toc14949418"/>
      <w:r w:rsidRPr="00A24CCC">
        <w:rPr>
          <w:caps w:val="0"/>
        </w:rPr>
        <w:t>RETAINAGE</w:t>
      </w:r>
      <w:bookmarkEnd w:id="1547"/>
      <w:bookmarkEnd w:id="1548"/>
      <w:bookmarkEnd w:id="1549"/>
    </w:p>
    <w:p w14:paraId="12618CBA" w14:textId="77777777" w:rsidR="00675860" w:rsidRPr="005608A5" w:rsidRDefault="00675860" w:rsidP="0032399C">
      <w:pPr>
        <w:pStyle w:val="BodyText"/>
        <w:keepNext/>
        <w:ind w:left="0"/>
        <w:rPr>
          <w:sz w:val="22"/>
          <w:szCs w:val="22"/>
        </w:rPr>
      </w:pPr>
    </w:p>
    <w:p w14:paraId="2CDDD375" w14:textId="77777777" w:rsidR="00DE1E17" w:rsidRPr="00571CED" w:rsidRDefault="00DE1E17" w:rsidP="00DE1E17">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1550" w:name="_Toc400531532"/>
      <w:bookmarkStart w:id="1551" w:name="_Toc428534003"/>
      <w:bookmarkStart w:id="1552" w:name="_Toc14949419"/>
      <w:r>
        <w:rPr>
          <w:caps w:val="0"/>
        </w:rPr>
        <w:t>ADDITIONAL WORK AND/OR SPECIAL PROJECTS</w:t>
      </w:r>
      <w:bookmarkEnd w:id="1550"/>
      <w:bookmarkEnd w:id="1551"/>
      <w:bookmarkEnd w:id="1552"/>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1553" w:name="_Toc400531533"/>
      <w:bookmarkStart w:id="1554" w:name="_Toc428534004"/>
      <w:bookmarkStart w:id="1555" w:name="_Toc14949420"/>
      <w:r w:rsidRPr="00490529">
        <w:t>MODIFICATIONS AND CHANGES TO THE State of N</w:t>
      </w:r>
      <w:r w:rsidR="00B951AB" w:rsidRPr="00490529">
        <w:t>J</w:t>
      </w:r>
      <w:r w:rsidRPr="00490529">
        <w:t xml:space="preserve"> STANDARD TERMS AND CONDITIONS</w:t>
      </w:r>
      <w:bookmarkEnd w:id="1553"/>
      <w:r w:rsidR="000D4025" w:rsidRPr="00490529">
        <w:t xml:space="preserve"> (SSTC)</w:t>
      </w:r>
      <w:bookmarkEnd w:id="1554"/>
      <w:bookmarkEnd w:id="1555"/>
    </w:p>
    <w:p w14:paraId="7B9CE3E4" w14:textId="77777777" w:rsidR="00675860" w:rsidRPr="00B23ECC" w:rsidRDefault="00675860" w:rsidP="0032399C">
      <w:pPr>
        <w:pStyle w:val="BodyText"/>
        <w:keepNext/>
        <w:ind w:left="0"/>
        <w:rPr>
          <w:rFonts w:cs="Arial"/>
          <w:sz w:val="22"/>
          <w:szCs w:val="22"/>
        </w:rPr>
      </w:pPr>
    </w:p>
    <w:p w14:paraId="11BDA5FF" w14:textId="77777777" w:rsidR="00675860" w:rsidRPr="00955DFD" w:rsidRDefault="00675860" w:rsidP="0032399C">
      <w:pPr>
        <w:pStyle w:val="CommentText"/>
        <w:keepNext/>
        <w:rPr>
          <w:rFonts w:eastAsia="MS Mincho"/>
          <w:sz w:val="22"/>
        </w:rPr>
      </w:pPr>
      <w:r w:rsidRPr="005D78D4">
        <w:rPr>
          <w:rFonts w:eastAsia="MS Mincho"/>
          <w:sz w:val="22"/>
        </w:rPr>
        <w:t xml:space="preserve">The indemnification provisions set forth in the </w:t>
      </w:r>
      <w:r w:rsidR="000D4025" w:rsidRPr="005D78D4">
        <w:rPr>
          <w:rFonts w:eastAsia="MS Mincho"/>
          <w:sz w:val="22"/>
        </w:rPr>
        <w:t>SSTC</w:t>
      </w:r>
      <w:r w:rsidRPr="005D78D4">
        <w:rPr>
          <w:rFonts w:eastAsia="MS Mincho"/>
          <w:sz w:val="22"/>
        </w:rPr>
        <w:t>, Section 4.1 shall prevail.</w:t>
      </w:r>
      <w:r w:rsidRPr="00955DFD">
        <w:rPr>
          <w:rFonts w:eastAsia="MS Mincho"/>
          <w:sz w:val="22"/>
        </w:rPr>
        <w:t xml:space="preserve">  </w:t>
      </w:r>
    </w:p>
    <w:p w14:paraId="3395E873" w14:textId="77777777" w:rsidR="00675860" w:rsidRPr="00955DFD" w:rsidRDefault="00675860" w:rsidP="00851065">
      <w:pPr>
        <w:pStyle w:val="CommentText"/>
        <w:rPr>
          <w:rFonts w:eastAsia="MS Mincho"/>
          <w:sz w:val="22"/>
        </w:rPr>
      </w:pPr>
    </w:p>
    <w:p w14:paraId="75B6AFDA" w14:textId="77777777" w:rsidR="00675860" w:rsidRPr="00024952" w:rsidRDefault="00675860" w:rsidP="0032399C">
      <w:pPr>
        <w:pStyle w:val="Heading3"/>
        <w:keepNext/>
        <w:rPr>
          <w:rFonts w:eastAsia="MS Mincho"/>
        </w:rPr>
      </w:pPr>
      <w:bookmarkStart w:id="1556" w:name="_Toc531336369"/>
      <w:bookmarkStart w:id="1557" w:name="_Toc531336667"/>
      <w:bookmarkStart w:id="1558" w:name="_Toc531338549"/>
      <w:bookmarkStart w:id="1559" w:name="_Toc531338850"/>
      <w:bookmarkStart w:id="1560" w:name="_Toc531961405"/>
      <w:bookmarkStart w:id="1561" w:name="_Toc534802496"/>
      <w:bookmarkStart w:id="1562" w:name="_Toc536095461"/>
      <w:bookmarkStart w:id="1563" w:name="_Toc536095762"/>
      <w:bookmarkStart w:id="1564" w:name="_Toc3448478"/>
      <w:bookmarkStart w:id="1565" w:name="_Toc531336370"/>
      <w:bookmarkStart w:id="1566" w:name="_Toc531336668"/>
      <w:bookmarkStart w:id="1567" w:name="_Toc531338550"/>
      <w:bookmarkStart w:id="1568" w:name="_Toc531338851"/>
      <w:bookmarkStart w:id="1569" w:name="_Toc531961406"/>
      <w:bookmarkStart w:id="1570" w:name="_Toc534802497"/>
      <w:bookmarkStart w:id="1571" w:name="_Toc536095462"/>
      <w:bookmarkStart w:id="1572" w:name="_Toc536095763"/>
      <w:bookmarkStart w:id="1573" w:name="_Toc3448479"/>
      <w:bookmarkStart w:id="1574" w:name="_Toc531336371"/>
      <w:bookmarkStart w:id="1575" w:name="_Toc531336669"/>
      <w:bookmarkStart w:id="1576" w:name="_Toc531338551"/>
      <w:bookmarkStart w:id="1577" w:name="_Toc531338852"/>
      <w:bookmarkStart w:id="1578" w:name="_Toc531961407"/>
      <w:bookmarkStart w:id="1579" w:name="_Toc534802498"/>
      <w:bookmarkStart w:id="1580" w:name="_Toc536095463"/>
      <w:bookmarkStart w:id="1581" w:name="_Toc536095764"/>
      <w:bookmarkStart w:id="1582" w:name="_Toc3448480"/>
      <w:bookmarkStart w:id="1583" w:name="_Toc531336372"/>
      <w:bookmarkStart w:id="1584" w:name="_Toc531336670"/>
      <w:bookmarkStart w:id="1585" w:name="_Toc531338552"/>
      <w:bookmarkStart w:id="1586" w:name="_Toc531338853"/>
      <w:bookmarkStart w:id="1587" w:name="_Toc531961408"/>
      <w:bookmarkStart w:id="1588" w:name="_Toc534802499"/>
      <w:bookmarkStart w:id="1589" w:name="_Toc536095464"/>
      <w:bookmarkStart w:id="1590" w:name="_Toc536095765"/>
      <w:bookmarkStart w:id="1591" w:name="_Toc3448481"/>
      <w:bookmarkStart w:id="1592" w:name="_Toc531336373"/>
      <w:bookmarkStart w:id="1593" w:name="_Toc531336671"/>
      <w:bookmarkStart w:id="1594" w:name="_Toc531338553"/>
      <w:bookmarkStart w:id="1595" w:name="_Toc531338854"/>
      <w:bookmarkStart w:id="1596" w:name="_Toc531961409"/>
      <w:bookmarkStart w:id="1597" w:name="_Toc534802500"/>
      <w:bookmarkStart w:id="1598" w:name="_Toc536095465"/>
      <w:bookmarkStart w:id="1599" w:name="_Toc536095766"/>
      <w:bookmarkStart w:id="1600" w:name="_Toc3448482"/>
      <w:bookmarkStart w:id="1601" w:name="_Toc531336374"/>
      <w:bookmarkStart w:id="1602" w:name="_Toc531336672"/>
      <w:bookmarkStart w:id="1603" w:name="_Toc531338554"/>
      <w:bookmarkStart w:id="1604" w:name="_Toc531338855"/>
      <w:bookmarkStart w:id="1605" w:name="_Toc531961410"/>
      <w:bookmarkStart w:id="1606" w:name="_Toc534802501"/>
      <w:bookmarkStart w:id="1607" w:name="_Toc536095466"/>
      <w:bookmarkStart w:id="1608" w:name="_Toc536095767"/>
      <w:bookmarkStart w:id="1609" w:name="_Toc3448483"/>
      <w:bookmarkStart w:id="1610" w:name="_Toc531336375"/>
      <w:bookmarkStart w:id="1611" w:name="_Toc531336673"/>
      <w:bookmarkStart w:id="1612" w:name="_Toc531338555"/>
      <w:bookmarkStart w:id="1613" w:name="_Toc531338856"/>
      <w:bookmarkStart w:id="1614" w:name="_Toc531961411"/>
      <w:bookmarkStart w:id="1615" w:name="_Toc534802502"/>
      <w:bookmarkStart w:id="1616" w:name="_Toc536095467"/>
      <w:bookmarkStart w:id="1617" w:name="_Toc536095768"/>
      <w:bookmarkStart w:id="1618" w:name="_Toc3448484"/>
      <w:bookmarkStart w:id="1619" w:name="_Toc531336376"/>
      <w:bookmarkStart w:id="1620" w:name="_Toc531336674"/>
      <w:bookmarkStart w:id="1621" w:name="_Toc531338556"/>
      <w:bookmarkStart w:id="1622" w:name="_Toc531338857"/>
      <w:bookmarkStart w:id="1623" w:name="_Toc531961412"/>
      <w:bookmarkStart w:id="1624" w:name="_Toc534802503"/>
      <w:bookmarkStart w:id="1625" w:name="_Toc536095468"/>
      <w:bookmarkStart w:id="1626" w:name="_Toc536095769"/>
      <w:bookmarkStart w:id="1627" w:name="_Toc3448485"/>
      <w:bookmarkStart w:id="1628" w:name="_Toc531336377"/>
      <w:bookmarkStart w:id="1629" w:name="_Toc531336675"/>
      <w:bookmarkStart w:id="1630" w:name="_Toc531338557"/>
      <w:bookmarkStart w:id="1631" w:name="_Toc531338858"/>
      <w:bookmarkStart w:id="1632" w:name="_Toc531961413"/>
      <w:bookmarkStart w:id="1633" w:name="_Toc534802504"/>
      <w:bookmarkStart w:id="1634" w:name="_Toc536095469"/>
      <w:bookmarkStart w:id="1635" w:name="_Toc536095770"/>
      <w:bookmarkStart w:id="1636" w:name="_Toc3448486"/>
      <w:bookmarkStart w:id="1637" w:name="_Toc531336378"/>
      <w:bookmarkStart w:id="1638" w:name="_Toc531336676"/>
      <w:bookmarkStart w:id="1639" w:name="_Toc531338558"/>
      <w:bookmarkStart w:id="1640" w:name="_Toc531338859"/>
      <w:bookmarkStart w:id="1641" w:name="_Toc531961414"/>
      <w:bookmarkStart w:id="1642" w:name="_Toc534802505"/>
      <w:bookmarkStart w:id="1643" w:name="_Toc536095470"/>
      <w:bookmarkStart w:id="1644" w:name="_Toc536095771"/>
      <w:bookmarkStart w:id="1645" w:name="_Toc3448487"/>
      <w:bookmarkStart w:id="1646" w:name="_Toc531336379"/>
      <w:bookmarkStart w:id="1647" w:name="_Toc531336677"/>
      <w:bookmarkStart w:id="1648" w:name="_Toc531338559"/>
      <w:bookmarkStart w:id="1649" w:name="_Toc531338860"/>
      <w:bookmarkStart w:id="1650" w:name="_Toc531961415"/>
      <w:bookmarkStart w:id="1651" w:name="_Toc534802506"/>
      <w:bookmarkStart w:id="1652" w:name="_Toc536095471"/>
      <w:bookmarkStart w:id="1653" w:name="_Toc536095772"/>
      <w:bookmarkStart w:id="1654" w:name="_Toc3448488"/>
      <w:bookmarkStart w:id="1655" w:name="_Toc531336380"/>
      <w:bookmarkStart w:id="1656" w:name="_Toc531336678"/>
      <w:bookmarkStart w:id="1657" w:name="_Toc531338560"/>
      <w:bookmarkStart w:id="1658" w:name="_Toc531338861"/>
      <w:bookmarkStart w:id="1659" w:name="_Toc531961416"/>
      <w:bookmarkStart w:id="1660" w:name="_Toc534802507"/>
      <w:bookmarkStart w:id="1661" w:name="_Toc536095472"/>
      <w:bookmarkStart w:id="1662" w:name="_Toc536095773"/>
      <w:bookmarkStart w:id="1663" w:name="_Toc3448489"/>
      <w:bookmarkStart w:id="1664" w:name="_Toc531336381"/>
      <w:bookmarkStart w:id="1665" w:name="_Toc531336679"/>
      <w:bookmarkStart w:id="1666" w:name="_Toc531338561"/>
      <w:bookmarkStart w:id="1667" w:name="_Toc531338862"/>
      <w:bookmarkStart w:id="1668" w:name="_Toc531961417"/>
      <w:bookmarkStart w:id="1669" w:name="_Toc534802508"/>
      <w:bookmarkStart w:id="1670" w:name="_Toc536095473"/>
      <w:bookmarkStart w:id="1671" w:name="_Toc536095774"/>
      <w:bookmarkStart w:id="1672" w:name="_Toc3448490"/>
      <w:bookmarkStart w:id="1673" w:name="_Toc531336382"/>
      <w:bookmarkStart w:id="1674" w:name="_Toc531336680"/>
      <w:bookmarkStart w:id="1675" w:name="_Toc531338562"/>
      <w:bookmarkStart w:id="1676" w:name="_Toc531338863"/>
      <w:bookmarkStart w:id="1677" w:name="_Toc531961418"/>
      <w:bookmarkStart w:id="1678" w:name="_Toc534802509"/>
      <w:bookmarkStart w:id="1679" w:name="_Toc536095474"/>
      <w:bookmarkStart w:id="1680" w:name="_Toc536095775"/>
      <w:bookmarkStart w:id="1681" w:name="_Toc3448491"/>
      <w:bookmarkStart w:id="1682" w:name="_Toc531336383"/>
      <w:bookmarkStart w:id="1683" w:name="_Toc531336681"/>
      <w:bookmarkStart w:id="1684" w:name="_Toc531338563"/>
      <w:bookmarkStart w:id="1685" w:name="_Toc531338864"/>
      <w:bookmarkStart w:id="1686" w:name="_Toc531961419"/>
      <w:bookmarkStart w:id="1687" w:name="_Toc534802510"/>
      <w:bookmarkStart w:id="1688" w:name="_Toc536095475"/>
      <w:bookmarkStart w:id="1689" w:name="_Toc536095776"/>
      <w:bookmarkStart w:id="1690" w:name="_Toc3448492"/>
      <w:bookmarkStart w:id="1691" w:name="_Toc531336384"/>
      <w:bookmarkStart w:id="1692" w:name="_Toc531336682"/>
      <w:bookmarkStart w:id="1693" w:name="_Toc531338564"/>
      <w:bookmarkStart w:id="1694" w:name="_Toc531338865"/>
      <w:bookmarkStart w:id="1695" w:name="_Toc531961420"/>
      <w:bookmarkStart w:id="1696" w:name="_Toc534802511"/>
      <w:bookmarkStart w:id="1697" w:name="_Toc536095476"/>
      <w:bookmarkStart w:id="1698" w:name="_Toc536095777"/>
      <w:bookmarkStart w:id="1699" w:name="_Toc3448493"/>
      <w:bookmarkStart w:id="1700" w:name="_Toc531336385"/>
      <w:bookmarkStart w:id="1701" w:name="_Toc531336683"/>
      <w:bookmarkStart w:id="1702" w:name="_Toc531338565"/>
      <w:bookmarkStart w:id="1703" w:name="_Toc531338866"/>
      <w:bookmarkStart w:id="1704" w:name="_Toc531961421"/>
      <w:bookmarkStart w:id="1705" w:name="_Toc534802512"/>
      <w:bookmarkStart w:id="1706" w:name="_Toc536095477"/>
      <w:bookmarkStart w:id="1707" w:name="_Toc536095778"/>
      <w:bookmarkStart w:id="1708" w:name="_Toc3448494"/>
      <w:bookmarkStart w:id="1709" w:name="_Toc531336386"/>
      <w:bookmarkStart w:id="1710" w:name="_Toc531336684"/>
      <w:bookmarkStart w:id="1711" w:name="_Toc531338566"/>
      <w:bookmarkStart w:id="1712" w:name="_Toc531338867"/>
      <w:bookmarkStart w:id="1713" w:name="_Toc531961422"/>
      <w:bookmarkStart w:id="1714" w:name="_Toc534802513"/>
      <w:bookmarkStart w:id="1715" w:name="_Toc536095478"/>
      <w:bookmarkStart w:id="1716" w:name="_Toc536095779"/>
      <w:bookmarkStart w:id="1717" w:name="_Toc3448495"/>
      <w:bookmarkStart w:id="1718" w:name="_Toc531336387"/>
      <w:bookmarkStart w:id="1719" w:name="_Toc531336685"/>
      <w:bookmarkStart w:id="1720" w:name="_Toc531338567"/>
      <w:bookmarkStart w:id="1721" w:name="_Toc531338868"/>
      <w:bookmarkStart w:id="1722" w:name="_Toc531961423"/>
      <w:bookmarkStart w:id="1723" w:name="_Toc534802514"/>
      <w:bookmarkStart w:id="1724" w:name="_Toc536095479"/>
      <w:bookmarkStart w:id="1725" w:name="_Toc536095780"/>
      <w:bookmarkStart w:id="1726" w:name="_Toc3448496"/>
      <w:bookmarkStart w:id="1727" w:name="_Toc531336388"/>
      <w:bookmarkStart w:id="1728" w:name="_Toc531336686"/>
      <w:bookmarkStart w:id="1729" w:name="_Toc531338568"/>
      <w:bookmarkStart w:id="1730" w:name="_Toc531338869"/>
      <w:bookmarkStart w:id="1731" w:name="_Toc531961424"/>
      <w:bookmarkStart w:id="1732" w:name="_Toc534802515"/>
      <w:bookmarkStart w:id="1733" w:name="_Toc536095480"/>
      <w:bookmarkStart w:id="1734" w:name="_Toc536095781"/>
      <w:bookmarkStart w:id="1735" w:name="_Toc3448497"/>
      <w:bookmarkStart w:id="1736" w:name="_Toc531336389"/>
      <w:bookmarkStart w:id="1737" w:name="_Toc531336687"/>
      <w:bookmarkStart w:id="1738" w:name="_Toc531338569"/>
      <w:bookmarkStart w:id="1739" w:name="_Toc531338870"/>
      <w:bookmarkStart w:id="1740" w:name="_Toc531961425"/>
      <w:bookmarkStart w:id="1741" w:name="_Toc534802516"/>
      <w:bookmarkStart w:id="1742" w:name="_Toc536095481"/>
      <w:bookmarkStart w:id="1743" w:name="_Toc536095782"/>
      <w:bookmarkStart w:id="1744" w:name="_Toc3448498"/>
      <w:bookmarkStart w:id="1745" w:name="_Toc531336390"/>
      <w:bookmarkStart w:id="1746" w:name="_Toc531336688"/>
      <w:bookmarkStart w:id="1747" w:name="_Toc531338570"/>
      <w:bookmarkStart w:id="1748" w:name="_Toc531338871"/>
      <w:bookmarkStart w:id="1749" w:name="_Toc531961426"/>
      <w:bookmarkStart w:id="1750" w:name="_Toc534802517"/>
      <w:bookmarkStart w:id="1751" w:name="_Toc536095482"/>
      <w:bookmarkStart w:id="1752" w:name="_Toc536095783"/>
      <w:bookmarkStart w:id="1753" w:name="_Toc3448499"/>
      <w:bookmarkStart w:id="1754" w:name="_Toc531336391"/>
      <w:bookmarkStart w:id="1755" w:name="_Toc531336689"/>
      <w:bookmarkStart w:id="1756" w:name="_Toc531338571"/>
      <w:bookmarkStart w:id="1757" w:name="_Toc531338872"/>
      <w:bookmarkStart w:id="1758" w:name="_Toc531961427"/>
      <w:bookmarkStart w:id="1759" w:name="_Toc534802518"/>
      <w:bookmarkStart w:id="1760" w:name="_Toc536095483"/>
      <w:bookmarkStart w:id="1761" w:name="_Toc536095784"/>
      <w:bookmarkStart w:id="1762" w:name="_Toc3448500"/>
      <w:bookmarkStart w:id="1763" w:name="_Toc531336392"/>
      <w:bookmarkStart w:id="1764" w:name="_Toc531336690"/>
      <w:bookmarkStart w:id="1765" w:name="_Toc531338572"/>
      <w:bookmarkStart w:id="1766" w:name="_Toc531338873"/>
      <w:bookmarkStart w:id="1767" w:name="_Toc531961428"/>
      <w:bookmarkStart w:id="1768" w:name="_Toc534802519"/>
      <w:bookmarkStart w:id="1769" w:name="_Toc536095484"/>
      <w:bookmarkStart w:id="1770" w:name="_Toc536095785"/>
      <w:bookmarkStart w:id="1771" w:name="_Toc3448501"/>
      <w:bookmarkStart w:id="1772" w:name="_Toc531336393"/>
      <w:bookmarkStart w:id="1773" w:name="_Toc531336691"/>
      <w:bookmarkStart w:id="1774" w:name="_Toc531338573"/>
      <w:bookmarkStart w:id="1775" w:name="_Toc531338874"/>
      <w:bookmarkStart w:id="1776" w:name="_Toc531961429"/>
      <w:bookmarkStart w:id="1777" w:name="_Toc534802520"/>
      <w:bookmarkStart w:id="1778" w:name="_Toc536095485"/>
      <w:bookmarkStart w:id="1779" w:name="_Toc536095786"/>
      <w:bookmarkStart w:id="1780" w:name="_Toc3448502"/>
      <w:bookmarkStart w:id="1781" w:name="_Toc531336394"/>
      <w:bookmarkStart w:id="1782" w:name="_Toc531336692"/>
      <w:bookmarkStart w:id="1783" w:name="_Toc531338574"/>
      <w:bookmarkStart w:id="1784" w:name="_Toc531338875"/>
      <w:bookmarkStart w:id="1785" w:name="_Toc531961430"/>
      <w:bookmarkStart w:id="1786" w:name="_Toc534802521"/>
      <w:bookmarkStart w:id="1787" w:name="_Toc536095486"/>
      <w:bookmarkStart w:id="1788" w:name="_Toc536095787"/>
      <w:bookmarkStart w:id="1789" w:name="_Toc3448503"/>
      <w:bookmarkStart w:id="1790" w:name="_Toc531336395"/>
      <w:bookmarkStart w:id="1791" w:name="_Toc531336693"/>
      <w:bookmarkStart w:id="1792" w:name="_Toc531338575"/>
      <w:bookmarkStart w:id="1793" w:name="_Toc531338876"/>
      <w:bookmarkStart w:id="1794" w:name="_Toc531961431"/>
      <w:bookmarkStart w:id="1795" w:name="_Toc534802522"/>
      <w:bookmarkStart w:id="1796" w:name="_Toc536095487"/>
      <w:bookmarkStart w:id="1797" w:name="_Toc536095788"/>
      <w:bookmarkStart w:id="1798" w:name="_Toc3448504"/>
      <w:bookmarkStart w:id="1799" w:name="_Toc531336396"/>
      <w:bookmarkStart w:id="1800" w:name="_Toc531336694"/>
      <w:bookmarkStart w:id="1801" w:name="_Toc531338576"/>
      <w:bookmarkStart w:id="1802" w:name="_Toc531338877"/>
      <w:bookmarkStart w:id="1803" w:name="_Toc531961432"/>
      <w:bookmarkStart w:id="1804" w:name="_Toc534802523"/>
      <w:bookmarkStart w:id="1805" w:name="_Toc536095488"/>
      <w:bookmarkStart w:id="1806" w:name="_Toc536095789"/>
      <w:bookmarkStart w:id="1807" w:name="_Toc3448505"/>
      <w:bookmarkStart w:id="1808" w:name="_Toc531336397"/>
      <w:bookmarkStart w:id="1809" w:name="_Toc531336695"/>
      <w:bookmarkStart w:id="1810" w:name="_Toc531338577"/>
      <w:bookmarkStart w:id="1811" w:name="_Toc531338878"/>
      <w:bookmarkStart w:id="1812" w:name="_Toc531961433"/>
      <w:bookmarkStart w:id="1813" w:name="_Toc534802524"/>
      <w:bookmarkStart w:id="1814" w:name="_Toc536095489"/>
      <w:bookmarkStart w:id="1815" w:name="_Toc536095790"/>
      <w:bookmarkStart w:id="1816" w:name="_Toc3448506"/>
      <w:bookmarkStart w:id="1817" w:name="_Toc531336398"/>
      <w:bookmarkStart w:id="1818" w:name="_Toc531336696"/>
      <w:bookmarkStart w:id="1819" w:name="_Toc531338578"/>
      <w:bookmarkStart w:id="1820" w:name="_Toc531338879"/>
      <w:bookmarkStart w:id="1821" w:name="_Toc531961434"/>
      <w:bookmarkStart w:id="1822" w:name="_Toc534802525"/>
      <w:bookmarkStart w:id="1823" w:name="_Toc536095490"/>
      <w:bookmarkStart w:id="1824" w:name="_Toc536095791"/>
      <w:bookmarkStart w:id="1825" w:name="_Toc3448507"/>
      <w:bookmarkStart w:id="1826" w:name="_Toc531336399"/>
      <w:bookmarkStart w:id="1827" w:name="_Toc531336697"/>
      <w:bookmarkStart w:id="1828" w:name="_Toc531338579"/>
      <w:bookmarkStart w:id="1829" w:name="_Toc531338880"/>
      <w:bookmarkStart w:id="1830" w:name="_Toc531961435"/>
      <w:bookmarkStart w:id="1831" w:name="_Toc534802526"/>
      <w:bookmarkStart w:id="1832" w:name="_Toc536095491"/>
      <w:bookmarkStart w:id="1833" w:name="_Toc536095792"/>
      <w:bookmarkStart w:id="1834" w:name="_Toc3448508"/>
      <w:bookmarkStart w:id="1835" w:name="_Toc531336400"/>
      <w:bookmarkStart w:id="1836" w:name="_Toc531336698"/>
      <w:bookmarkStart w:id="1837" w:name="_Toc531338580"/>
      <w:bookmarkStart w:id="1838" w:name="_Toc531338881"/>
      <w:bookmarkStart w:id="1839" w:name="_Toc531961436"/>
      <w:bookmarkStart w:id="1840" w:name="_Toc534802527"/>
      <w:bookmarkStart w:id="1841" w:name="_Toc536095492"/>
      <w:bookmarkStart w:id="1842" w:name="_Toc536095793"/>
      <w:bookmarkStart w:id="1843" w:name="_Toc3448509"/>
      <w:bookmarkStart w:id="1844" w:name="_Toc531336401"/>
      <w:bookmarkStart w:id="1845" w:name="_Toc531336699"/>
      <w:bookmarkStart w:id="1846" w:name="_Toc531338581"/>
      <w:bookmarkStart w:id="1847" w:name="_Toc531338882"/>
      <w:bookmarkStart w:id="1848" w:name="_Toc531961437"/>
      <w:bookmarkStart w:id="1849" w:name="_Toc534802528"/>
      <w:bookmarkStart w:id="1850" w:name="_Toc536095493"/>
      <w:bookmarkStart w:id="1851" w:name="_Toc536095794"/>
      <w:bookmarkStart w:id="1852" w:name="_Toc3448510"/>
      <w:bookmarkStart w:id="1853" w:name="_Toc531336402"/>
      <w:bookmarkStart w:id="1854" w:name="_Toc531336700"/>
      <w:bookmarkStart w:id="1855" w:name="_Toc531338582"/>
      <w:bookmarkStart w:id="1856" w:name="_Toc531338883"/>
      <w:bookmarkStart w:id="1857" w:name="_Toc531961438"/>
      <w:bookmarkStart w:id="1858" w:name="_Toc534802529"/>
      <w:bookmarkStart w:id="1859" w:name="_Toc536095494"/>
      <w:bookmarkStart w:id="1860" w:name="_Toc536095795"/>
      <w:bookmarkStart w:id="1861" w:name="_Toc3448511"/>
      <w:bookmarkStart w:id="1862" w:name="_Toc531336403"/>
      <w:bookmarkStart w:id="1863" w:name="_Toc531336701"/>
      <w:bookmarkStart w:id="1864" w:name="_Toc531338583"/>
      <w:bookmarkStart w:id="1865" w:name="_Toc531338884"/>
      <w:bookmarkStart w:id="1866" w:name="_Toc531961439"/>
      <w:bookmarkStart w:id="1867" w:name="_Toc534802530"/>
      <w:bookmarkStart w:id="1868" w:name="_Toc536095495"/>
      <w:bookmarkStart w:id="1869" w:name="_Toc536095796"/>
      <w:bookmarkStart w:id="1870" w:name="_Toc3448512"/>
      <w:bookmarkStart w:id="1871" w:name="_Toc531336404"/>
      <w:bookmarkStart w:id="1872" w:name="_Toc531336702"/>
      <w:bookmarkStart w:id="1873" w:name="_Toc531338584"/>
      <w:bookmarkStart w:id="1874" w:name="_Toc531338885"/>
      <w:bookmarkStart w:id="1875" w:name="_Toc531961440"/>
      <w:bookmarkStart w:id="1876" w:name="_Toc534802531"/>
      <w:bookmarkStart w:id="1877" w:name="_Toc536095496"/>
      <w:bookmarkStart w:id="1878" w:name="_Toc536095797"/>
      <w:bookmarkStart w:id="1879" w:name="_Toc3448513"/>
      <w:bookmarkStart w:id="1880" w:name="_Toc531336405"/>
      <w:bookmarkStart w:id="1881" w:name="_Toc531336703"/>
      <w:bookmarkStart w:id="1882" w:name="_Toc531338585"/>
      <w:bookmarkStart w:id="1883" w:name="_Toc531338886"/>
      <w:bookmarkStart w:id="1884" w:name="_Toc531961441"/>
      <w:bookmarkStart w:id="1885" w:name="_Toc534802532"/>
      <w:bookmarkStart w:id="1886" w:name="_Toc536095497"/>
      <w:bookmarkStart w:id="1887" w:name="_Toc536095798"/>
      <w:bookmarkStart w:id="1888" w:name="_Toc3448514"/>
      <w:bookmarkStart w:id="1889" w:name="_Toc531336406"/>
      <w:bookmarkStart w:id="1890" w:name="_Toc531336704"/>
      <w:bookmarkStart w:id="1891" w:name="_Toc531338586"/>
      <w:bookmarkStart w:id="1892" w:name="_Toc531338887"/>
      <w:bookmarkStart w:id="1893" w:name="_Toc531961442"/>
      <w:bookmarkStart w:id="1894" w:name="_Toc534802533"/>
      <w:bookmarkStart w:id="1895" w:name="_Toc536095498"/>
      <w:bookmarkStart w:id="1896" w:name="_Toc536095799"/>
      <w:bookmarkStart w:id="1897" w:name="_Toc3448515"/>
      <w:bookmarkStart w:id="1898" w:name="_Toc531336407"/>
      <w:bookmarkStart w:id="1899" w:name="_Toc531336705"/>
      <w:bookmarkStart w:id="1900" w:name="_Toc531338587"/>
      <w:bookmarkStart w:id="1901" w:name="_Toc531338888"/>
      <w:bookmarkStart w:id="1902" w:name="_Toc531961443"/>
      <w:bookmarkStart w:id="1903" w:name="_Toc534802534"/>
      <w:bookmarkStart w:id="1904" w:name="_Toc536095499"/>
      <w:bookmarkStart w:id="1905" w:name="_Toc536095800"/>
      <w:bookmarkStart w:id="1906" w:name="_Toc3448516"/>
      <w:bookmarkStart w:id="1907" w:name="_Toc531336408"/>
      <w:bookmarkStart w:id="1908" w:name="_Toc531336706"/>
      <w:bookmarkStart w:id="1909" w:name="_Toc531338588"/>
      <w:bookmarkStart w:id="1910" w:name="_Toc531338889"/>
      <w:bookmarkStart w:id="1911" w:name="_Toc531961444"/>
      <w:bookmarkStart w:id="1912" w:name="_Toc534802535"/>
      <w:bookmarkStart w:id="1913" w:name="_Toc536095500"/>
      <w:bookmarkStart w:id="1914" w:name="_Toc536095801"/>
      <w:bookmarkStart w:id="1915" w:name="_Toc3448517"/>
      <w:bookmarkStart w:id="1916" w:name="_Toc531336409"/>
      <w:bookmarkStart w:id="1917" w:name="_Toc531336707"/>
      <w:bookmarkStart w:id="1918" w:name="_Toc531338589"/>
      <w:bookmarkStart w:id="1919" w:name="_Toc531338890"/>
      <w:bookmarkStart w:id="1920" w:name="_Toc531961445"/>
      <w:bookmarkStart w:id="1921" w:name="_Toc534802536"/>
      <w:bookmarkStart w:id="1922" w:name="_Toc536095501"/>
      <w:bookmarkStart w:id="1923" w:name="_Toc536095802"/>
      <w:bookmarkStart w:id="1924" w:name="_Toc3448518"/>
      <w:bookmarkStart w:id="1925" w:name="_Toc531336410"/>
      <w:bookmarkStart w:id="1926" w:name="_Toc531336708"/>
      <w:bookmarkStart w:id="1927" w:name="_Toc531338590"/>
      <w:bookmarkStart w:id="1928" w:name="_Toc531338891"/>
      <w:bookmarkStart w:id="1929" w:name="_Toc531961446"/>
      <w:bookmarkStart w:id="1930" w:name="_Toc534802537"/>
      <w:bookmarkStart w:id="1931" w:name="_Toc536095502"/>
      <w:bookmarkStart w:id="1932" w:name="_Toc536095803"/>
      <w:bookmarkStart w:id="1933" w:name="_Toc3448519"/>
      <w:bookmarkStart w:id="1934" w:name="_Toc531336411"/>
      <w:bookmarkStart w:id="1935" w:name="_Toc531336709"/>
      <w:bookmarkStart w:id="1936" w:name="_Toc531338591"/>
      <w:bookmarkStart w:id="1937" w:name="_Toc531338892"/>
      <w:bookmarkStart w:id="1938" w:name="_Toc531961447"/>
      <w:bookmarkStart w:id="1939" w:name="_Toc534802538"/>
      <w:bookmarkStart w:id="1940" w:name="_Toc536095503"/>
      <w:bookmarkStart w:id="1941" w:name="_Toc536095804"/>
      <w:bookmarkStart w:id="1942" w:name="_Toc3448520"/>
      <w:bookmarkStart w:id="1943" w:name="_Toc531336412"/>
      <w:bookmarkStart w:id="1944" w:name="_Toc531336710"/>
      <w:bookmarkStart w:id="1945" w:name="_Toc531338592"/>
      <w:bookmarkStart w:id="1946" w:name="_Toc531338893"/>
      <w:bookmarkStart w:id="1947" w:name="_Toc531961448"/>
      <w:bookmarkStart w:id="1948" w:name="_Toc534802539"/>
      <w:bookmarkStart w:id="1949" w:name="_Toc536095504"/>
      <w:bookmarkStart w:id="1950" w:name="_Toc536095805"/>
      <w:bookmarkStart w:id="1951" w:name="_Toc3448521"/>
      <w:bookmarkStart w:id="1952" w:name="_Toc531336413"/>
      <w:bookmarkStart w:id="1953" w:name="_Toc531336711"/>
      <w:bookmarkStart w:id="1954" w:name="_Toc531338593"/>
      <w:bookmarkStart w:id="1955" w:name="_Toc531338894"/>
      <w:bookmarkStart w:id="1956" w:name="_Toc531961449"/>
      <w:bookmarkStart w:id="1957" w:name="_Toc534802540"/>
      <w:bookmarkStart w:id="1958" w:name="_Toc536095505"/>
      <w:bookmarkStart w:id="1959" w:name="_Toc536095806"/>
      <w:bookmarkStart w:id="1960" w:name="_Toc3448522"/>
      <w:bookmarkStart w:id="1961" w:name="_Toc531336414"/>
      <w:bookmarkStart w:id="1962" w:name="_Toc531336712"/>
      <w:bookmarkStart w:id="1963" w:name="_Toc531338594"/>
      <w:bookmarkStart w:id="1964" w:name="_Toc531338895"/>
      <w:bookmarkStart w:id="1965" w:name="_Toc531961450"/>
      <w:bookmarkStart w:id="1966" w:name="_Toc534802541"/>
      <w:bookmarkStart w:id="1967" w:name="_Toc536095506"/>
      <w:bookmarkStart w:id="1968" w:name="_Toc536095807"/>
      <w:bookmarkStart w:id="1969" w:name="_Toc3448523"/>
      <w:bookmarkStart w:id="1970" w:name="_Toc531336415"/>
      <w:bookmarkStart w:id="1971" w:name="_Toc531336713"/>
      <w:bookmarkStart w:id="1972" w:name="_Toc531338595"/>
      <w:bookmarkStart w:id="1973" w:name="_Toc531338896"/>
      <w:bookmarkStart w:id="1974" w:name="_Toc531961451"/>
      <w:bookmarkStart w:id="1975" w:name="_Toc534802542"/>
      <w:bookmarkStart w:id="1976" w:name="_Toc536095507"/>
      <w:bookmarkStart w:id="1977" w:name="_Toc536095808"/>
      <w:bookmarkStart w:id="1978" w:name="_Toc3448524"/>
      <w:bookmarkStart w:id="1979" w:name="_Toc531336416"/>
      <w:bookmarkStart w:id="1980" w:name="_Toc531336714"/>
      <w:bookmarkStart w:id="1981" w:name="_Toc531338596"/>
      <w:bookmarkStart w:id="1982" w:name="_Toc531338897"/>
      <w:bookmarkStart w:id="1983" w:name="_Toc531961452"/>
      <w:bookmarkStart w:id="1984" w:name="_Toc534802543"/>
      <w:bookmarkStart w:id="1985" w:name="_Toc536095508"/>
      <w:bookmarkStart w:id="1986" w:name="_Toc536095809"/>
      <w:bookmarkStart w:id="1987" w:name="_Toc3448525"/>
      <w:bookmarkStart w:id="1988" w:name="_Toc531336417"/>
      <w:bookmarkStart w:id="1989" w:name="_Toc531336715"/>
      <w:bookmarkStart w:id="1990" w:name="_Toc531338597"/>
      <w:bookmarkStart w:id="1991" w:name="_Toc531338898"/>
      <w:bookmarkStart w:id="1992" w:name="_Toc531961453"/>
      <w:bookmarkStart w:id="1993" w:name="_Toc534802544"/>
      <w:bookmarkStart w:id="1994" w:name="_Toc536095509"/>
      <w:bookmarkStart w:id="1995" w:name="_Toc536095810"/>
      <w:bookmarkStart w:id="1996" w:name="_Toc3448526"/>
      <w:bookmarkStart w:id="1997" w:name="_Toc531336418"/>
      <w:bookmarkStart w:id="1998" w:name="_Toc531336716"/>
      <w:bookmarkStart w:id="1999" w:name="_Toc531338598"/>
      <w:bookmarkStart w:id="2000" w:name="_Toc531338899"/>
      <w:bookmarkStart w:id="2001" w:name="_Toc531961454"/>
      <w:bookmarkStart w:id="2002" w:name="_Toc534802545"/>
      <w:bookmarkStart w:id="2003" w:name="_Toc536095510"/>
      <w:bookmarkStart w:id="2004" w:name="_Toc536095811"/>
      <w:bookmarkStart w:id="2005" w:name="_Toc3448527"/>
      <w:bookmarkStart w:id="2006" w:name="_Toc531336419"/>
      <w:bookmarkStart w:id="2007" w:name="_Toc531336717"/>
      <w:bookmarkStart w:id="2008" w:name="_Toc531338599"/>
      <w:bookmarkStart w:id="2009" w:name="_Toc531338900"/>
      <w:bookmarkStart w:id="2010" w:name="_Toc531961455"/>
      <w:bookmarkStart w:id="2011" w:name="_Toc534802546"/>
      <w:bookmarkStart w:id="2012" w:name="_Toc536095511"/>
      <w:bookmarkStart w:id="2013" w:name="_Toc536095812"/>
      <w:bookmarkStart w:id="2014" w:name="_Toc3448528"/>
      <w:bookmarkStart w:id="2015" w:name="_Toc531336420"/>
      <w:bookmarkStart w:id="2016" w:name="_Toc531336718"/>
      <w:bookmarkStart w:id="2017" w:name="_Toc531338600"/>
      <w:bookmarkStart w:id="2018" w:name="_Toc531338901"/>
      <w:bookmarkStart w:id="2019" w:name="_Toc531961456"/>
      <w:bookmarkStart w:id="2020" w:name="_Toc534802547"/>
      <w:bookmarkStart w:id="2021" w:name="_Toc536095512"/>
      <w:bookmarkStart w:id="2022" w:name="_Toc536095813"/>
      <w:bookmarkStart w:id="2023" w:name="_Toc3448529"/>
      <w:bookmarkStart w:id="2024" w:name="_Toc531336421"/>
      <w:bookmarkStart w:id="2025" w:name="_Toc531336719"/>
      <w:bookmarkStart w:id="2026" w:name="_Toc531338601"/>
      <w:bookmarkStart w:id="2027" w:name="_Toc531338902"/>
      <w:bookmarkStart w:id="2028" w:name="_Toc531961457"/>
      <w:bookmarkStart w:id="2029" w:name="_Toc534802548"/>
      <w:bookmarkStart w:id="2030" w:name="_Toc536095513"/>
      <w:bookmarkStart w:id="2031" w:name="_Toc536095814"/>
      <w:bookmarkStart w:id="2032" w:name="_Toc3448530"/>
      <w:bookmarkStart w:id="2033" w:name="_Toc531336422"/>
      <w:bookmarkStart w:id="2034" w:name="_Toc531336720"/>
      <w:bookmarkStart w:id="2035" w:name="_Toc531338602"/>
      <w:bookmarkStart w:id="2036" w:name="_Toc531338903"/>
      <w:bookmarkStart w:id="2037" w:name="_Toc531961458"/>
      <w:bookmarkStart w:id="2038" w:name="_Toc534802549"/>
      <w:bookmarkStart w:id="2039" w:name="_Toc536095514"/>
      <w:bookmarkStart w:id="2040" w:name="_Toc536095815"/>
      <w:bookmarkStart w:id="2041" w:name="_Toc3448531"/>
      <w:bookmarkStart w:id="2042" w:name="_Toc531336423"/>
      <w:bookmarkStart w:id="2043" w:name="_Toc531336721"/>
      <w:bookmarkStart w:id="2044" w:name="_Toc531338603"/>
      <w:bookmarkStart w:id="2045" w:name="_Toc531338904"/>
      <w:bookmarkStart w:id="2046" w:name="_Toc531961459"/>
      <w:bookmarkStart w:id="2047" w:name="_Toc534802550"/>
      <w:bookmarkStart w:id="2048" w:name="_Toc536095515"/>
      <w:bookmarkStart w:id="2049" w:name="_Toc536095816"/>
      <w:bookmarkStart w:id="2050" w:name="_Toc3448532"/>
      <w:bookmarkStart w:id="2051" w:name="_Toc531336424"/>
      <w:bookmarkStart w:id="2052" w:name="_Toc531336722"/>
      <w:bookmarkStart w:id="2053" w:name="_Toc531338604"/>
      <w:bookmarkStart w:id="2054" w:name="_Toc531338905"/>
      <w:bookmarkStart w:id="2055" w:name="_Toc531961460"/>
      <w:bookmarkStart w:id="2056" w:name="_Toc534802551"/>
      <w:bookmarkStart w:id="2057" w:name="_Toc536095516"/>
      <w:bookmarkStart w:id="2058" w:name="_Toc536095817"/>
      <w:bookmarkStart w:id="2059" w:name="_Toc3448533"/>
      <w:bookmarkStart w:id="2060" w:name="_Toc531336425"/>
      <w:bookmarkStart w:id="2061" w:name="_Toc531336723"/>
      <w:bookmarkStart w:id="2062" w:name="_Toc531338605"/>
      <w:bookmarkStart w:id="2063" w:name="_Toc531338906"/>
      <w:bookmarkStart w:id="2064" w:name="_Toc531961461"/>
      <w:bookmarkStart w:id="2065" w:name="_Toc534802552"/>
      <w:bookmarkStart w:id="2066" w:name="_Toc536095517"/>
      <w:bookmarkStart w:id="2067" w:name="_Toc536095818"/>
      <w:bookmarkStart w:id="2068" w:name="_Toc3448534"/>
      <w:bookmarkStart w:id="2069" w:name="_Toc531336426"/>
      <w:bookmarkStart w:id="2070" w:name="_Toc531336724"/>
      <w:bookmarkStart w:id="2071" w:name="_Toc531338606"/>
      <w:bookmarkStart w:id="2072" w:name="_Toc531338907"/>
      <w:bookmarkStart w:id="2073" w:name="_Toc531961462"/>
      <w:bookmarkStart w:id="2074" w:name="_Toc534802553"/>
      <w:bookmarkStart w:id="2075" w:name="_Toc536095518"/>
      <w:bookmarkStart w:id="2076" w:name="_Toc536095819"/>
      <w:bookmarkStart w:id="2077" w:name="_Toc3448535"/>
      <w:bookmarkStart w:id="2078" w:name="_Toc400531536"/>
      <w:bookmarkStart w:id="2079" w:name="_Toc428534007"/>
      <w:bookmarkStart w:id="2080" w:name="_Toc14949421"/>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r w:rsidRPr="00024952">
        <w:rPr>
          <w:rFonts w:eastAsia="MS Mincho"/>
        </w:rPr>
        <w:t>INSURANCE - PROFESSIONAL LIABILITY INSURANCE</w:t>
      </w:r>
      <w:bookmarkEnd w:id="2078"/>
      <w:bookmarkEnd w:id="2079"/>
      <w:bookmarkEnd w:id="2080"/>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1C397C6E" w:rsidR="00675860" w:rsidRDefault="00675860" w:rsidP="000A26C8">
      <w:pPr>
        <w:pStyle w:val="BodyText"/>
        <w:numPr>
          <w:ilvl w:val="0"/>
          <w:numId w:val="38"/>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w:t>
      </w:r>
      <w:r w:rsidRPr="00D47DC2">
        <w:rPr>
          <w:sz w:val="22"/>
          <w:szCs w:val="22"/>
        </w:rPr>
        <w:lastRenderedPageBreak/>
        <w:t xml:space="preserve">be in the amount of not less than </w:t>
      </w:r>
      <w:r w:rsidR="00CD34CF">
        <w:rPr>
          <w:sz w:val="22"/>
          <w:szCs w:val="22"/>
          <w:lang w:val="en-US"/>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D7314EC" w14:textId="77777777" w:rsidR="001058A9" w:rsidRDefault="001058A9" w:rsidP="00675860"/>
    <w:p w14:paraId="010D88B7" w14:textId="767116B6" w:rsidR="00675860" w:rsidRPr="00BC03EA" w:rsidRDefault="00244796" w:rsidP="0032399C">
      <w:pPr>
        <w:pStyle w:val="Heading2"/>
        <w:keepNext/>
        <w:ind w:right="108"/>
      </w:pPr>
      <w:bookmarkStart w:id="2081" w:name="_Toc531336428"/>
      <w:bookmarkStart w:id="2082" w:name="_Toc531336726"/>
      <w:bookmarkStart w:id="2083" w:name="_Toc531338608"/>
      <w:bookmarkStart w:id="2084" w:name="_Toc531338909"/>
      <w:bookmarkStart w:id="2085" w:name="_Toc531961464"/>
      <w:bookmarkStart w:id="2086" w:name="_Toc534802555"/>
      <w:bookmarkStart w:id="2087" w:name="_Toc536095520"/>
      <w:bookmarkStart w:id="2088" w:name="_Toc536095821"/>
      <w:bookmarkStart w:id="2089" w:name="_Toc3448537"/>
      <w:bookmarkStart w:id="2090" w:name="_Toc531336429"/>
      <w:bookmarkStart w:id="2091" w:name="_Toc531336727"/>
      <w:bookmarkStart w:id="2092" w:name="_Toc531338609"/>
      <w:bookmarkStart w:id="2093" w:name="_Toc531338910"/>
      <w:bookmarkStart w:id="2094" w:name="_Toc531961465"/>
      <w:bookmarkStart w:id="2095" w:name="_Toc534802556"/>
      <w:bookmarkStart w:id="2096" w:name="_Toc536095521"/>
      <w:bookmarkStart w:id="2097" w:name="_Toc536095822"/>
      <w:bookmarkStart w:id="2098" w:name="_Toc3448538"/>
      <w:bookmarkStart w:id="2099" w:name="_Toc531336430"/>
      <w:bookmarkStart w:id="2100" w:name="_Toc531336728"/>
      <w:bookmarkStart w:id="2101" w:name="_Toc531338610"/>
      <w:bookmarkStart w:id="2102" w:name="_Toc531338911"/>
      <w:bookmarkStart w:id="2103" w:name="_Toc531961466"/>
      <w:bookmarkStart w:id="2104" w:name="_Toc534802557"/>
      <w:bookmarkStart w:id="2105" w:name="_Toc536095522"/>
      <w:bookmarkStart w:id="2106" w:name="_Toc536095823"/>
      <w:bookmarkStart w:id="2107" w:name="_Toc3448539"/>
      <w:bookmarkStart w:id="2108" w:name="_Toc531336431"/>
      <w:bookmarkStart w:id="2109" w:name="_Toc531336729"/>
      <w:bookmarkStart w:id="2110" w:name="_Toc531338611"/>
      <w:bookmarkStart w:id="2111" w:name="_Toc531338912"/>
      <w:bookmarkStart w:id="2112" w:name="_Toc531961467"/>
      <w:bookmarkStart w:id="2113" w:name="_Toc534802558"/>
      <w:bookmarkStart w:id="2114" w:name="_Toc536095523"/>
      <w:bookmarkStart w:id="2115" w:name="_Toc536095824"/>
      <w:bookmarkStart w:id="2116" w:name="_Toc3448540"/>
      <w:bookmarkStart w:id="2117" w:name="_Toc531336432"/>
      <w:bookmarkStart w:id="2118" w:name="_Toc531336730"/>
      <w:bookmarkStart w:id="2119" w:name="_Toc531338612"/>
      <w:bookmarkStart w:id="2120" w:name="_Toc531338913"/>
      <w:bookmarkStart w:id="2121" w:name="_Toc531961468"/>
      <w:bookmarkStart w:id="2122" w:name="_Toc534802559"/>
      <w:bookmarkStart w:id="2123" w:name="_Toc536095524"/>
      <w:bookmarkStart w:id="2124" w:name="_Toc536095825"/>
      <w:bookmarkStart w:id="2125" w:name="_Toc3448541"/>
      <w:bookmarkStart w:id="2126" w:name="_Toc531336433"/>
      <w:bookmarkStart w:id="2127" w:name="_Toc531336731"/>
      <w:bookmarkStart w:id="2128" w:name="_Toc531338613"/>
      <w:bookmarkStart w:id="2129" w:name="_Toc531338914"/>
      <w:bookmarkStart w:id="2130" w:name="_Toc531961469"/>
      <w:bookmarkStart w:id="2131" w:name="_Toc534802560"/>
      <w:bookmarkStart w:id="2132" w:name="_Toc536095525"/>
      <w:bookmarkStart w:id="2133" w:name="_Toc536095826"/>
      <w:bookmarkStart w:id="2134" w:name="_Toc3448542"/>
      <w:bookmarkStart w:id="2135" w:name="_Toc531336434"/>
      <w:bookmarkStart w:id="2136" w:name="_Toc531336732"/>
      <w:bookmarkStart w:id="2137" w:name="_Toc531338614"/>
      <w:bookmarkStart w:id="2138" w:name="_Toc531338915"/>
      <w:bookmarkStart w:id="2139" w:name="_Toc531961470"/>
      <w:bookmarkStart w:id="2140" w:name="_Toc534802561"/>
      <w:bookmarkStart w:id="2141" w:name="_Toc536095526"/>
      <w:bookmarkStart w:id="2142" w:name="_Toc536095827"/>
      <w:bookmarkStart w:id="2143" w:name="_Toc3448543"/>
      <w:bookmarkStart w:id="2144" w:name="_Toc531336435"/>
      <w:bookmarkStart w:id="2145" w:name="_Toc531336733"/>
      <w:bookmarkStart w:id="2146" w:name="_Toc531338615"/>
      <w:bookmarkStart w:id="2147" w:name="_Toc531338916"/>
      <w:bookmarkStart w:id="2148" w:name="_Toc531961471"/>
      <w:bookmarkStart w:id="2149" w:name="_Toc534802562"/>
      <w:bookmarkStart w:id="2150" w:name="_Toc536095527"/>
      <w:bookmarkStart w:id="2151" w:name="_Toc536095828"/>
      <w:bookmarkStart w:id="2152" w:name="_Toc3448544"/>
      <w:bookmarkStart w:id="2153" w:name="_Toc531336436"/>
      <w:bookmarkStart w:id="2154" w:name="_Toc531336734"/>
      <w:bookmarkStart w:id="2155" w:name="_Toc531338616"/>
      <w:bookmarkStart w:id="2156" w:name="_Toc531338917"/>
      <w:bookmarkStart w:id="2157" w:name="_Toc531961472"/>
      <w:bookmarkStart w:id="2158" w:name="_Toc534802563"/>
      <w:bookmarkStart w:id="2159" w:name="_Toc536095528"/>
      <w:bookmarkStart w:id="2160" w:name="_Toc536095829"/>
      <w:bookmarkStart w:id="2161" w:name="_Toc3448545"/>
      <w:bookmarkStart w:id="2162" w:name="_Toc531336437"/>
      <w:bookmarkStart w:id="2163" w:name="_Toc531336735"/>
      <w:bookmarkStart w:id="2164" w:name="_Toc531338617"/>
      <w:bookmarkStart w:id="2165" w:name="_Toc531338918"/>
      <w:bookmarkStart w:id="2166" w:name="_Toc531961473"/>
      <w:bookmarkStart w:id="2167" w:name="_Toc534802564"/>
      <w:bookmarkStart w:id="2168" w:name="_Toc536095529"/>
      <w:bookmarkStart w:id="2169" w:name="_Toc536095830"/>
      <w:bookmarkStart w:id="2170" w:name="_Toc3448546"/>
      <w:bookmarkStart w:id="2171" w:name="_Toc531336438"/>
      <w:bookmarkStart w:id="2172" w:name="_Toc531336736"/>
      <w:bookmarkStart w:id="2173" w:name="_Toc531338618"/>
      <w:bookmarkStart w:id="2174" w:name="_Toc531338919"/>
      <w:bookmarkStart w:id="2175" w:name="_Toc531961474"/>
      <w:bookmarkStart w:id="2176" w:name="_Toc534802565"/>
      <w:bookmarkStart w:id="2177" w:name="_Toc536095530"/>
      <w:bookmarkStart w:id="2178" w:name="_Toc536095831"/>
      <w:bookmarkStart w:id="2179" w:name="_Toc3448547"/>
      <w:bookmarkStart w:id="2180" w:name="_Toc531336439"/>
      <w:bookmarkStart w:id="2181" w:name="_Toc531336737"/>
      <w:bookmarkStart w:id="2182" w:name="_Toc531338619"/>
      <w:bookmarkStart w:id="2183" w:name="_Toc531338920"/>
      <w:bookmarkStart w:id="2184" w:name="_Toc531961475"/>
      <w:bookmarkStart w:id="2185" w:name="_Toc534802566"/>
      <w:bookmarkStart w:id="2186" w:name="_Toc536095531"/>
      <w:bookmarkStart w:id="2187" w:name="_Toc536095832"/>
      <w:bookmarkStart w:id="2188" w:name="_Toc3448548"/>
      <w:bookmarkStart w:id="2189" w:name="_Toc531336440"/>
      <w:bookmarkStart w:id="2190" w:name="_Toc531336738"/>
      <w:bookmarkStart w:id="2191" w:name="_Toc531338620"/>
      <w:bookmarkStart w:id="2192" w:name="_Toc531338921"/>
      <w:bookmarkStart w:id="2193" w:name="_Toc531961476"/>
      <w:bookmarkStart w:id="2194" w:name="_Toc534802567"/>
      <w:bookmarkStart w:id="2195" w:name="_Toc536095532"/>
      <w:bookmarkStart w:id="2196" w:name="_Toc536095833"/>
      <w:bookmarkStart w:id="2197" w:name="_Toc3448549"/>
      <w:bookmarkStart w:id="2198" w:name="_Toc531336441"/>
      <w:bookmarkStart w:id="2199" w:name="_Toc531336739"/>
      <w:bookmarkStart w:id="2200" w:name="_Toc531338621"/>
      <w:bookmarkStart w:id="2201" w:name="_Toc531338922"/>
      <w:bookmarkStart w:id="2202" w:name="_Toc531961477"/>
      <w:bookmarkStart w:id="2203" w:name="_Toc534802568"/>
      <w:bookmarkStart w:id="2204" w:name="_Toc536095533"/>
      <w:bookmarkStart w:id="2205" w:name="_Toc536095834"/>
      <w:bookmarkStart w:id="2206" w:name="_Toc3448550"/>
      <w:bookmarkStart w:id="2207" w:name="_Toc531336442"/>
      <w:bookmarkStart w:id="2208" w:name="_Toc531336740"/>
      <w:bookmarkStart w:id="2209" w:name="_Toc531338622"/>
      <w:bookmarkStart w:id="2210" w:name="_Toc531338923"/>
      <w:bookmarkStart w:id="2211" w:name="_Toc531961478"/>
      <w:bookmarkStart w:id="2212" w:name="_Toc534802569"/>
      <w:bookmarkStart w:id="2213" w:name="_Toc536095534"/>
      <w:bookmarkStart w:id="2214" w:name="_Toc536095835"/>
      <w:bookmarkStart w:id="2215" w:name="_Toc3448551"/>
      <w:bookmarkStart w:id="2216" w:name="_Toc531336443"/>
      <w:bookmarkStart w:id="2217" w:name="_Toc531336741"/>
      <w:bookmarkStart w:id="2218" w:name="_Toc531338623"/>
      <w:bookmarkStart w:id="2219" w:name="_Toc531338924"/>
      <w:bookmarkStart w:id="2220" w:name="_Toc531961479"/>
      <w:bookmarkStart w:id="2221" w:name="_Toc534802570"/>
      <w:bookmarkStart w:id="2222" w:name="_Toc536095535"/>
      <w:bookmarkStart w:id="2223" w:name="_Toc536095836"/>
      <w:bookmarkStart w:id="2224" w:name="_Toc3448552"/>
      <w:bookmarkStart w:id="2225" w:name="_Toc531336444"/>
      <w:bookmarkStart w:id="2226" w:name="_Toc531336742"/>
      <w:bookmarkStart w:id="2227" w:name="_Toc531338624"/>
      <w:bookmarkStart w:id="2228" w:name="_Toc531338925"/>
      <w:bookmarkStart w:id="2229" w:name="_Toc531961480"/>
      <w:bookmarkStart w:id="2230" w:name="_Toc534802571"/>
      <w:bookmarkStart w:id="2231" w:name="_Toc536095536"/>
      <w:bookmarkStart w:id="2232" w:name="_Toc536095837"/>
      <w:bookmarkStart w:id="2233" w:name="_Toc3448553"/>
      <w:bookmarkStart w:id="2234" w:name="_Toc531336445"/>
      <w:bookmarkStart w:id="2235" w:name="_Toc531336743"/>
      <w:bookmarkStart w:id="2236" w:name="_Toc531338625"/>
      <w:bookmarkStart w:id="2237" w:name="_Toc531338926"/>
      <w:bookmarkStart w:id="2238" w:name="_Toc531961481"/>
      <w:bookmarkStart w:id="2239" w:name="_Toc534802572"/>
      <w:bookmarkStart w:id="2240" w:name="_Toc536095537"/>
      <w:bookmarkStart w:id="2241" w:name="_Toc536095838"/>
      <w:bookmarkStart w:id="2242" w:name="_Toc3448554"/>
      <w:bookmarkStart w:id="2243" w:name="_Toc531336446"/>
      <w:bookmarkStart w:id="2244" w:name="_Toc531336744"/>
      <w:bookmarkStart w:id="2245" w:name="_Toc531338626"/>
      <w:bookmarkStart w:id="2246" w:name="_Toc531338927"/>
      <w:bookmarkStart w:id="2247" w:name="_Toc531961482"/>
      <w:bookmarkStart w:id="2248" w:name="_Toc534802573"/>
      <w:bookmarkStart w:id="2249" w:name="_Toc536095538"/>
      <w:bookmarkStart w:id="2250" w:name="_Toc536095839"/>
      <w:bookmarkStart w:id="2251" w:name="_Toc3448555"/>
      <w:bookmarkStart w:id="2252" w:name="_Toc531336447"/>
      <w:bookmarkStart w:id="2253" w:name="_Toc531336745"/>
      <w:bookmarkStart w:id="2254" w:name="_Toc531338627"/>
      <w:bookmarkStart w:id="2255" w:name="_Toc531338928"/>
      <w:bookmarkStart w:id="2256" w:name="_Toc531961483"/>
      <w:bookmarkStart w:id="2257" w:name="_Toc534802574"/>
      <w:bookmarkStart w:id="2258" w:name="_Toc536095539"/>
      <w:bookmarkStart w:id="2259" w:name="_Toc536095840"/>
      <w:bookmarkStart w:id="2260" w:name="_Toc3448556"/>
      <w:bookmarkStart w:id="2261" w:name="_Toc531336448"/>
      <w:bookmarkStart w:id="2262" w:name="_Toc531336746"/>
      <w:bookmarkStart w:id="2263" w:name="_Toc531338628"/>
      <w:bookmarkStart w:id="2264" w:name="_Toc531338929"/>
      <w:bookmarkStart w:id="2265" w:name="_Toc531961484"/>
      <w:bookmarkStart w:id="2266" w:name="_Toc534802575"/>
      <w:bookmarkStart w:id="2267" w:name="_Toc536095540"/>
      <w:bookmarkStart w:id="2268" w:name="_Toc536095841"/>
      <w:bookmarkStart w:id="2269" w:name="_Toc3448557"/>
      <w:bookmarkStart w:id="2270" w:name="_Toc531336449"/>
      <w:bookmarkStart w:id="2271" w:name="_Toc531336747"/>
      <w:bookmarkStart w:id="2272" w:name="_Toc531338629"/>
      <w:bookmarkStart w:id="2273" w:name="_Toc531338930"/>
      <w:bookmarkStart w:id="2274" w:name="_Toc531961485"/>
      <w:bookmarkStart w:id="2275" w:name="_Toc534802576"/>
      <w:bookmarkStart w:id="2276" w:name="_Toc536095541"/>
      <w:bookmarkStart w:id="2277" w:name="_Toc536095842"/>
      <w:bookmarkStart w:id="2278" w:name="_Toc3448558"/>
      <w:bookmarkStart w:id="2279" w:name="_Toc531336450"/>
      <w:bookmarkStart w:id="2280" w:name="_Toc531336748"/>
      <w:bookmarkStart w:id="2281" w:name="_Toc531338630"/>
      <w:bookmarkStart w:id="2282" w:name="_Toc531338931"/>
      <w:bookmarkStart w:id="2283" w:name="_Toc531961486"/>
      <w:bookmarkStart w:id="2284" w:name="_Toc534802577"/>
      <w:bookmarkStart w:id="2285" w:name="_Toc536095542"/>
      <w:bookmarkStart w:id="2286" w:name="_Toc536095843"/>
      <w:bookmarkStart w:id="2287" w:name="_Toc3448559"/>
      <w:bookmarkStart w:id="2288" w:name="_Toc531336451"/>
      <w:bookmarkStart w:id="2289" w:name="_Toc531336749"/>
      <w:bookmarkStart w:id="2290" w:name="_Toc531338631"/>
      <w:bookmarkStart w:id="2291" w:name="_Toc531338932"/>
      <w:bookmarkStart w:id="2292" w:name="_Toc531961487"/>
      <w:bookmarkStart w:id="2293" w:name="_Toc534802578"/>
      <w:bookmarkStart w:id="2294" w:name="_Toc536095543"/>
      <w:bookmarkStart w:id="2295" w:name="_Toc536095844"/>
      <w:bookmarkStart w:id="2296" w:name="_Toc3448560"/>
      <w:bookmarkStart w:id="2297" w:name="_Toc531336452"/>
      <w:bookmarkStart w:id="2298" w:name="_Toc531336750"/>
      <w:bookmarkStart w:id="2299" w:name="_Toc531338632"/>
      <w:bookmarkStart w:id="2300" w:name="_Toc531338933"/>
      <w:bookmarkStart w:id="2301" w:name="_Toc531961488"/>
      <w:bookmarkStart w:id="2302" w:name="_Toc534802579"/>
      <w:bookmarkStart w:id="2303" w:name="_Toc536095544"/>
      <w:bookmarkStart w:id="2304" w:name="_Toc536095845"/>
      <w:bookmarkStart w:id="2305" w:name="_Toc3448561"/>
      <w:bookmarkStart w:id="2306" w:name="_Toc531336453"/>
      <w:bookmarkStart w:id="2307" w:name="_Toc531336751"/>
      <w:bookmarkStart w:id="2308" w:name="_Toc531338633"/>
      <w:bookmarkStart w:id="2309" w:name="_Toc531338934"/>
      <w:bookmarkStart w:id="2310" w:name="_Toc531961489"/>
      <w:bookmarkStart w:id="2311" w:name="_Toc534802580"/>
      <w:bookmarkStart w:id="2312" w:name="_Toc536095545"/>
      <w:bookmarkStart w:id="2313" w:name="_Toc536095846"/>
      <w:bookmarkStart w:id="2314" w:name="_Toc3448562"/>
      <w:bookmarkStart w:id="2315" w:name="_Toc531336454"/>
      <w:bookmarkStart w:id="2316" w:name="_Toc531336752"/>
      <w:bookmarkStart w:id="2317" w:name="_Toc531338634"/>
      <w:bookmarkStart w:id="2318" w:name="_Toc531338935"/>
      <w:bookmarkStart w:id="2319" w:name="_Toc531961490"/>
      <w:bookmarkStart w:id="2320" w:name="_Toc534802581"/>
      <w:bookmarkStart w:id="2321" w:name="_Toc536095546"/>
      <w:bookmarkStart w:id="2322" w:name="_Toc536095847"/>
      <w:bookmarkStart w:id="2323" w:name="_Toc3448563"/>
      <w:bookmarkStart w:id="2324" w:name="_Toc531336455"/>
      <w:bookmarkStart w:id="2325" w:name="_Toc531336753"/>
      <w:bookmarkStart w:id="2326" w:name="_Toc531338635"/>
      <w:bookmarkStart w:id="2327" w:name="_Toc531338936"/>
      <w:bookmarkStart w:id="2328" w:name="_Toc531961491"/>
      <w:bookmarkStart w:id="2329" w:name="_Toc534802582"/>
      <w:bookmarkStart w:id="2330" w:name="_Toc536095547"/>
      <w:bookmarkStart w:id="2331" w:name="_Toc536095848"/>
      <w:bookmarkStart w:id="2332" w:name="_Toc3448564"/>
      <w:bookmarkStart w:id="2333" w:name="_Toc531336456"/>
      <w:bookmarkStart w:id="2334" w:name="_Toc531336754"/>
      <w:bookmarkStart w:id="2335" w:name="_Toc531338636"/>
      <w:bookmarkStart w:id="2336" w:name="_Toc531338937"/>
      <w:bookmarkStart w:id="2337" w:name="_Toc531961492"/>
      <w:bookmarkStart w:id="2338" w:name="_Toc534802583"/>
      <w:bookmarkStart w:id="2339" w:name="_Toc536095548"/>
      <w:bookmarkStart w:id="2340" w:name="_Toc536095849"/>
      <w:bookmarkStart w:id="2341" w:name="_Toc3448565"/>
      <w:bookmarkStart w:id="2342" w:name="_Toc531336457"/>
      <w:bookmarkStart w:id="2343" w:name="_Toc531336755"/>
      <w:bookmarkStart w:id="2344" w:name="_Toc531338637"/>
      <w:bookmarkStart w:id="2345" w:name="_Toc531338938"/>
      <w:bookmarkStart w:id="2346" w:name="_Toc531961493"/>
      <w:bookmarkStart w:id="2347" w:name="_Toc534802584"/>
      <w:bookmarkStart w:id="2348" w:name="_Toc536095549"/>
      <w:bookmarkStart w:id="2349" w:name="_Toc536095850"/>
      <w:bookmarkStart w:id="2350" w:name="_Toc3448566"/>
      <w:bookmarkStart w:id="2351" w:name="_Toc531336458"/>
      <w:bookmarkStart w:id="2352" w:name="_Toc531336756"/>
      <w:bookmarkStart w:id="2353" w:name="_Toc531338638"/>
      <w:bookmarkStart w:id="2354" w:name="_Toc531338939"/>
      <w:bookmarkStart w:id="2355" w:name="_Toc531961494"/>
      <w:bookmarkStart w:id="2356" w:name="_Toc534802585"/>
      <w:bookmarkStart w:id="2357" w:name="_Toc536095550"/>
      <w:bookmarkStart w:id="2358" w:name="_Toc536095851"/>
      <w:bookmarkStart w:id="2359" w:name="_Toc3448567"/>
      <w:bookmarkStart w:id="2360" w:name="_Toc531336459"/>
      <w:bookmarkStart w:id="2361" w:name="_Toc531336757"/>
      <w:bookmarkStart w:id="2362" w:name="_Toc531338639"/>
      <w:bookmarkStart w:id="2363" w:name="_Toc531338940"/>
      <w:bookmarkStart w:id="2364" w:name="_Toc531961495"/>
      <w:bookmarkStart w:id="2365" w:name="_Toc534802586"/>
      <w:bookmarkStart w:id="2366" w:name="_Toc536095551"/>
      <w:bookmarkStart w:id="2367" w:name="_Toc536095852"/>
      <w:bookmarkStart w:id="2368" w:name="_Toc3448568"/>
      <w:bookmarkStart w:id="2369" w:name="_Toc531336460"/>
      <w:bookmarkStart w:id="2370" w:name="_Toc531336758"/>
      <w:bookmarkStart w:id="2371" w:name="_Toc531338640"/>
      <w:bookmarkStart w:id="2372" w:name="_Toc531338941"/>
      <w:bookmarkStart w:id="2373" w:name="_Toc531961496"/>
      <w:bookmarkStart w:id="2374" w:name="_Toc534802587"/>
      <w:bookmarkStart w:id="2375" w:name="_Toc536095552"/>
      <w:bookmarkStart w:id="2376" w:name="_Toc536095853"/>
      <w:bookmarkStart w:id="2377" w:name="_Toc3448569"/>
      <w:bookmarkStart w:id="2378" w:name="_Toc531336461"/>
      <w:bookmarkStart w:id="2379" w:name="_Toc531336759"/>
      <w:bookmarkStart w:id="2380" w:name="_Toc531338641"/>
      <w:bookmarkStart w:id="2381" w:name="_Toc531338942"/>
      <w:bookmarkStart w:id="2382" w:name="_Toc531961497"/>
      <w:bookmarkStart w:id="2383" w:name="_Toc534802588"/>
      <w:bookmarkStart w:id="2384" w:name="_Toc536095553"/>
      <w:bookmarkStart w:id="2385" w:name="_Toc536095854"/>
      <w:bookmarkStart w:id="2386" w:name="_Toc3448570"/>
      <w:bookmarkStart w:id="2387" w:name="_Toc531336462"/>
      <w:bookmarkStart w:id="2388" w:name="_Toc531336760"/>
      <w:bookmarkStart w:id="2389" w:name="_Toc531338642"/>
      <w:bookmarkStart w:id="2390" w:name="_Toc531338943"/>
      <w:bookmarkStart w:id="2391" w:name="_Toc531961498"/>
      <w:bookmarkStart w:id="2392" w:name="_Toc534802589"/>
      <w:bookmarkStart w:id="2393" w:name="_Toc536095554"/>
      <w:bookmarkStart w:id="2394" w:name="_Toc536095855"/>
      <w:bookmarkStart w:id="2395" w:name="_Toc3448571"/>
      <w:bookmarkStart w:id="2396" w:name="_Toc531336463"/>
      <w:bookmarkStart w:id="2397" w:name="_Toc531336761"/>
      <w:bookmarkStart w:id="2398" w:name="_Toc531338643"/>
      <w:bookmarkStart w:id="2399" w:name="_Toc531338944"/>
      <w:bookmarkStart w:id="2400" w:name="_Toc531961499"/>
      <w:bookmarkStart w:id="2401" w:name="_Toc534802590"/>
      <w:bookmarkStart w:id="2402" w:name="_Toc536095555"/>
      <w:bookmarkStart w:id="2403" w:name="_Toc536095856"/>
      <w:bookmarkStart w:id="2404" w:name="_Toc3448572"/>
      <w:bookmarkStart w:id="2405" w:name="_Toc531336464"/>
      <w:bookmarkStart w:id="2406" w:name="_Toc531336762"/>
      <w:bookmarkStart w:id="2407" w:name="_Toc531338644"/>
      <w:bookmarkStart w:id="2408" w:name="_Toc531338945"/>
      <w:bookmarkStart w:id="2409" w:name="_Toc531961500"/>
      <w:bookmarkStart w:id="2410" w:name="_Toc534802591"/>
      <w:bookmarkStart w:id="2411" w:name="_Toc536095556"/>
      <w:bookmarkStart w:id="2412" w:name="_Toc536095857"/>
      <w:bookmarkStart w:id="2413" w:name="_Toc3448573"/>
      <w:bookmarkStart w:id="2414" w:name="_Toc531336465"/>
      <w:bookmarkStart w:id="2415" w:name="_Toc531336763"/>
      <w:bookmarkStart w:id="2416" w:name="_Toc531338645"/>
      <w:bookmarkStart w:id="2417" w:name="_Toc531338946"/>
      <w:bookmarkStart w:id="2418" w:name="_Toc531961501"/>
      <w:bookmarkStart w:id="2419" w:name="_Toc534802592"/>
      <w:bookmarkStart w:id="2420" w:name="_Toc536095557"/>
      <w:bookmarkStart w:id="2421" w:name="_Toc536095858"/>
      <w:bookmarkStart w:id="2422" w:name="_Toc3448574"/>
      <w:bookmarkStart w:id="2423" w:name="_Toc531336466"/>
      <w:bookmarkStart w:id="2424" w:name="_Toc531336764"/>
      <w:bookmarkStart w:id="2425" w:name="_Toc531338646"/>
      <w:bookmarkStart w:id="2426" w:name="_Toc531338947"/>
      <w:bookmarkStart w:id="2427" w:name="_Toc531961502"/>
      <w:bookmarkStart w:id="2428" w:name="_Toc534802593"/>
      <w:bookmarkStart w:id="2429" w:name="_Toc536095558"/>
      <w:bookmarkStart w:id="2430" w:name="_Toc536095859"/>
      <w:bookmarkStart w:id="2431" w:name="_Toc3448575"/>
      <w:bookmarkStart w:id="2432" w:name="_Toc531336467"/>
      <w:bookmarkStart w:id="2433" w:name="_Toc531336765"/>
      <w:bookmarkStart w:id="2434" w:name="_Toc531338647"/>
      <w:bookmarkStart w:id="2435" w:name="_Toc531338948"/>
      <w:bookmarkStart w:id="2436" w:name="_Toc531961503"/>
      <w:bookmarkStart w:id="2437" w:name="_Toc534802594"/>
      <w:bookmarkStart w:id="2438" w:name="_Toc536095559"/>
      <w:bookmarkStart w:id="2439" w:name="_Toc536095860"/>
      <w:bookmarkStart w:id="2440" w:name="_Toc3448576"/>
      <w:bookmarkStart w:id="2441" w:name="_Toc531336468"/>
      <w:bookmarkStart w:id="2442" w:name="_Toc531336766"/>
      <w:bookmarkStart w:id="2443" w:name="_Toc531338648"/>
      <w:bookmarkStart w:id="2444" w:name="_Toc531338949"/>
      <w:bookmarkStart w:id="2445" w:name="_Toc531961504"/>
      <w:bookmarkStart w:id="2446" w:name="_Toc534802595"/>
      <w:bookmarkStart w:id="2447" w:name="_Toc536095560"/>
      <w:bookmarkStart w:id="2448" w:name="_Toc536095861"/>
      <w:bookmarkStart w:id="2449" w:name="_Toc3448577"/>
      <w:bookmarkStart w:id="2450" w:name="_Toc531336469"/>
      <w:bookmarkStart w:id="2451" w:name="_Toc531336767"/>
      <w:bookmarkStart w:id="2452" w:name="_Toc531338649"/>
      <w:bookmarkStart w:id="2453" w:name="_Toc531338950"/>
      <w:bookmarkStart w:id="2454" w:name="_Toc531961505"/>
      <w:bookmarkStart w:id="2455" w:name="_Toc534802596"/>
      <w:bookmarkStart w:id="2456" w:name="_Toc536095561"/>
      <w:bookmarkStart w:id="2457" w:name="_Toc536095862"/>
      <w:bookmarkStart w:id="2458" w:name="_Toc3448578"/>
      <w:bookmarkStart w:id="2459" w:name="_Toc531336470"/>
      <w:bookmarkStart w:id="2460" w:name="_Toc531336768"/>
      <w:bookmarkStart w:id="2461" w:name="_Toc531338650"/>
      <w:bookmarkStart w:id="2462" w:name="_Toc531338951"/>
      <w:bookmarkStart w:id="2463" w:name="_Toc531961506"/>
      <w:bookmarkStart w:id="2464" w:name="_Toc534802597"/>
      <w:bookmarkStart w:id="2465" w:name="_Toc536095562"/>
      <w:bookmarkStart w:id="2466" w:name="_Toc536095863"/>
      <w:bookmarkStart w:id="2467" w:name="_Toc3448579"/>
      <w:bookmarkStart w:id="2468" w:name="_Toc531336471"/>
      <w:bookmarkStart w:id="2469" w:name="_Toc531336769"/>
      <w:bookmarkStart w:id="2470" w:name="_Toc531338651"/>
      <w:bookmarkStart w:id="2471" w:name="_Toc531338952"/>
      <w:bookmarkStart w:id="2472" w:name="_Toc531961507"/>
      <w:bookmarkStart w:id="2473" w:name="_Toc534802598"/>
      <w:bookmarkStart w:id="2474" w:name="_Toc536095563"/>
      <w:bookmarkStart w:id="2475" w:name="_Toc536095864"/>
      <w:bookmarkStart w:id="2476" w:name="_Toc3448580"/>
      <w:bookmarkStart w:id="2477" w:name="_Toc531336472"/>
      <w:bookmarkStart w:id="2478" w:name="_Toc531336770"/>
      <w:bookmarkStart w:id="2479" w:name="_Toc531338652"/>
      <w:bookmarkStart w:id="2480" w:name="_Toc531338953"/>
      <w:bookmarkStart w:id="2481" w:name="_Toc531961508"/>
      <w:bookmarkStart w:id="2482" w:name="_Toc534802599"/>
      <w:bookmarkStart w:id="2483" w:name="_Toc536095564"/>
      <w:bookmarkStart w:id="2484" w:name="_Toc536095865"/>
      <w:bookmarkStart w:id="2485" w:name="_Toc3448581"/>
      <w:bookmarkStart w:id="2486" w:name="_Toc531336473"/>
      <w:bookmarkStart w:id="2487" w:name="_Toc531336771"/>
      <w:bookmarkStart w:id="2488" w:name="_Toc531338653"/>
      <w:bookmarkStart w:id="2489" w:name="_Toc531338954"/>
      <w:bookmarkStart w:id="2490" w:name="_Toc531961509"/>
      <w:bookmarkStart w:id="2491" w:name="_Toc534802600"/>
      <w:bookmarkStart w:id="2492" w:name="_Toc536095565"/>
      <w:bookmarkStart w:id="2493" w:name="_Toc536095866"/>
      <w:bookmarkStart w:id="2494" w:name="_Toc3448582"/>
      <w:bookmarkStart w:id="2495" w:name="_Toc531336474"/>
      <w:bookmarkStart w:id="2496" w:name="_Toc531336772"/>
      <w:bookmarkStart w:id="2497" w:name="_Toc531338654"/>
      <w:bookmarkStart w:id="2498" w:name="_Toc531338955"/>
      <w:bookmarkStart w:id="2499" w:name="_Toc531961510"/>
      <w:bookmarkStart w:id="2500" w:name="_Toc534802601"/>
      <w:bookmarkStart w:id="2501" w:name="_Toc536095566"/>
      <w:bookmarkStart w:id="2502" w:name="_Toc536095867"/>
      <w:bookmarkStart w:id="2503" w:name="_Toc3448583"/>
      <w:bookmarkStart w:id="2504" w:name="_Toc531336475"/>
      <w:bookmarkStart w:id="2505" w:name="_Toc531336773"/>
      <w:bookmarkStart w:id="2506" w:name="_Toc531338655"/>
      <w:bookmarkStart w:id="2507" w:name="_Toc531338956"/>
      <w:bookmarkStart w:id="2508" w:name="_Toc531961511"/>
      <w:bookmarkStart w:id="2509" w:name="_Toc534802602"/>
      <w:bookmarkStart w:id="2510" w:name="_Toc536095567"/>
      <w:bookmarkStart w:id="2511" w:name="_Toc536095868"/>
      <w:bookmarkStart w:id="2512" w:name="_Toc3448584"/>
      <w:bookmarkStart w:id="2513" w:name="_Toc531336476"/>
      <w:bookmarkStart w:id="2514" w:name="_Toc531336774"/>
      <w:bookmarkStart w:id="2515" w:name="_Toc531338656"/>
      <w:bookmarkStart w:id="2516" w:name="_Toc531338957"/>
      <w:bookmarkStart w:id="2517" w:name="_Toc531961512"/>
      <w:bookmarkStart w:id="2518" w:name="_Toc534802603"/>
      <w:bookmarkStart w:id="2519" w:name="_Toc536095568"/>
      <w:bookmarkStart w:id="2520" w:name="_Toc536095869"/>
      <w:bookmarkStart w:id="2521" w:name="_Toc3448585"/>
      <w:bookmarkStart w:id="2522" w:name="_Toc531336477"/>
      <w:bookmarkStart w:id="2523" w:name="_Toc531336775"/>
      <w:bookmarkStart w:id="2524" w:name="_Toc531338657"/>
      <w:bookmarkStart w:id="2525" w:name="_Toc531338958"/>
      <w:bookmarkStart w:id="2526" w:name="_Toc531961513"/>
      <w:bookmarkStart w:id="2527" w:name="_Toc534802604"/>
      <w:bookmarkStart w:id="2528" w:name="_Toc536095569"/>
      <w:bookmarkStart w:id="2529" w:name="_Toc536095870"/>
      <w:bookmarkStart w:id="2530" w:name="_Toc3448586"/>
      <w:bookmarkStart w:id="2531" w:name="_Toc531336478"/>
      <w:bookmarkStart w:id="2532" w:name="_Toc531336776"/>
      <w:bookmarkStart w:id="2533" w:name="_Toc531338658"/>
      <w:bookmarkStart w:id="2534" w:name="_Toc531338959"/>
      <w:bookmarkStart w:id="2535" w:name="_Toc531961514"/>
      <w:bookmarkStart w:id="2536" w:name="_Toc534802605"/>
      <w:bookmarkStart w:id="2537" w:name="_Toc536095570"/>
      <w:bookmarkStart w:id="2538" w:name="_Toc536095871"/>
      <w:bookmarkStart w:id="2539" w:name="_Toc3448587"/>
      <w:bookmarkStart w:id="2540" w:name="_Toc531336479"/>
      <w:bookmarkStart w:id="2541" w:name="_Toc531336777"/>
      <w:bookmarkStart w:id="2542" w:name="_Toc531338659"/>
      <w:bookmarkStart w:id="2543" w:name="_Toc531338960"/>
      <w:bookmarkStart w:id="2544" w:name="_Toc531961515"/>
      <w:bookmarkStart w:id="2545" w:name="_Toc534802606"/>
      <w:bookmarkStart w:id="2546" w:name="_Toc536095571"/>
      <w:bookmarkStart w:id="2547" w:name="_Toc536095872"/>
      <w:bookmarkStart w:id="2548" w:name="_Toc3448588"/>
      <w:bookmarkStart w:id="2549" w:name="_Toc531336480"/>
      <w:bookmarkStart w:id="2550" w:name="_Toc531336778"/>
      <w:bookmarkStart w:id="2551" w:name="_Toc531338660"/>
      <w:bookmarkStart w:id="2552" w:name="_Toc531338961"/>
      <w:bookmarkStart w:id="2553" w:name="_Toc531961516"/>
      <w:bookmarkStart w:id="2554" w:name="_Toc534802607"/>
      <w:bookmarkStart w:id="2555" w:name="_Toc536095572"/>
      <w:bookmarkStart w:id="2556" w:name="_Toc536095873"/>
      <w:bookmarkStart w:id="2557" w:name="_Toc3448589"/>
      <w:bookmarkStart w:id="2558" w:name="_Toc531336481"/>
      <w:bookmarkStart w:id="2559" w:name="_Toc531336779"/>
      <w:bookmarkStart w:id="2560" w:name="_Toc531338661"/>
      <w:bookmarkStart w:id="2561" w:name="_Toc531338962"/>
      <w:bookmarkStart w:id="2562" w:name="_Toc531961517"/>
      <w:bookmarkStart w:id="2563" w:name="_Toc534802608"/>
      <w:bookmarkStart w:id="2564" w:name="_Toc536095573"/>
      <w:bookmarkStart w:id="2565" w:name="_Toc536095874"/>
      <w:bookmarkStart w:id="2566" w:name="_Toc3448590"/>
      <w:bookmarkStart w:id="2567" w:name="_Toc531336482"/>
      <w:bookmarkStart w:id="2568" w:name="_Toc531336780"/>
      <w:bookmarkStart w:id="2569" w:name="_Toc531338662"/>
      <w:bookmarkStart w:id="2570" w:name="_Toc531338963"/>
      <w:bookmarkStart w:id="2571" w:name="_Toc531961518"/>
      <w:bookmarkStart w:id="2572" w:name="_Toc534802609"/>
      <w:bookmarkStart w:id="2573" w:name="_Toc536095574"/>
      <w:bookmarkStart w:id="2574" w:name="_Toc536095875"/>
      <w:bookmarkStart w:id="2575" w:name="_Toc3448591"/>
      <w:bookmarkStart w:id="2576" w:name="_Toc531336483"/>
      <w:bookmarkStart w:id="2577" w:name="_Toc531336781"/>
      <w:bookmarkStart w:id="2578" w:name="_Toc531338663"/>
      <w:bookmarkStart w:id="2579" w:name="_Toc531338964"/>
      <w:bookmarkStart w:id="2580" w:name="_Toc531961519"/>
      <w:bookmarkStart w:id="2581" w:name="_Toc534802610"/>
      <w:bookmarkStart w:id="2582" w:name="_Toc536095575"/>
      <w:bookmarkStart w:id="2583" w:name="_Toc536095876"/>
      <w:bookmarkStart w:id="2584" w:name="_Toc3448592"/>
      <w:bookmarkStart w:id="2585" w:name="_Toc400531538"/>
      <w:bookmarkStart w:id="2586" w:name="_Toc428534010"/>
      <w:bookmarkStart w:id="2587" w:name="_Toc14949422"/>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r>
        <w:rPr>
          <w:caps w:val="0"/>
        </w:rPr>
        <w:t xml:space="preserve">BLANKET P.O. </w:t>
      </w:r>
      <w:r w:rsidRPr="00BC03EA">
        <w:rPr>
          <w:caps w:val="0"/>
        </w:rPr>
        <w:t>ACTIVITY REPORT</w:t>
      </w:r>
      <w:bookmarkEnd w:id="2585"/>
      <w:bookmarkEnd w:id="2586"/>
      <w:bookmarkEnd w:id="2587"/>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0A26C8">
      <w:pPr>
        <w:pStyle w:val="BodyText"/>
        <w:numPr>
          <w:ilvl w:val="0"/>
          <w:numId w:val="4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0A26C8">
      <w:pPr>
        <w:pStyle w:val="BodyText"/>
        <w:numPr>
          <w:ilvl w:val="0"/>
          <w:numId w:val="4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0A26C8">
      <w:pPr>
        <w:pStyle w:val="BodyText"/>
        <w:numPr>
          <w:ilvl w:val="0"/>
          <w:numId w:val="4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9"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588" w:name="_Toc400531539"/>
      <w:bookmarkStart w:id="2589" w:name="_Toc428534011"/>
      <w:bookmarkStart w:id="2590" w:name="_Toc14949423"/>
      <w:r w:rsidRPr="0037453D">
        <w:rPr>
          <w:caps w:val="0"/>
        </w:rPr>
        <w:t>ELECTRONIC PAYMENTS</w:t>
      </w:r>
      <w:bookmarkEnd w:id="2588"/>
      <w:bookmarkEnd w:id="2589"/>
      <w:bookmarkEnd w:id="2590"/>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0"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1"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591" w:name="_Toc400531540"/>
      <w:bookmarkStart w:id="2592" w:name="_Toc428534012"/>
      <w:bookmarkStart w:id="2593" w:name="_Toc14949424"/>
      <w:r>
        <w:lastRenderedPageBreak/>
        <w:t>PROGRAM EFFICIENCY ASSESSMENT FOR STATE USING AGENCIES</w:t>
      </w:r>
      <w:bookmarkEnd w:id="2591"/>
      <w:bookmarkEnd w:id="2592"/>
      <w:bookmarkEnd w:id="2593"/>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2FCC7548" w:rsidR="00A00C1F" w:rsidRPr="00A00C1F" w:rsidRDefault="00A00C1F" w:rsidP="005D78D4">
      <w:pPr>
        <w:tabs>
          <w:tab w:val="left" w:pos="1670"/>
        </w:tabs>
      </w:pPr>
      <w:bookmarkStart w:id="2594" w:name="_Toc332803059"/>
      <w:bookmarkStart w:id="2595" w:name="_Toc324415444"/>
      <w:bookmarkStart w:id="2596" w:name="_5.17_Retainage"/>
      <w:bookmarkStart w:id="2597" w:name="_5.21_Additional_Work"/>
      <w:bookmarkStart w:id="2598" w:name="_5.22_Additional_Work"/>
      <w:bookmarkStart w:id="2599" w:name="_Toc108508282"/>
      <w:bookmarkStart w:id="2600" w:name="_Toc129504505"/>
      <w:bookmarkStart w:id="2601" w:name="_Toc376941629"/>
      <w:bookmarkEnd w:id="2594"/>
      <w:bookmarkEnd w:id="2595"/>
      <w:bookmarkEnd w:id="2596"/>
      <w:bookmarkEnd w:id="2597"/>
      <w:bookmarkEnd w:id="2598"/>
    </w:p>
    <w:p w14:paraId="5BE09CE0" w14:textId="77777777" w:rsidR="00B35E49" w:rsidRDefault="00082A9E" w:rsidP="00FF37EE">
      <w:pPr>
        <w:pStyle w:val="BodyText"/>
        <w:ind w:left="0" w:right="108"/>
      </w:pPr>
      <w:bookmarkStart w:id="2602" w:name="_5.9_Substitution_of"/>
      <w:bookmarkStart w:id="2603" w:name="_5.19_requirements_of_Executive_orde"/>
      <w:bookmarkStart w:id="2604" w:name="_5.20_requirements_of_Executive_orde"/>
      <w:bookmarkEnd w:id="2599"/>
      <w:bookmarkEnd w:id="2600"/>
      <w:bookmarkEnd w:id="2601"/>
      <w:bookmarkEnd w:id="2602"/>
      <w:bookmarkEnd w:id="2603"/>
      <w:bookmarkEnd w:id="2604"/>
      <w:r>
        <w:br w:type="page"/>
      </w:r>
    </w:p>
    <w:p w14:paraId="52EF2826" w14:textId="667FECF8" w:rsidR="00D9550E" w:rsidRDefault="002E7691" w:rsidP="00BB5A93">
      <w:pPr>
        <w:pStyle w:val="Heading1"/>
      </w:pPr>
      <w:bookmarkStart w:id="2605" w:name="_Toc400531541"/>
      <w:bookmarkStart w:id="2606" w:name="_Toc428534013"/>
      <w:r>
        <w:lastRenderedPageBreak/>
        <w:t xml:space="preserve"> </w:t>
      </w:r>
      <w:bookmarkStart w:id="2607" w:name="_Toc14949425"/>
      <w:r w:rsidR="00CE00E7">
        <w:t>QUOTE</w:t>
      </w:r>
      <w:r w:rsidR="006B6C49">
        <w:t xml:space="preserve"> </w:t>
      </w:r>
      <w:r w:rsidR="00D9550E">
        <w:t>EVALUATION</w:t>
      </w:r>
      <w:bookmarkEnd w:id="2605"/>
      <w:bookmarkEnd w:id="2606"/>
      <w:bookmarkEnd w:id="2607"/>
    </w:p>
    <w:p w14:paraId="3BE40D6D" w14:textId="77777777" w:rsidR="00D9550E" w:rsidRDefault="00D9550E" w:rsidP="00955DFD">
      <w:bookmarkStart w:id="2608" w:name="_Toc118513836"/>
    </w:p>
    <w:p w14:paraId="36E3DD59" w14:textId="77777777" w:rsidR="00D9550E" w:rsidRDefault="00D9550E" w:rsidP="0032399C">
      <w:pPr>
        <w:pStyle w:val="Heading2"/>
        <w:keepNext/>
        <w:ind w:right="108"/>
      </w:pPr>
      <w:bookmarkStart w:id="2609" w:name="_Toc400531542"/>
      <w:bookmarkStart w:id="2610" w:name="_Toc428534014"/>
      <w:bookmarkStart w:id="2611" w:name="_Toc14949426"/>
      <w:r>
        <w:t>RIGHT TO WAIVE</w:t>
      </w:r>
      <w:bookmarkEnd w:id="2609"/>
      <w:bookmarkEnd w:id="2610"/>
      <w:bookmarkEnd w:id="2611"/>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2612" w:name="_Toc400531543"/>
      <w:bookmarkStart w:id="2613" w:name="_Toc428534015"/>
      <w:bookmarkStart w:id="2614" w:name="_Toc14949427"/>
      <w:r>
        <w:t xml:space="preserve">DIRECTOR’S RIGHT OF FINAL </w:t>
      </w:r>
      <w:r w:rsidR="00CE00E7">
        <w:t>Quote</w:t>
      </w:r>
      <w:r>
        <w:t xml:space="preserve"> ACCEPTANCE</w:t>
      </w:r>
      <w:bookmarkEnd w:id="2612"/>
      <w:bookmarkEnd w:id="2613"/>
      <w:bookmarkEnd w:id="2614"/>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2615" w:name="_Toc400531544"/>
      <w:bookmarkStart w:id="2616" w:name="_Toc428534016"/>
      <w:bookmarkStart w:id="2617" w:name="_Toc14949428"/>
      <w:r>
        <w:t>S</w:t>
      </w:r>
      <w:r w:rsidRPr="00E36CF3">
        <w:t xml:space="preserve">TATE'S RIGHT TO INSPECT </w:t>
      </w:r>
      <w:r w:rsidR="00526170">
        <w:t>VENDOR (BIDDER)</w:t>
      </w:r>
      <w:r w:rsidRPr="00E36CF3">
        <w:t xml:space="preserve"> FACILITIES</w:t>
      </w:r>
      <w:bookmarkEnd w:id="2615"/>
      <w:bookmarkEnd w:id="2616"/>
      <w:bookmarkEnd w:id="2617"/>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2618" w:name="_Toc400531545"/>
      <w:bookmarkStart w:id="2619" w:name="_Toc428534017"/>
      <w:bookmarkStart w:id="2620" w:name="_Toc14949429"/>
      <w:r w:rsidRPr="00710EE4">
        <w:t xml:space="preserve">Clarification of Quote / </w:t>
      </w:r>
      <w:r w:rsidR="00D9550E" w:rsidRPr="00E36CF3">
        <w:t>STATE'S RIGHT TO REQUEST FURTHER INFORMATION</w:t>
      </w:r>
      <w:bookmarkEnd w:id="2618"/>
      <w:bookmarkEnd w:id="2619"/>
      <w:bookmarkEnd w:id="2620"/>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2621" w:name="_Toc400531546"/>
      <w:bookmarkStart w:id="2622" w:name="_Toc428534018"/>
      <w:bookmarkStart w:id="2623" w:name="_Toc14949430"/>
      <w:r>
        <w:rPr>
          <w:caps w:val="0"/>
        </w:rPr>
        <w:t>QUOTE EVALUATION COMMITTEE</w:t>
      </w:r>
      <w:bookmarkEnd w:id="2608"/>
      <w:bookmarkEnd w:id="2621"/>
      <w:bookmarkEnd w:id="2622"/>
      <w:bookmarkEnd w:id="2623"/>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2624" w:name="_Toc118513837"/>
      <w:bookmarkStart w:id="2625" w:name="_Toc400531547"/>
      <w:bookmarkStart w:id="2626" w:name="_Toc428534019"/>
      <w:bookmarkStart w:id="2627" w:name="_Toc14949431"/>
      <w:r>
        <w:rPr>
          <w:caps w:val="0"/>
        </w:rPr>
        <w:t>ORAL PRESENTATION</w:t>
      </w:r>
      <w:bookmarkEnd w:id="2627"/>
      <w:r>
        <w:rPr>
          <w:caps w:val="0"/>
        </w:rPr>
        <w:t xml:space="preserve"> </w:t>
      </w:r>
      <w:bookmarkEnd w:id="2624"/>
      <w:bookmarkEnd w:id="2625"/>
      <w:bookmarkEnd w:id="2626"/>
    </w:p>
    <w:p w14:paraId="6585F2D0" w14:textId="77777777" w:rsidR="00A63E42" w:rsidRPr="00A63E42" w:rsidRDefault="00A63E42" w:rsidP="00A63E42">
      <w:pPr>
        <w:pStyle w:val="BodyText3"/>
        <w:keepNext/>
        <w:ind w:right="115"/>
      </w:pPr>
    </w:p>
    <w:p w14:paraId="69FFB9A0" w14:textId="77777777" w:rsidR="00466871" w:rsidRPr="00A63E42" w:rsidRDefault="00466871" w:rsidP="00466871">
      <w:pPr>
        <w:pStyle w:val="BodyText3"/>
        <w:keepNext/>
        <w:ind w:right="115"/>
      </w:pPr>
      <w:r w:rsidRPr="00A63E42">
        <w:t>After the Quotes are reviewed, one (1), some or all of the Vendors {Bidders} may be required to give an oral presentation to the State concerning its Quote.</w:t>
      </w:r>
    </w:p>
    <w:p w14:paraId="12812F08" w14:textId="77777777" w:rsidR="00466871" w:rsidRPr="00A63E42" w:rsidRDefault="00466871" w:rsidP="00466871">
      <w:pPr>
        <w:pStyle w:val="BodyText3"/>
        <w:keepNext/>
        <w:ind w:right="115"/>
      </w:pPr>
    </w:p>
    <w:p w14:paraId="00F5FBB5" w14:textId="77777777" w:rsidR="00466871" w:rsidRPr="00A63E42" w:rsidRDefault="00466871" w:rsidP="00466871">
      <w:pPr>
        <w:pStyle w:val="BodyText3"/>
        <w:keepNext/>
        <w:ind w:right="115"/>
      </w:pPr>
      <w:r w:rsidRPr="00A63E42">
        <w:t>A Vendor {Bidder} may not attend the oral presentations of its competitors.</w:t>
      </w:r>
    </w:p>
    <w:p w14:paraId="77C61243" w14:textId="77777777" w:rsidR="00466871" w:rsidRPr="00A63E42" w:rsidRDefault="00466871" w:rsidP="00466871">
      <w:pPr>
        <w:pStyle w:val="BodyText3"/>
        <w:keepNext/>
        <w:ind w:right="115"/>
      </w:pPr>
    </w:p>
    <w:p w14:paraId="04B7876F" w14:textId="77777777" w:rsidR="00466871" w:rsidRPr="00A63E42" w:rsidRDefault="00466871" w:rsidP="00466871">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2628" w:name="_Toc118513838"/>
      <w:bookmarkStart w:id="2629" w:name="_Toc400531548"/>
      <w:bookmarkStart w:id="2630" w:name="_Toc428534020"/>
      <w:bookmarkStart w:id="2631" w:name="_Toc14949432"/>
      <w:r>
        <w:rPr>
          <w:caps w:val="0"/>
        </w:rPr>
        <w:t>EVALUATION CRITERIA</w:t>
      </w:r>
      <w:bookmarkEnd w:id="2628"/>
      <w:bookmarkEnd w:id="2629"/>
      <w:bookmarkEnd w:id="2630"/>
      <w:bookmarkEnd w:id="2631"/>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2632" w:name="_Toc118513839"/>
      <w:bookmarkStart w:id="2633" w:name="_Toc400531549"/>
      <w:bookmarkStart w:id="2634" w:name="_Toc428534021"/>
      <w:bookmarkStart w:id="2635" w:name="_Toc14949433"/>
      <w:r w:rsidRPr="001B20B8">
        <w:rPr>
          <w:rFonts w:eastAsia="MS Mincho"/>
          <w:bCs w:val="0"/>
          <w:caps w:val="0"/>
        </w:rPr>
        <w:t>TECHNICAL EVALUATION CRITERIA</w:t>
      </w:r>
      <w:bookmarkEnd w:id="2632"/>
      <w:bookmarkEnd w:id="2633"/>
      <w:bookmarkEnd w:id="2634"/>
      <w:bookmarkEnd w:id="2635"/>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0A26C8">
      <w:pPr>
        <w:widowControl w:val="0"/>
        <w:numPr>
          <w:ilvl w:val="0"/>
          <w:numId w:val="4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0A26C8">
      <w:pPr>
        <w:widowControl w:val="0"/>
        <w:numPr>
          <w:ilvl w:val="0"/>
          <w:numId w:val="4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0A26C8">
      <w:pPr>
        <w:pStyle w:val="ListParagraph"/>
        <w:numPr>
          <w:ilvl w:val="0"/>
          <w:numId w:val="42"/>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2636" w:name="_Toc118513840"/>
      <w:bookmarkStart w:id="2637" w:name="_Toc400531550"/>
      <w:bookmarkStart w:id="2638" w:name="_Toc428534022"/>
      <w:bookmarkStart w:id="2639" w:name="_Toc14949434"/>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636"/>
      <w:bookmarkEnd w:id="2637"/>
      <w:bookmarkEnd w:id="2638"/>
      <w:bookmarkEnd w:id="2639"/>
    </w:p>
    <w:p w14:paraId="6A35B190" w14:textId="77777777" w:rsidR="00D9550E" w:rsidRDefault="00D9550E" w:rsidP="00F10BE2">
      <w:pPr>
        <w:pStyle w:val="BodyText3"/>
        <w:keepNext/>
        <w:rPr>
          <w:highlight w:val="green"/>
        </w:rPr>
      </w:pPr>
    </w:p>
    <w:p w14:paraId="5A344D38" w14:textId="77777777" w:rsidR="00CC5EDB" w:rsidRPr="006777DD" w:rsidRDefault="00CC5EDB" w:rsidP="00CC5EDB">
      <w:pPr>
        <w:pStyle w:val="BodyText3"/>
      </w:pPr>
      <w:r>
        <w:t xml:space="preserve">The Bureau will utilize a weighted consumption </w:t>
      </w:r>
      <w:r w:rsidRPr="006777DD">
        <w:t xml:space="preserve">model to evaluate pricing.  The pricing model will be date-stamped and entered into the record before </w:t>
      </w:r>
      <w:r>
        <w:t xml:space="preserve">Quote </w:t>
      </w:r>
      <w:r w:rsidRPr="006777DD">
        <w:t xml:space="preserve">opening.  </w:t>
      </w:r>
    </w:p>
    <w:p w14:paraId="5EAEF354" w14:textId="77777777" w:rsidR="007A6F90" w:rsidRPr="00327580" w:rsidRDefault="007A6F90" w:rsidP="00D9550E">
      <w:pPr>
        <w:pStyle w:val="BodyText3"/>
      </w:pPr>
    </w:p>
    <w:p w14:paraId="70D751A0" w14:textId="7C223F58" w:rsidR="00D9550E" w:rsidRPr="001B20B8" w:rsidRDefault="00DF465D" w:rsidP="00F10BE2">
      <w:pPr>
        <w:pStyle w:val="Heading3"/>
        <w:keepNext/>
        <w:rPr>
          <w:rFonts w:eastAsia="MS Mincho"/>
          <w:bCs w:val="0"/>
        </w:rPr>
      </w:pPr>
      <w:bookmarkStart w:id="2640" w:name="_Toc118513841"/>
      <w:bookmarkStart w:id="2641" w:name="_Toc400531551"/>
      <w:bookmarkStart w:id="2642" w:name="_Toc428534023"/>
      <w:bookmarkStart w:id="2643" w:name="_Toc14949435"/>
      <w:r>
        <w:rPr>
          <w:rFonts w:eastAsia="MS Mincho"/>
          <w:bCs w:val="0"/>
          <w:caps w:val="0"/>
        </w:rPr>
        <w:t xml:space="preserve">QUOTE </w:t>
      </w:r>
      <w:r w:rsidR="00244796" w:rsidRPr="001B20B8">
        <w:rPr>
          <w:rFonts w:eastAsia="MS Mincho"/>
          <w:bCs w:val="0"/>
          <w:caps w:val="0"/>
        </w:rPr>
        <w:t>DISCREPANCIES</w:t>
      </w:r>
      <w:bookmarkEnd w:id="2640"/>
      <w:bookmarkEnd w:id="2641"/>
      <w:bookmarkEnd w:id="2642"/>
      <w:bookmarkEnd w:id="2643"/>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2644" w:name="_Toc400531552"/>
      <w:bookmarkStart w:id="2645" w:name="_Toc428534024"/>
      <w:bookmarkStart w:id="2646" w:name="_Toc14949436"/>
      <w:r w:rsidRPr="009D0FB9">
        <w:rPr>
          <w:rFonts w:eastAsia="MS Mincho"/>
          <w:bCs w:val="0"/>
          <w:caps w:val="0"/>
        </w:rPr>
        <w:t xml:space="preserve">EVALUATION OF THE </w:t>
      </w:r>
      <w:r>
        <w:rPr>
          <w:rFonts w:eastAsia="MS Mincho"/>
          <w:bCs w:val="0"/>
          <w:caps w:val="0"/>
        </w:rPr>
        <w:t>QUOTES</w:t>
      </w:r>
      <w:bookmarkEnd w:id="2646"/>
      <w:r>
        <w:rPr>
          <w:rFonts w:eastAsia="MS Mincho"/>
          <w:bCs w:val="0"/>
          <w:caps w:val="0"/>
        </w:rPr>
        <w:t xml:space="preserve"> </w:t>
      </w:r>
      <w:bookmarkEnd w:id="2644"/>
      <w:bookmarkEnd w:id="2645"/>
    </w:p>
    <w:p w14:paraId="3EAFB4D5" w14:textId="77777777" w:rsidR="00D9550E" w:rsidRPr="00357AFC" w:rsidRDefault="00D9550E" w:rsidP="00F10BE2">
      <w:pPr>
        <w:pStyle w:val="BodyText3"/>
        <w:keepNext/>
      </w:pPr>
    </w:p>
    <w:p w14:paraId="75B921B9" w14:textId="7A467F38"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493608">
        <w:t xml:space="preserve"> </w:t>
      </w:r>
      <w:r w:rsidR="006B6C49">
        <w:t>{</w:t>
      </w:r>
      <w:r w:rsidR="00526170">
        <w:t>Bidder</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B5061B">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2647" w:name="_Toc118513842"/>
      <w:bookmarkStart w:id="2648" w:name="_Toc400531553"/>
      <w:bookmarkStart w:id="2649" w:name="_Toc428534025"/>
      <w:bookmarkStart w:id="2650" w:name="_Toc14949437"/>
      <w:r w:rsidRPr="00BA45D7">
        <w:rPr>
          <w:caps w:val="0"/>
        </w:rPr>
        <w:t>NEGOTIATION AND BEST AND FINAL OFFER (BAFO)</w:t>
      </w:r>
      <w:bookmarkEnd w:id="2647"/>
      <w:bookmarkEnd w:id="2648"/>
      <w:bookmarkEnd w:id="2649"/>
      <w:bookmarkEnd w:id="2650"/>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2651" w:name="_Toc1494943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51"/>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2652" w:name="_Toc400531554"/>
      <w:bookmarkStart w:id="2653" w:name="_Toc428534026"/>
      <w:bookmarkStart w:id="2654" w:name="_Toc14949439"/>
      <w:r>
        <w:t>POOR PERFORMANCE</w:t>
      </w:r>
      <w:bookmarkEnd w:id="2652"/>
      <w:bookmarkEnd w:id="2653"/>
      <w:bookmarkEnd w:id="2654"/>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w:t>
      </w:r>
      <w:r w:rsidRPr="00C65B22">
        <w:lastRenderedPageBreak/>
        <w:t xml:space="preserve">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2655" w:name="_Toc220920713"/>
      <w:bookmarkStart w:id="2656" w:name="_Toc400531555"/>
      <w:bookmarkStart w:id="2657" w:name="_Toc428534027"/>
      <w:r w:rsidR="00FD14AB">
        <w:lastRenderedPageBreak/>
        <w:t xml:space="preserve"> </w:t>
      </w:r>
      <w:bookmarkStart w:id="2658" w:name="_Toc14949440"/>
      <w:r w:rsidR="001D2ACC">
        <w:t>BLANKET P.O.</w:t>
      </w:r>
      <w:r w:rsidR="00A23AAC">
        <w:t xml:space="preserve"> </w:t>
      </w:r>
      <w:r w:rsidR="00EE1B8C" w:rsidRPr="00CB7A5D">
        <w:t>AWARD</w:t>
      </w:r>
      <w:bookmarkEnd w:id="2655"/>
      <w:bookmarkEnd w:id="2656"/>
      <w:bookmarkEnd w:id="2657"/>
      <w:bookmarkEnd w:id="2658"/>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2659" w:name="_Toc220920714"/>
      <w:bookmarkStart w:id="2660" w:name="_Toc400531556"/>
      <w:bookmarkStart w:id="2661" w:name="_Toc428534028"/>
      <w:bookmarkStart w:id="2662" w:name="_Toc14949441"/>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659"/>
      <w:bookmarkEnd w:id="2660"/>
      <w:bookmarkEnd w:id="2661"/>
      <w:bookmarkEnd w:id="2662"/>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2663" w:name="_Toc220920715"/>
      <w:bookmarkStart w:id="2664" w:name="_Toc400531557"/>
      <w:bookmarkStart w:id="2665" w:name="_Toc428534029"/>
      <w:bookmarkStart w:id="2666" w:name="_Toc14949442"/>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663"/>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664"/>
      <w:bookmarkEnd w:id="2665"/>
      <w:bookmarkEnd w:id="2666"/>
    </w:p>
    <w:p w14:paraId="7FC78E98" w14:textId="77777777" w:rsidR="00960F40" w:rsidRDefault="00960F40" w:rsidP="00F10BE2">
      <w:pPr>
        <w:pStyle w:val="BodyText3"/>
        <w:keepNext/>
      </w:pPr>
    </w:p>
    <w:p w14:paraId="25B64F1D" w14:textId="62A6A3A1" w:rsidR="00D1276E" w:rsidRDefault="00D1276E" w:rsidP="000A26C8">
      <w:pPr>
        <w:pStyle w:val="BodyText3"/>
        <w:keepNext/>
        <w:numPr>
          <w:ilvl w:val="0"/>
          <w:numId w:val="4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0A26C8">
      <w:pPr>
        <w:pStyle w:val="BodyText3"/>
        <w:numPr>
          <w:ilvl w:val="0"/>
          <w:numId w:val="4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2"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0A26C8">
      <w:pPr>
        <w:pStyle w:val="ListParagraph"/>
        <w:numPr>
          <w:ilvl w:val="0"/>
          <w:numId w:val="4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3"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4" w:history="1">
        <w:r w:rsidRPr="00851065">
          <w:rPr>
            <w:rStyle w:val="Hyperlink"/>
            <w:rFonts w:eastAsia="MS Mincho"/>
          </w:rPr>
          <w:t>Division’s website</w:t>
        </w:r>
      </w:hyperlink>
      <w:r w:rsidRPr="00851065">
        <w:t xml:space="preserve">. The form is also available in </w:t>
      </w:r>
      <w:hyperlink r:id="rId65"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2667" w:name="_Toc400531558"/>
      <w:bookmarkStart w:id="2668" w:name="_Toc428534030"/>
      <w:bookmarkStart w:id="2669" w:name="_Toc14949443"/>
      <w:r w:rsidRPr="00511911">
        <w:rPr>
          <w:bCs w:val="0"/>
        </w:rPr>
        <w:lastRenderedPageBreak/>
        <w:t>SOURCE DISCLOSURE REQUIREMENTS</w:t>
      </w:r>
      <w:bookmarkEnd w:id="2667"/>
      <w:bookmarkEnd w:id="2668"/>
      <w:bookmarkEnd w:id="2669"/>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2670" w:name="_Toc400531559"/>
      <w:bookmarkStart w:id="2671" w:name="_Toc428534031"/>
      <w:bookmarkStart w:id="2672" w:name="_Toc14949444"/>
      <w:r>
        <w:rPr>
          <w:caps w:val="0"/>
        </w:rPr>
        <w:t>AFFIRMATIVE</w:t>
      </w:r>
      <w:r w:rsidRPr="005B44C2">
        <w:rPr>
          <w:caps w:val="0"/>
        </w:rPr>
        <w:t xml:space="preserve"> ACTION</w:t>
      </w:r>
      <w:bookmarkEnd w:id="2670"/>
      <w:bookmarkEnd w:id="2671"/>
      <w:bookmarkEnd w:id="267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0"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2673" w:name="_Toc261501847"/>
      <w:bookmarkStart w:id="2674" w:name="_Toc400531560"/>
      <w:bookmarkStart w:id="2675" w:name="_Toc428534032"/>
      <w:bookmarkStart w:id="2676" w:name="_Toc14949445"/>
      <w:r>
        <w:t>BUSINESS</w:t>
      </w:r>
      <w:r w:rsidR="002A5750" w:rsidRPr="00FB0691">
        <w:t xml:space="preserve"> REGISTRATION</w:t>
      </w:r>
      <w:bookmarkEnd w:id="2673"/>
      <w:bookmarkEnd w:id="2674"/>
      <w:bookmarkEnd w:id="2675"/>
      <w:bookmarkEnd w:id="2676"/>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5D78D4">
        <w:rPr>
          <w:color w:val="000000"/>
        </w:rPr>
        <w:t>4.4.2.</w:t>
      </w:r>
      <w:r w:rsidR="00E74181" w:rsidRPr="005D78D4">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2677" w:name="_Toc400531561"/>
      <w:bookmarkStart w:id="2678" w:name="_Toc428534033"/>
      <w:bookmarkStart w:id="2679" w:name="_Toc1494944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2677"/>
      <w:bookmarkEnd w:id="2678"/>
      <w:bookmarkEnd w:id="2679"/>
    </w:p>
    <w:p w14:paraId="08A8E9B2" w14:textId="77777777" w:rsidR="0040324B" w:rsidRPr="00506D4A" w:rsidRDefault="0040324B" w:rsidP="00F10BE2">
      <w:pPr>
        <w:pStyle w:val="BodyText3"/>
        <w:keepNext/>
      </w:pPr>
    </w:p>
    <w:p w14:paraId="531A12A0" w14:textId="5FF4F70B"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F1FB351" w14:textId="77777777" w:rsidR="00A62373" w:rsidRDefault="00A62373" w:rsidP="00F10BE2">
      <w:pPr>
        <w:pStyle w:val="BodyText"/>
        <w:keepNext/>
        <w:ind w:left="0"/>
        <w:rPr>
          <w:rFonts w:eastAsia="MS Mincho"/>
          <w:sz w:val="22"/>
          <w:szCs w:val="22"/>
        </w:rPr>
      </w:pPr>
    </w:p>
    <w:p w14:paraId="5E6C9E75" w14:textId="77777777" w:rsidR="00E651D6" w:rsidRPr="008263D1" w:rsidRDefault="00E651D6" w:rsidP="00F10BE2">
      <w:pPr>
        <w:pStyle w:val="Heading2"/>
        <w:keepNext/>
      </w:pPr>
      <w:bookmarkStart w:id="2680" w:name="_Toc3448618"/>
      <w:bookmarkStart w:id="2681" w:name="_Toc3448619"/>
      <w:bookmarkStart w:id="2682" w:name="_Toc531336509"/>
      <w:bookmarkStart w:id="2683" w:name="_Toc531336807"/>
      <w:bookmarkStart w:id="2684" w:name="_Toc531338689"/>
      <w:bookmarkStart w:id="2685" w:name="_Toc531338990"/>
      <w:bookmarkStart w:id="2686" w:name="_Toc531961545"/>
      <w:bookmarkStart w:id="2687" w:name="_Toc534802636"/>
      <w:bookmarkStart w:id="2688" w:name="_Toc536095601"/>
      <w:bookmarkStart w:id="2689" w:name="_Toc536095902"/>
      <w:bookmarkStart w:id="2690" w:name="_Toc3448620"/>
      <w:bookmarkStart w:id="2691" w:name="_Toc531336510"/>
      <w:bookmarkStart w:id="2692" w:name="_Toc531336808"/>
      <w:bookmarkStart w:id="2693" w:name="_Toc531338690"/>
      <w:bookmarkStart w:id="2694" w:name="_Toc531338991"/>
      <w:bookmarkStart w:id="2695" w:name="_Toc531961546"/>
      <w:bookmarkStart w:id="2696" w:name="_Toc534802637"/>
      <w:bookmarkStart w:id="2697" w:name="_Toc536095602"/>
      <w:bookmarkStart w:id="2698" w:name="_Toc536095903"/>
      <w:bookmarkStart w:id="2699" w:name="_Toc3448621"/>
      <w:bookmarkStart w:id="2700" w:name="_Toc400531562"/>
      <w:bookmarkStart w:id="2701" w:name="_Toc428534034"/>
      <w:bookmarkStart w:id="2702" w:name="_Toc14949447"/>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r w:rsidRPr="008263D1">
        <w:t>INSURANCE CERTIFICATES</w:t>
      </w:r>
      <w:bookmarkEnd w:id="2700"/>
      <w:bookmarkEnd w:id="2701"/>
      <w:bookmarkEnd w:id="2702"/>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2703" w:name="_Toc118513795"/>
      <w:bookmarkStart w:id="2704" w:name="_Toc400531563"/>
      <w:bookmarkStart w:id="2705" w:name="_Toc428534035"/>
      <w:bookmarkStart w:id="2706" w:name="OLE_LINK3"/>
      <w:bookmarkStart w:id="2707" w:name="OLE_LINK4"/>
      <w:bookmarkStart w:id="2708" w:name="_Toc14949448"/>
      <w:r>
        <w:rPr>
          <w:caps w:val="0"/>
        </w:rPr>
        <w:t xml:space="preserve">PERFORMANCE </w:t>
      </w:r>
      <w:bookmarkEnd w:id="2703"/>
      <w:r>
        <w:rPr>
          <w:caps w:val="0"/>
        </w:rPr>
        <w:t>SECURITY</w:t>
      </w:r>
      <w:bookmarkEnd w:id="2704"/>
      <w:bookmarkEnd w:id="2705"/>
      <w:bookmarkEnd w:id="2708"/>
    </w:p>
    <w:p w14:paraId="61839E6A" w14:textId="77777777" w:rsidR="00766C35" w:rsidRDefault="00766C35" w:rsidP="005D78D4"/>
    <w:p w14:paraId="1161268C" w14:textId="43F4FAB2" w:rsidR="00766C35" w:rsidRPr="00766C35" w:rsidRDefault="00766C35" w:rsidP="005D78D4">
      <w:r>
        <w:t>Not applicable to this procurement.</w:t>
      </w:r>
    </w:p>
    <w:bookmarkEnd w:id="2706"/>
    <w:bookmarkEnd w:id="2707"/>
    <w:p w14:paraId="2949271B" w14:textId="77777777" w:rsidR="00766C35" w:rsidRDefault="00766C35" w:rsidP="00F10BE2">
      <w:pPr>
        <w:pStyle w:val="BodyText3"/>
        <w:keepNext/>
        <w:rPr>
          <w:b/>
          <w:highlight w:val="green"/>
        </w:rPr>
      </w:pPr>
    </w:p>
    <w:p w14:paraId="41BF9563" w14:textId="3F7C7382" w:rsidR="00E651D6" w:rsidRPr="00536D72" w:rsidRDefault="00E84964" w:rsidP="00BB5A93">
      <w:pPr>
        <w:pStyle w:val="Heading1"/>
      </w:pPr>
      <w:bookmarkStart w:id="2709" w:name="_Toc531336513"/>
      <w:bookmarkStart w:id="2710" w:name="_Toc531336811"/>
      <w:bookmarkStart w:id="2711" w:name="_Toc531338693"/>
      <w:bookmarkStart w:id="2712" w:name="_Toc531338994"/>
      <w:bookmarkStart w:id="2713" w:name="_Toc531961549"/>
      <w:bookmarkStart w:id="2714" w:name="_Toc534802640"/>
      <w:bookmarkStart w:id="2715" w:name="_Toc536095605"/>
      <w:bookmarkStart w:id="2716" w:name="_Toc536095906"/>
      <w:bookmarkStart w:id="2717" w:name="_Toc3448624"/>
      <w:bookmarkStart w:id="2718" w:name="_Toc531336514"/>
      <w:bookmarkStart w:id="2719" w:name="_Toc531336812"/>
      <w:bookmarkStart w:id="2720" w:name="_Toc531338694"/>
      <w:bookmarkStart w:id="2721" w:name="_Toc531338995"/>
      <w:bookmarkStart w:id="2722" w:name="_Toc531961550"/>
      <w:bookmarkStart w:id="2723" w:name="_Toc534802641"/>
      <w:bookmarkStart w:id="2724" w:name="_Toc536095606"/>
      <w:bookmarkStart w:id="2725" w:name="_Toc536095907"/>
      <w:bookmarkStart w:id="2726" w:name="_Toc3448625"/>
      <w:bookmarkStart w:id="2727" w:name="_Toc531336515"/>
      <w:bookmarkStart w:id="2728" w:name="_Toc531336813"/>
      <w:bookmarkStart w:id="2729" w:name="_Toc531338695"/>
      <w:bookmarkStart w:id="2730" w:name="_Toc531338996"/>
      <w:bookmarkStart w:id="2731" w:name="_Toc531961551"/>
      <w:bookmarkStart w:id="2732" w:name="_Toc534802642"/>
      <w:bookmarkStart w:id="2733" w:name="_Toc536095607"/>
      <w:bookmarkStart w:id="2734" w:name="_Toc536095908"/>
      <w:bookmarkStart w:id="2735" w:name="_Toc3448626"/>
      <w:bookmarkStart w:id="2736" w:name="_Toc531336516"/>
      <w:bookmarkStart w:id="2737" w:name="_Toc531336814"/>
      <w:bookmarkStart w:id="2738" w:name="_Toc531338696"/>
      <w:bookmarkStart w:id="2739" w:name="_Toc531338997"/>
      <w:bookmarkStart w:id="2740" w:name="_Toc531961552"/>
      <w:bookmarkStart w:id="2741" w:name="_Toc534802643"/>
      <w:bookmarkStart w:id="2742" w:name="_Toc536095608"/>
      <w:bookmarkStart w:id="2743" w:name="_Toc536095909"/>
      <w:bookmarkStart w:id="2744" w:name="_Toc3448627"/>
      <w:bookmarkStart w:id="2745" w:name="_Toc531336517"/>
      <w:bookmarkStart w:id="2746" w:name="_Toc531336815"/>
      <w:bookmarkStart w:id="2747" w:name="_Toc531338697"/>
      <w:bookmarkStart w:id="2748" w:name="_Toc531338998"/>
      <w:bookmarkStart w:id="2749" w:name="_Toc531961553"/>
      <w:bookmarkStart w:id="2750" w:name="_Toc534802644"/>
      <w:bookmarkStart w:id="2751" w:name="_Toc536095609"/>
      <w:bookmarkStart w:id="2752" w:name="_Toc536095910"/>
      <w:bookmarkStart w:id="2753" w:name="_Toc3448628"/>
      <w:bookmarkStart w:id="2754" w:name="_Toc531336518"/>
      <w:bookmarkStart w:id="2755" w:name="_Toc531336816"/>
      <w:bookmarkStart w:id="2756" w:name="_Toc531338698"/>
      <w:bookmarkStart w:id="2757" w:name="_Toc531338999"/>
      <w:bookmarkStart w:id="2758" w:name="_Toc531961554"/>
      <w:bookmarkStart w:id="2759" w:name="_Toc534802645"/>
      <w:bookmarkStart w:id="2760" w:name="_Toc536095610"/>
      <w:bookmarkStart w:id="2761" w:name="_Toc536095911"/>
      <w:bookmarkStart w:id="2762" w:name="_Toc3448629"/>
      <w:bookmarkStart w:id="2763" w:name="_Toc531336519"/>
      <w:bookmarkStart w:id="2764" w:name="_Toc531336817"/>
      <w:bookmarkStart w:id="2765" w:name="_Toc531338699"/>
      <w:bookmarkStart w:id="2766" w:name="_Toc531339000"/>
      <w:bookmarkStart w:id="2767" w:name="_Toc531961555"/>
      <w:bookmarkStart w:id="2768" w:name="_Toc534802646"/>
      <w:bookmarkStart w:id="2769" w:name="_Toc536095611"/>
      <w:bookmarkStart w:id="2770" w:name="_Toc536095912"/>
      <w:bookmarkStart w:id="2771" w:name="_Toc3448630"/>
      <w:bookmarkStart w:id="2772" w:name="_Toc531336520"/>
      <w:bookmarkStart w:id="2773" w:name="_Toc531336818"/>
      <w:bookmarkStart w:id="2774" w:name="_Toc531338700"/>
      <w:bookmarkStart w:id="2775" w:name="_Toc531339001"/>
      <w:bookmarkStart w:id="2776" w:name="_Toc531961556"/>
      <w:bookmarkStart w:id="2777" w:name="_Toc534802647"/>
      <w:bookmarkStart w:id="2778" w:name="_Toc536095612"/>
      <w:bookmarkStart w:id="2779" w:name="_Toc536095913"/>
      <w:bookmarkStart w:id="2780" w:name="_Toc3448631"/>
      <w:bookmarkStart w:id="2781" w:name="_Toc531336521"/>
      <w:bookmarkStart w:id="2782" w:name="_Toc531336819"/>
      <w:bookmarkStart w:id="2783" w:name="_Toc531338701"/>
      <w:bookmarkStart w:id="2784" w:name="_Toc531339002"/>
      <w:bookmarkStart w:id="2785" w:name="_Toc531961557"/>
      <w:bookmarkStart w:id="2786" w:name="_Toc534802648"/>
      <w:bookmarkStart w:id="2787" w:name="_Toc536095613"/>
      <w:bookmarkStart w:id="2788" w:name="_Toc536095914"/>
      <w:bookmarkStart w:id="2789" w:name="_Toc3448632"/>
      <w:bookmarkStart w:id="2790" w:name="_Toc531336522"/>
      <w:bookmarkStart w:id="2791" w:name="_Toc531336820"/>
      <w:bookmarkStart w:id="2792" w:name="_Toc531338702"/>
      <w:bookmarkStart w:id="2793" w:name="_Toc531339003"/>
      <w:bookmarkStart w:id="2794" w:name="_Toc531961558"/>
      <w:bookmarkStart w:id="2795" w:name="_Toc534802649"/>
      <w:bookmarkStart w:id="2796" w:name="_Toc536095614"/>
      <w:bookmarkStart w:id="2797" w:name="_Toc536095915"/>
      <w:bookmarkStart w:id="2798" w:name="_Toc3448633"/>
      <w:bookmarkStart w:id="2799" w:name="_Toc531336523"/>
      <w:bookmarkStart w:id="2800" w:name="_Toc531336821"/>
      <w:bookmarkStart w:id="2801" w:name="_Toc531338703"/>
      <w:bookmarkStart w:id="2802" w:name="_Toc531339004"/>
      <w:bookmarkStart w:id="2803" w:name="_Toc531961559"/>
      <w:bookmarkStart w:id="2804" w:name="_Toc534802650"/>
      <w:bookmarkStart w:id="2805" w:name="_Toc536095615"/>
      <w:bookmarkStart w:id="2806" w:name="_Toc536095916"/>
      <w:bookmarkStart w:id="2807" w:name="_Toc3448634"/>
      <w:bookmarkStart w:id="2808" w:name="_Toc531336524"/>
      <w:bookmarkStart w:id="2809" w:name="_Toc531336822"/>
      <w:bookmarkStart w:id="2810" w:name="_Toc531338704"/>
      <w:bookmarkStart w:id="2811" w:name="_Toc531339005"/>
      <w:bookmarkStart w:id="2812" w:name="_Toc531961560"/>
      <w:bookmarkStart w:id="2813" w:name="_Toc534802651"/>
      <w:bookmarkStart w:id="2814" w:name="_Toc536095616"/>
      <w:bookmarkStart w:id="2815" w:name="_Toc536095917"/>
      <w:bookmarkStart w:id="2816" w:name="_Toc3448635"/>
      <w:bookmarkStart w:id="2817" w:name="_Toc531336525"/>
      <w:bookmarkStart w:id="2818" w:name="_Toc531336823"/>
      <w:bookmarkStart w:id="2819" w:name="_Toc531338705"/>
      <w:bookmarkStart w:id="2820" w:name="_Toc531339006"/>
      <w:bookmarkStart w:id="2821" w:name="_Toc531961561"/>
      <w:bookmarkStart w:id="2822" w:name="_Toc534802652"/>
      <w:bookmarkStart w:id="2823" w:name="_Toc536095617"/>
      <w:bookmarkStart w:id="2824" w:name="_Toc536095918"/>
      <w:bookmarkStart w:id="2825" w:name="_Toc3448636"/>
      <w:bookmarkStart w:id="2826" w:name="_Toc531336526"/>
      <w:bookmarkStart w:id="2827" w:name="_Toc531336824"/>
      <w:bookmarkStart w:id="2828" w:name="_Toc531338706"/>
      <w:bookmarkStart w:id="2829" w:name="_Toc531339007"/>
      <w:bookmarkStart w:id="2830" w:name="_Toc531961562"/>
      <w:bookmarkStart w:id="2831" w:name="_Toc534802653"/>
      <w:bookmarkStart w:id="2832" w:name="_Toc536095618"/>
      <w:bookmarkStart w:id="2833" w:name="_Toc536095919"/>
      <w:bookmarkStart w:id="2834" w:name="_Toc3448637"/>
      <w:bookmarkStart w:id="2835" w:name="_Toc531336527"/>
      <w:bookmarkStart w:id="2836" w:name="_Toc531336825"/>
      <w:bookmarkStart w:id="2837" w:name="_Toc531338707"/>
      <w:bookmarkStart w:id="2838" w:name="_Toc531339008"/>
      <w:bookmarkStart w:id="2839" w:name="_Toc531961563"/>
      <w:bookmarkStart w:id="2840" w:name="_Toc534802654"/>
      <w:bookmarkStart w:id="2841" w:name="_Toc536095619"/>
      <w:bookmarkStart w:id="2842" w:name="_Toc536095920"/>
      <w:bookmarkStart w:id="2843" w:name="_Toc3448638"/>
      <w:bookmarkStart w:id="2844" w:name="_Toc531336528"/>
      <w:bookmarkStart w:id="2845" w:name="_Toc531336826"/>
      <w:bookmarkStart w:id="2846" w:name="_Toc531338708"/>
      <w:bookmarkStart w:id="2847" w:name="_Toc531339009"/>
      <w:bookmarkStart w:id="2848" w:name="_Toc531961564"/>
      <w:bookmarkStart w:id="2849" w:name="_Toc534802655"/>
      <w:bookmarkStart w:id="2850" w:name="_Toc536095620"/>
      <w:bookmarkStart w:id="2851" w:name="_Toc536095921"/>
      <w:bookmarkStart w:id="2852" w:name="_Toc3448639"/>
      <w:bookmarkStart w:id="2853" w:name="_Toc531336529"/>
      <w:bookmarkStart w:id="2854" w:name="_Toc531336827"/>
      <w:bookmarkStart w:id="2855" w:name="_Toc531338709"/>
      <w:bookmarkStart w:id="2856" w:name="_Toc531339010"/>
      <w:bookmarkStart w:id="2857" w:name="_Toc531961565"/>
      <w:bookmarkStart w:id="2858" w:name="_Toc534802656"/>
      <w:bookmarkStart w:id="2859" w:name="_Toc536095621"/>
      <w:bookmarkStart w:id="2860" w:name="_Toc536095922"/>
      <w:bookmarkStart w:id="2861" w:name="_Toc3448640"/>
      <w:bookmarkStart w:id="2862" w:name="_Toc531336530"/>
      <w:bookmarkStart w:id="2863" w:name="_Toc531336828"/>
      <w:bookmarkStart w:id="2864" w:name="_Toc531338710"/>
      <w:bookmarkStart w:id="2865" w:name="_Toc531339011"/>
      <w:bookmarkStart w:id="2866" w:name="_Toc531961566"/>
      <w:bookmarkStart w:id="2867" w:name="_Toc534802657"/>
      <w:bookmarkStart w:id="2868" w:name="_Toc536095622"/>
      <w:bookmarkStart w:id="2869" w:name="_Toc536095923"/>
      <w:bookmarkStart w:id="2870" w:name="_Toc3448641"/>
      <w:bookmarkStart w:id="2871" w:name="_Toc531336531"/>
      <w:bookmarkStart w:id="2872" w:name="_Toc531336829"/>
      <w:bookmarkStart w:id="2873" w:name="_Toc531338711"/>
      <w:bookmarkStart w:id="2874" w:name="_Toc531339012"/>
      <w:bookmarkStart w:id="2875" w:name="_Toc531961567"/>
      <w:bookmarkStart w:id="2876" w:name="_Toc534802658"/>
      <w:bookmarkStart w:id="2877" w:name="_Toc536095623"/>
      <w:bookmarkStart w:id="2878" w:name="_Toc536095924"/>
      <w:bookmarkStart w:id="2879" w:name="_Toc3448642"/>
      <w:bookmarkStart w:id="2880" w:name="_Toc531336532"/>
      <w:bookmarkStart w:id="2881" w:name="_Toc531336830"/>
      <w:bookmarkStart w:id="2882" w:name="_Toc531338712"/>
      <w:bookmarkStart w:id="2883" w:name="_Toc531339013"/>
      <w:bookmarkStart w:id="2884" w:name="_Toc531961568"/>
      <w:bookmarkStart w:id="2885" w:name="_Toc534802659"/>
      <w:bookmarkStart w:id="2886" w:name="_Toc536095624"/>
      <w:bookmarkStart w:id="2887" w:name="_Toc536095925"/>
      <w:bookmarkStart w:id="2888" w:name="_Toc3448643"/>
      <w:bookmarkStart w:id="2889" w:name="_Toc531336533"/>
      <w:bookmarkStart w:id="2890" w:name="_Toc531336831"/>
      <w:bookmarkStart w:id="2891" w:name="_Toc531338713"/>
      <w:bookmarkStart w:id="2892" w:name="_Toc531339014"/>
      <w:bookmarkStart w:id="2893" w:name="_Toc531961569"/>
      <w:bookmarkStart w:id="2894" w:name="_Toc534802660"/>
      <w:bookmarkStart w:id="2895" w:name="_Toc536095625"/>
      <w:bookmarkStart w:id="2896" w:name="_Toc536095926"/>
      <w:bookmarkStart w:id="2897" w:name="_Toc3448644"/>
      <w:bookmarkStart w:id="2898" w:name="_Toc531336534"/>
      <w:bookmarkStart w:id="2899" w:name="_Toc531336832"/>
      <w:bookmarkStart w:id="2900" w:name="_Toc531338714"/>
      <w:bookmarkStart w:id="2901" w:name="_Toc531339015"/>
      <w:bookmarkStart w:id="2902" w:name="_Toc531961570"/>
      <w:bookmarkStart w:id="2903" w:name="_Toc534802661"/>
      <w:bookmarkStart w:id="2904" w:name="_Toc536095626"/>
      <w:bookmarkStart w:id="2905" w:name="_Toc536095927"/>
      <w:bookmarkStart w:id="2906" w:name="_Toc3448645"/>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r>
        <w:br w:type="page"/>
      </w:r>
      <w:bookmarkStart w:id="2907" w:name="_Toc400531564"/>
      <w:bookmarkStart w:id="2908" w:name="_Toc428534036"/>
      <w:r w:rsidR="00FD14AB">
        <w:lastRenderedPageBreak/>
        <w:t xml:space="preserve"> </w:t>
      </w:r>
      <w:bookmarkStart w:id="2909" w:name="_Toc14949449"/>
      <w:r w:rsidR="001D2ACC">
        <w:t>BLANKET P.O.</w:t>
      </w:r>
      <w:r w:rsidR="00E651D6" w:rsidRPr="00536D72">
        <w:t xml:space="preserve"> ADMINISTRATION</w:t>
      </w:r>
      <w:bookmarkEnd w:id="2907"/>
      <w:bookmarkEnd w:id="2908"/>
      <w:bookmarkEnd w:id="2909"/>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2910" w:name="_Toc400531565"/>
      <w:bookmarkStart w:id="2911" w:name="_Toc428534037"/>
      <w:bookmarkStart w:id="2912" w:name="_Toc14949450"/>
      <w:r>
        <w:t xml:space="preserve">STATE </w:t>
      </w:r>
      <w:r w:rsidR="00E651D6" w:rsidRPr="00536D72">
        <w:t>CONTRACT MANAGER</w:t>
      </w:r>
      <w:bookmarkEnd w:id="2910"/>
      <w:bookmarkEnd w:id="2911"/>
      <w:bookmarkEnd w:id="2912"/>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2913" w:name="_Toc400531566"/>
      <w:bookmarkStart w:id="2914" w:name="_Toc428534038"/>
      <w:bookmarkStart w:id="2915" w:name="_Toc14949451"/>
      <w:r w:rsidRPr="005B44C2">
        <w:rPr>
          <w:caps w:val="0"/>
        </w:rPr>
        <w:t>STATE CONTRACT MANAGER RESPONSIBILITIES</w:t>
      </w:r>
      <w:bookmarkEnd w:id="2913"/>
      <w:bookmarkEnd w:id="2914"/>
      <w:bookmarkEnd w:id="2915"/>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2916" w:name="_Toc400531567"/>
      <w:bookmarkStart w:id="2917" w:name="_Toc428534039"/>
      <w:bookmarkStart w:id="2918" w:name="_Toc14949452"/>
      <w:r w:rsidRPr="005B44C2">
        <w:rPr>
          <w:bCs w:val="0"/>
          <w:caps w:val="0"/>
        </w:rPr>
        <w:t>COORDINATION WITH THE STATE CONTRACT MANAGER</w:t>
      </w:r>
      <w:bookmarkEnd w:id="2916"/>
      <w:bookmarkEnd w:id="2917"/>
      <w:bookmarkEnd w:id="2918"/>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2919" w:name="_Toc469579741"/>
      <w:bookmarkStart w:id="2920" w:name="_Toc14949453"/>
      <w:r w:rsidRPr="00851065">
        <w:lastRenderedPageBreak/>
        <w:t>STATE OF NEW JERSEY STANDARD TERMS AND CONDITIONS</w:t>
      </w:r>
      <w:bookmarkEnd w:id="2919"/>
      <w:bookmarkEnd w:id="2920"/>
    </w:p>
    <w:p w14:paraId="776AFEBF" w14:textId="77777777" w:rsidR="008A2336" w:rsidRDefault="008A2336" w:rsidP="008A2336">
      <w:pPr>
        <w:pStyle w:val="Default"/>
        <w:jc w:val="center"/>
        <w:rPr>
          <w:ins w:id="2921" w:author="Regan, Rory" w:date="2019-07-25T12:11:00Z"/>
          <w:rFonts w:ascii="Arial" w:hAnsi="Arial" w:cs="Arial"/>
          <w:sz w:val="22"/>
          <w:szCs w:val="22"/>
        </w:rPr>
      </w:pPr>
      <w:ins w:id="2922" w:author="Regan, Rory" w:date="2019-07-25T12:11: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ins>
    </w:p>
    <w:p w14:paraId="5EBBDA6C" w14:textId="77777777" w:rsidR="008A2336" w:rsidRPr="00784B37" w:rsidRDefault="008A2336" w:rsidP="008A2336">
      <w:pPr>
        <w:pStyle w:val="Default"/>
        <w:rPr>
          <w:ins w:id="2923" w:author="Regan, Rory" w:date="2019-07-25T12:11:00Z"/>
          <w:rFonts w:ascii="Arial" w:hAnsi="Arial" w:cs="Arial"/>
          <w:sz w:val="22"/>
          <w:szCs w:val="22"/>
        </w:rPr>
      </w:pPr>
    </w:p>
    <w:p w14:paraId="67B756F2" w14:textId="77777777" w:rsidR="008A2336" w:rsidRDefault="008A2336" w:rsidP="008A2336">
      <w:pPr>
        <w:pStyle w:val="Heading2"/>
        <w:numPr>
          <w:ilvl w:val="0"/>
          <w:numId w:val="0"/>
        </w:numPr>
        <w:ind w:left="576" w:hanging="576"/>
        <w:rPr>
          <w:ins w:id="2924" w:author="Regan, Rory" w:date="2019-07-25T12:11:00Z"/>
        </w:rPr>
      </w:pPr>
      <w:bookmarkStart w:id="2925" w:name="_Toc14949454"/>
      <w:ins w:id="2926" w:author="Regan, Rory" w:date="2019-07-25T12:11:00Z">
        <w:r w:rsidRPr="00784B37">
          <w:t>1. STANDARD TERMS AND CONDITIONS APPLICABLE TO THE CONTRACT</w:t>
        </w:r>
        <w:bookmarkEnd w:id="2925"/>
      </w:ins>
    </w:p>
    <w:p w14:paraId="7F8F6976" w14:textId="77777777" w:rsidR="008A2336" w:rsidRDefault="008A2336" w:rsidP="008A2336">
      <w:pPr>
        <w:keepNext/>
        <w:autoSpaceDE w:val="0"/>
        <w:autoSpaceDN w:val="0"/>
        <w:adjustRightInd w:val="0"/>
        <w:ind w:right="187"/>
        <w:rPr>
          <w:ins w:id="2927" w:author="Regan, Rory" w:date="2019-07-25T12:11:00Z"/>
          <w:color w:val="000000"/>
        </w:rPr>
      </w:pPr>
      <w:ins w:id="2928" w:author="Regan, Rory" w:date="2019-07-25T12:11:00Z">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3BCDD51E" w14:textId="77777777" w:rsidR="008A2336" w:rsidRDefault="008A2336" w:rsidP="008A2336">
      <w:pPr>
        <w:keepNext/>
        <w:autoSpaceDE w:val="0"/>
        <w:autoSpaceDN w:val="0"/>
        <w:adjustRightInd w:val="0"/>
        <w:ind w:right="187"/>
        <w:rPr>
          <w:ins w:id="2929" w:author="Regan, Rory" w:date="2019-07-25T12:11:00Z"/>
          <w:color w:val="000000"/>
        </w:rPr>
      </w:pPr>
    </w:p>
    <w:p w14:paraId="6275C679" w14:textId="77777777" w:rsidR="008A2336" w:rsidRDefault="008A2336" w:rsidP="008A2336">
      <w:pPr>
        <w:pStyle w:val="Heading2"/>
        <w:numPr>
          <w:ilvl w:val="0"/>
          <w:numId w:val="0"/>
        </w:numPr>
        <w:ind w:right="108"/>
        <w:rPr>
          <w:ins w:id="2930" w:author="Regan, Rory" w:date="2019-07-25T12:11:00Z"/>
        </w:rPr>
      </w:pPr>
      <w:bookmarkStart w:id="2931" w:name="_Toc14949455"/>
      <w:ins w:id="2932" w:author="Regan, Rory" w:date="2019-07-25T12:11:00Z">
        <w:r>
          <w:t>1.1 contract terms CROSSWALK</w:t>
        </w:r>
        <w:bookmarkEnd w:id="2931"/>
      </w:ins>
    </w:p>
    <w:p w14:paraId="5B4C0358" w14:textId="77777777" w:rsidR="008A2336" w:rsidRPr="00CA6684" w:rsidRDefault="008A2336" w:rsidP="008A2336">
      <w:pPr>
        <w:rPr>
          <w:ins w:id="2933" w:author="Regan, Rory" w:date="2019-07-25T12:11:00Z"/>
        </w:rPr>
      </w:pPr>
    </w:p>
    <w:tbl>
      <w:tblPr>
        <w:tblStyle w:val="TableGrid"/>
        <w:tblW w:w="0" w:type="auto"/>
        <w:tblLook w:val="04A0" w:firstRow="1" w:lastRow="0" w:firstColumn="1" w:lastColumn="0" w:noHBand="0" w:noVBand="1"/>
      </w:tblPr>
      <w:tblGrid>
        <w:gridCol w:w="4878"/>
        <w:gridCol w:w="4140"/>
      </w:tblGrid>
      <w:tr w:rsidR="008A2336" w:rsidRPr="00CA6684" w14:paraId="151B01BB" w14:textId="77777777" w:rsidTr="000F7DB8">
        <w:trPr>
          <w:ins w:id="2934" w:author="Regan, Rory" w:date="2019-07-25T12:11:00Z"/>
        </w:trPr>
        <w:tc>
          <w:tcPr>
            <w:tcW w:w="4878" w:type="dxa"/>
          </w:tcPr>
          <w:p w14:paraId="0E293CAF" w14:textId="77777777" w:rsidR="008A2336" w:rsidRPr="00851065" w:rsidRDefault="008A2336" w:rsidP="000F7DB8">
            <w:pPr>
              <w:jc w:val="center"/>
              <w:rPr>
                <w:ins w:id="2935" w:author="Regan, Rory" w:date="2019-07-25T12:11:00Z"/>
                <w:b/>
              </w:rPr>
            </w:pPr>
            <w:ins w:id="2936" w:author="Regan, Rory" w:date="2019-07-25T12:11: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5F09C6C3" w14:textId="77777777" w:rsidR="008A2336" w:rsidRPr="00851065" w:rsidRDefault="008A2336" w:rsidP="000F7DB8">
            <w:pPr>
              <w:jc w:val="center"/>
              <w:rPr>
                <w:ins w:id="2937" w:author="Regan, Rory" w:date="2019-07-25T12:11:00Z"/>
                <w:b/>
              </w:rPr>
            </w:pPr>
            <w:ins w:id="2938" w:author="Regan, Rory" w:date="2019-07-25T12:11:00Z">
              <w:r w:rsidRPr="00740210">
                <w:rPr>
                  <w:rFonts w:cs="Arial"/>
                  <w:b/>
                  <w:szCs w:val="22"/>
                </w:rPr>
                <w:t>Equivalent Statutory, Regulatory and/or Legacy Term</w:t>
              </w:r>
            </w:ins>
          </w:p>
        </w:tc>
      </w:tr>
      <w:tr w:rsidR="008A2336" w:rsidRPr="00CA6684" w14:paraId="3DD291D6" w14:textId="77777777" w:rsidTr="000F7DB8">
        <w:trPr>
          <w:ins w:id="2939" w:author="Regan, Rory" w:date="2019-07-25T12:11:00Z"/>
        </w:trPr>
        <w:tc>
          <w:tcPr>
            <w:tcW w:w="4878" w:type="dxa"/>
          </w:tcPr>
          <w:p w14:paraId="481E2312" w14:textId="77777777" w:rsidR="008A2336" w:rsidRPr="00851065" w:rsidRDefault="008A2336" w:rsidP="000F7DB8">
            <w:pPr>
              <w:rPr>
                <w:ins w:id="2940" w:author="Regan, Rory" w:date="2019-07-25T12:11:00Z"/>
              </w:rPr>
            </w:pPr>
            <w:ins w:id="2941" w:author="Regan, Rory" w:date="2019-07-25T12:11:00Z">
              <w:r w:rsidRPr="00851065">
                <w:t xml:space="preserve">Bid/Bid Solicitation </w:t>
              </w:r>
            </w:ins>
          </w:p>
        </w:tc>
        <w:tc>
          <w:tcPr>
            <w:tcW w:w="4140" w:type="dxa"/>
          </w:tcPr>
          <w:p w14:paraId="473455F6" w14:textId="77777777" w:rsidR="008A2336" w:rsidRPr="00851065" w:rsidRDefault="008A2336" w:rsidP="000F7DB8">
            <w:pPr>
              <w:rPr>
                <w:ins w:id="2942" w:author="Regan, Rory" w:date="2019-07-25T12:11:00Z"/>
              </w:rPr>
            </w:pPr>
            <w:ins w:id="2943" w:author="Regan, Rory" w:date="2019-07-25T12:11:00Z">
              <w:r w:rsidRPr="00851065">
                <w:t>R</w:t>
              </w:r>
              <w:r>
                <w:t xml:space="preserve">equest </w:t>
              </w:r>
              <w:r w:rsidRPr="00851065">
                <w:t>F</w:t>
              </w:r>
              <w:r>
                <w:t xml:space="preserve">or </w:t>
              </w:r>
              <w:r w:rsidRPr="00851065">
                <w:t>P</w:t>
              </w:r>
              <w:r>
                <w:t>roposal (RFP)</w:t>
              </w:r>
              <w:r w:rsidRPr="00851065">
                <w:t>/Solicitation</w:t>
              </w:r>
            </w:ins>
          </w:p>
        </w:tc>
      </w:tr>
      <w:tr w:rsidR="008A2336" w:rsidRPr="00CA6684" w14:paraId="698BFB66" w14:textId="77777777" w:rsidTr="000F7DB8">
        <w:trPr>
          <w:ins w:id="2944" w:author="Regan, Rory" w:date="2019-07-25T12:11:00Z"/>
        </w:trPr>
        <w:tc>
          <w:tcPr>
            <w:tcW w:w="4878" w:type="dxa"/>
          </w:tcPr>
          <w:p w14:paraId="5231A5EB" w14:textId="77777777" w:rsidR="008A2336" w:rsidRPr="00851065" w:rsidRDefault="008A2336" w:rsidP="000F7DB8">
            <w:pPr>
              <w:rPr>
                <w:ins w:id="2945" w:author="Regan, Rory" w:date="2019-07-25T12:11:00Z"/>
              </w:rPr>
            </w:pPr>
            <w:ins w:id="2946" w:author="Regan, Rory" w:date="2019-07-25T12:11:00Z">
              <w:r w:rsidRPr="00851065">
                <w:t xml:space="preserve">Bid Amendment </w:t>
              </w:r>
            </w:ins>
          </w:p>
        </w:tc>
        <w:tc>
          <w:tcPr>
            <w:tcW w:w="4140" w:type="dxa"/>
          </w:tcPr>
          <w:p w14:paraId="55B706C8" w14:textId="77777777" w:rsidR="008A2336" w:rsidRPr="00851065" w:rsidRDefault="008A2336" w:rsidP="000F7DB8">
            <w:pPr>
              <w:rPr>
                <w:ins w:id="2947" w:author="Regan, Rory" w:date="2019-07-25T12:11:00Z"/>
              </w:rPr>
            </w:pPr>
            <w:ins w:id="2948" w:author="Regan, Rory" w:date="2019-07-25T12:11:00Z">
              <w:r w:rsidRPr="00851065">
                <w:t>Addendum</w:t>
              </w:r>
            </w:ins>
          </w:p>
        </w:tc>
      </w:tr>
      <w:tr w:rsidR="008A2336" w:rsidRPr="00CA6684" w14:paraId="42B4284B" w14:textId="77777777" w:rsidTr="000F7DB8">
        <w:trPr>
          <w:ins w:id="2949" w:author="Regan, Rory" w:date="2019-07-25T12:11:00Z"/>
        </w:trPr>
        <w:tc>
          <w:tcPr>
            <w:tcW w:w="4878" w:type="dxa"/>
          </w:tcPr>
          <w:p w14:paraId="3A38629A" w14:textId="77777777" w:rsidR="008A2336" w:rsidRPr="00851065" w:rsidRDefault="008A2336" w:rsidP="000F7DB8">
            <w:pPr>
              <w:rPr>
                <w:ins w:id="2950" w:author="Regan, Rory" w:date="2019-07-25T12:11:00Z"/>
              </w:rPr>
            </w:pPr>
            <w:ins w:id="2951" w:author="Regan, Rory" w:date="2019-07-25T12:11:00Z">
              <w:r w:rsidRPr="00851065">
                <w:t xml:space="preserve">Change Order </w:t>
              </w:r>
            </w:ins>
          </w:p>
        </w:tc>
        <w:tc>
          <w:tcPr>
            <w:tcW w:w="4140" w:type="dxa"/>
          </w:tcPr>
          <w:p w14:paraId="202B9307" w14:textId="77777777" w:rsidR="008A2336" w:rsidRPr="00851065" w:rsidRDefault="008A2336" w:rsidP="000F7DB8">
            <w:pPr>
              <w:rPr>
                <w:ins w:id="2952" w:author="Regan, Rory" w:date="2019-07-25T12:11:00Z"/>
              </w:rPr>
            </w:pPr>
            <w:ins w:id="2953" w:author="Regan, Rory" w:date="2019-07-25T12:11:00Z">
              <w:r w:rsidRPr="00851065">
                <w:t>Contract Amendment</w:t>
              </w:r>
            </w:ins>
          </w:p>
        </w:tc>
      </w:tr>
      <w:tr w:rsidR="008A2336" w:rsidRPr="00CA6684" w14:paraId="7F5E3A24" w14:textId="77777777" w:rsidTr="000F7DB8">
        <w:trPr>
          <w:ins w:id="2954" w:author="Regan, Rory" w:date="2019-07-25T12:11:00Z"/>
        </w:trPr>
        <w:tc>
          <w:tcPr>
            <w:tcW w:w="4878" w:type="dxa"/>
          </w:tcPr>
          <w:p w14:paraId="147A9A4B" w14:textId="77777777" w:rsidR="008A2336" w:rsidRPr="00851065" w:rsidRDefault="008A2336" w:rsidP="000F7DB8">
            <w:pPr>
              <w:rPr>
                <w:ins w:id="2955" w:author="Regan, Rory" w:date="2019-07-25T12:11:00Z"/>
              </w:rPr>
            </w:pPr>
            <w:ins w:id="2956" w:author="Regan, Rory" w:date="2019-07-25T12:11:00Z">
              <w:r w:rsidRPr="00851065">
                <w:t>Master Blanket Purchase Order (</w:t>
              </w:r>
              <w:r>
                <w:t>Blanket P.O.</w:t>
              </w:r>
              <w:r w:rsidRPr="00851065">
                <w:t xml:space="preserve">) </w:t>
              </w:r>
            </w:ins>
          </w:p>
        </w:tc>
        <w:tc>
          <w:tcPr>
            <w:tcW w:w="4140" w:type="dxa"/>
          </w:tcPr>
          <w:p w14:paraId="3E7DE8F1" w14:textId="77777777" w:rsidR="008A2336" w:rsidRPr="00851065" w:rsidRDefault="008A2336" w:rsidP="000F7DB8">
            <w:pPr>
              <w:rPr>
                <w:ins w:id="2957" w:author="Regan, Rory" w:date="2019-07-25T12:11:00Z"/>
              </w:rPr>
            </w:pPr>
            <w:ins w:id="2958" w:author="Regan, Rory" w:date="2019-07-25T12:11:00Z">
              <w:r w:rsidRPr="00851065">
                <w:t>Contract</w:t>
              </w:r>
            </w:ins>
          </w:p>
        </w:tc>
      </w:tr>
      <w:tr w:rsidR="008A2336" w:rsidRPr="00CA6684" w14:paraId="7D18AA5B" w14:textId="77777777" w:rsidTr="000F7DB8">
        <w:trPr>
          <w:ins w:id="2959" w:author="Regan, Rory" w:date="2019-07-25T12:11:00Z"/>
        </w:trPr>
        <w:tc>
          <w:tcPr>
            <w:tcW w:w="4878" w:type="dxa"/>
          </w:tcPr>
          <w:p w14:paraId="5CE97A0D" w14:textId="77777777" w:rsidR="008A2336" w:rsidRPr="00851065" w:rsidRDefault="008A2336" w:rsidP="000F7DB8">
            <w:pPr>
              <w:rPr>
                <w:ins w:id="2960" w:author="Regan, Rory" w:date="2019-07-25T12:11:00Z"/>
              </w:rPr>
            </w:pPr>
            <w:ins w:id="2961" w:author="Regan, Rory" w:date="2019-07-25T12:11:00Z">
              <w:r w:rsidRPr="004522AC">
                <w:t xml:space="preserve">Offer and Acceptance </w:t>
              </w:r>
              <w:r>
                <w:t>P</w:t>
              </w:r>
              <w:r w:rsidRPr="004522AC">
                <w:t>age</w:t>
              </w:r>
            </w:ins>
          </w:p>
        </w:tc>
        <w:tc>
          <w:tcPr>
            <w:tcW w:w="4140" w:type="dxa"/>
          </w:tcPr>
          <w:p w14:paraId="03FC320C" w14:textId="77777777" w:rsidR="008A2336" w:rsidRPr="00851065" w:rsidRDefault="008A2336" w:rsidP="000F7DB8">
            <w:pPr>
              <w:rPr>
                <w:ins w:id="2962" w:author="Regan, Rory" w:date="2019-07-25T12:11:00Z"/>
              </w:rPr>
            </w:pPr>
            <w:ins w:id="2963" w:author="Regan, Rory" w:date="2019-07-25T12:11:00Z">
              <w:r w:rsidRPr="004522AC">
                <w:t xml:space="preserve">Signatory </w:t>
              </w:r>
              <w:r>
                <w:t>P</w:t>
              </w:r>
              <w:r w:rsidRPr="004522AC">
                <w:t>age</w:t>
              </w:r>
            </w:ins>
          </w:p>
        </w:tc>
      </w:tr>
      <w:tr w:rsidR="008A2336" w:rsidRPr="00CA6684" w14:paraId="26D2CE12" w14:textId="77777777" w:rsidTr="000F7DB8">
        <w:trPr>
          <w:ins w:id="2964" w:author="Regan, Rory" w:date="2019-07-25T12:11:00Z"/>
        </w:trPr>
        <w:tc>
          <w:tcPr>
            <w:tcW w:w="4878" w:type="dxa"/>
          </w:tcPr>
          <w:p w14:paraId="364C6782" w14:textId="77777777" w:rsidR="008A2336" w:rsidRPr="00851065" w:rsidRDefault="008A2336" w:rsidP="000F7DB8">
            <w:pPr>
              <w:rPr>
                <w:ins w:id="2965" w:author="Regan, Rory" w:date="2019-07-25T12:11:00Z"/>
              </w:rPr>
            </w:pPr>
            <w:ins w:id="2966" w:author="Regan, Rory" w:date="2019-07-25T12:11:00Z">
              <w:r>
                <w:t>Quote</w:t>
              </w:r>
            </w:ins>
          </w:p>
        </w:tc>
        <w:tc>
          <w:tcPr>
            <w:tcW w:w="4140" w:type="dxa"/>
          </w:tcPr>
          <w:p w14:paraId="2C2BC935" w14:textId="77777777" w:rsidR="008A2336" w:rsidRPr="00851065" w:rsidRDefault="008A2336" w:rsidP="000F7DB8">
            <w:pPr>
              <w:rPr>
                <w:ins w:id="2967" w:author="Regan, Rory" w:date="2019-07-25T12:11:00Z"/>
              </w:rPr>
            </w:pPr>
            <w:ins w:id="2968" w:author="Regan, Rory" w:date="2019-07-25T12:11:00Z">
              <w:r>
                <w:t>Proposal</w:t>
              </w:r>
            </w:ins>
          </w:p>
        </w:tc>
      </w:tr>
      <w:tr w:rsidR="008A2336" w:rsidRPr="00CA6684" w14:paraId="15999699" w14:textId="77777777" w:rsidTr="000F7DB8">
        <w:trPr>
          <w:ins w:id="2969" w:author="Regan, Rory" w:date="2019-07-25T12:11:00Z"/>
        </w:trPr>
        <w:tc>
          <w:tcPr>
            <w:tcW w:w="4878" w:type="dxa"/>
          </w:tcPr>
          <w:p w14:paraId="00385DE3" w14:textId="77777777" w:rsidR="008A2336" w:rsidRPr="00851065" w:rsidRDefault="008A2336" w:rsidP="000F7DB8">
            <w:pPr>
              <w:rPr>
                <w:ins w:id="2970" w:author="Regan, Rory" w:date="2019-07-25T12:11:00Z"/>
              </w:rPr>
            </w:pPr>
            <w:ins w:id="2971" w:author="Regan, Rory" w:date="2019-07-25T12:11:00Z">
              <w:r w:rsidRPr="00851065">
                <w:t xml:space="preserve">Vendor </w:t>
              </w:r>
            </w:ins>
          </w:p>
        </w:tc>
        <w:tc>
          <w:tcPr>
            <w:tcW w:w="4140" w:type="dxa"/>
          </w:tcPr>
          <w:p w14:paraId="0D767CAC" w14:textId="77777777" w:rsidR="008A2336" w:rsidRPr="00851065" w:rsidRDefault="008A2336" w:rsidP="000F7DB8">
            <w:pPr>
              <w:rPr>
                <w:ins w:id="2972" w:author="Regan, Rory" w:date="2019-07-25T12:11:00Z"/>
              </w:rPr>
            </w:pPr>
            <w:ins w:id="2973" w:author="Regan, Rory" w:date="2019-07-25T12:11:00Z">
              <w:r w:rsidRPr="00851065">
                <w:t>Bidder/Contractor</w:t>
              </w:r>
            </w:ins>
          </w:p>
        </w:tc>
      </w:tr>
    </w:tbl>
    <w:p w14:paraId="403331B2" w14:textId="77777777" w:rsidR="008A2336" w:rsidRPr="00C65B22" w:rsidRDefault="008A2336" w:rsidP="008A2336">
      <w:pPr>
        <w:autoSpaceDE w:val="0"/>
        <w:autoSpaceDN w:val="0"/>
        <w:adjustRightInd w:val="0"/>
        <w:rPr>
          <w:ins w:id="2974" w:author="Regan, Rory" w:date="2019-07-25T12:11:00Z"/>
          <w:color w:val="000000"/>
        </w:rPr>
      </w:pPr>
    </w:p>
    <w:p w14:paraId="07065BF4" w14:textId="77777777" w:rsidR="008A2336" w:rsidRDefault="008A2336" w:rsidP="008A2336">
      <w:pPr>
        <w:rPr>
          <w:ins w:id="2975" w:author="Regan, Rory" w:date="2019-07-25T12:11:00Z"/>
          <w:rStyle w:val="Heading2Char"/>
        </w:rPr>
      </w:pPr>
      <w:bookmarkStart w:id="2976" w:name="_Toc14949456"/>
      <w:ins w:id="2977" w:author="Regan, Rory" w:date="2019-07-25T12:11:00Z">
        <w:r w:rsidRPr="00063E17">
          <w:rPr>
            <w:rStyle w:val="Heading2Char"/>
          </w:rPr>
          <w:t>2.</w:t>
        </w:r>
        <w:r>
          <w:rPr>
            <w:rStyle w:val="Heading2Char"/>
          </w:rPr>
          <w:tab/>
        </w:r>
        <w:r w:rsidRPr="00063E17">
          <w:rPr>
            <w:rStyle w:val="Heading2Char"/>
          </w:rPr>
          <w:t>STATE LAW REQUIRING MANDATORY COMPLIANCE BY ALL CONTRACTORS</w:t>
        </w:r>
        <w:bookmarkEnd w:id="2976"/>
      </w:ins>
    </w:p>
    <w:p w14:paraId="1A0266FA" w14:textId="77777777" w:rsidR="008A2336" w:rsidRPr="00851065" w:rsidRDefault="008A2336" w:rsidP="008A2336">
      <w:pPr>
        <w:rPr>
          <w:ins w:id="2978" w:author="Regan, Rory" w:date="2019-07-25T12:11:00Z"/>
        </w:rPr>
      </w:pPr>
      <w:ins w:id="2979" w:author="Regan, Rory" w:date="2019-07-25T12:11:00Z">
        <w:r w:rsidRPr="00851065">
          <w:t xml:space="preserve">The statutes, laws or codes cited herein are available for review at the New Jersey State Library, 185 West State Street, Trenton, New Jersey 08625. </w:t>
        </w:r>
      </w:ins>
    </w:p>
    <w:p w14:paraId="6935354C" w14:textId="77777777" w:rsidR="008A2336" w:rsidRPr="00851065" w:rsidRDefault="008A2336" w:rsidP="008A2336">
      <w:pPr>
        <w:rPr>
          <w:ins w:id="2980" w:author="Regan, Rory" w:date="2019-07-25T12:11:00Z"/>
          <w:b/>
        </w:rPr>
      </w:pPr>
    </w:p>
    <w:p w14:paraId="394A9274" w14:textId="77777777" w:rsidR="008A2336" w:rsidRDefault="008A2336" w:rsidP="008A2336">
      <w:pPr>
        <w:rPr>
          <w:ins w:id="2981" w:author="Regan, Rory" w:date="2019-07-25T12:11:00Z"/>
        </w:rPr>
      </w:pPr>
      <w:bookmarkStart w:id="2982" w:name="_Toc14949457"/>
      <w:ins w:id="2983" w:author="Regan, Rory" w:date="2019-07-25T12:11:00Z">
        <w:r w:rsidRPr="00063E17">
          <w:rPr>
            <w:rStyle w:val="Heading3Char"/>
          </w:rPr>
          <w:t>2.1</w:t>
        </w:r>
        <w:r>
          <w:rPr>
            <w:rStyle w:val="Heading3Char"/>
          </w:rPr>
          <w:tab/>
        </w:r>
        <w:r w:rsidRPr="00063E17">
          <w:rPr>
            <w:rStyle w:val="Heading3Char"/>
          </w:rPr>
          <w:t>BUSINESS REGISTRATION</w:t>
        </w:r>
        <w:bookmarkEnd w:id="2982"/>
      </w:ins>
    </w:p>
    <w:p w14:paraId="7CE150EA" w14:textId="77777777" w:rsidR="008A2336" w:rsidRPr="00ED1A99" w:rsidRDefault="008A2336" w:rsidP="008A2336">
      <w:pPr>
        <w:rPr>
          <w:ins w:id="2984" w:author="Regan, Rory" w:date="2019-07-25T12:11:00Z"/>
        </w:rPr>
      </w:pPr>
      <w:ins w:id="2985" w:author="Regan, Rory" w:date="2019-07-25T12:11:00Z">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6AEA2CF9" w14:textId="77777777" w:rsidR="008A2336" w:rsidRPr="00ED1A99" w:rsidRDefault="008A2336" w:rsidP="008A2336">
      <w:pPr>
        <w:rPr>
          <w:ins w:id="2986" w:author="Regan, Rory" w:date="2019-07-25T12:11:00Z"/>
        </w:rPr>
      </w:pPr>
    </w:p>
    <w:p w14:paraId="34CC31FC" w14:textId="77777777" w:rsidR="008A2336" w:rsidRPr="00ED1A99" w:rsidRDefault="008A2336" w:rsidP="008A2336">
      <w:pPr>
        <w:rPr>
          <w:ins w:id="2987" w:author="Regan, Rory" w:date="2019-07-25T12:11:00Z"/>
        </w:rPr>
      </w:pPr>
      <w:ins w:id="2988" w:author="Regan, Rory" w:date="2019-07-25T12:11: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18A66F2F" w14:textId="77777777" w:rsidR="008A2336" w:rsidRPr="00ED1A99" w:rsidRDefault="008A2336" w:rsidP="008A2336">
      <w:pPr>
        <w:rPr>
          <w:ins w:id="2989" w:author="Regan, Rory" w:date="2019-07-25T12:11:00Z"/>
        </w:rPr>
      </w:pPr>
    </w:p>
    <w:p w14:paraId="4404215C" w14:textId="77777777" w:rsidR="008A2336" w:rsidRDefault="008A2336" w:rsidP="008A2336">
      <w:pPr>
        <w:rPr>
          <w:ins w:id="2990" w:author="Regan, Rory" w:date="2019-07-25T12:11:00Z"/>
        </w:rPr>
      </w:pPr>
      <w:ins w:id="2991" w:author="Regan, Rory" w:date="2019-07-25T12:11:00Z">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6D80A49B" w14:textId="77777777" w:rsidR="008A2336" w:rsidRDefault="008A2336" w:rsidP="008A2336">
      <w:pPr>
        <w:rPr>
          <w:ins w:id="2992" w:author="Regan, Rory" w:date="2019-07-25T12:11:00Z"/>
        </w:rPr>
      </w:pPr>
    </w:p>
    <w:p w14:paraId="7B37B482" w14:textId="77777777" w:rsidR="008A2336" w:rsidRPr="00955DFD" w:rsidRDefault="008A2336" w:rsidP="008A2336">
      <w:pPr>
        <w:rPr>
          <w:ins w:id="2993" w:author="Regan, Rory" w:date="2019-07-25T12:11:00Z"/>
        </w:rPr>
      </w:pPr>
      <w:ins w:id="2994" w:author="Regan, Rory" w:date="2019-07-25T12:11: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ins>
    </w:p>
    <w:p w14:paraId="2314D624" w14:textId="77777777" w:rsidR="008A2336" w:rsidRPr="00955DFD" w:rsidRDefault="008A2336" w:rsidP="008A2336">
      <w:pPr>
        <w:rPr>
          <w:ins w:id="2995" w:author="Regan, Rory" w:date="2019-07-25T12:11:00Z"/>
          <w:b/>
        </w:rPr>
      </w:pPr>
    </w:p>
    <w:p w14:paraId="7167E0BE" w14:textId="77777777" w:rsidR="008A2336" w:rsidRDefault="008A2336" w:rsidP="008A2336">
      <w:pPr>
        <w:rPr>
          <w:ins w:id="2996" w:author="Regan, Rory" w:date="2019-07-25T12:11:00Z"/>
        </w:rPr>
      </w:pPr>
      <w:bookmarkStart w:id="2997" w:name="_Toc14949458"/>
      <w:ins w:id="2998" w:author="Regan, Rory" w:date="2019-07-25T12:11:00Z">
        <w:r w:rsidRPr="00063E17">
          <w:rPr>
            <w:rStyle w:val="Heading3Char"/>
          </w:rPr>
          <w:t>2.2</w:t>
        </w:r>
        <w:r>
          <w:rPr>
            <w:rStyle w:val="Heading3Char"/>
          </w:rPr>
          <w:tab/>
        </w:r>
        <w:r w:rsidRPr="00063E17">
          <w:rPr>
            <w:rStyle w:val="Heading3Char"/>
          </w:rPr>
          <w:t>ANTI-DISCRIMINATION</w:t>
        </w:r>
        <w:bookmarkEnd w:id="2997"/>
      </w:ins>
    </w:p>
    <w:p w14:paraId="3925C5AC" w14:textId="77777777" w:rsidR="008A2336" w:rsidRDefault="008A2336" w:rsidP="008A2336">
      <w:pPr>
        <w:rPr>
          <w:ins w:id="2999" w:author="Regan, Rory" w:date="2019-07-25T12:11:00Z"/>
        </w:rPr>
      </w:pPr>
      <w:ins w:id="3000" w:author="Regan, Rory" w:date="2019-07-25T12:11:00Z">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791D19A5" w14:textId="77777777" w:rsidR="008A2336" w:rsidRDefault="008A2336" w:rsidP="008A2336">
      <w:pPr>
        <w:rPr>
          <w:ins w:id="3001" w:author="Regan, Rory" w:date="2019-07-25T12:11:00Z"/>
        </w:rPr>
      </w:pPr>
    </w:p>
    <w:p w14:paraId="6C6DB7B0" w14:textId="77777777" w:rsidR="008A2336" w:rsidRPr="00970951" w:rsidRDefault="008A2336" w:rsidP="008A2336">
      <w:pPr>
        <w:rPr>
          <w:ins w:id="3002" w:author="Regan, Rory" w:date="2019-07-25T12:11:00Z"/>
        </w:rPr>
      </w:pPr>
      <w:ins w:id="3003" w:author="Regan, Rory" w:date="2019-07-25T12:11:00Z">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ins>
    </w:p>
    <w:p w14:paraId="482CD8BE" w14:textId="77777777" w:rsidR="008A2336" w:rsidRPr="00C65B22" w:rsidRDefault="008A2336" w:rsidP="008A2336">
      <w:pPr>
        <w:rPr>
          <w:ins w:id="3004" w:author="Regan, Rory" w:date="2019-07-25T12:11:00Z"/>
          <w:b/>
        </w:rPr>
      </w:pPr>
    </w:p>
    <w:p w14:paraId="7B83C9F6" w14:textId="77777777" w:rsidR="008A2336" w:rsidRDefault="008A2336" w:rsidP="008A2336">
      <w:pPr>
        <w:rPr>
          <w:ins w:id="3005" w:author="Regan, Rory" w:date="2019-07-25T12:11:00Z"/>
        </w:rPr>
      </w:pPr>
      <w:bookmarkStart w:id="3006" w:name="_Toc14949459"/>
      <w:ins w:id="3007" w:author="Regan, Rory" w:date="2019-07-25T12:11:00Z">
        <w:r w:rsidRPr="00063E17">
          <w:rPr>
            <w:rStyle w:val="Heading3Char"/>
          </w:rPr>
          <w:t>2.3</w:t>
        </w:r>
        <w:r>
          <w:rPr>
            <w:rStyle w:val="Heading3Char"/>
          </w:rPr>
          <w:tab/>
        </w:r>
        <w:r w:rsidRPr="00063E17">
          <w:rPr>
            <w:rStyle w:val="Heading3Char"/>
          </w:rPr>
          <w:t>PREVAILING WAGE ACT</w:t>
        </w:r>
        <w:bookmarkEnd w:id="3006"/>
      </w:ins>
    </w:p>
    <w:p w14:paraId="09E7D383" w14:textId="77777777" w:rsidR="008A2336" w:rsidRPr="00C65B22" w:rsidRDefault="008A2336" w:rsidP="008A2336">
      <w:pPr>
        <w:rPr>
          <w:ins w:id="3008" w:author="Regan, Rory" w:date="2019-07-25T12:11:00Z"/>
        </w:rPr>
      </w:pPr>
      <w:ins w:id="3009" w:author="Regan, Rory" w:date="2019-07-25T12:11:00Z">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1DAA06DC" w14:textId="77777777" w:rsidR="008A2336" w:rsidRDefault="008A2336" w:rsidP="008A2336">
      <w:pPr>
        <w:rPr>
          <w:ins w:id="3010" w:author="Regan, Rory" w:date="2019-07-25T12:11:00Z"/>
          <w:rFonts w:ascii="Arial Narrow" w:hAnsi="Arial Narrow" w:cs="Arial"/>
          <w:b/>
          <w:bCs/>
        </w:rPr>
      </w:pPr>
    </w:p>
    <w:p w14:paraId="1ED5D73A" w14:textId="77777777" w:rsidR="008A2336" w:rsidRDefault="008A2336" w:rsidP="008A2336">
      <w:pPr>
        <w:rPr>
          <w:ins w:id="3011" w:author="Regan, Rory" w:date="2019-07-25T12:11:00Z"/>
        </w:rPr>
      </w:pPr>
      <w:ins w:id="3012" w:author="Regan, Rory" w:date="2019-07-25T12:11:00Z">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ins>
    </w:p>
    <w:p w14:paraId="0CAE937B" w14:textId="77777777" w:rsidR="008A2336" w:rsidRPr="00851065" w:rsidRDefault="008A2336" w:rsidP="008A2336">
      <w:pPr>
        <w:rPr>
          <w:ins w:id="3013" w:author="Regan, Rory" w:date="2019-07-25T12:11:00Z"/>
        </w:rPr>
      </w:pPr>
      <w:ins w:id="3014" w:author="Regan, Rory" w:date="2019-07-25T12:11: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ins>
    </w:p>
    <w:p w14:paraId="205C8D22" w14:textId="77777777" w:rsidR="008A2336" w:rsidRPr="00851065" w:rsidRDefault="008A2336" w:rsidP="008A2336">
      <w:pPr>
        <w:rPr>
          <w:ins w:id="3015" w:author="Regan, Rory" w:date="2019-07-25T12:11:00Z"/>
          <w:b/>
        </w:rPr>
      </w:pPr>
    </w:p>
    <w:p w14:paraId="199F14B7" w14:textId="77777777" w:rsidR="008A2336" w:rsidRDefault="008A2336" w:rsidP="008A2336">
      <w:pPr>
        <w:rPr>
          <w:ins w:id="3016" w:author="Regan, Rory" w:date="2019-07-25T12:11:00Z"/>
        </w:rPr>
      </w:pPr>
      <w:bookmarkStart w:id="3017" w:name="_Toc14949460"/>
      <w:ins w:id="3018" w:author="Regan, Rory" w:date="2019-07-25T12:11:00Z">
        <w:r w:rsidRPr="00063E17">
          <w:rPr>
            <w:rStyle w:val="Heading3Char"/>
          </w:rPr>
          <w:t>2.5</w:t>
        </w:r>
        <w:r>
          <w:rPr>
            <w:rStyle w:val="Heading3Char"/>
          </w:rPr>
          <w:tab/>
        </w:r>
        <w:r w:rsidRPr="00063E17">
          <w:rPr>
            <w:rStyle w:val="Heading3Char"/>
          </w:rPr>
          <w:t>MACBRIDE PRINCIPLES</w:t>
        </w:r>
        <w:bookmarkEnd w:id="3017"/>
      </w:ins>
    </w:p>
    <w:p w14:paraId="06EA6F46" w14:textId="77777777" w:rsidR="008A2336" w:rsidRPr="00C65B22" w:rsidRDefault="008A2336" w:rsidP="008A2336">
      <w:pPr>
        <w:rPr>
          <w:ins w:id="3019" w:author="Regan, Rory" w:date="2019-07-25T12:11:00Z"/>
        </w:rPr>
      </w:pPr>
      <w:ins w:id="3020" w:author="Regan, Rory" w:date="2019-07-25T12:11:00Z">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ins>
    </w:p>
    <w:p w14:paraId="6ABB8C25" w14:textId="77777777" w:rsidR="008A2336" w:rsidRPr="00C65B22" w:rsidRDefault="008A2336" w:rsidP="008A2336">
      <w:pPr>
        <w:rPr>
          <w:ins w:id="3021" w:author="Regan, Rory" w:date="2019-07-25T12:11:00Z"/>
          <w:b/>
        </w:rPr>
      </w:pPr>
    </w:p>
    <w:p w14:paraId="37FC5EBA" w14:textId="77777777" w:rsidR="008A2336" w:rsidRDefault="008A2336" w:rsidP="008A2336">
      <w:pPr>
        <w:rPr>
          <w:ins w:id="3022" w:author="Regan, Rory" w:date="2019-07-25T12:11:00Z"/>
          <w:b/>
        </w:rPr>
      </w:pPr>
      <w:bookmarkStart w:id="3023" w:name="_Toc14949461"/>
      <w:ins w:id="3024" w:author="Regan, Rory" w:date="2019-07-25T12:11:00Z">
        <w:r w:rsidRPr="00063E17">
          <w:rPr>
            <w:rStyle w:val="Heading3Char"/>
          </w:rPr>
          <w:t>2.6</w:t>
        </w:r>
        <w:r>
          <w:rPr>
            <w:rStyle w:val="Heading3Char"/>
          </w:rPr>
          <w:tab/>
        </w:r>
        <w:r w:rsidRPr="00063E17">
          <w:rPr>
            <w:rStyle w:val="Heading3Char"/>
          </w:rPr>
          <w:t>PAY TO PLAY PROHIBITIONS</w:t>
        </w:r>
        <w:bookmarkEnd w:id="3023"/>
      </w:ins>
    </w:p>
    <w:p w14:paraId="67CAE600" w14:textId="77777777" w:rsidR="008A2336" w:rsidRPr="00C65B22" w:rsidRDefault="008A2336" w:rsidP="008A2336">
      <w:pPr>
        <w:rPr>
          <w:ins w:id="3025" w:author="Regan, Rory" w:date="2019-07-25T12:11:00Z"/>
        </w:rPr>
      </w:pPr>
      <w:ins w:id="3026" w:author="Regan, Rory" w:date="2019-07-25T12:11:00Z">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ins>
    </w:p>
    <w:p w14:paraId="6DE6856F" w14:textId="77777777" w:rsidR="008A2336" w:rsidRPr="00C65B22" w:rsidRDefault="008A2336" w:rsidP="008A2336">
      <w:pPr>
        <w:rPr>
          <w:ins w:id="3027" w:author="Regan, Rory" w:date="2019-07-25T12:11:00Z"/>
        </w:rPr>
      </w:pPr>
    </w:p>
    <w:p w14:paraId="3F99E1B2" w14:textId="77777777" w:rsidR="008A2336" w:rsidRPr="00063E17" w:rsidRDefault="008A2336" w:rsidP="008A2336">
      <w:pPr>
        <w:pStyle w:val="ListParagraph"/>
        <w:numPr>
          <w:ilvl w:val="0"/>
          <w:numId w:val="45"/>
        </w:numPr>
        <w:spacing w:after="200"/>
        <w:rPr>
          <w:ins w:id="3028" w:author="Regan, Rory" w:date="2019-07-25T12:11:00Z"/>
        </w:rPr>
      </w:pPr>
      <w:ins w:id="3029" w:author="Regan, Rory" w:date="2019-07-25T12:11:00Z">
        <w:r>
          <w:t>M</w:t>
        </w:r>
        <w:r w:rsidRPr="00063E17">
          <w:t xml:space="preserve">ake or solicit a contribution in violation of the statute; </w:t>
        </w:r>
      </w:ins>
    </w:p>
    <w:p w14:paraId="0D743293" w14:textId="77777777" w:rsidR="008A2336" w:rsidRPr="00063E17" w:rsidRDefault="008A2336" w:rsidP="008A2336">
      <w:pPr>
        <w:pStyle w:val="ListParagraph"/>
        <w:numPr>
          <w:ilvl w:val="0"/>
          <w:numId w:val="45"/>
        </w:numPr>
        <w:spacing w:after="200"/>
        <w:rPr>
          <w:ins w:id="3030" w:author="Regan, Rory" w:date="2019-07-25T12:11:00Z"/>
        </w:rPr>
      </w:pPr>
      <w:ins w:id="3031" w:author="Regan, Rory" w:date="2019-07-25T12:11:00Z">
        <w:r>
          <w:t>K</w:t>
        </w:r>
        <w:r w:rsidRPr="00063E17">
          <w:t xml:space="preserve">nowingly conceal or misrepresent a contribution given or received; </w:t>
        </w:r>
      </w:ins>
    </w:p>
    <w:p w14:paraId="3DC4DAC3" w14:textId="77777777" w:rsidR="008A2336" w:rsidRPr="00063E17" w:rsidRDefault="008A2336" w:rsidP="008A2336">
      <w:pPr>
        <w:pStyle w:val="ListParagraph"/>
        <w:numPr>
          <w:ilvl w:val="0"/>
          <w:numId w:val="45"/>
        </w:numPr>
        <w:spacing w:after="200"/>
        <w:rPr>
          <w:ins w:id="3032" w:author="Regan, Rory" w:date="2019-07-25T12:11:00Z"/>
        </w:rPr>
      </w:pPr>
      <w:ins w:id="3033" w:author="Regan, Rory" w:date="2019-07-25T12:11:00Z">
        <w:r>
          <w:t>M</w:t>
        </w:r>
        <w:r w:rsidRPr="00063E17">
          <w:t xml:space="preserve">ake or solicit contributions through intermediaries for the purpose of concealing or misrepresenting the source of the contribution; </w:t>
        </w:r>
      </w:ins>
    </w:p>
    <w:p w14:paraId="44094EDF" w14:textId="77777777" w:rsidR="008A2336" w:rsidRPr="00063E17" w:rsidRDefault="008A2336" w:rsidP="008A2336">
      <w:pPr>
        <w:pStyle w:val="ListParagraph"/>
        <w:numPr>
          <w:ilvl w:val="0"/>
          <w:numId w:val="45"/>
        </w:numPr>
        <w:spacing w:after="200"/>
        <w:rPr>
          <w:ins w:id="3034" w:author="Regan, Rory" w:date="2019-07-25T12:11:00Z"/>
        </w:rPr>
      </w:pPr>
      <w:ins w:id="3035" w:author="Regan, Rory" w:date="2019-07-25T12:11:00Z">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3423874C" w14:textId="77777777" w:rsidR="008A2336" w:rsidRPr="00063E17" w:rsidRDefault="008A2336" w:rsidP="008A2336">
      <w:pPr>
        <w:pStyle w:val="ListParagraph"/>
        <w:numPr>
          <w:ilvl w:val="0"/>
          <w:numId w:val="45"/>
        </w:numPr>
        <w:spacing w:after="200"/>
        <w:rPr>
          <w:ins w:id="3036" w:author="Regan, Rory" w:date="2019-07-25T12:11:00Z"/>
        </w:rPr>
      </w:pPr>
      <w:ins w:id="3037" w:author="Regan, Rory" w:date="2019-07-25T12:11:00Z">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520A309F" w14:textId="77777777" w:rsidR="008A2336" w:rsidRPr="00063E17" w:rsidRDefault="008A2336" w:rsidP="008A2336">
      <w:pPr>
        <w:pStyle w:val="ListParagraph"/>
        <w:numPr>
          <w:ilvl w:val="0"/>
          <w:numId w:val="45"/>
        </w:numPr>
        <w:spacing w:after="200"/>
        <w:rPr>
          <w:ins w:id="3038" w:author="Regan, Rory" w:date="2019-07-25T12:11:00Z"/>
        </w:rPr>
      </w:pPr>
      <w:ins w:id="3039" w:author="Regan, Rory" w:date="2019-07-25T12:11:00Z">
        <w:r>
          <w:t>F</w:t>
        </w:r>
        <w:r w:rsidRPr="00063E17">
          <w:t xml:space="preserve">und contributions made by third parties, including consultants, attorneys, family members, and employees; </w:t>
        </w:r>
      </w:ins>
    </w:p>
    <w:p w14:paraId="6BF81E93" w14:textId="77777777" w:rsidR="008A2336" w:rsidRPr="00063E17" w:rsidRDefault="008A2336" w:rsidP="008A2336">
      <w:pPr>
        <w:pStyle w:val="ListParagraph"/>
        <w:numPr>
          <w:ilvl w:val="0"/>
          <w:numId w:val="45"/>
        </w:numPr>
        <w:spacing w:after="200"/>
        <w:rPr>
          <w:ins w:id="3040" w:author="Regan, Rory" w:date="2019-07-25T12:11:00Z"/>
        </w:rPr>
      </w:pPr>
      <w:ins w:id="3041" w:author="Regan, Rory" w:date="2019-07-25T12:11:00Z">
        <w:r>
          <w:t>E</w:t>
        </w:r>
        <w:r w:rsidRPr="00063E17">
          <w:t xml:space="preserve">ngage in any exchange of contributions to circumvent the intent of the Legislation; or </w:t>
        </w:r>
      </w:ins>
    </w:p>
    <w:p w14:paraId="28B9CCF0" w14:textId="77777777" w:rsidR="008A2336" w:rsidRDefault="008A2336" w:rsidP="008A2336">
      <w:pPr>
        <w:pStyle w:val="ListParagraph"/>
        <w:numPr>
          <w:ilvl w:val="0"/>
          <w:numId w:val="45"/>
        </w:numPr>
        <w:rPr>
          <w:ins w:id="3042" w:author="Regan, Rory" w:date="2019-07-25T12:11:00Z"/>
        </w:rPr>
      </w:pPr>
      <w:ins w:id="3043" w:author="Regan, Rory" w:date="2019-07-25T12:11:00Z">
        <w:r>
          <w:t>D</w:t>
        </w:r>
        <w:r w:rsidRPr="00063E17">
          <w:t xml:space="preserve">irectly or indirectly through or by any other person or means, do any act which would subject that entity to the restrictions of the Legislation. </w:t>
        </w:r>
      </w:ins>
    </w:p>
    <w:p w14:paraId="7AF7DD70" w14:textId="77777777" w:rsidR="008A2336" w:rsidRPr="00063E17" w:rsidRDefault="008A2336" w:rsidP="008A2336">
      <w:pPr>
        <w:rPr>
          <w:ins w:id="3044" w:author="Regan, Rory" w:date="2019-07-25T12:11:00Z"/>
        </w:rPr>
      </w:pPr>
    </w:p>
    <w:p w14:paraId="11F7121E" w14:textId="77777777" w:rsidR="008A2336" w:rsidRDefault="008A2336" w:rsidP="008A2336">
      <w:pPr>
        <w:rPr>
          <w:ins w:id="3045" w:author="Regan, Rory" w:date="2019-07-25T12:11:00Z"/>
        </w:rPr>
      </w:pPr>
      <w:bookmarkStart w:id="3046" w:name="_Toc14949462"/>
      <w:ins w:id="3047" w:author="Regan, Rory" w:date="2019-07-25T12:11:00Z">
        <w:r w:rsidRPr="00063E17">
          <w:rPr>
            <w:rStyle w:val="Heading3Char"/>
          </w:rPr>
          <w:t>2.7</w:t>
        </w:r>
        <w:r>
          <w:rPr>
            <w:rStyle w:val="Heading3Char"/>
          </w:rPr>
          <w:tab/>
        </w:r>
        <w:r w:rsidRPr="00063E17">
          <w:rPr>
            <w:rStyle w:val="Heading3Char"/>
          </w:rPr>
          <w:t>POLITICAL CONTRIBUTION DISCLOSURE</w:t>
        </w:r>
        <w:bookmarkEnd w:id="3046"/>
      </w:ins>
    </w:p>
    <w:p w14:paraId="4E7EC943" w14:textId="77777777" w:rsidR="008A2336" w:rsidRPr="00C65B22" w:rsidRDefault="008A2336" w:rsidP="008A2336">
      <w:pPr>
        <w:rPr>
          <w:ins w:id="3048" w:author="Regan, Rory" w:date="2019-07-25T12:11:00Z"/>
        </w:rPr>
      </w:pPr>
      <w:ins w:id="3049" w:author="Regan, Rory" w:date="2019-07-25T12:11:00Z">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14:paraId="70FBEA4D" w14:textId="77777777" w:rsidR="008A2336" w:rsidRPr="00C65B22" w:rsidRDefault="008A2336" w:rsidP="008A2336">
      <w:pPr>
        <w:rPr>
          <w:ins w:id="3050" w:author="Regan, Rory" w:date="2019-07-25T12:11:00Z"/>
          <w:b/>
        </w:rPr>
      </w:pPr>
    </w:p>
    <w:p w14:paraId="0B587972" w14:textId="77777777" w:rsidR="008A2336" w:rsidRDefault="008A2336" w:rsidP="008A2336">
      <w:pPr>
        <w:rPr>
          <w:ins w:id="3051" w:author="Regan, Rory" w:date="2019-07-25T12:11:00Z"/>
        </w:rPr>
      </w:pPr>
      <w:bookmarkStart w:id="3052" w:name="_Toc14949463"/>
      <w:ins w:id="3053" w:author="Regan, Rory" w:date="2019-07-25T12:11:00Z">
        <w:r w:rsidRPr="00063E17">
          <w:rPr>
            <w:rStyle w:val="Heading3Char"/>
          </w:rPr>
          <w:t>2.8</w:t>
        </w:r>
        <w:r>
          <w:rPr>
            <w:rStyle w:val="Heading3Char"/>
          </w:rPr>
          <w:tab/>
        </w:r>
        <w:r w:rsidRPr="00063E17">
          <w:rPr>
            <w:rStyle w:val="Heading3Char"/>
          </w:rPr>
          <w:t>STANDARDS PROHIBITING CONFLICTS OF INTEREST</w:t>
        </w:r>
        <w:bookmarkEnd w:id="3052"/>
      </w:ins>
    </w:p>
    <w:p w14:paraId="5C37CC6D" w14:textId="77777777" w:rsidR="008A2336" w:rsidRPr="00851065" w:rsidRDefault="008A2336" w:rsidP="008A2336">
      <w:pPr>
        <w:rPr>
          <w:ins w:id="3054" w:author="Regan, Rory" w:date="2019-07-25T12:11:00Z"/>
        </w:rPr>
      </w:pPr>
      <w:ins w:id="3055" w:author="Regan, Rory" w:date="2019-07-25T12:11:00Z">
        <w:r w:rsidRPr="00851065">
          <w:t xml:space="preserve">The following prohibitions on contractor activities shall apply to all contracts or purchase agreements made with the State of New Jersey, pursuant to Executive Order No. 189 (1988). </w:t>
        </w:r>
      </w:ins>
    </w:p>
    <w:p w14:paraId="63AA4C69" w14:textId="77777777" w:rsidR="008A2336" w:rsidRPr="00851065" w:rsidRDefault="008A2336" w:rsidP="008A2336">
      <w:pPr>
        <w:rPr>
          <w:ins w:id="3056" w:author="Regan, Rory" w:date="2019-07-25T12:11:00Z"/>
        </w:rPr>
      </w:pPr>
    </w:p>
    <w:p w14:paraId="174237AE" w14:textId="77777777" w:rsidR="008A2336" w:rsidRDefault="008A2336" w:rsidP="008A2336">
      <w:pPr>
        <w:rPr>
          <w:ins w:id="3057" w:author="Regan, Rory" w:date="2019-07-25T12:11:00Z"/>
        </w:rPr>
      </w:pPr>
      <w:ins w:id="3058" w:author="Regan, Rory" w:date="2019-07-25T12:11: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ins>
    </w:p>
    <w:p w14:paraId="625ED863" w14:textId="77777777" w:rsidR="008A2336" w:rsidRPr="00063E17" w:rsidRDefault="008A2336" w:rsidP="008A2336">
      <w:pPr>
        <w:rPr>
          <w:ins w:id="3059" w:author="Regan, Rory" w:date="2019-07-25T12:11:00Z"/>
        </w:rPr>
      </w:pPr>
      <w:ins w:id="3060" w:author="Regan, Rory" w:date="2019-07-25T12:11:00Z">
        <w:r w:rsidRPr="00063E17">
          <w:t xml:space="preserve"> </w:t>
        </w:r>
      </w:ins>
    </w:p>
    <w:p w14:paraId="6BA0476C" w14:textId="77777777" w:rsidR="008A2336" w:rsidRDefault="008A2336" w:rsidP="008A2336">
      <w:pPr>
        <w:rPr>
          <w:ins w:id="3061" w:author="Regan, Rory" w:date="2019-07-25T12:11:00Z"/>
        </w:rPr>
      </w:pPr>
      <w:ins w:id="3062" w:author="Regan, Rory" w:date="2019-07-25T12:11: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ins>
    </w:p>
    <w:p w14:paraId="7EE0E4EE" w14:textId="77777777" w:rsidR="008A2336" w:rsidRPr="00063E17" w:rsidRDefault="008A2336" w:rsidP="008A2336">
      <w:pPr>
        <w:rPr>
          <w:ins w:id="3063" w:author="Regan, Rory" w:date="2019-07-25T12:11:00Z"/>
        </w:rPr>
      </w:pPr>
    </w:p>
    <w:p w14:paraId="14BB717B" w14:textId="77777777" w:rsidR="008A2336" w:rsidRDefault="008A2336" w:rsidP="008A2336">
      <w:pPr>
        <w:rPr>
          <w:ins w:id="3064" w:author="Regan, Rory" w:date="2019-07-25T12:11:00Z"/>
        </w:rPr>
      </w:pPr>
      <w:ins w:id="3065" w:author="Regan, Rory" w:date="2019-07-25T12:11: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75FD2843" w14:textId="77777777" w:rsidR="008A2336" w:rsidRPr="00063E17" w:rsidRDefault="008A2336" w:rsidP="008A2336">
      <w:pPr>
        <w:rPr>
          <w:ins w:id="3066" w:author="Regan, Rory" w:date="2019-07-25T12:11:00Z"/>
        </w:rPr>
      </w:pPr>
    </w:p>
    <w:p w14:paraId="0BFE9578" w14:textId="77777777" w:rsidR="008A2336" w:rsidRDefault="008A2336" w:rsidP="008A2336">
      <w:pPr>
        <w:rPr>
          <w:ins w:id="3067" w:author="Regan, Rory" w:date="2019-07-25T12:11:00Z"/>
        </w:rPr>
      </w:pPr>
      <w:ins w:id="3068" w:author="Regan, Rory" w:date="2019-07-25T12:11:00Z">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40B8CB46" w14:textId="77777777" w:rsidR="008A2336" w:rsidRPr="00063E17" w:rsidRDefault="008A2336" w:rsidP="008A2336">
      <w:pPr>
        <w:rPr>
          <w:ins w:id="3069" w:author="Regan, Rory" w:date="2019-07-25T12:11:00Z"/>
        </w:rPr>
      </w:pPr>
    </w:p>
    <w:p w14:paraId="0C5B1C7E" w14:textId="77777777" w:rsidR="008A2336" w:rsidRDefault="008A2336" w:rsidP="008A2336">
      <w:pPr>
        <w:rPr>
          <w:ins w:id="3070" w:author="Regan, Rory" w:date="2019-07-25T12:11:00Z"/>
        </w:rPr>
      </w:pPr>
      <w:ins w:id="3071" w:author="Regan, Rory" w:date="2019-07-25T12:11:00Z">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1E60BC02" w14:textId="77777777" w:rsidR="008A2336" w:rsidRPr="00063E17" w:rsidRDefault="008A2336" w:rsidP="008A2336">
      <w:pPr>
        <w:rPr>
          <w:ins w:id="3072" w:author="Regan, Rory" w:date="2019-07-25T12:11:00Z"/>
        </w:rPr>
      </w:pPr>
      <w:ins w:id="3073" w:author="Regan, Rory" w:date="2019-07-25T12:11:00Z">
        <w:r w:rsidRPr="00063E17">
          <w:t xml:space="preserve"> </w:t>
        </w:r>
      </w:ins>
    </w:p>
    <w:p w14:paraId="00194EFB" w14:textId="77777777" w:rsidR="008A2336" w:rsidRPr="00063E17" w:rsidRDefault="008A2336" w:rsidP="008A2336">
      <w:pPr>
        <w:rPr>
          <w:ins w:id="3074" w:author="Regan, Rory" w:date="2019-07-25T12:11:00Z"/>
        </w:rPr>
      </w:pPr>
      <w:ins w:id="3075" w:author="Regan, Rory" w:date="2019-07-25T12:11:00Z">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ins>
    </w:p>
    <w:p w14:paraId="65F793C7" w14:textId="77777777" w:rsidR="008A2336" w:rsidRPr="00955DFD" w:rsidRDefault="008A2336" w:rsidP="008A2336">
      <w:pPr>
        <w:rPr>
          <w:ins w:id="3076" w:author="Regan, Rory" w:date="2019-07-25T12:11:00Z"/>
        </w:rPr>
      </w:pPr>
    </w:p>
    <w:p w14:paraId="65ED13A8" w14:textId="77777777" w:rsidR="008A2336" w:rsidRDefault="008A2336" w:rsidP="008A2336">
      <w:pPr>
        <w:rPr>
          <w:ins w:id="3077" w:author="Regan, Rory" w:date="2019-07-25T12:11:00Z"/>
          <w:b/>
        </w:rPr>
      </w:pPr>
      <w:bookmarkStart w:id="3078" w:name="_Toc14949464"/>
      <w:ins w:id="3079" w:author="Regan, Rory" w:date="2019-07-25T12:11:00Z">
        <w:r w:rsidRPr="00063E17">
          <w:rPr>
            <w:rStyle w:val="Heading3Char"/>
          </w:rPr>
          <w:t>2.9</w:t>
        </w:r>
        <w:r>
          <w:rPr>
            <w:rStyle w:val="Heading3Char"/>
          </w:rPr>
          <w:tab/>
        </w:r>
        <w:r w:rsidRPr="00063E17">
          <w:rPr>
            <w:rStyle w:val="Heading3Char"/>
          </w:rPr>
          <w:t>NOTICE TO ALL CONTRACTORS SET-OFF FOR STATE TAX NOTICE</w:t>
        </w:r>
        <w:bookmarkEnd w:id="3078"/>
      </w:ins>
    </w:p>
    <w:p w14:paraId="5317FDC1" w14:textId="77777777" w:rsidR="008A2336" w:rsidRPr="00C65B22" w:rsidRDefault="008A2336" w:rsidP="008A2336">
      <w:pPr>
        <w:rPr>
          <w:ins w:id="3080" w:author="Regan, Rory" w:date="2019-07-25T12:11:00Z"/>
        </w:rPr>
      </w:pPr>
      <w:ins w:id="3081" w:author="Regan, Rory" w:date="2019-07-25T12:11:00Z">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5A6EBA44" w14:textId="77777777" w:rsidR="008A2336" w:rsidRPr="00C65B22" w:rsidRDefault="008A2336" w:rsidP="008A2336">
      <w:pPr>
        <w:rPr>
          <w:ins w:id="3082" w:author="Regan, Rory" w:date="2019-07-25T12:11:00Z"/>
        </w:rPr>
      </w:pPr>
      <w:ins w:id="3083" w:author="Regan, Rory" w:date="2019-07-25T12:11: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ins>
    </w:p>
    <w:p w14:paraId="64ECA4C8" w14:textId="77777777" w:rsidR="008A2336" w:rsidRPr="007D420A" w:rsidRDefault="008A2336" w:rsidP="008A2336">
      <w:pPr>
        <w:rPr>
          <w:ins w:id="3084" w:author="Regan, Rory" w:date="2019-07-25T12:11:00Z"/>
          <w:b/>
        </w:rPr>
      </w:pPr>
    </w:p>
    <w:p w14:paraId="657A83F1" w14:textId="77777777" w:rsidR="008A2336" w:rsidRDefault="008A2336" w:rsidP="008A2336">
      <w:pPr>
        <w:rPr>
          <w:ins w:id="3085" w:author="Regan, Rory" w:date="2019-07-25T12:11:00Z"/>
          <w:rStyle w:val="Heading3Char"/>
        </w:rPr>
      </w:pPr>
      <w:bookmarkStart w:id="3086" w:name="_Toc14949465"/>
      <w:ins w:id="3087" w:author="Regan, Rory" w:date="2019-07-25T12:11:00Z">
        <w:r w:rsidRPr="00063E17">
          <w:rPr>
            <w:rStyle w:val="Heading3Char"/>
          </w:rPr>
          <w:t>2.10</w:t>
        </w:r>
        <w:r>
          <w:rPr>
            <w:rStyle w:val="Heading3Char"/>
          </w:rPr>
          <w:tab/>
        </w:r>
        <w:r w:rsidRPr="00063E17">
          <w:rPr>
            <w:rStyle w:val="Heading3Char"/>
          </w:rPr>
          <w:t>COMPLIANCE - LAWS</w:t>
        </w:r>
        <w:bookmarkEnd w:id="3086"/>
      </w:ins>
    </w:p>
    <w:p w14:paraId="282494FC" w14:textId="77777777" w:rsidR="008A2336" w:rsidRPr="00851065" w:rsidRDefault="008A2336" w:rsidP="008A2336">
      <w:pPr>
        <w:rPr>
          <w:ins w:id="3088" w:author="Regan, Rory" w:date="2019-07-25T12:11:00Z"/>
        </w:rPr>
      </w:pPr>
      <w:ins w:id="3089" w:author="Regan, Rory" w:date="2019-07-25T12:11:00Z">
        <w:r w:rsidRPr="00851065">
          <w:t xml:space="preserve">The contractor must comply with all local, State and Federal laws, rules and regulations applicable to this contract and to the goods delivered and/or services performed hereunder. </w:t>
        </w:r>
      </w:ins>
    </w:p>
    <w:p w14:paraId="1E74589F" w14:textId="77777777" w:rsidR="008A2336" w:rsidRPr="00851065" w:rsidRDefault="008A2336" w:rsidP="008A2336">
      <w:pPr>
        <w:rPr>
          <w:ins w:id="3090" w:author="Regan, Rory" w:date="2019-07-25T12:11:00Z"/>
          <w:b/>
        </w:rPr>
      </w:pPr>
    </w:p>
    <w:p w14:paraId="707893C4" w14:textId="77777777" w:rsidR="008A2336" w:rsidRDefault="008A2336" w:rsidP="008A2336">
      <w:pPr>
        <w:rPr>
          <w:ins w:id="3091" w:author="Regan, Rory" w:date="2019-07-25T12:11:00Z"/>
        </w:rPr>
      </w:pPr>
      <w:bookmarkStart w:id="3092" w:name="_Toc14949466"/>
      <w:ins w:id="3093" w:author="Regan, Rory" w:date="2019-07-25T12:11:00Z">
        <w:r w:rsidRPr="00063E17">
          <w:rPr>
            <w:rStyle w:val="Heading3Char"/>
          </w:rPr>
          <w:t>2.11</w:t>
        </w:r>
        <w:r>
          <w:rPr>
            <w:rStyle w:val="Heading3Char"/>
          </w:rPr>
          <w:tab/>
        </w:r>
        <w:r w:rsidRPr="00063E17">
          <w:rPr>
            <w:rStyle w:val="Heading3Char"/>
          </w:rPr>
          <w:t>COMPLIANCE - STATE LAWS</w:t>
        </w:r>
        <w:bookmarkEnd w:id="3092"/>
      </w:ins>
    </w:p>
    <w:p w14:paraId="5CC9B565" w14:textId="77777777" w:rsidR="008A2336" w:rsidRPr="00851065" w:rsidRDefault="008A2336" w:rsidP="008A2336">
      <w:pPr>
        <w:rPr>
          <w:ins w:id="3094" w:author="Regan, Rory" w:date="2019-07-25T12:11:00Z"/>
        </w:rPr>
      </w:pPr>
      <w:ins w:id="3095" w:author="Regan, Rory" w:date="2019-07-25T12:11: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4140D2CF" w14:textId="77777777" w:rsidR="008A2336" w:rsidRDefault="008A2336" w:rsidP="008A2336">
      <w:pPr>
        <w:rPr>
          <w:ins w:id="3096" w:author="Regan, Rory" w:date="2019-07-25T12:11:00Z"/>
          <w:rStyle w:val="Heading3Char"/>
        </w:rPr>
      </w:pPr>
    </w:p>
    <w:p w14:paraId="6EE43759" w14:textId="77777777" w:rsidR="008A2336" w:rsidRDefault="008A2336" w:rsidP="008A2336">
      <w:pPr>
        <w:rPr>
          <w:ins w:id="3097" w:author="Regan, Rory" w:date="2019-07-25T12:11:00Z"/>
          <w:bCs/>
        </w:rPr>
      </w:pPr>
      <w:bookmarkStart w:id="3098" w:name="_Toc14949467"/>
      <w:ins w:id="3099" w:author="Regan, Rory" w:date="2019-07-25T12:11:00Z">
        <w:r>
          <w:rPr>
            <w:rStyle w:val="Heading3Char"/>
          </w:rPr>
          <w:t>2.12</w:t>
        </w:r>
        <w:r>
          <w:rPr>
            <w:rStyle w:val="Heading3Char"/>
          </w:rPr>
          <w:tab/>
          <w:t>Warranty of no solicitation on commission or contingent fee basis</w:t>
        </w:r>
        <w:bookmarkEnd w:id="3098"/>
      </w:ins>
    </w:p>
    <w:p w14:paraId="442C3D9A" w14:textId="77777777" w:rsidR="008A2336" w:rsidRPr="004115BD" w:rsidRDefault="008A2336" w:rsidP="008A2336">
      <w:pPr>
        <w:rPr>
          <w:ins w:id="3100" w:author="Regan, Rory" w:date="2019-07-25T12:11:00Z"/>
          <w:rFonts w:ascii="Arial Narrow" w:hAnsi="Arial Narrow" w:cs="Arial"/>
          <w:b/>
          <w:bCs/>
          <w:caps/>
          <w:szCs w:val="26"/>
          <w:u w:val="single"/>
        </w:rPr>
      </w:pPr>
      <w:ins w:id="3101" w:author="Regan, Rory" w:date="2019-07-25T12:11: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704428EA" w14:textId="77777777" w:rsidR="008A2336" w:rsidRPr="00C65B22" w:rsidRDefault="008A2336" w:rsidP="008A2336">
      <w:pPr>
        <w:rPr>
          <w:ins w:id="3102" w:author="Regan, Rory" w:date="2019-07-25T12:11:00Z"/>
        </w:rPr>
      </w:pPr>
    </w:p>
    <w:p w14:paraId="01E28F66" w14:textId="77777777" w:rsidR="008A2336" w:rsidRPr="00784B37" w:rsidRDefault="008A2336" w:rsidP="008A2336">
      <w:pPr>
        <w:keepNext/>
        <w:ind w:left="720" w:hanging="720"/>
        <w:rPr>
          <w:ins w:id="3103" w:author="Regan, Rory" w:date="2019-07-25T12:11:00Z"/>
          <w:rFonts w:ascii="Arial Narrow" w:hAnsi="Arial Narrow" w:cs="Arial"/>
        </w:rPr>
      </w:pPr>
      <w:bookmarkStart w:id="3104" w:name="_Toc14949468"/>
      <w:ins w:id="3105" w:author="Regan, Rory" w:date="2019-07-25T12:11:00Z">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3104"/>
        <w:r w:rsidRPr="00784B37">
          <w:rPr>
            <w:rFonts w:ascii="Arial Narrow" w:hAnsi="Arial Narrow" w:cs="Arial"/>
            <w:b/>
            <w:bCs/>
            <w:u w:val="single"/>
          </w:rPr>
          <w:t xml:space="preserve"> </w:t>
        </w:r>
      </w:ins>
    </w:p>
    <w:p w14:paraId="6BA3EF3A" w14:textId="77777777" w:rsidR="008A2336" w:rsidRPr="00851065" w:rsidRDefault="008A2336" w:rsidP="008A2336">
      <w:pPr>
        <w:keepNext/>
        <w:rPr>
          <w:ins w:id="3106" w:author="Regan, Rory" w:date="2019-07-25T12:11:00Z"/>
          <w:b/>
        </w:rPr>
      </w:pPr>
    </w:p>
    <w:p w14:paraId="0B1D869A" w14:textId="77777777" w:rsidR="008A2336" w:rsidRDefault="008A2336" w:rsidP="008A2336">
      <w:pPr>
        <w:pStyle w:val="Heading2"/>
        <w:numPr>
          <w:ilvl w:val="0"/>
          <w:numId w:val="0"/>
        </w:numPr>
        <w:ind w:left="576" w:hanging="576"/>
        <w:rPr>
          <w:ins w:id="3107" w:author="Regan, Rory" w:date="2019-07-25T12:11:00Z"/>
        </w:rPr>
      </w:pPr>
      <w:bookmarkStart w:id="3108" w:name="_Toc14949469"/>
      <w:ins w:id="3109" w:author="Regan, Rory" w:date="2019-07-25T12:11:00Z">
        <w:r w:rsidRPr="001F6120">
          <w:t>3.1</w:t>
        </w:r>
        <w:r>
          <w:tab/>
        </w:r>
        <w:r w:rsidRPr="00784B37">
          <w:t>COMPLIANCE - CODES</w:t>
        </w:r>
        <w:bookmarkEnd w:id="3108"/>
      </w:ins>
    </w:p>
    <w:p w14:paraId="06C1762D" w14:textId="77777777" w:rsidR="008A2336" w:rsidRPr="00851065" w:rsidRDefault="008A2336" w:rsidP="008A2336">
      <w:pPr>
        <w:keepNext/>
        <w:rPr>
          <w:ins w:id="3110" w:author="Regan, Rory" w:date="2019-07-25T12:11:00Z"/>
        </w:rPr>
      </w:pPr>
      <w:ins w:id="3111" w:author="Regan, Rory" w:date="2019-07-25T12:11:00Z">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46DF409D" w14:textId="77777777" w:rsidR="008A2336" w:rsidRPr="00851065" w:rsidRDefault="008A2336" w:rsidP="008A2336">
      <w:pPr>
        <w:autoSpaceDE w:val="0"/>
        <w:autoSpaceDN w:val="0"/>
        <w:adjustRightInd w:val="0"/>
        <w:rPr>
          <w:ins w:id="3112" w:author="Regan, Rory" w:date="2019-07-25T12:11:00Z"/>
          <w:b/>
          <w:color w:val="000000"/>
        </w:rPr>
      </w:pPr>
    </w:p>
    <w:p w14:paraId="7DBE9D93" w14:textId="77777777" w:rsidR="008A2336" w:rsidRDefault="008A2336" w:rsidP="008A2336">
      <w:pPr>
        <w:pStyle w:val="Heading2"/>
        <w:keepNext/>
        <w:numPr>
          <w:ilvl w:val="0"/>
          <w:numId w:val="0"/>
        </w:numPr>
        <w:ind w:left="576" w:hanging="576"/>
        <w:rPr>
          <w:ins w:id="3113" w:author="Regan, Rory" w:date="2019-07-25T12:11:00Z"/>
        </w:rPr>
      </w:pPr>
      <w:bookmarkStart w:id="3114" w:name="_Toc14949470"/>
      <w:ins w:id="3115" w:author="Regan, Rory" w:date="2019-07-25T12:11:00Z">
        <w:r w:rsidRPr="001F6120">
          <w:lastRenderedPageBreak/>
          <w:t>3.2</w:t>
        </w:r>
        <w:r>
          <w:tab/>
        </w:r>
        <w:r w:rsidRPr="001F6120">
          <w:t>PUBLIC</w:t>
        </w:r>
        <w:r w:rsidRPr="00784B37">
          <w:t xml:space="preserve"> WORKS CONTRACTOR REGISTRATION ACT</w:t>
        </w:r>
        <w:bookmarkEnd w:id="3114"/>
      </w:ins>
    </w:p>
    <w:p w14:paraId="14B008BD" w14:textId="77777777" w:rsidR="008A2336" w:rsidRPr="00851065" w:rsidRDefault="008A2336" w:rsidP="008A2336">
      <w:pPr>
        <w:keepNext/>
        <w:autoSpaceDE w:val="0"/>
        <w:autoSpaceDN w:val="0"/>
        <w:adjustRightInd w:val="0"/>
        <w:rPr>
          <w:ins w:id="3116" w:author="Regan, Rory" w:date="2019-07-25T12:11:00Z"/>
          <w:color w:val="000000"/>
        </w:rPr>
      </w:pPr>
      <w:ins w:id="3117" w:author="Regan, Rory" w:date="2019-07-25T12:11:00Z">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404C09B6" w14:textId="77777777" w:rsidR="008A2336" w:rsidRPr="00C65B22" w:rsidRDefault="008A2336" w:rsidP="008A2336">
      <w:pPr>
        <w:autoSpaceDE w:val="0"/>
        <w:autoSpaceDN w:val="0"/>
        <w:adjustRightInd w:val="0"/>
        <w:rPr>
          <w:ins w:id="3118" w:author="Regan, Rory" w:date="2019-07-25T12:11:00Z"/>
          <w:b/>
          <w:color w:val="000000"/>
        </w:rPr>
      </w:pPr>
    </w:p>
    <w:p w14:paraId="401D56CC" w14:textId="77777777" w:rsidR="008A2336" w:rsidRPr="00851065" w:rsidRDefault="008A2336" w:rsidP="008A2336">
      <w:pPr>
        <w:pStyle w:val="Heading2"/>
        <w:numPr>
          <w:ilvl w:val="0"/>
          <w:numId w:val="0"/>
        </w:numPr>
        <w:ind w:left="576" w:hanging="576"/>
        <w:rPr>
          <w:ins w:id="3119" w:author="Regan, Rory" w:date="2019-07-25T12:11:00Z"/>
        </w:rPr>
      </w:pPr>
      <w:bookmarkStart w:id="3120" w:name="_Toc14949471"/>
      <w:ins w:id="3121" w:author="Regan, Rory" w:date="2019-07-25T12:11:00Z">
        <w:r w:rsidRPr="001F6120">
          <w:t>3.3</w:t>
        </w:r>
        <w:r>
          <w:tab/>
        </w:r>
        <w:r w:rsidRPr="00784B37">
          <w:t xml:space="preserve">PUBLIC WORKS CONTRACT - ADDITIONAL </w:t>
        </w:r>
        <w:r w:rsidRPr="00CD5CAF">
          <w:t>AFFIRMATIVE ACTION REQUIREMENTS</w:t>
        </w:r>
        <w:bookmarkEnd w:id="3120"/>
      </w:ins>
    </w:p>
    <w:p w14:paraId="4097951E" w14:textId="77777777" w:rsidR="008A2336" w:rsidRPr="00C65B22" w:rsidRDefault="008A2336" w:rsidP="008A2336">
      <w:pPr>
        <w:autoSpaceDE w:val="0"/>
        <w:autoSpaceDN w:val="0"/>
        <w:adjustRightInd w:val="0"/>
        <w:rPr>
          <w:ins w:id="3122" w:author="Regan, Rory" w:date="2019-07-25T12:11:00Z"/>
          <w:color w:val="000000"/>
        </w:rPr>
      </w:pPr>
      <w:ins w:id="3123" w:author="Regan, Rory" w:date="2019-07-25T12:11:00Z">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124084E8" w14:textId="77777777" w:rsidR="008A2336" w:rsidRDefault="008A2336" w:rsidP="008A2336">
      <w:pPr>
        <w:autoSpaceDE w:val="0"/>
        <w:autoSpaceDN w:val="0"/>
        <w:adjustRightInd w:val="0"/>
        <w:rPr>
          <w:ins w:id="3124" w:author="Regan, Rory" w:date="2019-07-25T12:11:00Z"/>
          <w:color w:val="000000"/>
          <w:u w:val="single"/>
        </w:rPr>
      </w:pPr>
    </w:p>
    <w:p w14:paraId="50376610" w14:textId="77777777" w:rsidR="008A2336" w:rsidRDefault="008A2336" w:rsidP="008A2336">
      <w:pPr>
        <w:pStyle w:val="ListParagraph"/>
        <w:numPr>
          <w:ilvl w:val="0"/>
          <w:numId w:val="46"/>
        </w:numPr>
        <w:ind w:left="720" w:hanging="360"/>
        <w:contextualSpacing/>
        <w:rPr>
          <w:ins w:id="3125" w:author="Regan, Rory" w:date="2019-07-25T12:11:00Z"/>
          <w:rFonts w:eastAsia="Calibri" w:cs="Arial"/>
          <w:iCs/>
          <w:szCs w:val="22"/>
        </w:rPr>
      </w:pPr>
      <w:ins w:id="3126" w:author="Regan, Rory" w:date="2019-07-25T12:11: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78534CF9" w14:textId="77777777" w:rsidR="008A2336" w:rsidRPr="00FD0D94" w:rsidRDefault="008A2336" w:rsidP="008A2336">
      <w:pPr>
        <w:pStyle w:val="ListParagraph"/>
        <w:ind w:hanging="360"/>
        <w:rPr>
          <w:ins w:id="3127" w:author="Regan, Rory" w:date="2019-07-25T12:11:00Z"/>
          <w:rFonts w:eastAsia="Calibri" w:cs="Arial"/>
          <w:iCs/>
          <w:szCs w:val="22"/>
        </w:rPr>
      </w:pPr>
    </w:p>
    <w:p w14:paraId="2EBCF281" w14:textId="77777777" w:rsidR="008A2336" w:rsidRDefault="008A2336" w:rsidP="008A2336">
      <w:pPr>
        <w:pStyle w:val="ListParagraph"/>
        <w:numPr>
          <w:ilvl w:val="0"/>
          <w:numId w:val="46"/>
        </w:numPr>
        <w:ind w:left="720" w:hanging="360"/>
        <w:contextualSpacing/>
        <w:rPr>
          <w:ins w:id="3128" w:author="Regan, Rory" w:date="2019-07-25T12:11:00Z"/>
          <w:rFonts w:eastAsia="Calibri" w:cs="Arial"/>
          <w:iCs/>
          <w:szCs w:val="22"/>
        </w:rPr>
      </w:pPr>
      <w:ins w:id="3129" w:author="Regan, Rory" w:date="2019-07-25T12:11: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21B0170E" w14:textId="77777777" w:rsidR="008A2336" w:rsidRPr="00895D16" w:rsidRDefault="008A2336" w:rsidP="008A2336">
      <w:pPr>
        <w:ind w:left="720" w:hanging="360"/>
        <w:contextualSpacing/>
        <w:rPr>
          <w:ins w:id="3130" w:author="Regan, Rory" w:date="2019-07-25T12:11:00Z"/>
          <w:rFonts w:eastAsia="Calibri" w:cs="Arial"/>
          <w:iCs/>
          <w:szCs w:val="22"/>
        </w:rPr>
      </w:pPr>
    </w:p>
    <w:p w14:paraId="7B7145E8" w14:textId="77777777" w:rsidR="008A2336" w:rsidRDefault="008A2336" w:rsidP="008A2336">
      <w:pPr>
        <w:pStyle w:val="ListParagraph"/>
        <w:numPr>
          <w:ilvl w:val="0"/>
          <w:numId w:val="46"/>
        </w:numPr>
        <w:ind w:left="720" w:hanging="360"/>
        <w:contextualSpacing/>
        <w:rPr>
          <w:ins w:id="3131" w:author="Regan, Rory" w:date="2019-07-25T12:11:00Z"/>
          <w:rFonts w:eastAsia="Calibri" w:cs="Arial"/>
          <w:iCs/>
          <w:szCs w:val="22"/>
        </w:rPr>
      </w:pPr>
      <w:ins w:id="3132" w:author="Regan, Rory" w:date="2019-07-25T12:11: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4393BC9C" w14:textId="77777777" w:rsidR="008A2336" w:rsidRPr="00895D16" w:rsidRDefault="008A2336" w:rsidP="008A2336">
      <w:pPr>
        <w:ind w:left="720" w:hanging="360"/>
        <w:contextualSpacing/>
        <w:rPr>
          <w:ins w:id="3133" w:author="Regan, Rory" w:date="2019-07-25T12:11:00Z"/>
          <w:rFonts w:eastAsia="Calibri" w:cs="Arial"/>
          <w:iCs/>
          <w:szCs w:val="22"/>
        </w:rPr>
      </w:pPr>
    </w:p>
    <w:p w14:paraId="15B772BC" w14:textId="77777777" w:rsidR="008A2336" w:rsidRPr="00FD0D94" w:rsidRDefault="008A2336" w:rsidP="008A2336">
      <w:pPr>
        <w:pStyle w:val="ListParagraph"/>
        <w:numPr>
          <w:ilvl w:val="0"/>
          <w:numId w:val="46"/>
        </w:numPr>
        <w:autoSpaceDE w:val="0"/>
        <w:autoSpaceDN w:val="0"/>
        <w:adjustRightInd w:val="0"/>
        <w:ind w:left="720" w:hanging="360"/>
        <w:contextualSpacing/>
        <w:rPr>
          <w:ins w:id="3134" w:author="Regan, Rory" w:date="2019-07-25T12:11:00Z"/>
          <w:rFonts w:cs="Arial"/>
          <w:u w:val="single"/>
        </w:rPr>
      </w:pPr>
      <w:ins w:id="3135" w:author="Regan, Rory" w:date="2019-07-25T12:11: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39B94368" w14:textId="77777777" w:rsidR="008A2336" w:rsidRPr="00FD0D94" w:rsidRDefault="008A2336" w:rsidP="008A2336">
      <w:pPr>
        <w:pStyle w:val="ListParagraph"/>
        <w:tabs>
          <w:tab w:val="left" w:pos="1080"/>
        </w:tabs>
        <w:autoSpaceDE w:val="0"/>
        <w:autoSpaceDN w:val="0"/>
        <w:adjustRightInd w:val="0"/>
        <w:rPr>
          <w:ins w:id="3136" w:author="Regan, Rory" w:date="2019-07-25T12:11:00Z"/>
          <w:rFonts w:cs="Arial"/>
          <w:u w:val="single"/>
        </w:rPr>
      </w:pPr>
    </w:p>
    <w:p w14:paraId="135BAD99" w14:textId="77777777" w:rsidR="008A2336" w:rsidRPr="00C65B22" w:rsidRDefault="008A2336" w:rsidP="008A2336">
      <w:pPr>
        <w:autoSpaceDE w:val="0"/>
        <w:autoSpaceDN w:val="0"/>
        <w:adjustRightInd w:val="0"/>
        <w:rPr>
          <w:ins w:id="3137" w:author="Regan, Rory" w:date="2019-07-25T12:11:00Z"/>
          <w:color w:val="000000"/>
        </w:rPr>
      </w:pPr>
      <w:ins w:id="3138" w:author="Regan, Rory" w:date="2019-07-25T12:11:00Z">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ins>
    </w:p>
    <w:p w14:paraId="3F1F7EA1" w14:textId="77777777" w:rsidR="008A2336" w:rsidRPr="00C65B22" w:rsidRDefault="008A2336" w:rsidP="008A2336">
      <w:pPr>
        <w:autoSpaceDE w:val="0"/>
        <w:autoSpaceDN w:val="0"/>
        <w:adjustRightInd w:val="0"/>
        <w:rPr>
          <w:ins w:id="3139" w:author="Regan, Rory" w:date="2019-07-25T12:11:00Z"/>
          <w:color w:val="000000"/>
        </w:rPr>
      </w:pPr>
    </w:p>
    <w:p w14:paraId="3649BB3C" w14:textId="77777777" w:rsidR="008A2336" w:rsidRDefault="008A2336" w:rsidP="008A2336">
      <w:pPr>
        <w:pStyle w:val="ListParagraph"/>
        <w:numPr>
          <w:ilvl w:val="0"/>
          <w:numId w:val="52"/>
        </w:numPr>
        <w:autoSpaceDE w:val="0"/>
        <w:autoSpaceDN w:val="0"/>
        <w:adjustRightInd w:val="0"/>
        <w:ind w:left="360" w:hanging="360"/>
        <w:rPr>
          <w:ins w:id="3140" w:author="Regan, Rory" w:date="2019-07-25T12:11:00Z"/>
          <w:color w:val="000000"/>
        </w:rPr>
      </w:pPr>
      <w:ins w:id="3141" w:author="Regan, Rory" w:date="2019-07-25T12:11: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45A0B0FB" w14:textId="77777777" w:rsidR="008A2336" w:rsidRDefault="008A2336" w:rsidP="008A2336">
      <w:pPr>
        <w:pStyle w:val="ListParagraph"/>
        <w:autoSpaceDE w:val="0"/>
        <w:autoSpaceDN w:val="0"/>
        <w:adjustRightInd w:val="0"/>
        <w:ind w:left="360"/>
        <w:rPr>
          <w:ins w:id="3142" w:author="Regan, Rory" w:date="2019-07-25T12:11:00Z"/>
          <w:color w:val="000000"/>
        </w:rPr>
      </w:pPr>
    </w:p>
    <w:p w14:paraId="40B27243" w14:textId="77777777" w:rsidR="008A2336" w:rsidRDefault="008A2336" w:rsidP="008A2336">
      <w:pPr>
        <w:pStyle w:val="ListParagraph"/>
        <w:numPr>
          <w:ilvl w:val="0"/>
          <w:numId w:val="52"/>
        </w:numPr>
        <w:autoSpaceDE w:val="0"/>
        <w:autoSpaceDN w:val="0"/>
        <w:adjustRightInd w:val="0"/>
        <w:ind w:left="360" w:hanging="360"/>
        <w:rPr>
          <w:ins w:id="3143" w:author="Regan, Rory" w:date="2019-07-25T12:11:00Z"/>
          <w:color w:val="000000"/>
        </w:rPr>
      </w:pPr>
      <w:ins w:id="3144" w:author="Regan, Rory" w:date="2019-07-25T12:11: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ins>
    </w:p>
    <w:p w14:paraId="18D64F75" w14:textId="77777777" w:rsidR="008A2336" w:rsidRPr="005F21B4" w:rsidRDefault="008A2336" w:rsidP="008A2336">
      <w:pPr>
        <w:pStyle w:val="ListParagraph"/>
        <w:rPr>
          <w:ins w:id="3145" w:author="Regan, Rory" w:date="2019-07-25T12:11:00Z"/>
          <w:color w:val="000000"/>
        </w:rPr>
      </w:pPr>
    </w:p>
    <w:p w14:paraId="70B2EA2E" w14:textId="77777777" w:rsidR="008A2336" w:rsidRPr="005F21B4" w:rsidRDefault="008A2336" w:rsidP="008A2336">
      <w:pPr>
        <w:pStyle w:val="ListParagraph"/>
        <w:numPr>
          <w:ilvl w:val="0"/>
          <w:numId w:val="52"/>
        </w:numPr>
        <w:autoSpaceDE w:val="0"/>
        <w:autoSpaceDN w:val="0"/>
        <w:adjustRightInd w:val="0"/>
        <w:ind w:left="360" w:hanging="360"/>
        <w:rPr>
          <w:ins w:id="3146" w:author="Regan, Rory" w:date="2019-07-25T12:11:00Z"/>
          <w:color w:val="000000"/>
        </w:rPr>
      </w:pPr>
      <w:ins w:id="3147" w:author="Regan, Rory" w:date="2019-07-25T12:11:00Z">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ins>
    </w:p>
    <w:p w14:paraId="1ACEED23" w14:textId="77777777" w:rsidR="008A2336" w:rsidRPr="00955DFD" w:rsidRDefault="008A2336" w:rsidP="008A2336">
      <w:pPr>
        <w:autoSpaceDE w:val="0"/>
        <w:autoSpaceDN w:val="0"/>
        <w:adjustRightInd w:val="0"/>
        <w:ind w:left="720"/>
        <w:rPr>
          <w:ins w:id="3148" w:author="Regan, Rory" w:date="2019-07-25T12:11:00Z"/>
          <w:color w:val="000000"/>
        </w:rPr>
      </w:pPr>
    </w:p>
    <w:p w14:paraId="0F6C0619" w14:textId="77777777" w:rsidR="008A2336" w:rsidRDefault="008A2336" w:rsidP="008A2336">
      <w:pPr>
        <w:pStyle w:val="ListParagraph"/>
        <w:numPr>
          <w:ilvl w:val="1"/>
          <w:numId w:val="14"/>
        </w:numPr>
        <w:autoSpaceDE w:val="0"/>
        <w:autoSpaceDN w:val="0"/>
        <w:adjustRightInd w:val="0"/>
        <w:ind w:left="720"/>
        <w:rPr>
          <w:ins w:id="3149" w:author="Regan, Rory" w:date="2019-07-25T12:11:00Z"/>
          <w:color w:val="000000"/>
        </w:rPr>
      </w:pPr>
      <w:ins w:id="3150" w:author="Regan, Rory" w:date="2019-07-25T12:11:00Z">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ins>
    </w:p>
    <w:p w14:paraId="3E32B144" w14:textId="77777777" w:rsidR="008A2336" w:rsidRDefault="008A2336" w:rsidP="008A2336">
      <w:pPr>
        <w:pStyle w:val="ListParagraph"/>
        <w:autoSpaceDE w:val="0"/>
        <w:autoSpaceDN w:val="0"/>
        <w:adjustRightInd w:val="0"/>
        <w:rPr>
          <w:ins w:id="3151" w:author="Regan, Rory" w:date="2019-07-25T12:11:00Z"/>
          <w:color w:val="000000"/>
        </w:rPr>
      </w:pPr>
    </w:p>
    <w:p w14:paraId="39C762C8" w14:textId="77777777" w:rsidR="008A2336" w:rsidRDefault="008A2336" w:rsidP="008A2336">
      <w:pPr>
        <w:pStyle w:val="ListParagraph"/>
        <w:numPr>
          <w:ilvl w:val="1"/>
          <w:numId w:val="14"/>
        </w:numPr>
        <w:autoSpaceDE w:val="0"/>
        <w:autoSpaceDN w:val="0"/>
        <w:adjustRightInd w:val="0"/>
        <w:ind w:left="720"/>
        <w:rPr>
          <w:ins w:id="3152" w:author="Regan, Rory" w:date="2019-07-25T12:11:00Z"/>
          <w:color w:val="000000"/>
        </w:rPr>
      </w:pPr>
      <w:ins w:id="3153" w:author="Regan, Rory" w:date="2019-07-25T12:11: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31256DC5" w14:textId="77777777" w:rsidR="008A2336" w:rsidRPr="00895D16" w:rsidRDefault="008A2336" w:rsidP="008A2336">
      <w:pPr>
        <w:autoSpaceDE w:val="0"/>
        <w:autoSpaceDN w:val="0"/>
        <w:adjustRightInd w:val="0"/>
        <w:ind w:left="720"/>
        <w:rPr>
          <w:ins w:id="3154" w:author="Regan, Rory" w:date="2019-07-25T12:11:00Z"/>
          <w:color w:val="000000"/>
        </w:rPr>
      </w:pPr>
    </w:p>
    <w:p w14:paraId="03F0F39D" w14:textId="77777777" w:rsidR="008A2336" w:rsidRDefault="008A2336" w:rsidP="008A2336">
      <w:pPr>
        <w:pStyle w:val="ListParagraph"/>
        <w:numPr>
          <w:ilvl w:val="1"/>
          <w:numId w:val="14"/>
        </w:numPr>
        <w:autoSpaceDE w:val="0"/>
        <w:autoSpaceDN w:val="0"/>
        <w:adjustRightInd w:val="0"/>
        <w:ind w:left="720"/>
        <w:rPr>
          <w:ins w:id="3155" w:author="Regan, Rory" w:date="2019-07-25T12:11:00Z"/>
          <w:color w:val="000000"/>
        </w:rPr>
      </w:pPr>
      <w:ins w:id="3156" w:author="Regan, Rory" w:date="2019-07-25T12:11: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4DBE87BB" w14:textId="77777777" w:rsidR="008A2336" w:rsidRPr="00895D16" w:rsidRDefault="008A2336" w:rsidP="008A2336">
      <w:pPr>
        <w:autoSpaceDE w:val="0"/>
        <w:autoSpaceDN w:val="0"/>
        <w:adjustRightInd w:val="0"/>
        <w:ind w:left="720"/>
        <w:rPr>
          <w:ins w:id="3157" w:author="Regan, Rory" w:date="2019-07-25T12:11:00Z"/>
          <w:color w:val="000000"/>
        </w:rPr>
      </w:pPr>
      <w:ins w:id="3158" w:author="Regan, Rory" w:date="2019-07-25T12:11:00Z">
        <w:r w:rsidRPr="00895D16">
          <w:rPr>
            <w:color w:val="000000"/>
          </w:rPr>
          <w:t xml:space="preserve"> </w:t>
        </w:r>
      </w:ins>
    </w:p>
    <w:p w14:paraId="2169E588" w14:textId="77777777" w:rsidR="008A2336" w:rsidRPr="00895D16" w:rsidRDefault="008A2336" w:rsidP="008A2336">
      <w:pPr>
        <w:pStyle w:val="ListParagraph"/>
        <w:numPr>
          <w:ilvl w:val="1"/>
          <w:numId w:val="14"/>
        </w:numPr>
        <w:autoSpaceDE w:val="0"/>
        <w:autoSpaceDN w:val="0"/>
        <w:adjustRightInd w:val="0"/>
        <w:ind w:left="720"/>
        <w:rPr>
          <w:ins w:id="3159" w:author="Regan, Rory" w:date="2019-07-25T12:11:00Z"/>
          <w:color w:val="000000"/>
        </w:rPr>
      </w:pPr>
      <w:ins w:id="3160" w:author="Regan, Rory" w:date="2019-07-25T12:11: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769748A7" w14:textId="77777777" w:rsidR="008A2336" w:rsidRPr="00955DFD" w:rsidRDefault="008A2336" w:rsidP="008A2336">
      <w:pPr>
        <w:autoSpaceDE w:val="0"/>
        <w:autoSpaceDN w:val="0"/>
        <w:adjustRightInd w:val="0"/>
        <w:rPr>
          <w:ins w:id="3161" w:author="Regan, Rory" w:date="2019-07-25T12:11:00Z"/>
          <w:color w:val="000000"/>
        </w:rPr>
      </w:pPr>
    </w:p>
    <w:p w14:paraId="24CB1BFE" w14:textId="77777777" w:rsidR="008A2336" w:rsidRDefault="008A2336" w:rsidP="008A2336">
      <w:pPr>
        <w:pStyle w:val="Heading2"/>
        <w:numPr>
          <w:ilvl w:val="0"/>
          <w:numId w:val="0"/>
        </w:numPr>
        <w:ind w:left="576" w:hanging="576"/>
        <w:rPr>
          <w:ins w:id="3162" w:author="Regan, Rory" w:date="2019-07-25T12:11:00Z"/>
        </w:rPr>
      </w:pPr>
      <w:bookmarkStart w:id="3163" w:name="_Toc14949472"/>
      <w:ins w:id="3164" w:author="Regan, Rory" w:date="2019-07-25T12:11:00Z">
        <w:r w:rsidRPr="001F6120">
          <w:t>3.4</w:t>
        </w:r>
        <w:r>
          <w:tab/>
        </w:r>
        <w:r w:rsidRPr="00784B37">
          <w:t>BUILDING SERVICE</w:t>
        </w:r>
        <w:bookmarkEnd w:id="3163"/>
      </w:ins>
    </w:p>
    <w:p w14:paraId="1EFD935A" w14:textId="77777777" w:rsidR="008A2336" w:rsidRPr="00C65B22" w:rsidRDefault="008A2336" w:rsidP="008A2336">
      <w:pPr>
        <w:autoSpaceDE w:val="0"/>
        <w:autoSpaceDN w:val="0"/>
        <w:adjustRightInd w:val="0"/>
        <w:rPr>
          <w:ins w:id="3165" w:author="Regan, Rory" w:date="2019-07-25T12:11:00Z"/>
          <w:color w:val="000000"/>
        </w:rPr>
      </w:pPr>
      <w:ins w:id="3166" w:author="Regan, Rory" w:date="2019-07-25T12:11:00Z">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ins>
    </w:p>
    <w:p w14:paraId="010AA064" w14:textId="77777777" w:rsidR="008A2336" w:rsidRPr="00C65B22" w:rsidRDefault="008A2336" w:rsidP="008A2336">
      <w:pPr>
        <w:autoSpaceDE w:val="0"/>
        <w:autoSpaceDN w:val="0"/>
        <w:adjustRightInd w:val="0"/>
        <w:rPr>
          <w:ins w:id="3167" w:author="Regan, Rory" w:date="2019-07-25T12:11:00Z"/>
          <w:b/>
          <w:color w:val="000000"/>
        </w:rPr>
      </w:pPr>
    </w:p>
    <w:p w14:paraId="0FB7D4C1" w14:textId="77777777" w:rsidR="008A2336" w:rsidRDefault="008A2336" w:rsidP="008A2336">
      <w:pPr>
        <w:pStyle w:val="Heading2"/>
        <w:numPr>
          <w:ilvl w:val="0"/>
          <w:numId w:val="0"/>
        </w:numPr>
        <w:ind w:left="576" w:hanging="576"/>
        <w:rPr>
          <w:ins w:id="3168" w:author="Regan, Rory" w:date="2019-07-25T12:11:00Z"/>
        </w:rPr>
      </w:pPr>
      <w:bookmarkStart w:id="3169" w:name="_Toc14949473"/>
      <w:ins w:id="3170" w:author="Regan, Rory" w:date="2019-07-25T12:11:00Z">
        <w:r w:rsidRPr="00DD3D5A">
          <w:t>3.5</w:t>
        </w:r>
        <w:r>
          <w:tab/>
        </w:r>
        <w:r w:rsidRPr="00784B37">
          <w:t xml:space="preserve">THE WORKER </w:t>
        </w:r>
        <w:r>
          <w:t>AND COMMUNITY RIGHT TO KNOW ACT</w:t>
        </w:r>
        <w:bookmarkEnd w:id="3169"/>
      </w:ins>
    </w:p>
    <w:p w14:paraId="1A699AFA" w14:textId="77777777" w:rsidR="008A2336" w:rsidRPr="00851065" w:rsidRDefault="008A2336" w:rsidP="008A2336">
      <w:pPr>
        <w:autoSpaceDE w:val="0"/>
        <w:autoSpaceDN w:val="0"/>
        <w:adjustRightInd w:val="0"/>
        <w:rPr>
          <w:ins w:id="3171" w:author="Regan, Rory" w:date="2019-07-25T12:11:00Z"/>
          <w:color w:val="000000"/>
        </w:rPr>
      </w:pPr>
      <w:ins w:id="3172" w:author="Regan, Rory" w:date="2019-07-25T12:11:00Z">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606B23E6" w14:textId="77777777" w:rsidR="008A2336" w:rsidRPr="00C65B22" w:rsidRDefault="008A2336" w:rsidP="008A2336">
      <w:pPr>
        <w:autoSpaceDE w:val="0"/>
        <w:autoSpaceDN w:val="0"/>
        <w:adjustRightInd w:val="0"/>
        <w:rPr>
          <w:ins w:id="3173" w:author="Regan, Rory" w:date="2019-07-25T12:11:00Z"/>
          <w:b/>
          <w:color w:val="000000"/>
        </w:rPr>
      </w:pPr>
    </w:p>
    <w:p w14:paraId="094D2429" w14:textId="77777777" w:rsidR="008A2336" w:rsidRDefault="008A2336" w:rsidP="008A2336">
      <w:pPr>
        <w:pStyle w:val="Heading2"/>
        <w:numPr>
          <w:ilvl w:val="0"/>
          <w:numId w:val="0"/>
        </w:numPr>
        <w:ind w:left="576" w:hanging="576"/>
        <w:rPr>
          <w:ins w:id="3174" w:author="Regan, Rory" w:date="2019-07-25T12:11:00Z"/>
        </w:rPr>
      </w:pPr>
      <w:bookmarkStart w:id="3175" w:name="_Toc14949474"/>
      <w:ins w:id="3176" w:author="Regan, Rory" w:date="2019-07-25T12:11:00Z">
        <w:r w:rsidRPr="00DD3D5A">
          <w:t>3.6</w:t>
        </w:r>
        <w:r>
          <w:tab/>
        </w:r>
        <w:r w:rsidRPr="00784B37">
          <w:t>SERVICE PERFORMANCE WITHIN U.S.</w:t>
        </w:r>
        <w:bookmarkEnd w:id="3175"/>
      </w:ins>
    </w:p>
    <w:p w14:paraId="6F70DC68" w14:textId="77777777" w:rsidR="008A2336" w:rsidRPr="00C65B22" w:rsidRDefault="008A2336" w:rsidP="008A2336">
      <w:pPr>
        <w:autoSpaceDE w:val="0"/>
        <w:autoSpaceDN w:val="0"/>
        <w:adjustRightInd w:val="0"/>
        <w:rPr>
          <w:ins w:id="3177" w:author="Regan, Rory" w:date="2019-07-25T12:11:00Z"/>
          <w:color w:val="000000"/>
        </w:rPr>
      </w:pPr>
      <w:ins w:id="3178" w:author="Regan, Rory" w:date="2019-07-25T12:11:00Z">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57C485BB" w14:textId="77777777" w:rsidR="008A2336" w:rsidRPr="00C65B22" w:rsidRDefault="008A2336" w:rsidP="008A2336">
      <w:pPr>
        <w:autoSpaceDE w:val="0"/>
        <w:autoSpaceDN w:val="0"/>
        <w:adjustRightInd w:val="0"/>
        <w:rPr>
          <w:ins w:id="3179" w:author="Regan, Rory" w:date="2019-07-25T12:11:00Z"/>
          <w:color w:val="000000"/>
        </w:rPr>
      </w:pPr>
      <w:ins w:id="3180" w:author="Regan, Rory" w:date="2019-07-25T12:11: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294B2BD4" w14:textId="77777777" w:rsidR="008A2336" w:rsidRDefault="008A2336" w:rsidP="008A2336">
      <w:pPr>
        <w:autoSpaceDE w:val="0"/>
        <w:autoSpaceDN w:val="0"/>
        <w:adjustRightInd w:val="0"/>
        <w:rPr>
          <w:ins w:id="3181" w:author="Regan, Rory" w:date="2019-07-25T12:11:00Z"/>
          <w:b/>
          <w:color w:val="000000"/>
        </w:rPr>
      </w:pPr>
    </w:p>
    <w:p w14:paraId="43DD3623" w14:textId="77777777" w:rsidR="008A2336" w:rsidRDefault="008A2336" w:rsidP="008A2336">
      <w:pPr>
        <w:autoSpaceDE w:val="0"/>
        <w:autoSpaceDN w:val="0"/>
        <w:adjustRightInd w:val="0"/>
        <w:rPr>
          <w:ins w:id="3182" w:author="Regan, Rory" w:date="2019-07-25T12:11:00Z"/>
          <w:b/>
          <w:color w:val="000000"/>
        </w:rPr>
      </w:pPr>
    </w:p>
    <w:p w14:paraId="1872B98E" w14:textId="77777777" w:rsidR="008A2336" w:rsidRDefault="008A2336" w:rsidP="008A2336">
      <w:pPr>
        <w:autoSpaceDE w:val="0"/>
        <w:autoSpaceDN w:val="0"/>
        <w:adjustRightInd w:val="0"/>
        <w:rPr>
          <w:ins w:id="3183" w:author="Regan, Rory" w:date="2019-07-25T12:11:00Z"/>
          <w:b/>
          <w:color w:val="000000"/>
        </w:rPr>
      </w:pPr>
    </w:p>
    <w:p w14:paraId="04453217" w14:textId="77777777" w:rsidR="008A2336" w:rsidRPr="00C65B22" w:rsidRDefault="008A2336" w:rsidP="008A2336">
      <w:pPr>
        <w:autoSpaceDE w:val="0"/>
        <w:autoSpaceDN w:val="0"/>
        <w:adjustRightInd w:val="0"/>
        <w:rPr>
          <w:ins w:id="3184" w:author="Regan, Rory" w:date="2019-07-25T12:11:00Z"/>
          <w:b/>
          <w:color w:val="000000"/>
        </w:rPr>
      </w:pPr>
    </w:p>
    <w:p w14:paraId="6D9F43FD" w14:textId="77777777" w:rsidR="008A2336" w:rsidRDefault="008A2336" w:rsidP="008A2336">
      <w:pPr>
        <w:pStyle w:val="Heading2"/>
        <w:numPr>
          <w:ilvl w:val="0"/>
          <w:numId w:val="0"/>
        </w:numPr>
        <w:ind w:left="576" w:hanging="576"/>
        <w:rPr>
          <w:ins w:id="3185" w:author="Regan, Rory" w:date="2019-07-25T12:11:00Z"/>
        </w:rPr>
      </w:pPr>
      <w:bookmarkStart w:id="3186" w:name="_Toc14949475"/>
      <w:ins w:id="3187" w:author="Regan, Rory" w:date="2019-07-25T12:11:00Z">
        <w:r w:rsidRPr="00DD3D5A">
          <w:t>3.7</w:t>
        </w:r>
        <w:r w:rsidRPr="00DD3D5A">
          <w:tab/>
        </w:r>
        <w:r w:rsidRPr="00784B37">
          <w:t>BUY AMERICAN</w:t>
        </w:r>
        <w:bookmarkEnd w:id="3186"/>
      </w:ins>
    </w:p>
    <w:p w14:paraId="1200447D" w14:textId="77777777" w:rsidR="008A2336" w:rsidRPr="00C65B22" w:rsidRDefault="008A2336" w:rsidP="008A2336">
      <w:pPr>
        <w:autoSpaceDE w:val="0"/>
        <w:autoSpaceDN w:val="0"/>
        <w:adjustRightInd w:val="0"/>
        <w:rPr>
          <w:ins w:id="3188" w:author="Regan, Rory" w:date="2019-07-25T12:11:00Z"/>
          <w:color w:val="000000"/>
        </w:rPr>
      </w:pPr>
      <w:ins w:id="3189" w:author="Regan, Rory" w:date="2019-07-25T12:11:00Z">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ins>
    </w:p>
    <w:p w14:paraId="2F502164" w14:textId="77777777" w:rsidR="008A2336" w:rsidRDefault="008A2336" w:rsidP="008A2336">
      <w:pPr>
        <w:autoSpaceDE w:val="0"/>
        <w:autoSpaceDN w:val="0"/>
        <w:adjustRightInd w:val="0"/>
        <w:rPr>
          <w:ins w:id="3190" w:author="Regan, Rory" w:date="2019-07-25T12:11:00Z"/>
          <w:b/>
          <w:color w:val="000000"/>
        </w:rPr>
      </w:pPr>
    </w:p>
    <w:p w14:paraId="301DB2B9" w14:textId="77777777" w:rsidR="008A2336" w:rsidRPr="00FC2945" w:rsidRDefault="008A2336" w:rsidP="008A2336">
      <w:pPr>
        <w:rPr>
          <w:ins w:id="3191" w:author="Regan, Rory" w:date="2019-07-25T12:11:00Z"/>
          <w:rFonts w:ascii="Arial Narrow" w:hAnsi="Arial Narrow"/>
          <w:b/>
          <w:color w:val="000000"/>
          <w:u w:val="single"/>
        </w:rPr>
      </w:pPr>
      <w:ins w:id="3192" w:author="Regan, Rory" w:date="2019-07-25T12:11:00Z">
        <w:r w:rsidRPr="00FC2945">
          <w:rPr>
            <w:rFonts w:ascii="Arial Narrow" w:hAnsi="Arial Narrow"/>
            <w:b/>
            <w:u w:val="single"/>
          </w:rPr>
          <w:t>3.8</w:t>
        </w:r>
        <w:r w:rsidRPr="00FC2945">
          <w:rPr>
            <w:rFonts w:ascii="Arial Narrow" w:hAnsi="Arial Narrow"/>
            <w:b/>
            <w:u w:val="single"/>
          </w:rPr>
          <w:tab/>
          <w:t>DIANE B. ALLEN EQUAL PAY ACT</w:t>
        </w:r>
      </w:ins>
    </w:p>
    <w:p w14:paraId="7E5E424A" w14:textId="77777777" w:rsidR="008A2336" w:rsidRDefault="008A2336" w:rsidP="008A2336">
      <w:pPr>
        <w:autoSpaceDE w:val="0"/>
        <w:autoSpaceDN w:val="0"/>
        <w:adjustRightInd w:val="0"/>
        <w:rPr>
          <w:ins w:id="3193" w:author="Regan, Rory" w:date="2019-07-25T12:11:00Z"/>
          <w:b/>
          <w:color w:val="000000"/>
        </w:rPr>
      </w:pPr>
      <w:ins w:id="3194" w:author="Regan, Rory" w:date="2019-07-25T12:11:00Z">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r>
          <w:fldChar w:fldCharType="begin"/>
        </w:r>
        <w:r>
          <w:instrText xml:space="preserve"> HYPERLINK "https://nj.gov/labor/equalpay/equalpay.html" </w:instrText>
        </w:r>
        <w:r>
          <w:fldChar w:fldCharType="separate"/>
        </w:r>
        <w:r w:rsidRPr="00390AD9">
          <w:rPr>
            <w:rStyle w:val="Hyperlink"/>
          </w:rPr>
          <w:t>https://nj.gov/labor/equalpay/equalpay.html</w:t>
        </w:r>
        <w:r>
          <w:rPr>
            <w:rStyle w:val="Hyperlink"/>
          </w:rPr>
          <w:fldChar w:fldCharType="end"/>
        </w:r>
        <w:r>
          <w:rPr>
            <w:color w:val="000000"/>
          </w:rPr>
          <w:t xml:space="preserve">.  </w:t>
        </w:r>
      </w:ins>
    </w:p>
    <w:p w14:paraId="0121FDFC" w14:textId="77777777" w:rsidR="008A2336" w:rsidRPr="00C65B22" w:rsidRDefault="008A2336" w:rsidP="008A2336">
      <w:pPr>
        <w:autoSpaceDE w:val="0"/>
        <w:autoSpaceDN w:val="0"/>
        <w:adjustRightInd w:val="0"/>
        <w:rPr>
          <w:ins w:id="3195" w:author="Regan, Rory" w:date="2019-07-25T12:11:00Z"/>
          <w:b/>
          <w:color w:val="000000"/>
        </w:rPr>
      </w:pPr>
    </w:p>
    <w:p w14:paraId="10194BA5" w14:textId="77777777" w:rsidR="008A2336" w:rsidRPr="00DD3D5A" w:rsidRDefault="008A2336" w:rsidP="008A2336">
      <w:pPr>
        <w:pStyle w:val="Heading2"/>
        <w:numPr>
          <w:ilvl w:val="0"/>
          <w:numId w:val="0"/>
        </w:numPr>
        <w:ind w:left="576" w:hanging="576"/>
        <w:rPr>
          <w:ins w:id="3196" w:author="Regan, Rory" w:date="2019-07-25T12:11:00Z"/>
        </w:rPr>
      </w:pPr>
      <w:bookmarkStart w:id="3197" w:name="_Toc14949476"/>
      <w:ins w:id="3198" w:author="Regan, Rory" w:date="2019-07-25T12:11:00Z">
        <w:r w:rsidRPr="00DD3D5A">
          <w:t>4.</w:t>
        </w:r>
        <w:r w:rsidRPr="00DD3D5A">
          <w:tab/>
          <w:t>INDEMNIFICATION AND INSURANCE</w:t>
        </w:r>
        <w:bookmarkEnd w:id="3197"/>
        <w:r w:rsidRPr="00DD3D5A">
          <w:t xml:space="preserve"> </w:t>
        </w:r>
      </w:ins>
    </w:p>
    <w:p w14:paraId="3577BB08" w14:textId="77777777" w:rsidR="008A2336" w:rsidRPr="00851065" w:rsidRDefault="008A2336" w:rsidP="008A2336">
      <w:pPr>
        <w:keepNext/>
        <w:autoSpaceDE w:val="0"/>
        <w:autoSpaceDN w:val="0"/>
        <w:adjustRightInd w:val="0"/>
        <w:rPr>
          <w:ins w:id="3199" w:author="Regan, Rory" w:date="2019-07-25T12:11:00Z"/>
          <w:b/>
          <w:color w:val="000000"/>
        </w:rPr>
      </w:pPr>
    </w:p>
    <w:p w14:paraId="4D4EE8D3" w14:textId="77777777" w:rsidR="008A2336" w:rsidRDefault="008A2336" w:rsidP="008A2336">
      <w:pPr>
        <w:pStyle w:val="Heading2"/>
        <w:numPr>
          <w:ilvl w:val="0"/>
          <w:numId w:val="0"/>
        </w:numPr>
        <w:rPr>
          <w:ins w:id="3200" w:author="Regan, Rory" w:date="2019-07-25T12:11:00Z"/>
        </w:rPr>
      </w:pPr>
      <w:bookmarkStart w:id="3201" w:name="_Toc14949477"/>
      <w:ins w:id="3202" w:author="Regan, Rory" w:date="2019-07-25T12:11:00Z">
        <w:r w:rsidRPr="00DD3D5A">
          <w:t>4.1</w:t>
        </w:r>
        <w:r>
          <w:tab/>
        </w:r>
        <w:r w:rsidRPr="00784B37">
          <w:t>INDEMNIFICATION</w:t>
        </w:r>
        <w:bookmarkEnd w:id="3201"/>
      </w:ins>
    </w:p>
    <w:p w14:paraId="6746D0C0" w14:textId="77777777" w:rsidR="008A2336" w:rsidRPr="00851065" w:rsidRDefault="008A2336" w:rsidP="008A2336">
      <w:pPr>
        <w:keepNext/>
        <w:autoSpaceDE w:val="0"/>
        <w:autoSpaceDN w:val="0"/>
        <w:adjustRightInd w:val="0"/>
        <w:rPr>
          <w:ins w:id="3203" w:author="Regan, Rory" w:date="2019-07-25T12:11:00Z"/>
          <w:color w:val="000000"/>
        </w:rPr>
      </w:pPr>
      <w:ins w:id="3204" w:author="Regan, Rory" w:date="2019-07-25T12:11:00Z">
        <w:r w:rsidRPr="00851065">
          <w:rPr>
            <w:color w:val="000000"/>
          </w:rPr>
          <w:t xml:space="preserve">The contractor’s liability to the State and its employees in third party suits shall be as follows: </w:t>
        </w:r>
      </w:ins>
    </w:p>
    <w:p w14:paraId="22C33762" w14:textId="77777777" w:rsidR="008A2336" w:rsidRPr="00851065" w:rsidRDefault="008A2336" w:rsidP="008A2336">
      <w:pPr>
        <w:keepNext/>
        <w:autoSpaceDE w:val="0"/>
        <w:autoSpaceDN w:val="0"/>
        <w:adjustRightInd w:val="0"/>
        <w:rPr>
          <w:ins w:id="3205" w:author="Regan, Rory" w:date="2019-07-25T12:11:00Z"/>
          <w:color w:val="000000"/>
        </w:rPr>
      </w:pPr>
    </w:p>
    <w:p w14:paraId="36307814" w14:textId="77777777" w:rsidR="008A2336" w:rsidRDefault="008A2336" w:rsidP="008A2336">
      <w:pPr>
        <w:pStyle w:val="ListParagraph"/>
        <w:keepNext/>
        <w:numPr>
          <w:ilvl w:val="3"/>
          <w:numId w:val="47"/>
        </w:numPr>
        <w:autoSpaceDE w:val="0"/>
        <w:autoSpaceDN w:val="0"/>
        <w:adjustRightInd w:val="0"/>
        <w:ind w:left="720"/>
        <w:rPr>
          <w:ins w:id="3206" w:author="Regan, Rory" w:date="2019-07-25T12:11:00Z"/>
          <w:color w:val="000000"/>
        </w:rPr>
      </w:pPr>
      <w:ins w:id="3207" w:author="Regan, Rory" w:date="2019-07-25T12:11:00Z">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7C7B6A0F" w14:textId="77777777" w:rsidR="008A2336" w:rsidRPr="00895D16" w:rsidRDefault="008A2336" w:rsidP="008A2336">
      <w:pPr>
        <w:pStyle w:val="ListParagraph"/>
        <w:autoSpaceDE w:val="0"/>
        <w:autoSpaceDN w:val="0"/>
        <w:adjustRightInd w:val="0"/>
        <w:rPr>
          <w:ins w:id="3208" w:author="Regan, Rory" w:date="2019-07-25T12:11:00Z"/>
          <w:color w:val="000000"/>
        </w:rPr>
      </w:pPr>
    </w:p>
    <w:p w14:paraId="25A0B6A4" w14:textId="77777777" w:rsidR="008A2336" w:rsidRDefault="008A2336" w:rsidP="008A2336">
      <w:pPr>
        <w:pStyle w:val="ListParagraph"/>
        <w:numPr>
          <w:ilvl w:val="3"/>
          <w:numId w:val="47"/>
        </w:numPr>
        <w:autoSpaceDE w:val="0"/>
        <w:autoSpaceDN w:val="0"/>
        <w:adjustRightInd w:val="0"/>
        <w:ind w:left="720"/>
        <w:rPr>
          <w:ins w:id="3209" w:author="Regan, Rory" w:date="2019-07-25T12:11:00Z"/>
          <w:color w:val="000000"/>
        </w:rPr>
      </w:pPr>
      <w:ins w:id="3210" w:author="Regan, Rory" w:date="2019-07-25T12:11: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218B685A" w14:textId="77777777" w:rsidR="008A2336" w:rsidRPr="00895D16" w:rsidRDefault="008A2336" w:rsidP="008A2336">
      <w:pPr>
        <w:autoSpaceDE w:val="0"/>
        <w:autoSpaceDN w:val="0"/>
        <w:adjustRightInd w:val="0"/>
        <w:ind w:left="720"/>
        <w:rPr>
          <w:ins w:id="3211" w:author="Regan, Rory" w:date="2019-07-25T12:11:00Z"/>
          <w:color w:val="000000"/>
        </w:rPr>
      </w:pPr>
    </w:p>
    <w:p w14:paraId="7C2F1610" w14:textId="77777777" w:rsidR="008A2336" w:rsidRPr="00895D16" w:rsidRDefault="008A2336" w:rsidP="008A2336">
      <w:pPr>
        <w:pStyle w:val="ListParagraph"/>
        <w:numPr>
          <w:ilvl w:val="3"/>
          <w:numId w:val="47"/>
        </w:numPr>
        <w:autoSpaceDE w:val="0"/>
        <w:autoSpaceDN w:val="0"/>
        <w:adjustRightInd w:val="0"/>
        <w:ind w:left="720"/>
        <w:rPr>
          <w:ins w:id="3212" w:author="Regan, Rory" w:date="2019-07-25T12:11:00Z"/>
          <w:color w:val="000000"/>
        </w:rPr>
      </w:pPr>
      <w:ins w:id="3213" w:author="Regan, Rory" w:date="2019-07-25T12:11: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356E6E0E" w14:textId="77777777" w:rsidR="008A2336" w:rsidRPr="00955DFD" w:rsidRDefault="008A2336" w:rsidP="008A2336">
      <w:pPr>
        <w:autoSpaceDE w:val="0"/>
        <w:autoSpaceDN w:val="0"/>
        <w:adjustRightInd w:val="0"/>
        <w:rPr>
          <w:ins w:id="3214" w:author="Regan, Rory" w:date="2019-07-25T12:11:00Z"/>
          <w:b/>
          <w:color w:val="000000"/>
        </w:rPr>
      </w:pPr>
    </w:p>
    <w:p w14:paraId="6880EDDE" w14:textId="77777777" w:rsidR="008A2336" w:rsidRDefault="008A2336" w:rsidP="008A2336">
      <w:pPr>
        <w:pStyle w:val="Heading2"/>
        <w:numPr>
          <w:ilvl w:val="0"/>
          <w:numId w:val="0"/>
        </w:numPr>
        <w:ind w:left="576" w:hanging="576"/>
        <w:rPr>
          <w:ins w:id="3215" w:author="Regan, Rory" w:date="2019-07-25T12:11:00Z"/>
        </w:rPr>
      </w:pPr>
      <w:bookmarkStart w:id="3216" w:name="_Toc14949478"/>
      <w:ins w:id="3217" w:author="Regan, Rory" w:date="2019-07-25T12:11:00Z">
        <w:r w:rsidRPr="00DD3D5A">
          <w:t>4.2</w:t>
        </w:r>
        <w:r>
          <w:tab/>
        </w:r>
        <w:r w:rsidRPr="00784B37">
          <w:t>INSURANCE</w:t>
        </w:r>
        <w:bookmarkEnd w:id="3216"/>
      </w:ins>
    </w:p>
    <w:p w14:paraId="3532553C" w14:textId="77777777" w:rsidR="008A2336" w:rsidRPr="00C65B22" w:rsidRDefault="008A2336" w:rsidP="008A2336">
      <w:pPr>
        <w:autoSpaceDE w:val="0"/>
        <w:autoSpaceDN w:val="0"/>
        <w:adjustRightInd w:val="0"/>
        <w:rPr>
          <w:ins w:id="3218" w:author="Regan, Rory" w:date="2019-07-25T12:11:00Z"/>
          <w:color w:val="000000"/>
        </w:rPr>
      </w:pPr>
      <w:ins w:id="3219" w:author="Regan, Rory" w:date="2019-07-25T12:11: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66FCB4BD" w14:textId="77777777" w:rsidR="008A2336" w:rsidRPr="00851065" w:rsidRDefault="008A2336" w:rsidP="008A2336">
      <w:pPr>
        <w:autoSpaceDE w:val="0"/>
        <w:autoSpaceDN w:val="0"/>
        <w:adjustRightInd w:val="0"/>
        <w:jc w:val="center"/>
        <w:rPr>
          <w:ins w:id="3220" w:author="Regan, Rory" w:date="2019-07-25T12:11:00Z"/>
          <w:color w:val="000000"/>
        </w:rPr>
      </w:pPr>
      <w:ins w:id="3221" w:author="Regan, Rory" w:date="2019-07-25T12:11: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07AE9D9E" w14:textId="77777777" w:rsidR="008A2336" w:rsidRPr="00851065" w:rsidRDefault="008A2336" w:rsidP="008A2336">
      <w:pPr>
        <w:autoSpaceDE w:val="0"/>
        <w:autoSpaceDN w:val="0"/>
        <w:adjustRightInd w:val="0"/>
        <w:jc w:val="center"/>
        <w:rPr>
          <w:ins w:id="3222" w:author="Regan, Rory" w:date="2019-07-25T12:11:00Z"/>
          <w:color w:val="000000"/>
        </w:rPr>
      </w:pPr>
    </w:p>
    <w:p w14:paraId="50E1598A" w14:textId="77777777" w:rsidR="008A2336" w:rsidRPr="00C65B22" w:rsidRDefault="008A2336" w:rsidP="008A2336">
      <w:pPr>
        <w:keepNext/>
        <w:autoSpaceDE w:val="0"/>
        <w:autoSpaceDN w:val="0"/>
        <w:adjustRightInd w:val="0"/>
        <w:rPr>
          <w:ins w:id="3223" w:author="Regan, Rory" w:date="2019-07-25T12:11:00Z"/>
          <w:color w:val="000000"/>
        </w:rPr>
      </w:pPr>
      <w:ins w:id="3224" w:author="Regan, Rory" w:date="2019-07-25T12:11:00Z">
        <w:r w:rsidRPr="00851065">
          <w:rPr>
            <w:color w:val="000000"/>
          </w:rPr>
          <w:lastRenderedPageBreak/>
          <w:t xml:space="preserve">The insurance to be provided by the contractor shall be as follows: </w:t>
        </w:r>
      </w:ins>
    </w:p>
    <w:p w14:paraId="7034E43D" w14:textId="77777777" w:rsidR="008A2336" w:rsidRPr="00C65B22" w:rsidRDefault="008A2336" w:rsidP="008A2336">
      <w:pPr>
        <w:keepNext/>
        <w:autoSpaceDE w:val="0"/>
        <w:autoSpaceDN w:val="0"/>
        <w:adjustRightInd w:val="0"/>
        <w:rPr>
          <w:ins w:id="3225" w:author="Regan, Rory" w:date="2019-07-25T12:11:00Z"/>
          <w:color w:val="000000"/>
        </w:rPr>
      </w:pPr>
    </w:p>
    <w:p w14:paraId="3824E196" w14:textId="77777777" w:rsidR="008A2336" w:rsidRDefault="008A2336" w:rsidP="008A2336">
      <w:pPr>
        <w:pStyle w:val="ListParagraph"/>
        <w:keepNext/>
        <w:numPr>
          <w:ilvl w:val="0"/>
          <w:numId w:val="48"/>
        </w:numPr>
        <w:autoSpaceDE w:val="0"/>
        <w:autoSpaceDN w:val="0"/>
        <w:adjustRightInd w:val="0"/>
        <w:ind w:left="720"/>
        <w:rPr>
          <w:ins w:id="3226" w:author="Regan, Rory" w:date="2019-07-25T12:11:00Z"/>
          <w:color w:val="000000"/>
        </w:rPr>
      </w:pPr>
      <w:ins w:id="3227" w:author="Regan, Rory" w:date="2019-07-25T12:11: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79EF00D8" w14:textId="77777777" w:rsidR="008A2336" w:rsidRPr="00895D16" w:rsidRDefault="008A2336" w:rsidP="008A2336">
      <w:pPr>
        <w:pStyle w:val="ListParagraph"/>
        <w:autoSpaceDE w:val="0"/>
        <w:autoSpaceDN w:val="0"/>
        <w:adjustRightInd w:val="0"/>
        <w:rPr>
          <w:ins w:id="3228" w:author="Regan, Rory" w:date="2019-07-25T12:11:00Z"/>
          <w:color w:val="000000"/>
        </w:rPr>
      </w:pPr>
    </w:p>
    <w:p w14:paraId="61005800" w14:textId="77777777" w:rsidR="008A2336" w:rsidRDefault="008A2336" w:rsidP="008A2336">
      <w:pPr>
        <w:pStyle w:val="ListParagraph"/>
        <w:numPr>
          <w:ilvl w:val="0"/>
          <w:numId w:val="48"/>
        </w:numPr>
        <w:autoSpaceDE w:val="0"/>
        <w:autoSpaceDN w:val="0"/>
        <w:adjustRightInd w:val="0"/>
        <w:ind w:left="720"/>
        <w:rPr>
          <w:ins w:id="3229" w:author="Regan, Rory" w:date="2019-07-25T12:11:00Z"/>
          <w:color w:val="000000"/>
        </w:rPr>
      </w:pPr>
      <w:ins w:id="3230" w:author="Regan, Rory" w:date="2019-07-25T12:11:00Z">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653CE9D0" w14:textId="77777777" w:rsidR="008A2336" w:rsidRPr="00895D16" w:rsidRDefault="008A2336" w:rsidP="008A2336">
      <w:pPr>
        <w:autoSpaceDE w:val="0"/>
        <w:autoSpaceDN w:val="0"/>
        <w:adjustRightInd w:val="0"/>
        <w:ind w:left="720" w:firstLine="60"/>
        <w:rPr>
          <w:ins w:id="3231" w:author="Regan, Rory" w:date="2019-07-25T12:11:00Z"/>
          <w:color w:val="000000"/>
        </w:rPr>
      </w:pPr>
    </w:p>
    <w:p w14:paraId="6CE2CD64" w14:textId="77777777" w:rsidR="008A2336" w:rsidRPr="00895D16" w:rsidRDefault="008A2336" w:rsidP="008A2336">
      <w:pPr>
        <w:pStyle w:val="ListParagraph"/>
        <w:numPr>
          <w:ilvl w:val="0"/>
          <w:numId w:val="48"/>
        </w:numPr>
        <w:autoSpaceDE w:val="0"/>
        <w:autoSpaceDN w:val="0"/>
        <w:adjustRightInd w:val="0"/>
        <w:ind w:left="720"/>
        <w:rPr>
          <w:ins w:id="3232" w:author="Regan, Rory" w:date="2019-07-25T12:11:00Z"/>
          <w:color w:val="000000"/>
        </w:rPr>
      </w:pPr>
      <w:ins w:id="3233" w:author="Regan, Rory" w:date="2019-07-25T12:11:00Z">
        <w:r w:rsidRPr="00895D16">
          <w:rPr>
            <w:color w:val="000000"/>
          </w:rPr>
          <w:t xml:space="preserve">Worker’s Compensation Insurance applicable to the laws of the State of New Jersey and Employers Liability Insurance with limits not less than: </w:t>
        </w:r>
      </w:ins>
    </w:p>
    <w:p w14:paraId="53EE66B2" w14:textId="77777777" w:rsidR="008A2336" w:rsidRPr="00955DFD" w:rsidRDefault="008A2336" w:rsidP="008A2336">
      <w:pPr>
        <w:autoSpaceDE w:val="0"/>
        <w:autoSpaceDN w:val="0"/>
        <w:adjustRightInd w:val="0"/>
        <w:ind w:left="720"/>
        <w:rPr>
          <w:ins w:id="3234" w:author="Regan, Rory" w:date="2019-07-25T12:11:00Z"/>
          <w:color w:val="000000"/>
        </w:rPr>
      </w:pPr>
    </w:p>
    <w:p w14:paraId="7BE68DC2" w14:textId="77777777" w:rsidR="008A2336" w:rsidRPr="00CA76B1" w:rsidRDefault="008A2336" w:rsidP="008A2336">
      <w:pPr>
        <w:pStyle w:val="ListParagraph"/>
        <w:numPr>
          <w:ilvl w:val="0"/>
          <w:numId w:val="19"/>
        </w:numPr>
        <w:autoSpaceDE w:val="0"/>
        <w:autoSpaceDN w:val="0"/>
        <w:adjustRightInd w:val="0"/>
        <w:ind w:left="1080"/>
        <w:rPr>
          <w:ins w:id="3235" w:author="Regan, Rory" w:date="2019-07-25T12:11:00Z"/>
          <w:color w:val="000000"/>
        </w:rPr>
      </w:pPr>
      <w:ins w:id="3236" w:author="Regan, Rory" w:date="2019-07-25T12:11:00Z">
        <w:r w:rsidRPr="00CA76B1">
          <w:rPr>
            <w:color w:val="000000"/>
          </w:rPr>
          <w:t>$1,000,000 BODILY INJURY, EACH OCCURRENCE</w:t>
        </w:r>
        <w:r>
          <w:rPr>
            <w:color w:val="000000"/>
          </w:rPr>
          <w:t>;</w:t>
        </w:r>
        <w:r w:rsidRPr="00CA76B1">
          <w:rPr>
            <w:color w:val="000000"/>
          </w:rPr>
          <w:t xml:space="preserve"> </w:t>
        </w:r>
      </w:ins>
    </w:p>
    <w:p w14:paraId="56D9362C" w14:textId="77777777" w:rsidR="008A2336" w:rsidRPr="00CA76B1" w:rsidRDefault="008A2336" w:rsidP="008A2336">
      <w:pPr>
        <w:pStyle w:val="ListParagraph"/>
        <w:numPr>
          <w:ilvl w:val="0"/>
          <w:numId w:val="19"/>
        </w:numPr>
        <w:autoSpaceDE w:val="0"/>
        <w:autoSpaceDN w:val="0"/>
        <w:adjustRightInd w:val="0"/>
        <w:ind w:left="1080"/>
        <w:rPr>
          <w:ins w:id="3237" w:author="Regan, Rory" w:date="2019-07-25T12:11:00Z"/>
          <w:color w:val="000000"/>
        </w:rPr>
      </w:pPr>
      <w:ins w:id="3238" w:author="Regan, Rory" w:date="2019-07-25T12:11:00Z">
        <w:r w:rsidRPr="00CA76B1">
          <w:rPr>
            <w:color w:val="000000"/>
          </w:rPr>
          <w:t>$1,000,000 DISEASE EACH EMPLOYEE</w:t>
        </w:r>
        <w:r>
          <w:rPr>
            <w:color w:val="000000"/>
          </w:rPr>
          <w:t>; and</w:t>
        </w:r>
        <w:r w:rsidRPr="00CA76B1">
          <w:rPr>
            <w:color w:val="000000"/>
          </w:rPr>
          <w:t xml:space="preserve"> </w:t>
        </w:r>
      </w:ins>
    </w:p>
    <w:p w14:paraId="660028FF" w14:textId="77777777" w:rsidR="008A2336" w:rsidRPr="00CA76B1" w:rsidRDefault="008A2336" w:rsidP="008A2336">
      <w:pPr>
        <w:pStyle w:val="ListParagraph"/>
        <w:numPr>
          <w:ilvl w:val="0"/>
          <w:numId w:val="19"/>
        </w:numPr>
        <w:autoSpaceDE w:val="0"/>
        <w:autoSpaceDN w:val="0"/>
        <w:adjustRightInd w:val="0"/>
        <w:ind w:left="1080"/>
        <w:rPr>
          <w:ins w:id="3239" w:author="Regan, Rory" w:date="2019-07-25T12:11:00Z"/>
          <w:color w:val="000000"/>
        </w:rPr>
      </w:pPr>
      <w:ins w:id="3240" w:author="Regan, Rory" w:date="2019-07-25T12:11:00Z">
        <w:r w:rsidRPr="00CA76B1">
          <w:rPr>
            <w:color w:val="000000"/>
          </w:rPr>
          <w:t>$1,000,000 DISEASE AGGREGATE LIMIT</w:t>
        </w:r>
        <w:r>
          <w:rPr>
            <w:color w:val="000000"/>
          </w:rPr>
          <w:t>.</w:t>
        </w:r>
        <w:r w:rsidRPr="00CA76B1">
          <w:rPr>
            <w:color w:val="000000"/>
          </w:rPr>
          <w:t xml:space="preserve"> </w:t>
        </w:r>
      </w:ins>
    </w:p>
    <w:p w14:paraId="2F31B7DF" w14:textId="77777777" w:rsidR="008A2336" w:rsidRPr="00955DFD" w:rsidRDefault="008A2336" w:rsidP="008A2336">
      <w:pPr>
        <w:autoSpaceDE w:val="0"/>
        <w:autoSpaceDN w:val="0"/>
        <w:adjustRightInd w:val="0"/>
        <w:ind w:left="720"/>
        <w:rPr>
          <w:ins w:id="3241" w:author="Regan, Rory" w:date="2019-07-25T12:11:00Z"/>
          <w:color w:val="000000"/>
        </w:rPr>
      </w:pPr>
    </w:p>
    <w:p w14:paraId="2167BBCF" w14:textId="77777777" w:rsidR="008A2336" w:rsidRDefault="008A2336" w:rsidP="008A2336">
      <w:pPr>
        <w:pStyle w:val="ListParagraph"/>
        <w:numPr>
          <w:ilvl w:val="1"/>
          <w:numId w:val="15"/>
        </w:numPr>
        <w:autoSpaceDE w:val="0"/>
        <w:autoSpaceDN w:val="0"/>
        <w:adjustRightInd w:val="0"/>
        <w:ind w:left="1440"/>
        <w:rPr>
          <w:ins w:id="3242" w:author="Regan, Rory" w:date="2019-07-25T12:11:00Z"/>
          <w:color w:val="000000"/>
        </w:rPr>
      </w:pPr>
      <w:ins w:id="3243" w:author="Regan, Rory" w:date="2019-07-25T12:11:00Z">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ins>
    </w:p>
    <w:p w14:paraId="239CA6DA" w14:textId="77777777" w:rsidR="008A2336" w:rsidRPr="00895D16" w:rsidRDefault="008A2336" w:rsidP="008A2336">
      <w:pPr>
        <w:pStyle w:val="ListParagraph"/>
        <w:autoSpaceDE w:val="0"/>
        <w:autoSpaceDN w:val="0"/>
        <w:adjustRightInd w:val="0"/>
        <w:ind w:left="1440"/>
        <w:rPr>
          <w:ins w:id="3244" w:author="Regan, Rory" w:date="2019-07-25T12:11:00Z"/>
          <w:color w:val="000000"/>
        </w:rPr>
      </w:pPr>
    </w:p>
    <w:p w14:paraId="4BB9CAF1" w14:textId="77777777" w:rsidR="008A2336" w:rsidRPr="00895D16" w:rsidRDefault="008A2336" w:rsidP="008A2336">
      <w:pPr>
        <w:pStyle w:val="ListParagraph"/>
        <w:numPr>
          <w:ilvl w:val="1"/>
          <w:numId w:val="15"/>
        </w:numPr>
        <w:autoSpaceDE w:val="0"/>
        <w:autoSpaceDN w:val="0"/>
        <w:adjustRightInd w:val="0"/>
        <w:ind w:left="1440"/>
        <w:rPr>
          <w:ins w:id="3245" w:author="Regan, Rory" w:date="2019-07-25T12:11:00Z"/>
          <w:color w:val="000000"/>
        </w:rPr>
      </w:pPr>
      <w:ins w:id="3246" w:author="Regan, Rory" w:date="2019-07-25T12:11:00Z">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31AB5FE9" w14:textId="77777777" w:rsidR="008A2336" w:rsidRPr="00955DFD" w:rsidRDefault="008A2336" w:rsidP="008A2336">
      <w:pPr>
        <w:autoSpaceDE w:val="0"/>
        <w:autoSpaceDN w:val="0"/>
        <w:adjustRightInd w:val="0"/>
        <w:rPr>
          <w:ins w:id="3247" w:author="Regan, Rory" w:date="2019-07-25T12:11:00Z"/>
          <w:color w:val="000000"/>
        </w:rPr>
      </w:pPr>
    </w:p>
    <w:p w14:paraId="168B37C0" w14:textId="77777777" w:rsidR="008A2336" w:rsidRPr="00784B37" w:rsidRDefault="008A2336" w:rsidP="008A2336">
      <w:pPr>
        <w:pStyle w:val="Heading2"/>
        <w:numPr>
          <w:ilvl w:val="0"/>
          <w:numId w:val="0"/>
        </w:numPr>
        <w:rPr>
          <w:ins w:id="3248" w:author="Regan, Rory" w:date="2019-07-25T12:11:00Z"/>
        </w:rPr>
      </w:pPr>
      <w:bookmarkStart w:id="3249" w:name="_Toc14949479"/>
      <w:ins w:id="3250" w:author="Regan, Rory" w:date="2019-07-25T12:11:00Z">
        <w:r w:rsidRPr="00DD3D5A">
          <w:t>5.</w:t>
        </w:r>
        <w:r>
          <w:tab/>
        </w:r>
        <w:r w:rsidRPr="00784B37">
          <w:t>TERMS GOVERNING ALL CONTRACTS</w:t>
        </w:r>
        <w:bookmarkEnd w:id="3249"/>
        <w:r w:rsidRPr="00784B37">
          <w:t xml:space="preserve"> </w:t>
        </w:r>
      </w:ins>
    </w:p>
    <w:p w14:paraId="75E68CE0" w14:textId="77777777" w:rsidR="008A2336" w:rsidRDefault="008A2336" w:rsidP="008A2336">
      <w:pPr>
        <w:autoSpaceDE w:val="0"/>
        <w:autoSpaceDN w:val="0"/>
        <w:adjustRightInd w:val="0"/>
        <w:rPr>
          <w:ins w:id="3251" w:author="Regan, Rory" w:date="2019-07-25T12:11:00Z"/>
          <w:rFonts w:ascii="Arial Narrow" w:hAnsi="Arial Narrow" w:cs="Arial"/>
          <w:b/>
          <w:bCs/>
          <w:color w:val="000000"/>
        </w:rPr>
      </w:pPr>
    </w:p>
    <w:p w14:paraId="28B75C32" w14:textId="77777777" w:rsidR="008A2336" w:rsidRDefault="008A2336" w:rsidP="008A2336">
      <w:pPr>
        <w:pStyle w:val="Heading2"/>
        <w:numPr>
          <w:ilvl w:val="0"/>
          <w:numId w:val="0"/>
        </w:numPr>
        <w:ind w:left="576" w:hanging="576"/>
        <w:rPr>
          <w:ins w:id="3252" w:author="Regan, Rory" w:date="2019-07-25T12:11:00Z"/>
        </w:rPr>
      </w:pPr>
      <w:bookmarkStart w:id="3253" w:name="_Toc14949480"/>
      <w:ins w:id="3254" w:author="Regan, Rory" w:date="2019-07-25T12:11:00Z">
        <w:r w:rsidRPr="00DD3D5A">
          <w:t>5.1</w:t>
        </w:r>
        <w:r>
          <w:tab/>
        </w:r>
        <w:r w:rsidRPr="00784B37">
          <w:t>CONTRACTOR IS INDEPENDENT CONTRACTOR</w:t>
        </w:r>
        <w:bookmarkEnd w:id="3253"/>
      </w:ins>
    </w:p>
    <w:p w14:paraId="1D58B685" w14:textId="77777777" w:rsidR="008A2336" w:rsidRPr="00851065" w:rsidRDefault="008A2336" w:rsidP="008A2336">
      <w:pPr>
        <w:autoSpaceDE w:val="0"/>
        <w:autoSpaceDN w:val="0"/>
        <w:adjustRightInd w:val="0"/>
        <w:rPr>
          <w:ins w:id="3255" w:author="Regan, Rory" w:date="2019-07-25T12:11:00Z"/>
          <w:color w:val="000000"/>
        </w:rPr>
      </w:pPr>
      <w:ins w:id="3256" w:author="Regan, Rory" w:date="2019-07-25T12:11:00Z">
        <w:r w:rsidRPr="00851065">
          <w:rPr>
            <w:color w:val="000000"/>
          </w:rPr>
          <w:t xml:space="preserve">The contractor's status shall be that of any independent contractor and not as an employee of the State. </w:t>
        </w:r>
      </w:ins>
    </w:p>
    <w:p w14:paraId="6F5EC350" w14:textId="77777777" w:rsidR="008A2336" w:rsidRPr="00851065" w:rsidRDefault="008A2336" w:rsidP="008A2336">
      <w:pPr>
        <w:autoSpaceDE w:val="0"/>
        <w:autoSpaceDN w:val="0"/>
        <w:adjustRightInd w:val="0"/>
        <w:rPr>
          <w:ins w:id="3257" w:author="Regan, Rory" w:date="2019-07-25T12:11:00Z"/>
          <w:b/>
          <w:color w:val="000000"/>
        </w:rPr>
      </w:pPr>
    </w:p>
    <w:p w14:paraId="2177BA58" w14:textId="77777777" w:rsidR="008A2336" w:rsidRDefault="008A2336" w:rsidP="008A2336">
      <w:pPr>
        <w:pStyle w:val="Heading2"/>
        <w:numPr>
          <w:ilvl w:val="0"/>
          <w:numId w:val="0"/>
        </w:numPr>
        <w:ind w:left="576" w:hanging="576"/>
        <w:rPr>
          <w:ins w:id="3258" w:author="Regan, Rory" w:date="2019-07-25T12:11:00Z"/>
        </w:rPr>
      </w:pPr>
      <w:bookmarkStart w:id="3259" w:name="_Toc14949481"/>
      <w:ins w:id="3260" w:author="Regan, Rory" w:date="2019-07-25T12:11:00Z">
        <w:r w:rsidRPr="00DD3D5A">
          <w:t>5.2</w:t>
        </w:r>
        <w:r>
          <w:tab/>
        </w:r>
        <w:r w:rsidRPr="00784B37">
          <w:t>CONTRACT AMOUNT</w:t>
        </w:r>
        <w:bookmarkEnd w:id="3259"/>
      </w:ins>
    </w:p>
    <w:p w14:paraId="09347333" w14:textId="77777777" w:rsidR="008A2336" w:rsidRPr="00851065" w:rsidRDefault="008A2336" w:rsidP="008A2336">
      <w:pPr>
        <w:autoSpaceDE w:val="0"/>
        <w:autoSpaceDN w:val="0"/>
        <w:adjustRightInd w:val="0"/>
        <w:rPr>
          <w:ins w:id="3261" w:author="Regan, Rory" w:date="2019-07-25T12:11:00Z"/>
          <w:color w:val="000000"/>
        </w:rPr>
      </w:pPr>
      <w:ins w:id="3262" w:author="Regan, Rory" w:date="2019-07-25T12:11: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3C342BF7" w14:textId="77777777" w:rsidR="008A2336" w:rsidRPr="00851065" w:rsidRDefault="008A2336" w:rsidP="008A2336">
      <w:pPr>
        <w:autoSpaceDE w:val="0"/>
        <w:autoSpaceDN w:val="0"/>
        <w:adjustRightInd w:val="0"/>
        <w:rPr>
          <w:ins w:id="3263" w:author="Regan, Rory" w:date="2019-07-25T12:11:00Z"/>
          <w:b/>
          <w:color w:val="000000"/>
        </w:rPr>
      </w:pPr>
    </w:p>
    <w:p w14:paraId="388784AA" w14:textId="77777777" w:rsidR="008A2336" w:rsidRDefault="008A2336" w:rsidP="008A2336">
      <w:pPr>
        <w:pStyle w:val="Heading2"/>
        <w:numPr>
          <w:ilvl w:val="0"/>
          <w:numId w:val="0"/>
        </w:numPr>
        <w:ind w:left="576" w:hanging="576"/>
        <w:rPr>
          <w:ins w:id="3264" w:author="Regan, Rory" w:date="2019-07-25T12:11:00Z"/>
        </w:rPr>
      </w:pPr>
      <w:bookmarkStart w:id="3265" w:name="_Toc14949482"/>
      <w:ins w:id="3266" w:author="Regan, Rory" w:date="2019-07-25T12:11:00Z">
        <w:r w:rsidRPr="00DD3D5A">
          <w:t>5.3</w:t>
        </w:r>
        <w:r>
          <w:tab/>
        </w:r>
        <w:r w:rsidRPr="00784B37">
          <w:t>CONTRACT TERM AND EXTENSION OPTION</w:t>
        </w:r>
        <w:bookmarkEnd w:id="3265"/>
      </w:ins>
    </w:p>
    <w:p w14:paraId="41F930BE" w14:textId="77777777" w:rsidR="008A2336" w:rsidRPr="00851065" w:rsidRDefault="008A2336" w:rsidP="008A2336">
      <w:pPr>
        <w:autoSpaceDE w:val="0"/>
        <w:autoSpaceDN w:val="0"/>
        <w:adjustRightInd w:val="0"/>
        <w:rPr>
          <w:ins w:id="3267" w:author="Regan, Rory" w:date="2019-07-25T12:11:00Z"/>
          <w:color w:val="000000"/>
        </w:rPr>
      </w:pPr>
      <w:ins w:id="3268" w:author="Regan, Rory" w:date="2019-07-25T12:11: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0FCFD1B4" w14:textId="77777777" w:rsidR="008A2336" w:rsidRPr="00851065" w:rsidRDefault="008A2336" w:rsidP="008A2336">
      <w:pPr>
        <w:autoSpaceDE w:val="0"/>
        <w:autoSpaceDN w:val="0"/>
        <w:adjustRightInd w:val="0"/>
        <w:rPr>
          <w:ins w:id="3269" w:author="Regan, Rory" w:date="2019-07-25T12:11:00Z"/>
          <w:b/>
          <w:color w:val="000000"/>
        </w:rPr>
      </w:pPr>
    </w:p>
    <w:p w14:paraId="32AC905A" w14:textId="77777777" w:rsidR="008A2336" w:rsidRDefault="008A2336" w:rsidP="008A2336">
      <w:pPr>
        <w:pStyle w:val="Heading2"/>
        <w:numPr>
          <w:ilvl w:val="0"/>
          <w:numId w:val="0"/>
        </w:numPr>
        <w:ind w:left="576" w:hanging="576"/>
        <w:rPr>
          <w:ins w:id="3270" w:author="Regan, Rory" w:date="2019-07-25T12:11:00Z"/>
        </w:rPr>
      </w:pPr>
      <w:bookmarkStart w:id="3271" w:name="_Toc14949483"/>
      <w:ins w:id="3272" w:author="Regan, Rory" w:date="2019-07-25T12:11:00Z">
        <w:r w:rsidRPr="00DD3D5A">
          <w:t>5.4</w:t>
        </w:r>
        <w:r w:rsidRPr="00DD3D5A">
          <w:tab/>
        </w:r>
        <w:r w:rsidRPr="00784B37">
          <w:t>STATE’S OPTION TO REDUCE SCOPE OF WORK</w:t>
        </w:r>
        <w:bookmarkEnd w:id="3271"/>
      </w:ins>
    </w:p>
    <w:p w14:paraId="212A9BBF" w14:textId="77777777" w:rsidR="008A2336" w:rsidRDefault="008A2336" w:rsidP="008A2336">
      <w:pPr>
        <w:autoSpaceDE w:val="0"/>
        <w:autoSpaceDN w:val="0"/>
        <w:adjustRightInd w:val="0"/>
        <w:rPr>
          <w:ins w:id="3273" w:author="Regan, Rory" w:date="2019-07-25T12:11:00Z"/>
          <w:color w:val="000000"/>
        </w:rPr>
      </w:pPr>
      <w:ins w:id="3274" w:author="Regan, Rory" w:date="2019-07-25T12:11:00Z">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ins>
    </w:p>
    <w:p w14:paraId="7AA5BA10" w14:textId="77777777" w:rsidR="008A2336" w:rsidRPr="00C65B22" w:rsidRDefault="008A2336" w:rsidP="008A2336">
      <w:pPr>
        <w:autoSpaceDE w:val="0"/>
        <w:autoSpaceDN w:val="0"/>
        <w:adjustRightInd w:val="0"/>
        <w:rPr>
          <w:ins w:id="3275" w:author="Regan, Rory" w:date="2019-07-25T12:11:00Z"/>
          <w:color w:val="000000"/>
        </w:rPr>
      </w:pPr>
    </w:p>
    <w:p w14:paraId="42DFE32F" w14:textId="77777777" w:rsidR="008A2336" w:rsidRDefault="008A2336" w:rsidP="008A2336">
      <w:pPr>
        <w:pStyle w:val="ListParagraph"/>
        <w:numPr>
          <w:ilvl w:val="0"/>
          <w:numId w:val="49"/>
        </w:numPr>
        <w:autoSpaceDE w:val="0"/>
        <w:autoSpaceDN w:val="0"/>
        <w:adjustRightInd w:val="0"/>
        <w:ind w:left="720"/>
        <w:rPr>
          <w:ins w:id="3276" w:author="Regan, Rory" w:date="2019-07-25T12:11:00Z"/>
          <w:color w:val="000000"/>
        </w:rPr>
      </w:pPr>
      <w:ins w:id="3277" w:author="Regan, Rory" w:date="2019-07-25T12:11: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221B6728" w14:textId="77777777" w:rsidR="008A2336" w:rsidRPr="00895D16" w:rsidRDefault="008A2336" w:rsidP="008A2336">
      <w:pPr>
        <w:pStyle w:val="ListParagraph"/>
        <w:autoSpaceDE w:val="0"/>
        <w:autoSpaceDN w:val="0"/>
        <w:adjustRightInd w:val="0"/>
        <w:ind w:firstLine="60"/>
        <w:rPr>
          <w:ins w:id="3278" w:author="Regan, Rory" w:date="2019-07-25T12:11:00Z"/>
          <w:color w:val="000000"/>
        </w:rPr>
      </w:pPr>
    </w:p>
    <w:p w14:paraId="10511E49" w14:textId="77777777" w:rsidR="008A2336" w:rsidRPr="00895D16" w:rsidRDefault="008A2336" w:rsidP="008A2336">
      <w:pPr>
        <w:pStyle w:val="ListParagraph"/>
        <w:numPr>
          <w:ilvl w:val="0"/>
          <w:numId w:val="49"/>
        </w:numPr>
        <w:autoSpaceDE w:val="0"/>
        <w:autoSpaceDN w:val="0"/>
        <w:adjustRightInd w:val="0"/>
        <w:ind w:left="720"/>
        <w:rPr>
          <w:ins w:id="3279" w:author="Regan, Rory" w:date="2019-07-25T12:11:00Z"/>
          <w:color w:val="000000"/>
        </w:rPr>
      </w:pPr>
      <w:ins w:id="3280" w:author="Regan, Rory" w:date="2019-07-25T12:11: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13038534" w14:textId="77777777" w:rsidR="008A2336" w:rsidRPr="00955DFD" w:rsidRDefault="008A2336" w:rsidP="008A2336">
      <w:pPr>
        <w:autoSpaceDE w:val="0"/>
        <w:autoSpaceDN w:val="0"/>
        <w:adjustRightInd w:val="0"/>
        <w:rPr>
          <w:ins w:id="3281" w:author="Regan, Rory" w:date="2019-07-25T12:11:00Z"/>
          <w:b/>
          <w:color w:val="000000"/>
        </w:rPr>
      </w:pPr>
    </w:p>
    <w:p w14:paraId="0919D597" w14:textId="77777777" w:rsidR="008A2336" w:rsidRDefault="008A2336" w:rsidP="008A2336">
      <w:pPr>
        <w:pStyle w:val="Heading2"/>
        <w:numPr>
          <w:ilvl w:val="0"/>
          <w:numId w:val="0"/>
        </w:numPr>
        <w:ind w:left="576" w:hanging="576"/>
        <w:rPr>
          <w:ins w:id="3282" w:author="Regan, Rory" w:date="2019-07-25T12:11:00Z"/>
        </w:rPr>
      </w:pPr>
      <w:bookmarkStart w:id="3283" w:name="_Toc14949484"/>
      <w:ins w:id="3284" w:author="Regan, Rory" w:date="2019-07-25T12:11:00Z">
        <w:r w:rsidRPr="00F91E2A">
          <w:t>5.5</w:t>
        </w:r>
        <w:r>
          <w:tab/>
        </w:r>
        <w:r w:rsidRPr="00784B37">
          <w:t>CHANGE IN LAW</w:t>
        </w:r>
        <w:bookmarkEnd w:id="3283"/>
      </w:ins>
    </w:p>
    <w:p w14:paraId="3F23B016" w14:textId="77777777" w:rsidR="008A2336" w:rsidRDefault="008A2336" w:rsidP="008A2336">
      <w:pPr>
        <w:autoSpaceDE w:val="0"/>
        <w:autoSpaceDN w:val="0"/>
        <w:adjustRightInd w:val="0"/>
        <w:rPr>
          <w:ins w:id="3285" w:author="Regan, Rory" w:date="2019-07-25T12:11:00Z"/>
          <w:color w:val="000000"/>
        </w:rPr>
      </w:pPr>
      <w:ins w:id="3286" w:author="Regan, Rory" w:date="2019-07-25T12:11:00Z">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ins>
    </w:p>
    <w:p w14:paraId="5727189A" w14:textId="77777777" w:rsidR="008A2336" w:rsidRPr="00851065" w:rsidRDefault="008A2336" w:rsidP="008A2336">
      <w:pPr>
        <w:autoSpaceDE w:val="0"/>
        <w:autoSpaceDN w:val="0"/>
        <w:adjustRightInd w:val="0"/>
        <w:rPr>
          <w:ins w:id="3287" w:author="Regan, Rory" w:date="2019-07-25T12:11:00Z"/>
          <w:color w:val="000000"/>
        </w:rPr>
      </w:pPr>
    </w:p>
    <w:p w14:paraId="11E7B945" w14:textId="77777777" w:rsidR="008A2336" w:rsidRDefault="008A2336" w:rsidP="008A2336">
      <w:pPr>
        <w:pStyle w:val="ListParagraph"/>
        <w:numPr>
          <w:ilvl w:val="3"/>
          <w:numId w:val="50"/>
        </w:numPr>
        <w:autoSpaceDE w:val="0"/>
        <w:autoSpaceDN w:val="0"/>
        <w:adjustRightInd w:val="0"/>
        <w:ind w:left="720"/>
        <w:rPr>
          <w:ins w:id="3288" w:author="Regan, Rory" w:date="2019-07-25T12:11:00Z"/>
          <w:color w:val="000000"/>
        </w:rPr>
      </w:pPr>
      <w:ins w:id="3289" w:author="Regan, Rory" w:date="2019-07-25T12:11:00Z">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ins>
    </w:p>
    <w:p w14:paraId="01BB4012" w14:textId="77777777" w:rsidR="008A2336" w:rsidRPr="00895D16" w:rsidRDefault="008A2336" w:rsidP="008A2336">
      <w:pPr>
        <w:pStyle w:val="ListParagraph"/>
        <w:autoSpaceDE w:val="0"/>
        <w:autoSpaceDN w:val="0"/>
        <w:adjustRightInd w:val="0"/>
        <w:ind w:firstLine="60"/>
        <w:rPr>
          <w:ins w:id="3290" w:author="Regan, Rory" w:date="2019-07-25T12:11:00Z"/>
          <w:color w:val="000000"/>
        </w:rPr>
      </w:pPr>
    </w:p>
    <w:p w14:paraId="0795A844" w14:textId="77777777" w:rsidR="008A2336" w:rsidRPr="00895D16" w:rsidRDefault="008A2336" w:rsidP="008A2336">
      <w:pPr>
        <w:pStyle w:val="ListParagraph"/>
        <w:numPr>
          <w:ilvl w:val="3"/>
          <w:numId w:val="50"/>
        </w:numPr>
        <w:autoSpaceDE w:val="0"/>
        <w:autoSpaceDN w:val="0"/>
        <w:adjustRightInd w:val="0"/>
        <w:ind w:left="720"/>
        <w:rPr>
          <w:ins w:id="3291" w:author="Regan, Rory" w:date="2019-07-25T12:11:00Z"/>
          <w:color w:val="000000"/>
        </w:rPr>
      </w:pPr>
      <w:ins w:id="3292" w:author="Regan, Rory" w:date="2019-07-25T12:11: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1364F540" w14:textId="77777777" w:rsidR="008A2336" w:rsidRPr="007D420A" w:rsidRDefault="008A2336" w:rsidP="008A2336">
      <w:pPr>
        <w:autoSpaceDE w:val="0"/>
        <w:autoSpaceDN w:val="0"/>
        <w:adjustRightInd w:val="0"/>
        <w:rPr>
          <w:ins w:id="3293" w:author="Regan, Rory" w:date="2019-07-25T12:11:00Z"/>
          <w:b/>
          <w:color w:val="000000"/>
        </w:rPr>
      </w:pPr>
    </w:p>
    <w:p w14:paraId="232159BB" w14:textId="77777777" w:rsidR="008A2336" w:rsidRDefault="008A2336" w:rsidP="008A2336">
      <w:pPr>
        <w:pStyle w:val="Heading2"/>
        <w:numPr>
          <w:ilvl w:val="0"/>
          <w:numId w:val="0"/>
        </w:numPr>
        <w:ind w:left="576" w:hanging="576"/>
        <w:rPr>
          <w:ins w:id="3294" w:author="Regan, Rory" w:date="2019-07-25T12:11:00Z"/>
        </w:rPr>
      </w:pPr>
      <w:bookmarkStart w:id="3295" w:name="_Toc14949485"/>
      <w:ins w:id="3296" w:author="Regan, Rory" w:date="2019-07-25T12:11:00Z">
        <w:r w:rsidRPr="00F91E2A">
          <w:t>5.6</w:t>
        </w:r>
        <w:r>
          <w:tab/>
        </w:r>
        <w:r w:rsidRPr="00784B37">
          <w:t>SUSPENSION OF WORK</w:t>
        </w:r>
        <w:bookmarkEnd w:id="3295"/>
      </w:ins>
    </w:p>
    <w:p w14:paraId="517C1C15" w14:textId="77777777" w:rsidR="008A2336" w:rsidRPr="00851065" w:rsidRDefault="008A2336" w:rsidP="008A2336">
      <w:pPr>
        <w:autoSpaceDE w:val="0"/>
        <w:autoSpaceDN w:val="0"/>
        <w:adjustRightInd w:val="0"/>
        <w:rPr>
          <w:ins w:id="3297" w:author="Regan, Rory" w:date="2019-07-25T12:11:00Z"/>
          <w:color w:val="000000"/>
        </w:rPr>
      </w:pPr>
      <w:ins w:id="3298" w:author="Regan, Rory" w:date="2019-07-25T12:11: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214E3C37" w14:textId="77777777" w:rsidR="008A2336" w:rsidRPr="00C65B22" w:rsidRDefault="008A2336" w:rsidP="008A2336">
      <w:pPr>
        <w:autoSpaceDE w:val="0"/>
        <w:autoSpaceDN w:val="0"/>
        <w:adjustRightInd w:val="0"/>
        <w:rPr>
          <w:ins w:id="3299" w:author="Regan, Rory" w:date="2019-07-25T12:11:00Z"/>
          <w:b/>
          <w:color w:val="000000"/>
        </w:rPr>
      </w:pPr>
    </w:p>
    <w:p w14:paraId="5168DF66" w14:textId="77777777" w:rsidR="008A2336" w:rsidRDefault="008A2336" w:rsidP="008A2336">
      <w:pPr>
        <w:pStyle w:val="Heading2"/>
        <w:keepNext/>
        <w:numPr>
          <w:ilvl w:val="0"/>
          <w:numId w:val="0"/>
        </w:numPr>
        <w:ind w:left="576" w:hanging="576"/>
        <w:rPr>
          <w:ins w:id="3300" w:author="Regan, Rory" w:date="2019-07-25T12:11:00Z"/>
        </w:rPr>
      </w:pPr>
      <w:bookmarkStart w:id="3301" w:name="_Toc14949486"/>
      <w:ins w:id="3302" w:author="Regan, Rory" w:date="2019-07-25T12:11:00Z">
        <w:r w:rsidRPr="00F91E2A">
          <w:lastRenderedPageBreak/>
          <w:t>5.7</w:t>
        </w:r>
        <w:r>
          <w:tab/>
        </w:r>
        <w:r w:rsidRPr="00784B37">
          <w:t>TERMINATION OF CONTRACT</w:t>
        </w:r>
        <w:bookmarkEnd w:id="3301"/>
        <w:r w:rsidRPr="00784B37">
          <w:t xml:space="preserve"> </w:t>
        </w:r>
      </w:ins>
    </w:p>
    <w:p w14:paraId="3F4F2897" w14:textId="77777777" w:rsidR="008A2336" w:rsidRDefault="008A2336" w:rsidP="008A2336">
      <w:pPr>
        <w:pStyle w:val="ListParagraph"/>
        <w:keepNext/>
        <w:numPr>
          <w:ilvl w:val="0"/>
          <w:numId w:val="51"/>
        </w:numPr>
        <w:autoSpaceDE w:val="0"/>
        <w:autoSpaceDN w:val="0"/>
        <w:adjustRightInd w:val="0"/>
        <w:rPr>
          <w:ins w:id="3303" w:author="Regan, Rory" w:date="2019-07-25T12:11:00Z"/>
          <w:color w:val="000000"/>
        </w:rPr>
      </w:pPr>
      <w:ins w:id="3304" w:author="Regan, Rory" w:date="2019-07-25T12:11:00Z">
        <w:r w:rsidRPr="00480423">
          <w:rPr>
            <w:color w:val="000000"/>
          </w:rPr>
          <w:t>For Convenience</w:t>
        </w:r>
        <w:r>
          <w:rPr>
            <w:color w:val="000000"/>
          </w:rPr>
          <w:t>:</w:t>
        </w:r>
        <w:r w:rsidRPr="00480423">
          <w:rPr>
            <w:color w:val="000000"/>
          </w:rPr>
          <w:t xml:space="preserve"> </w:t>
        </w:r>
      </w:ins>
    </w:p>
    <w:p w14:paraId="5AD50F35" w14:textId="77777777" w:rsidR="008A2336" w:rsidRDefault="008A2336" w:rsidP="008A2336">
      <w:pPr>
        <w:pStyle w:val="ListParagraph"/>
        <w:keepNext/>
        <w:autoSpaceDE w:val="0"/>
        <w:autoSpaceDN w:val="0"/>
        <w:adjustRightInd w:val="0"/>
        <w:rPr>
          <w:ins w:id="3305" w:author="Regan, Rory" w:date="2019-07-25T12:11:00Z"/>
          <w:color w:val="000000"/>
        </w:rPr>
      </w:pPr>
      <w:ins w:id="3306" w:author="Regan, Rory" w:date="2019-07-25T12:11: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3AB542BD" w14:textId="77777777" w:rsidR="008A2336" w:rsidRPr="00480423" w:rsidRDefault="008A2336" w:rsidP="008A2336">
      <w:pPr>
        <w:pStyle w:val="ListParagraph"/>
        <w:autoSpaceDE w:val="0"/>
        <w:autoSpaceDN w:val="0"/>
        <w:adjustRightInd w:val="0"/>
        <w:ind w:hanging="360"/>
        <w:rPr>
          <w:ins w:id="3307" w:author="Regan, Rory" w:date="2019-07-25T12:11:00Z"/>
          <w:color w:val="000000"/>
        </w:rPr>
      </w:pPr>
    </w:p>
    <w:p w14:paraId="56CE285F" w14:textId="77777777" w:rsidR="008A2336" w:rsidRDefault="008A2336" w:rsidP="008A2336">
      <w:pPr>
        <w:pStyle w:val="ListParagraph"/>
        <w:keepNext/>
        <w:numPr>
          <w:ilvl w:val="0"/>
          <w:numId w:val="51"/>
        </w:numPr>
        <w:autoSpaceDE w:val="0"/>
        <w:autoSpaceDN w:val="0"/>
        <w:adjustRightInd w:val="0"/>
        <w:rPr>
          <w:ins w:id="3308" w:author="Regan, Rory" w:date="2019-07-25T12:11:00Z"/>
          <w:color w:val="000000"/>
        </w:rPr>
      </w:pPr>
      <w:ins w:id="3309" w:author="Regan, Rory" w:date="2019-07-25T12:11:00Z">
        <w:r w:rsidRPr="00480423">
          <w:rPr>
            <w:color w:val="000000"/>
          </w:rPr>
          <w:t>For Cause</w:t>
        </w:r>
        <w:r>
          <w:rPr>
            <w:color w:val="000000"/>
          </w:rPr>
          <w:t>:</w:t>
        </w:r>
      </w:ins>
    </w:p>
    <w:p w14:paraId="3DEFAAF0" w14:textId="77777777" w:rsidR="008A2336" w:rsidRDefault="008A2336" w:rsidP="008A2336">
      <w:pPr>
        <w:pStyle w:val="ListParagraph"/>
        <w:keepNext/>
        <w:numPr>
          <w:ilvl w:val="1"/>
          <w:numId w:val="102"/>
        </w:numPr>
        <w:autoSpaceDE w:val="0"/>
        <w:autoSpaceDN w:val="0"/>
        <w:adjustRightInd w:val="0"/>
        <w:ind w:left="1080"/>
        <w:rPr>
          <w:ins w:id="3310" w:author="Regan, Rory" w:date="2019-07-25T12:11:00Z"/>
          <w:color w:val="000000"/>
        </w:rPr>
      </w:pPr>
      <w:ins w:id="3311" w:author="Regan, Rory" w:date="2019-07-25T12:11:00Z">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ins>
    </w:p>
    <w:p w14:paraId="2E7D9EA4" w14:textId="77777777" w:rsidR="008A2336" w:rsidRPr="00480423" w:rsidRDefault="008A2336" w:rsidP="008A2336">
      <w:pPr>
        <w:pStyle w:val="ListParagraph"/>
        <w:autoSpaceDE w:val="0"/>
        <w:autoSpaceDN w:val="0"/>
        <w:adjustRightInd w:val="0"/>
        <w:ind w:left="1080"/>
        <w:rPr>
          <w:ins w:id="3312" w:author="Regan, Rory" w:date="2019-07-25T12:11:00Z"/>
          <w:color w:val="000000"/>
        </w:rPr>
      </w:pPr>
      <w:ins w:id="3313" w:author="Regan, Rory" w:date="2019-07-25T12:11:00Z">
        <w:r w:rsidRPr="00480423">
          <w:rPr>
            <w:color w:val="000000"/>
          </w:rPr>
          <w:t xml:space="preserve"> </w:t>
        </w:r>
      </w:ins>
    </w:p>
    <w:p w14:paraId="243BD12C" w14:textId="77777777" w:rsidR="008A2336" w:rsidRDefault="008A2336" w:rsidP="008A2336">
      <w:pPr>
        <w:pStyle w:val="ListParagraph"/>
        <w:numPr>
          <w:ilvl w:val="1"/>
          <w:numId w:val="102"/>
        </w:numPr>
        <w:autoSpaceDE w:val="0"/>
        <w:autoSpaceDN w:val="0"/>
        <w:adjustRightInd w:val="0"/>
        <w:ind w:left="1080"/>
        <w:rPr>
          <w:ins w:id="3314" w:author="Regan, Rory" w:date="2019-07-25T12:11:00Z"/>
          <w:color w:val="000000"/>
        </w:rPr>
      </w:pPr>
      <w:ins w:id="3315" w:author="Regan, Rory" w:date="2019-07-25T12:11: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25D4456D" w14:textId="77777777" w:rsidR="008A2336" w:rsidRPr="00480423" w:rsidRDefault="008A2336" w:rsidP="008A2336">
      <w:pPr>
        <w:autoSpaceDE w:val="0"/>
        <w:autoSpaceDN w:val="0"/>
        <w:adjustRightInd w:val="0"/>
        <w:rPr>
          <w:ins w:id="3316" w:author="Regan, Rory" w:date="2019-07-25T12:11:00Z"/>
          <w:color w:val="000000"/>
        </w:rPr>
      </w:pPr>
      <w:ins w:id="3317" w:author="Regan, Rory" w:date="2019-07-25T12:11:00Z">
        <w:r w:rsidRPr="00480423">
          <w:rPr>
            <w:color w:val="000000"/>
          </w:rPr>
          <w:t xml:space="preserve"> </w:t>
        </w:r>
      </w:ins>
    </w:p>
    <w:p w14:paraId="5B78222A" w14:textId="77777777" w:rsidR="008A2336" w:rsidRPr="00480423" w:rsidRDefault="008A2336" w:rsidP="008A2336">
      <w:pPr>
        <w:pStyle w:val="ListParagraph"/>
        <w:numPr>
          <w:ilvl w:val="0"/>
          <w:numId w:val="51"/>
        </w:numPr>
        <w:autoSpaceDE w:val="0"/>
        <w:autoSpaceDN w:val="0"/>
        <w:adjustRightInd w:val="0"/>
        <w:rPr>
          <w:ins w:id="3318" w:author="Regan, Rory" w:date="2019-07-25T12:11:00Z"/>
          <w:color w:val="000000"/>
        </w:rPr>
      </w:pPr>
      <w:ins w:id="3319" w:author="Regan, Rory" w:date="2019-07-25T12:11:00Z">
        <w:r w:rsidRPr="00480423">
          <w:rPr>
            <w:color w:val="000000"/>
          </w:rPr>
          <w:t>In cases of emergency the Director may shorten the time periods of notification and may dispense with an opportunity to respond; and</w:t>
        </w:r>
      </w:ins>
    </w:p>
    <w:p w14:paraId="2AC38E9C" w14:textId="77777777" w:rsidR="008A2336" w:rsidRPr="00480423" w:rsidRDefault="008A2336" w:rsidP="008A2336">
      <w:pPr>
        <w:pStyle w:val="ListParagraph"/>
        <w:autoSpaceDE w:val="0"/>
        <w:autoSpaceDN w:val="0"/>
        <w:adjustRightInd w:val="0"/>
        <w:ind w:firstLine="60"/>
        <w:rPr>
          <w:ins w:id="3320" w:author="Regan, Rory" w:date="2019-07-25T12:11:00Z"/>
          <w:color w:val="000000"/>
        </w:rPr>
      </w:pPr>
    </w:p>
    <w:p w14:paraId="2B42B8FC" w14:textId="77777777" w:rsidR="008A2336" w:rsidRPr="00480423" w:rsidRDefault="008A2336" w:rsidP="008A2336">
      <w:pPr>
        <w:pStyle w:val="ListParagraph"/>
        <w:numPr>
          <w:ilvl w:val="0"/>
          <w:numId w:val="51"/>
        </w:numPr>
        <w:autoSpaceDE w:val="0"/>
        <w:autoSpaceDN w:val="0"/>
        <w:adjustRightInd w:val="0"/>
        <w:rPr>
          <w:ins w:id="3321" w:author="Regan, Rory" w:date="2019-07-25T12:11:00Z"/>
          <w:color w:val="000000"/>
        </w:rPr>
      </w:pPr>
      <w:ins w:id="3322" w:author="Regan, Rory" w:date="2019-07-25T12:11: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39BF6BDF" w14:textId="77777777" w:rsidR="008A2336" w:rsidRPr="00955DFD" w:rsidRDefault="008A2336" w:rsidP="008A2336">
      <w:pPr>
        <w:autoSpaceDE w:val="0"/>
        <w:autoSpaceDN w:val="0"/>
        <w:adjustRightInd w:val="0"/>
        <w:rPr>
          <w:ins w:id="3323" w:author="Regan, Rory" w:date="2019-07-25T12:11:00Z"/>
          <w:color w:val="000000"/>
        </w:rPr>
      </w:pPr>
    </w:p>
    <w:p w14:paraId="7F9A190F" w14:textId="77777777" w:rsidR="008A2336" w:rsidRPr="00851065" w:rsidRDefault="008A2336" w:rsidP="008A2336">
      <w:pPr>
        <w:pStyle w:val="Heading2"/>
        <w:numPr>
          <w:ilvl w:val="0"/>
          <w:numId w:val="0"/>
        </w:numPr>
        <w:ind w:left="576" w:hanging="576"/>
        <w:rPr>
          <w:ins w:id="3324" w:author="Regan, Rory" w:date="2019-07-25T12:11:00Z"/>
        </w:rPr>
      </w:pPr>
      <w:bookmarkStart w:id="3325" w:name="_Toc14949487"/>
      <w:ins w:id="3326" w:author="Regan, Rory" w:date="2019-07-25T12:11:00Z">
        <w:r w:rsidRPr="00F91E2A">
          <w:t>5.8</w:t>
        </w:r>
        <w:r>
          <w:tab/>
        </w:r>
        <w:r w:rsidRPr="00784B37">
          <w:t>SUBCONTRACTING OR ASSIGNMENT</w:t>
        </w:r>
        <w:bookmarkEnd w:id="3325"/>
        <w:r w:rsidRPr="00851065">
          <w:t xml:space="preserve"> </w:t>
        </w:r>
      </w:ins>
    </w:p>
    <w:p w14:paraId="55C0467D" w14:textId="77777777" w:rsidR="008A2336" w:rsidRDefault="008A2336" w:rsidP="008A2336">
      <w:pPr>
        <w:pStyle w:val="ListParagraph"/>
        <w:keepNext/>
        <w:numPr>
          <w:ilvl w:val="0"/>
          <w:numId w:val="67"/>
        </w:numPr>
        <w:autoSpaceDE w:val="0"/>
        <w:autoSpaceDN w:val="0"/>
        <w:adjustRightInd w:val="0"/>
        <w:ind w:left="720"/>
        <w:rPr>
          <w:ins w:id="3327" w:author="Regan, Rory" w:date="2019-07-25T12:11:00Z"/>
          <w:color w:val="000000"/>
        </w:rPr>
      </w:pPr>
      <w:ins w:id="3328" w:author="Regan, Rory" w:date="2019-07-25T12:11: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4C5D14EF" w14:textId="77777777" w:rsidR="008A2336" w:rsidRPr="00480423" w:rsidRDefault="008A2336" w:rsidP="008A2336">
      <w:pPr>
        <w:pStyle w:val="ListParagraph"/>
        <w:autoSpaceDE w:val="0"/>
        <w:autoSpaceDN w:val="0"/>
        <w:adjustRightInd w:val="0"/>
        <w:rPr>
          <w:ins w:id="3329" w:author="Regan, Rory" w:date="2019-07-25T12:11:00Z"/>
          <w:color w:val="000000"/>
        </w:rPr>
      </w:pPr>
    </w:p>
    <w:p w14:paraId="29F8E167" w14:textId="77777777" w:rsidR="008A2336" w:rsidRPr="00480423" w:rsidRDefault="008A2336" w:rsidP="008A2336">
      <w:pPr>
        <w:pStyle w:val="ListParagraph"/>
        <w:numPr>
          <w:ilvl w:val="0"/>
          <w:numId w:val="67"/>
        </w:numPr>
        <w:autoSpaceDE w:val="0"/>
        <w:autoSpaceDN w:val="0"/>
        <w:adjustRightInd w:val="0"/>
        <w:ind w:left="720"/>
        <w:rPr>
          <w:ins w:id="3330" w:author="Regan, Rory" w:date="2019-07-25T12:11:00Z"/>
          <w:color w:val="000000"/>
        </w:rPr>
      </w:pPr>
      <w:ins w:id="3331" w:author="Regan, Rory" w:date="2019-07-25T12:11: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4BEBF852" w14:textId="77777777" w:rsidR="008A2336" w:rsidRPr="00955DFD" w:rsidRDefault="008A2336" w:rsidP="008A2336">
      <w:pPr>
        <w:autoSpaceDE w:val="0"/>
        <w:autoSpaceDN w:val="0"/>
        <w:adjustRightInd w:val="0"/>
        <w:rPr>
          <w:ins w:id="3332" w:author="Regan, Rory" w:date="2019-07-25T12:11:00Z"/>
          <w:b/>
          <w:color w:val="000000"/>
        </w:rPr>
      </w:pPr>
    </w:p>
    <w:p w14:paraId="36A23BB4" w14:textId="77777777" w:rsidR="008A2336" w:rsidRDefault="008A2336" w:rsidP="008A2336">
      <w:pPr>
        <w:pStyle w:val="Heading2"/>
        <w:numPr>
          <w:ilvl w:val="0"/>
          <w:numId w:val="0"/>
        </w:numPr>
        <w:ind w:left="576" w:hanging="576"/>
        <w:rPr>
          <w:ins w:id="3333" w:author="Regan, Rory" w:date="2019-07-25T12:11:00Z"/>
        </w:rPr>
      </w:pPr>
      <w:bookmarkStart w:id="3334" w:name="_Toc14949488"/>
      <w:ins w:id="3335" w:author="Regan, Rory" w:date="2019-07-25T12:11:00Z">
        <w:r w:rsidRPr="00F91E2A">
          <w:t>5.9</w:t>
        </w:r>
        <w:r>
          <w:tab/>
        </w:r>
        <w:r w:rsidRPr="00784B37">
          <w:t>NO CONTRACTUAL RELATIONSHIP BETWEEN SUBCONTRACTORS AND STATE</w:t>
        </w:r>
        <w:bookmarkEnd w:id="3334"/>
      </w:ins>
    </w:p>
    <w:p w14:paraId="08D94109" w14:textId="77777777" w:rsidR="008A2336" w:rsidRPr="00851065" w:rsidRDefault="008A2336" w:rsidP="008A2336">
      <w:pPr>
        <w:autoSpaceDE w:val="0"/>
        <w:autoSpaceDN w:val="0"/>
        <w:adjustRightInd w:val="0"/>
        <w:rPr>
          <w:ins w:id="3336" w:author="Regan, Rory" w:date="2019-07-25T12:11:00Z"/>
          <w:color w:val="000000"/>
        </w:rPr>
      </w:pPr>
      <w:ins w:id="3337" w:author="Regan, Rory" w:date="2019-07-25T12:11: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11A0A52E" w14:textId="77777777" w:rsidR="008A2336" w:rsidRPr="00851065" w:rsidRDefault="008A2336" w:rsidP="008A2336">
      <w:pPr>
        <w:autoSpaceDE w:val="0"/>
        <w:autoSpaceDN w:val="0"/>
        <w:adjustRightInd w:val="0"/>
        <w:rPr>
          <w:ins w:id="3338" w:author="Regan, Rory" w:date="2019-07-25T12:11:00Z"/>
          <w:b/>
          <w:color w:val="000000"/>
        </w:rPr>
      </w:pPr>
    </w:p>
    <w:p w14:paraId="5AED7DF2" w14:textId="77777777" w:rsidR="008A2336" w:rsidRDefault="008A2336" w:rsidP="008A2336">
      <w:pPr>
        <w:pStyle w:val="Heading2"/>
        <w:numPr>
          <w:ilvl w:val="0"/>
          <w:numId w:val="0"/>
        </w:numPr>
        <w:rPr>
          <w:ins w:id="3339" w:author="Regan, Rory" w:date="2019-07-25T12:11:00Z"/>
        </w:rPr>
      </w:pPr>
      <w:bookmarkStart w:id="3340" w:name="_Toc14949489"/>
      <w:ins w:id="3341" w:author="Regan, Rory" w:date="2019-07-25T12:11:00Z">
        <w:r w:rsidRPr="00F91E2A">
          <w:t>5.10</w:t>
        </w:r>
        <w:r>
          <w:tab/>
        </w:r>
        <w:r w:rsidRPr="00784B37">
          <w:t>MERGERS, ACQUISITIONS</w:t>
        </w:r>
        <w:bookmarkEnd w:id="3340"/>
      </w:ins>
    </w:p>
    <w:p w14:paraId="64059B82" w14:textId="77777777" w:rsidR="008A2336" w:rsidRPr="00C65B22" w:rsidRDefault="008A2336" w:rsidP="008A2336">
      <w:pPr>
        <w:autoSpaceDE w:val="0"/>
        <w:autoSpaceDN w:val="0"/>
        <w:adjustRightInd w:val="0"/>
        <w:rPr>
          <w:ins w:id="3342" w:author="Regan, Rory" w:date="2019-07-25T12:11:00Z"/>
          <w:color w:val="000000"/>
        </w:rPr>
      </w:pPr>
      <w:ins w:id="3343" w:author="Regan, Rory" w:date="2019-07-25T12:11: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462BA7F6" w14:textId="77777777" w:rsidR="008A2336" w:rsidRPr="00C65B22" w:rsidRDefault="008A2336" w:rsidP="008A2336">
      <w:pPr>
        <w:autoSpaceDE w:val="0"/>
        <w:autoSpaceDN w:val="0"/>
        <w:adjustRightInd w:val="0"/>
        <w:rPr>
          <w:ins w:id="3344" w:author="Regan, Rory" w:date="2019-07-25T12:11:00Z"/>
          <w:color w:val="000000"/>
        </w:rPr>
      </w:pPr>
    </w:p>
    <w:p w14:paraId="13D76B20" w14:textId="77777777" w:rsidR="008A2336" w:rsidRPr="00C65B22" w:rsidRDefault="008A2336" w:rsidP="008A2336">
      <w:pPr>
        <w:autoSpaceDE w:val="0"/>
        <w:autoSpaceDN w:val="0"/>
        <w:adjustRightInd w:val="0"/>
        <w:rPr>
          <w:ins w:id="3345" w:author="Regan, Rory" w:date="2019-07-25T12:11:00Z"/>
          <w:color w:val="000000"/>
        </w:rPr>
      </w:pPr>
      <w:ins w:id="3346" w:author="Regan, Rory" w:date="2019-07-25T12:11:00Z">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4A356D89" w14:textId="77777777" w:rsidR="008A2336" w:rsidRPr="00C65B22" w:rsidRDefault="008A2336" w:rsidP="008A2336">
      <w:pPr>
        <w:autoSpaceDE w:val="0"/>
        <w:autoSpaceDN w:val="0"/>
        <w:adjustRightInd w:val="0"/>
        <w:rPr>
          <w:ins w:id="3347" w:author="Regan, Rory" w:date="2019-07-25T12:11:00Z"/>
          <w:b/>
          <w:color w:val="000000"/>
        </w:rPr>
      </w:pPr>
    </w:p>
    <w:p w14:paraId="7EB80279" w14:textId="77777777" w:rsidR="008A2336" w:rsidRDefault="008A2336" w:rsidP="008A2336">
      <w:pPr>
        <w:pStyle w:val="Heading2"/>
        <w:numPr>
          <w:ilvl w:val="0"/>
          <w:numId w:val="0"/>
        </w:numPr>
        <w:ind w:left="576" w:hanging="576"/>
        <w:rPr>
          <w:ins w:id="3348" w:author="Regan, Rory" w:date="2019-07-25T12:11:00Z"/>
        </w:rPr>
      </w:pPr>
      <w:bookmarkStart w:id="3349" w:name="_Toc14949490"/>
      <w:ins w:id="3350" w:author="Regan, Rory" w:date="2019-07-25T12:11:00Z">
        <w:r w:rsidRPr="00F91E2A">
          <w:t>5.11</w:t>
        </w:r>
        <w:r>
          <w:tab/>
        </w:r>
        <w:r w:rsidRPr="00784B37">
          <w:t>PERFORMANCE GUARANTEE OF CONTRACTOR</w:t>
        </w:r>
        <w:bookmarkEnd w:id="3349"/>
      </w:ins>
    </w:p>
    <w:p w14:paraId="7443D6C3" w14:textId="77777777" w:rsidR="008A2336" w:rsidRPr="00851065" w:rsidRDefault="008A2336" w:rsidP="008A2336">
      <w:pPr>
        <w:autoSpaceDE w:val="0"/>
        <w:autoSpaceDN w:val="0"/>
        <w:adjustRightInd w:val="0"/>
        <w:rPr>
          <w:ins w:id="3351" w:author="Regan, Rory" w:date="2019-07-25T12:11:00Z"/>
          <w:color w:val="000000"/>
        </w:rPr>
      </w:pPr>
      <w:ins w:id="3352" w:author="Regan, Rory" w:date="2019-07-25T12:11:00Z">
        <w:r w:rsidRPr="00851065">
          <w:rPr>
            <w:color w:val="000000"/>
          </w:rPr>
          <w:t xml:space="preserve">The contractor hereby certifies that: </w:t>
        </w:r>
      </w:ins>
    </w:p>
    <w:p w14:paraId="6992EBF3" w14:textId="77777777" w:rsidR="008A2336" w:rsidRDefault="008A2336" w:rsidP="008A2336">
      <w:pPr>
        <w:pStyle w:val="ListParagraph"/>
        <w:numPr>
          <w:ilvl w:val="0"/>
          <w:numId w:val="103"/>
        </w:numPr>
        <w:autoSpaceDE w:val="0"/>
        <w:autoSpaceDN w:val="0"/>
        <w:adjustRightInd w:val="0"/>
        <w:ind w:left="720"/>
        <w:rPr>
          <w:ins w:id="3353" w:author="Regan, Rory" w:date="2019-07-25T12:11:00Z"/>
          <w:color w:val="000000"/>
        </w:rPr>
      </w:pPr>
      <w:ins w:id="3354" w:author="Regan, Rory" w:date="2019-07-25T12:11: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4472C5E2" w14:textId="77777777" w:rsidR="008A2336" w:rsidRPr="00480423" w:rsidRDefault="008A2336" w:rsidP="008A2336">
      <w:pPr>
        <w:pStyle w:val="ListParagraph"/>
        <w:autoSpaceDE w:val="0"/>
        <w:autoSpaceDN w:val="0"/>
        <w:adjustRightInd w:val="0"/>
        <w:ind w:firstLine="60"/>
        <w:rPr>
          <w:ins w:id="3355" w:author="Regan, Rory" w:date="2019-07-25T12:11:00Z"/>
          <w:color w:val="000000"/>
        </w:rPr>
      </w:pPr>
    </w:p>
    <w:p w14:paraId="021E4B91" w14:textId="77777777" w:rsidR="008A2336" w:rsidRDefault="008A2336" w:rsidP="008A2336">
      <w:pPr>
        <w:pStyle w:val="ListParagraph"/>
        <w:numPr>
          <w:ilvl w:val="0"/>
          <w:numId w:val="103"/>
        </w:numPr>
        <w:autoSpaceDE w:val="0"/>
        <w:autoSpaceDN w:val="0"/>
        <w:adjustRightInd w:val="0"/>
        <w:ind w:left="720"/>
        <w:rPr>
          <w:ins w:id="3356" w:author="Regan, Rory" w:date="2019-07-25T12:11:00Z"/>
          <w:color w:val="000000"/>
        </w:rPr>
      </w:pPr>
      <w:ins w:id="3357" w:author="Regan, Rory" w:date="2019-07-25T12:11:00Z">
        <w:r w:rsidRPr="00480423">
          <w:rPr>
            <w:color w:val="000000"/>
          </w:rPr>
          <w:t>All equipment supplied to the State and operated by electrical curren</w:t>
        </w:r>
        <w:r>
          <w:rPr>
            <w:color w:val="000000"/>
          </w:rPr>
          <w:t>t is UL listed where applicable;</w:t>
        </w:r>
      </w:ins>
    </w:p>
    <w:p w14:paraId="5F45B2B2" w14:textId="77777777" w:rsidR="008A2336" w:rsidRPr="00480423" w:rsidRDefault="008A2336" w:rsidP="008A2336">
      <w:pPr>
        <w:autoSpaceDE w:val="0"/>
        <w:autoSpaceDN w:val="0"/>
        <w:adjustRightInd w:val="0"/>
        <w:ind w:left="720" w:firstLine="60"/>
        <w:rPr>
          <w:ins w:id="3358" w:author="Regan, Rory" w:date="2019-07-25T12:11:00Z"/>
          <w:color w:val="000000"/>
        </w:rPr>
      </w:pPr>
    </w:p>
    <w:p w14:paraId="0FE53946" w14:textId="77777777" w:rsidR="008A2336" w:rsidRDefault="008A2336" w:rsidP="008A2336">
      <w:pPr>
        <w:pStyle w:val="ListParagraph"/>
        <w:numPr>
          <w:ilvl w:val="0"/>
          <w:numId w:val="103"/>
        </w:numPr>
        <w:autoSpaceDE w:val="0"/>
        <w:autoSpaceDN w:val="0"/>
        <w:adjustRightInd w:val="0"/>
        <w:ind w:left="720"/>
        <w:rPr>
          <w:ins w:id="3359" w:author="Regan, Rory" w:date="2019-07-25T12:11:00Z"/>
          <w:color w:val="000000"/>
        </w:rPr>
      </w:pPr>
      <w:ins w:id="3360" w:author="Regan, Rory" w:date="2019-07-25T12:11: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67D2FE68" w14:textId="77777777" w:rsidR="008A2336" w:rsidRPr="00480423" w:rsidRDefault="008A2336" w:rsidP="008A2336">
      <w:pPr>
        <w:pStyle w:val="ListParagraph"/>
        <w:rPr>
          <w:ins w:id="3361" w:author="Regan, Rory" w:date="2019-07-25T12:11:00Z"/>
          <w:color w:val="000000"/>
        </w:rPr>
      </w:pPr>
    </w:p>
    <w:p w14:paraId="2476BCAA" w14:textId="77777777" w:rsidR="008A2336" w:rsidRDefault="008A2336" w:rsidP="008A2336">
      <w:pPr>
        <w:pStyle w:val="ListParagraph"/>
        <w:numPr>
          <w:ilvl w:val="0"/>
          <w:numId w:val="103"/>
        </w:numPr>
        <w:autoSpaceDE w:val="0"/>
        <w:autoSpaceDN w:val="0"/>
        <w:adjustRightInd w:val="0"/>
        <w:ind w:left="720"/>
        <w:rPr>
          <w:ins w:id="3362" w:author="Regan, Rory" w:date="2019-07-25T12:11:00Z"/>
          <w:color w:val="000000"/>
        </w:rPr>
      </w:pPr>
      <w:ins w:id="3363" w:author="Regan, Rory" w:date="2019-07-25T12:11:00Z">
        <w:r w:rsidRPr="00480423">
          <w:rPr>
            <w:color w:val="000000"/>
          </w:rPr>
          <w:t>Sufficient quantities of parts necessary for proper service to equipment shall be maintained at distribution points and service headquarters;</w:t>
        </w:r>
      </w:ins>
    </w:p>
    <w:p w14:paraId="7A309A46" w14:textId="77777777" w:rsidR="008A2336" w:rsidRPr="00480423" w:rsidRDefault="008A2336" w:rsidP="008A2336">
      <w:pPr>
        <w:pStyle w:val="ListParagraph"/>
        <w:rPr>
          <w:ins w:id="3364" w:author="Regan, Rory" w:date="2019-07-25T12:11:00Z"/>
          <w:color w:val="000000"/>
        </w:rPr>
      </w:pPr>
    </w:p>
    <w:p w14:paraId="359B6B70" w14:textId="77777777" w:rsidR="008A2336" w:rsidRDefault="008A2336" w:rsidP="008A2336">
      <w:pPr>
        <w:pStyle w:val="ListParagraph"/>
        <w:numPr>
          <w:ilvl w:val="0"/>
          <w:numId w:val="103"/>
        </w:numPr>
        <w:autoSpaceDE w:val="0"/>
        <w:autoSpaceDN w:val="0"/>
        <w:adjustRightInd w:val="0"/>
        <w:ind w:left="720"/>
        <w:rPr>
          <w:ins w:id="3365" w:author="Regan, Rory" w:date="2019-07-25T12:11:00Z"/>
          <w:color w:val="000000"/>
        </w:rPr>
      </w:pPr>
      <w:ins w:id="3366" w:author="Regan, Rory" w:date="2019-07-25T12:11: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267572D8" w14:textId="77777777" w:rsidR="008A2336" w:rsidRPr="00480423" w:rsidRDefault="008A2336" w:rsidP="008A2336">
      <w:pPr>
        <w:pStyle w:val="ListParagraph"/>
        <w:rPr>
          <w:ins w:id="3367" w:author="Regan, Rory" w:date="2019-07-25T12:11:00Z"/>
          <w:color w:val="000000"/>
        </w:rPr>
      </w:pPr>
    </w:p>
    <w:p w14:paraId="02C38311" w14:textId="77777777" w:rsidR="008A2336" w:rsidRDefault="008A2336" w:rsidP="008A2336">
      <w:pPr>
        <w:pStyle w:val="ListParagraph"/>
        <w:numPr>
          <w:ilvl w:val="0"/>
          <w:numId w:val="103"/>
        </w:numPr>
        <w:autoSpaceDE w:val="0"/>
        <w:autoSpaceDN w:val="0"/>
        <w:adjustRightInd w:val="0"/>
        <w:ind w:left="720"/>
        <w:rPr>
          <w:ins w:id="3368" w:author="Regan, Rory" w:date="2019-07-25T12:11:00Z"/>
          <w:color w:val="000000"/>
        </w:rPr>
      </w:pPr>
      <w:ins w:id="3369" w:author="Regan, Rory" w:date="2019-07-25T12:11:00Z">
        <w:r w:rsidRPr="00480423">
          <w:rPr>
            <w:color w:val="000000"/>
          </w:rPr>
          <w:t>During the warranty period the contractor shall replace immediately any material which is rejected for failure to meet th</w:t>
        </w:r>
        <w:r>
          <w:rPr>
            <w:color w:val="000000"/>
          </w:rPr>
          <w:t>e requirements of the contract; and</w:t>
        </w:r>
      </w:ins>
    </w:p>
    <w:p w14:paraId="2187D84D" w14:textId="77777777" w:rsidR="008A2336" w:rsidRPr="00480423" w:rsidRDefault="008A2336" w:rsidP="008A2336">
      <w:pPr>
        <w:pStyle w:val="ListParagraph"/>
        <w:rPr>
          <w:ins w:id="3370" w:author="Regan, Rory" w:date="2019-07-25T12:11:00Z"/>
          <w:color w:val="000000"/>
        </w:rPr>
      </w:pPr>
    </w:p>
    <w:p w14:paraId="7381D37F" w14:textId="77777777" w:rsidR="008A2336" w:rsidRPr="00480423" w:rsidRDefault="008A2336" w:rsidP="008A2336">
      <w:pPr>
        <w:pStyle w:val="ListParagraph"/>
        <w:numPr>
          <w:ilvl w:val="0"/>
          <w:numId w:val="103"/>
        </w:numPr>
        <w:autoSpaceDE w:val="0"/>
        <w:autoSpaceDN w:val="0"/>
        <w:adjustRightInd w:val="0"/>
        <w:ind w:left="720"/>
        <w:rPr>
          <w:ins w:id="3371" w:author="Regan, Rory" w:date="2019-07-25T12:11:00Z"/>
          <w:color w:val="000000"/>
        </w:rPr>
      </w:pPr>
      <w:ins w:id="3372" w:author="Regan, Rory" w:date="2019-07-25T12:11: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569B9197" w14:textId="77777777" w:rsidR="008A2336" w:rsidRPr="00955DFD" w:rsidRDefault="008A2336" w:rsidP="008A2336">
      <w:pPr>
        <w:autoSpaceDE w:val="0"/>
        <w:autoSpaceDN w:val="0"/>
        <w:adjustRightInd w:val="0"/>
        <w:rPr>
          <w:ins w:id="3373" w:author="Regan, Rory" w:date="2019-07-25T12:11:00Z"/>
          <w:color w:val="000000"/>
        </w:rPr>
      </w:pPr>
    </w:p>
    <w:p w14:paraId="292D41C5" w14:textId="77777777" w:rsidR="008A2336" w:rsidRPr="00851065" w:rsidRDefault="008A2336" w:rsidP="008A2336">
      <w:pPr>
        <w:pStyle w:val="Heading2"/>
        <w:numPr>
          <w:ilvl w:val="0"/>
          <w:numId w:val="0"/>
        </w:numPr>
        <w:ind w:left="576" w:hanging="576"/>
        <w:rPr>
          <w:ins w:id="3374" w:author="Regan, Rory" w:date="2019-07-25T12:11:00Z"/>
        </w:rPr>
      </w:pPr>
      <w:bookmarkStart w:id="3375" w:name="_Toc14949491"/>
      <w:ins w:id="3376" w:author="Regan, Rory" w:date="2019-07-25T12:11:00Z">
        <w:r w:rsidRPr="00F91E2A">
          <w:t>5.12</w:t>
        </w:r>
        <w:r>
          <w:tab/>
        </w:r>
        <w:r w:rsidRPr="00784B37">
          <w:t>DELIVERY REQUIREMENTS</w:t>
        </w:r>
        <w:bookmarkEnd w:id="3375"/>
      </w:ins>
    </w:p>
    <w:p w14:paraId="4840FC55" w14:textId="77777777" w:rsidR="008A2336" w:rsidRDefault="008A2336" w:rsidP="008A2336">
      <w:pPr>
        <w:pStyle w:val="ListParagraph"/>
        <w:numPr>
          <w:ilvl w:val="1"/>
          <w:numId w:val="16"/>
        </w:numPr>
        <w:autoSpaceDE w:val="0"/>
        <w:autoSpaceDN w:val="0"/>
        <w:adjustRightInd w:val="0"/>
        <w:ind w:left="720"/>
        <w:rPr>
          <w:ins w:id="3377" w:author="Regan, Rory" w:date="2019-07-25T12:11:00Z"/>
          <w:color w:val="000000"/>
        </w:rPr>
      </w:pPr>
      <w:ins w:id="3378" w:author="Regan, Rory" w:date="2019-07-25T12:11:00Z">
        <w:r w:rsidRPr="00480423">
          <w:rPr>
            <w:color w:val="000000"/>
          </w:rPr>
          <w:t>Deliveries shall be made at such time and in such quantities as ordered in strict accordance with conditions contained in the contract</w:t>
        </w:r>
        <w:r>
          <w:rPr>
            <w:color w:val="000000"/>
          </w:rPr>
          <w:t>;</w:t>
        </w:r>
      </w:ins>
    </w:p>
    <w:p w14:paraId="001D1396" w14:textId="77777777" w:rsidR="008A2336" w:rsidRPr="00480423" w:rsidRDefault="008A2336" w:rsidP="008A2336">
      <w:pPr>
        <w:pStyle w:val="ListParagraph"/>
        <w:autoSpaceDE w:val="0"/>
        <w:autoSpaceDN w:val="0"/>
        <w:adjustRightInd w:val="0"/>
        <w:rPr>
          <w:ins w:id="3379" w:author="Regan, Rory" w:date="2019-07-25T12:11:00Z"/>
          <w:color w:val="000000"/>
        </w:rPr>
      </w:pPr>
    </w:p>
    <w:p w14:paraId="768518A3" w14:textId="77777777" w:rsidR="008A2336" w:rsidRDefault="008A2336" w:rsidP="008A2336">
      <w:pPr>
        <w:pStyle w:val="ListParagraph"/>
        <w:numPr>
          <w:ilvl w:val="1"/>
          <w:numId w:val="16"/>
        </w:numPr>
        <w:autoSpaceDE w:val="0"/>
        <w:autoSpaceDN w:val="0"/>
        <w:adjustRightInd w:val="0"/>
        <w:ind w:left="720"/>
        <w:rPr>
          <w:ins w:id="3380" w:author="Regan, Rory" w:date="2019-07-25T12:11:00Z"/>
          <w:color w:val="000000"/>
        </w:rPr>
      </w:pPr>
      <w:ins w:id="3381" w:author="Regan, Rory" w:date="2019-07-25T12:11: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6B0F196E" w14:textId="77777777" w:rsidR="008A2336" w:rsidRPr="00480423" w:rsidRDefault="008A2336" w:rsidP="008A2336">
      <w:pPr>
        <w:autoSpaceDE w:val="0"/>
        <w:autoSpaceDN w:val="0"/>
        <w:adjustRightInd w:val="0"/>
        <w:rPr>
          <w:ins w:id="3382" w:author="Regan, Rory" w:date="2019-07-25T12:11:00Z"/>
          <w:color w:val="000000"/>
        </w:rPr>
      </w:pPr>
      <w:ins w:id="3383" w:author="Regan, Rory" w:date="2019-07-25T12:11:00Z">
        <w:r w:rsidRPr="00480423">
          <w:rPr>
            <w:color w:val="000000"/>
          </w:rPr>
          <w:t xml:space="preserve"> </w:t>
        </w:r>
      </w:ins>
    </w:p>
    <w:p w14:paraId="3D4F6EB2" w14:textId="77777777" w:rsidR="008A2336" w:rsidRDefault="008A2336" w:rsidP="008A2336">
      <w:pPr>
        <w:pStyle w:val="ListParagraph"/>
        <w:numPr>
          <w:ilvl w:val="1"/>
          <w:numId w:val="16"/>
        </w:numPr>
        <w:autoSpaceDE w:val="0"/>
        <w:autoSpaceDN w:val="0"/>
        <w:adjustRightInd w:val="0"/>
        <w:ind w:left="720"/>
        <w:rPr>
          <w:ins w:id="3384" w:author="Regan, Rory" w:date="2019-07-25T12:11:00Z"/>
          <w:color w:val="000000"/>
        </w:rPr>
      </w:pPr>
      <w:ins w:id="3385" w:author="Regan, Rory" w:date="2019-07-25T12:11:00Z">
        <w:r w:rsidRPr="00480423">
          <w:rPr>
            <w:color w:val="000000"/>
          </w:rPr>
          <w:t>Items delivered must be strictly in accordance with the contract</w:t>
        </w:r>
        <w:r>
          <w:rPr>
            <w:color w:val="000000"/>
          </w:rPr>
          <w:t>; and</w:t>
        </w:r>
      </w:ins>
    </w:p>
    <w:p w14:paraId="2B56857F" w14:textId="77777777" w:rsidR="008A2336" w:rsidRPr="00017F15" w:rsidRDefault="008A2336" w:rsidP="008A2336">
      <w:pPr>
        <w:pStyle w:val="ListParagraph"/>
        <w:rPr>
          <w:ins w:id="3386" w:author="Regan, Rory" w:date="2019-07-25T12:11:00Z"/>
          <w:color w:val="000000"/>
        </w:rPr>
      </w:pPr>
    </w:p>
    <w:p w14:paraId="314C2304" w14:textId="77777777" w:rsidR="008A2336" w:rsidRPr="00EB2E39" w:rsidRDefault="008A2336" w:rsidP="008A2336">
      <w:pPr>
        <w:pStyle w:val="ListParagraph"/>
        <w:numPr>
          <w:ilvl w:val="1"/>
          <w:numId w:val="16"/>
        </w:numPr>
        <w:autoSpaceDE w:val="0"/>
        <w:autoSpaceDN w:val="0"/>
        <w:adjustRightInd w:val="0"/>
        <w:ind w:left="720"/>
        <w:rPr>
          <w:ins w:id="3387" w:author="Regan, Rory" w:date="2019-07-25T12:11:00Z"/>
          <w:color w:val="000000"/>
        </w:rPr>
      </w:pPr>
      <w:ins w:id="3388" w:author="Regan, Rory" w:date="2019-07-25T12:11: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50E82E0A" w14:textId="77777777" w:rsidR="008A2336" w:rsidRDefault="008A2336" w:rsidP="008A2336">
      <w:pPr>
        <w:autoSpaceDE w:val="0"/>
        <w:autoSpaceDN w:val="0"/>
        <w:adjustRightInd w:val="0"/>
        <w:rPr>
          <w:ins w:id="3389" w:author="Regan, Rory" w:date="2019-07-25T12:11:00Z"/>
          <w:color w:val="000000"/>
        </w:rPr>
      </w:pPr>
    </w:p>
    <w:p w14:paraId="763B0A73" w14:textId="77777777" w:rsidR="008A2336" w:rsidRDefault="008A2336" w:rsidP="008A2336">
      <w:pPr>
        <w:pStyle w:val="Heading2"/>
        <w:numPr>
          <w:ilvl w:val="0"/>
          <w:numId w:val="0"/>
        </w:numPr>
        <w:ind w:left="576" w:hanging="576"/>
        <w:rPr>
          <w:ins w:id="3390" w:author="Regan, Rory" w:date="2019-07-25T12:11:00Z"/>
        </w:rPr>
      </w:pPr>
      <w:bookmarkStart w:id="3391" w:name="_Toc14949492"/>
      <w:ins w:id="3392" w:author="Regan, Rory" w:date="2019-07-25T12:11:00Z">
        <w:r w:rsidRPr="00F91E2A">
          <w:t>5.13</w:t>
        </w:r>
        <w:r>
          <w:tab/>
        </w:r>
        <w:r w:rsidRPr="00784B37">
          <w:t>APPLICABLE LAW AND JURISDICTION</w:t>
        </w:r>
        <w:bookmarkEnd w:id="3391"/>
      </w:ins>
    </w:p>
    <w:p w14:paraId="520CCF4B" w14:textId="77777777" w:rsidR="008A2336" w:rsidRPr="00851065" w:rsidRDefault="008A2336" w:rsidP="008A2336">
      <w:pPr>
        <w:autoSpaceDE w:val="0"/>
        <w:autoSpaceDN w:val="0"/>
        <w:adjustRightInd w:val="0"/>
        <w:rPr>
          <w:ins w:id="3393" w:author="Regan, Rory" w:date="2019-07-25T12:11:00Z"/>
          <w:color w:val="000000"/>
        </w:rPr>
      </w:pPr>
      <w:ins w:id="3394" w:author="Regan, Rory" w:date="2019-07-25T12:11:00Z">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50795147" w14:textId="77777777" w:rsidR="008A2336" w:rsidRPr="00851065" w:rsidRDefault="008A2336" w:rsidP="008A2336">
      <w:pPr>
        <w:autoSpaceDE w:val="0"/>
        <w:autoSpaceDN w:val="0"/>
        <w:adjustRightInd w:val="0"/>
        <w:rPr>
          <w:ins w:id="3395" w:author="Regan, Rory" w:date="2019-07-25T12:11:00Z"/>
          <w:b/>
          <w:color w:val="000000"/>
        </w:rPr>
      </w:pPr>
    </w:p>
    <w:p w14:paraId="592FF33F" w14:textId="77777777" w:rsidR="008A2336" w:rsidRDefault="008A2336" w:rsidP="008A2336">
      <w:pPr>
        <w:pStyle w:val="Heading2"/>
        <w:numPr>
          <w:ilvl w:val="0"/>
          <w:numId w:val="0"/>
        </w:numPr>
        <w:ind w:left="576" w:hanging="576"/>
        <w:rPr>
          <w:ins w:id="3396" w:author="Regan, Rory" w:date="2019-07-25T12:11:00Z"/>
        </w:rPr>
      </w:pPr>
      <w:bookmarkStart w:id="3397" w:name="_Toc14949493"/>
      <w:ins w:id="3398" w:author="Regan, Rory" w:date="2019-07-25T12:11:00Z">
        <w:r w:rsidRPr="00F91E2A">
          <w:lastRenderedPageBreak/>
          <w:t>5.14</w:t>
        </w:r>
        <w:r>
          <w:tab/>
        </w:r>
        <w:r w:rsidRPr="00784B37">
          <w:t>CONTRACT AMENDMENT</w:t>
        </w:r>
        <w:bookmarkEnd w:id="3397"/>
      </w:ins>
    </w:p>
    <w:p w14:paraId="1F93ABA7" w14:textId="77777777" w:rsidR="008A2336" w:rsidRPr="00851065" w:rsidRDefault="008A2336" w:rsidP="008A2336">
      <w:pPr>
        <w:autoSpaceDE w:val="0"/>
        <w:autoSpaceDN w:val="0"/>
        <w:adjustRightInd w:val="0"/>
        <w:rPr>
          <w:ins w:id="3399" w:author="Regan, Rory" w:date="2019-07-25T12:11:00Z"/>
          <w:color w:val="000000"/>
        </w:rPr>
      </w:pPr>
      <w:ins w:id="3400" w:author="Regan, Rory" w:date="2019-07-25T12:11:00Z">
        <w:r w:rsidRPr="00851065">
          <w:rPr>
            <w:color w:val="000000"/>
          </w:rPr>
          <w:t xml:space="preserve">Except as provided herein, the contract may only be amended by written agreement of the State and the contractor. </w:t>
        </w:r>
      </w:ins>
    </w:p>
    <w:p w14:paraId="7F2CF17E" w14:textId="77777777" w:rsidR="008A2336" w:rsidRPr="00851065" w:rsidRDefault="008A2336" w:rsidP="008A2336">
      <w:pPr>
        <w:autoSpaceDE w:val="0"/>
        <w:autoSpaceDN w:val="0"/>
        <w:adjustRightInd w:val="0"/>
        <w:rPr>
          <w:ins w:id="3401" w:author="Regan, Rory" w:date="2019-07-25T12:11:00Z"/>
          <w:b/>
          <w:color w:val="000000"/>
        </w:rPr>
      </w:pPr>
    </w:p>
    <w:p w14:paraId="7A396814" w14:textId="77777777" w:rsidR="008A2336" w:rsidRDefault="008A2336" w:rsidP="008A2336">
      <w:pPr>
        <w:pStyle w:val="Heading2"/>
        <w:numPr>
          <w:ilvl w:val="0"/>
          <w:numId w:val="0"/>
        </w:numPr>
        <w:ind w:left="576" w:hanging="576"/>
        <w:rPr>
          <w:ins w:id="3402" w:author="Regan, Rory" w:date="2019-07-25T12:11:00Z"/>
        </w:rPr>
      </w:pPr>
      <w:bookmarkStart w:id="3403" w:name="_Toc14949494"/>
      <w:ins w:id="3404" w:author="Regan, Rory" w:date="2019-07-25T12:11:00Z">
        <w:r w:rsidRPr="00F91E2A">
          <w:t>5.15</w:t>
        </w:r>
        <w:r>
          <w:tab/>
        </w:r>
        <w:r w:rsidRPr="00784B37">
          <w:t>MAINTENANCE OF RECORDS</w:t>
        </w:r>
        <w:bookmarkEnd w:id="3403"/>
      </w:ins>
    </w:p>
    <w:p w14:paraId="075ACA78" w14:textId="77777777" w:rsidR="008A2336" w:rsidRPr="00851065" w:rsidRDefault="008A2336" w:rsidP="008A2336">
      <w:pPr>
        <w:autoSpaceDE w:val="0"/>
        <w:autoSpaceDN w:val="0"/>
        <w:adjustRightInd w:val="0"/>
        <w:rPr>
          <w:ins w:id="3405" w:author="Regan, Rory" w:date="2019-07-25T12:11:00Z"/>
          <w:color w:val="000000"/>
        </w:rPr>
      </w:pPr>
      <w:ins w:id="3406" w:author="Regan, Rory" w:date="2019-07-25T12:11: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4116132B" w14:textId="77777777" w:rsidR="008A2336" w:rsidRPr="00851065" w:rsidRDefault="008A2336" w:rsidP="008A2336">
      <w:pPr>
        <w:autoSpaceDE w:val="0"/>
        <w:autoSpaceDN w:val="0"/>
        <w:adjustRightInd w:val="0"/>
        <w:rPr>
          <w:ins w:id="3407" w:author="Regan, Rory" w:date="2019-07-25T12:11:00Z"/>
          <w:b/>
          <w:color w:val="000000"/>
        </w:rPr>
      </w:pPr>
    </w:p>
    <w:p w14:paraId="06EA2D98" w14:textId="77777777" w:rsidR="008A2336" w:rsidRDefault="008A2336" w:rsidP="008A2336">
      <w:pPr>
        <w:pStyle w:val="Heading2"/>
        <w:numPr>
          <w:ilvl w:val="0"/>
          <w:numId w:val="0"/>
        </w:numPr>
        <w:ind w:left="576" w:hanging="576"/>
        <w:rPr>
          <w:ins w:id="3408" w:author="Regan, Rory" w:date="2019-07-25T12:11:00Z"/>
        </w:rPr>
      </w:pPr>
      <w:bookmarkStart w:id="3409" w:name="_Toc14949495"/>
      <w:ins w:id="3410" w:author="Regan, Rory" w:date="2019-07-25T12:11:00Z">
        <w:r w:rsidRPr="00F91E2A">
          <w:t>5.16</w:t>
        </w:r>
        <w:r>
          <w:tab/>
        </w:r>
        <w:r w:rsidRPr="00784B37">
          <w:t>ASSIGNMENT OF ANTITRUST CLAIM(S)</w:t>
        </w:r>
        <w:bookmarkEnd w:id="3409"/>
      </w:ins>
    </w:p>
    <w:p w14:paraId="60E3D2F2" w14:textId="77777777" w:rsidR="008A2336" w:rsidRPr="00C65B22" w:rsidRDefault="008A2336" w:rsidP="008A2336">
      <w:pPr>
        <w:autoSpaceDE w:val="0"/>
        <w:autoSpaceDN w:val="0"/>
        <w:adjustRightInd w:val="0"/>
        <w:rPr>
          <w:ins w:id="3411" w:author="Regan, Rory" w:date="2019-07-25T12:11:00Z"/>
          <w:color w:val="000000"/>
        </w:rPr>
      </w:pPr>
      <w:ins w:id="3412" w:author="Regan, Rory" w:date="2019-07-25T12:11: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1F2066A2" w14:textId="77777777" w:rsidR="008A2336" w:rsidRPr="00C65B22" w:rsidRDefault="008A2336" w:rsidP="008A2336">
      <w:pPr>
        <w:autoSpaceDE w:val="0"/>
        <w:autoSpaceDN w:val="0"/>
        <w:adjustRightInd w:val="0"/>
        <w:rPr>
          <w:ins w:id="3413" w:author="Regan, Rory" w:date="2019-07-25T12:11:00Z"/>
          <w:color w:val="000000"/>
        </w:rPr>
      </w:pPr>
      <w:ins w:id="3414" w:author="Regan, Rory" w:date="2019-07-25T12:11:00Z">
        <w:r w:rsidRPr="00C65B22">
          <w:rPr>
            <w:color w:val="000000"/>
          </w:rPr>
          <w:t xml:space="preserve">In connection with this assignment, the following are the express obligations of the contractor: </w:t>
        </w:r>
      </w:ins>
    </w:p>
    <w:p w14:paraId="390E0ABA" w14:textId="77777777" w:rsidR="008A2336" w:rsidRPr="00C65B22" w:rsidRDefault="008A2336" w:rsidP="008A2336">
      <w:pPr>
        <w:autoSpaceDE w:val="0"/>
        <w:autoSpaceDN w:val="0"/>
        <w:adjustRightInd w:val="0"/>
        <w:ind w:left="720"/>
        <w:rPr>
          <w:ins w:id="3415" w:author="Regan, Rory" w:date="2019-07-25T12:11:00Z"/>
          <w:color w:val="000000"/>
        </w:rPr>
      </w:pPr>
    </w:p>
    <w:p w14:paraId="6ABE4C0C" w14:textId="77777777" w:rsidR="008A2336" w:rsidRPr="00480423" w:rsidRDefault="008A2336" w:rsidP="008A2336">
      <w:pPr>
        <w:pStyle w:val="ListParagraph"/>
        <w:numPr>
          <w:ilvl w:val="1"/>
          <w:numId w:val="17"/>
        </w:numPr>
        <w:autoSpaceDE w:val="0"/>
        <w:autoSpaceDN w:val="0"/>
        <w:adjustRightInd w:val="0"/>
        <w:spacing w:after="200"/>
        <w:ind w:left="720"/>
        <w:rPr>
          <w:ins w:id="3416" w:author="Regan, Rory" w:date="2019-07-25T12:11:00Z"/>
          <w:color w:val="000000"/>
        </w:rPr>
      </w:pPr>
      <w:ins w:id="3417" w:author="Regan, Rory" w:date="2019-07-25T12:11: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21785755" w14:textId="77777777" w:rsidR="008A2336" w:rsidRPr="00480423" w:rsidRDefault="008A2336" w:rsidP="008A2336">
      <w:pPr>
        <w:pStyle w:val="ListParagraph"/>
        <w:numPr>
          <w:ilvl w:val="1"/>
          <w:numId w:val="17"/>
        </w:numPr>
        <w:autoSpaceDE w:val="0"/>
        <w:autoSpaceDN w:val="0"/>
        <w:adjustRightInd w:val="0"/>
        <w:spacing w:after="200"/>
        <w:ind w:left="720"/>
        <w:rPr>
          <w:ins w:id="3418" w:author="Regan, Rory" w:date="2019-07-25T12:11:00Z"/>
          <w:color w:val="000000"/>
        </w:rPr>
      </w:pPr>
      <w:ins w:id="3419" w:author="Regan, Rory" w:date="2019-07-25T12:11:00Z">
        <w:r w:rsidRPr="00480423">
          <w:rPr>
            <w:color w:val="000000"/>
          </w:rPr>
          <w:t xml:space="preserve">It shall advise the Attorney General of New Jersey: </w:t>
        </w:r>
      </w:ins>
    </w:p>
    <w:p w14:paraId="20BB0BBB" w14:textId="77777777" w:rsidR="008A2336" w:rsidRPr="00955DFD" w:rsidRDefault="008A2336" w:rsidP="008A2336">
      <w:pPr>
        <w:autoSpaceDE w:val="0"/>
        <w:autoSpaceDN w:val="0"/>
        <w:adjustRightInd w:val="0"/>
        <w:spacing w:after="200"/>
        <w:ind w:left="990" w:hanging="270"/>
        <w:rPr>
          <w:ins w:id="3420" w:author="Regan, Rory" w:date="2019-07-25T12:11:00Z"/>
          <w:color w:val="000000"/>
        </w:rPr>
      </w:pPr>
      <w:ins w:id="3421" w:author="Regan, Rory" w:date="2019-07-25T12:11: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42BDD315" w14:textId="77777777" w:rsidR="008A2336" w:rsidRPr="00955DFD" w:rsidRDefault="008A2336" w:rsidP="008A2336">
      <w:pPr>
        <w:autoSpaceDE w:val="0"/>
        <w:autoSpaceDN w:val="0"/>
        <w:adjustRightInd w:val="0"/>
        <w:spacing w:after="200"/>
        <w:ind w:left="990" w:hanging="270"/>
        <w:rPr>
          <w:ins w:id="3422" w:author="Regan, Rory" w:date="2019-07-25T12:11:00Z"/>
          <w:color w:val="000000"/>
        </w:rPr>
      </w:pPr>
      <w:ins w:id="3423" w:author="Regan, Rory" w:date="2019-07-25T12:11:00Z">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0757B7C8" w14:textId="77777777" w:rsidR="008A2336" w:rsidRPr="00480423" w:rsidRDefault="008A2336" w:rsidP="008A2336">
      <w:pPr>
        <w:pStyle w:val="ListParagraph"/>
        <w:numPr>
          <w:ilvl w:val="1"/>
          <w:numId w:val="17"/>
        </w:numPr>
        <w:autoSpaceDE w:val="0"/>
        <w:autoSpaceDN w:val="0"/>
        <w:adjustRightInd w:val="0"/>
        <w:spacing w:after="200"/>
        <w:ind w:left="720"/>
        <w:rPr>
          <w:ins w:id="3424" w:author="Regan, Rory" w:date="2019-07-25T12:11:00Z"/>
          <w:color w:val="000000"/>
        </w:rPr>
      </w:pPr>
      <w:ins w:id="3425" w:author="Regan, Rory" w:date="2019-07-25T12:11: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4B321D64" w14:textId="77777777" w:rsidR="008A2336" w:rsidRDefault="008A2336" w:rsidP="008A2336">
      <w:pPr>
        <w:pStyle w:val="ListParagraph"/>
        <w:numPr>
          <w:ilvl w:val="1"/>
          <w:numId w:val="17"/>
        </w:numPr>
        <w:autoSpaceDE w:val="0"/>
        <w:autoSpaceDN w:val="0"/>
        <w:adjustRightInd w:val="0"/>
        <w:spacing w:after="200"/>
        <w:ind w:left="720"/>
        <w:rPr>
          <w:ins w:id="3426" w:author="Regan, Rory" w:date="2019-07-25T12:11:00Z"/>
          <w:color w:val="000000"/>
        </w:rPr>
      </w:pPr>
      <w:ins w:id="3427" w:author="Regan, Rory" w:date="2019-07-25T12:11: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5C9E65D6" w14:textId="77777777" w:rsidR="008A2336" w:rsidRPr="00784B37" w:rsidRDefault="008A2336" w:rsidP="008A2336">
      <w:pPr>
        <w:autoSpaceDE w:val="0"/>
        <w:autoSpaceDN w:val="0"/>
        <w:adjustRightInd w:val="0"/>
        <w:rPr>
          <w:ins w:id="3428" w:author="Regan, Rory" w:date="2019-07-25T12:11:00Z"/>
          <w:rFonts w:ascii="Arial Narrow" w:hAnsi="Arial Narrow" w:cs="Arial"/>
          <w:color w:val="000000"/>
        </w:rPr>
      </w:pPr>
      <w:bookmarkStart w:id="3429" w:name="_Toc14949496"/>
      <w:ins w:id="3430" w:author="Regan, Rory" w:date="2019-07-25T12:11:00Z">
        <w:r w:rsidRPr="00C23A29">
          <w:rPr>
            <w:rStyle w:val="Heading2Char"/>
          </w:rPr>
          <w:t>6</w:t>
        </w:r>
        <w:bookmarkEnd w:id="3429"/>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ins>
    </w:p>
    <w:p w14:paraId="43B59AC8" w14:textId="77777777" w:rsidR="008A2336" w:rsidRPr="00851065" w:rsidRDefault="008A2336" w:rsidP="008A2336">
      <w:pPr>
        <w:autoSpaceDE w:val="0"/>
        <w:autoSpaceDN w:val="0"/>
        <w:adjustRightInd w:val="0"/>
        <w:rPr>
          <w:ins w:id="3431" w:author="Regan, Rory" w:date="2019-07-25T12:11:00Z"/>
          <w:b/>
          <w:color w:val="000000"/>
        </w:rPr>
      </w:pPr>
    </w:p>
    <w:p w14:paraId="28FFD4E8" w14:textId="77777777" w:rsidR="008A2336" w:rsidRDefault="008A2336" w:rsidP="008A2336">
      <w:pPr>
        <w:pStyle w:val="Heading2"/>
        <w:numPr>
          <w:ilvl w:val="0"/>
          <w:numId w:val="0"/>
        </w:numPr>
        <w:rPr>
          <w:ins w:id="3432" w:author="Regan, Rory" w:date="2019-07-25T12:11:00Z"/>
        </w:rPr>
      </w:pPr>
      <w:bookmarkStart w:id="3433" w:name="_Toc14949497"/>
      <w:ins w:id="3434" w:author="Regan, Rory" w:date="2019-07-25T12:11:00Z">
        <w:r w:rsidRPr="00F91E2A">
          <w:t>6.1</w:t>
        </w:r>
        <w:r>
          <w:tab/>
        </w:r>
        <w:r w:rsidRPr="00784B37">
          <w:t>PRICE FLUCTUATION DURING CONTRACT</w:t>
        </w:r>
        <w:bookmarkEnd w:id="3433"/>
      </w:ins>
    </w:p>
    <w:p w14:paraId="7997917C" w14:textId="77777777" w:rsidR="008A2336" w:rsidRPr="00851065" w:rsidRDefault="008A2336" w:rsidP="008A2336">
      <w:pPr>
        <w:autoSpaceDE w:val="0"/>
        <w:autoSpaceDN w:val="0"/>
        <w:adjustRightInd w:val="0"/>
        <w:rPr>
          <w:ins w:id="3435" w:author="Regan, Rory" w:date="2019-07-25T12:11:00Z"/>
          <w:color w:val="000000"/>
        </w:rPr>
      </w:pPr>
      <w:ins w:id="3436" w:author="Regan, Rory" w:date="2019-07-25T12:11: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46B52DA5" w14:textId="77777777" w:rsidR="008A2336" w:rsidRPr="00C65B22" w:rsidRDefault="008A2336" w:rsidP="008A2336">
      <w:pPr>
        <w:autoSpaceDE w:val="0"/>
        <w:autoSpaceDN w:val="0"/>
        <w:adjustRightInd w:val="0"/>
        <w:rPr>
          <w:ins w:id="3437" w:author="Regan, Rory" w:date="2019-07-25T12:11:00Z"/>
          <w:color w:val="000000"/>
        </w:rPr>
      </w:pPr>
      <w:ins w:id="3438" w:author="Regan, Rory" w:date="2019-07-25T12:11: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2FA4E67D" w14:textId="77777777" w:rsidR="008A2336" w:rsidRDefault="008A2336" w:rsidP="008A2336">
      <w:pPr>
        <w:autoSpaceDE w:val="0"/>
        <w:autoSpaceDN w:val="0"/>
        <w:adjustRightInd w:val="0"/>
        <w:rPr>
          <w:ins w:id="3439" w:author="Regan, Rory" w:date="2019-07-25T12:11:00Z"/>
          <w:color w:val="000000"/>
        </w:rPr>
      </w:pPr>
    </w:p>
    <w:p w14:paraId="642B1131" w14:textId="77777777" w:rsidR="008A2336" w:rsidRDefault="008A2336" w:rsidP="008A2336">
      <w:pPr>
        <w:autoSpaceDE w:val="0"/>
        <w:autoSpaceDN w:val="0"/>
        <w:adjustRightInd w:val="0"/>
        <w:rPr>
          <w:ins w:id="3440" w:author="Regan, Rory" w:date="2019-07-25T12:11:00Z"/>
          <w:color w:val="000000"/>
        </w:rPr>
      </w:pPr>
      <w:ins w:id="3441" w:author="Regan, Rory" w:date="2019-07-25T12:11:00Z">
        <w:r w:rsidRPr="00C65B22">
          <w:rPr>
            <w:color w:val="000000"/>
          </w:rPr>
          <w:t xml:space="preserve">Failure to report price reductions may result in cancellation of contract for cause, pursuant to provision 5.7(b)1. </w:t>
        </w:r>
      </w:ins>
    </w:p>
    <w:p w14:paraId="633F5F16" w14:textId="77777777" w:rsidR="008A2336" w:rsidRDefault="008A2336" w:rsidP="008A2336">
      <w:pPr>
        <w:rPr>
          <w:ins w:id="3442" w:author="Regan, Rory" w:date="2019-07-25T12:11:00Z"/>
          <w:rFonts w:cs="Arial"/>
          <w:szCs w:val="22"/>
        </w:rPr>
      </w:pPr>
    </w:p>
    <w:p w14:paraId="112FCA7A" w14:textId="77777777" w:rsidR="008A2336" w:rsidRPr="00D32ABB" w:rsidRDefault="008A2336" w:rsidP="008A2336">
      <w:pPr>
        <w:rPr>
          <w:ins w:id="3443" w:author="Regan, Rory" w:date="2019-07-25T12:11:00Z"/>
          <w:rFonts w:cs="Arial"/>
          <w:szCs w:val="22"/>
        </w:rPr>
      </w:pPr>
      <w:ins w:id="3444" w:author="Regan, Rory" w:date="2019-07-25T12:11:00Z">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ins>
    </w:p>
    <w:p w14:paraId="71776AFB" w14:textId="77777777" w:rsidR="008A2336" w:rsidRPr="00C65B22" w:rsidRDefault="008A2336" w:rsidP="008A2336">
      <w:pPr>
        <w:autoSpaceDE w:val="0"/>
        <w:autoSpaceDN w:val="0"/>
        <w:adjustRightInd w:val="0"/>
        <w:rPr>
          <w:ins w:id="3445" w:author="Regan, Rory" w:date="2019-07-25T12:11:00Z"/>
          <w:color w:val="000000"/>
        </w:rPr>
      </w:pPr>
    </w:p>
    <w:p w14:paraId="0D501606" w14:textId="77777777" w:rsidR="008A2336" w:rsidRDefault="008A2336" w:rsidP="008A2336">
      <w:pPr>
        <w:pStyle w:val="Heading2"/>
        <w:keepNext/>
        <w:numPr>
          <w:ilvl w:val="0"/>
          <w:numId w:val="0"/>
        </w:numPr>
        <w:ind w:left="576" w:hanging="576"/>
        <w:rPr>
          <w:ins w:id="3446" w:author="Regan, Rory" w:date="2019-07-25T12:11:00Z"/>
        </w:rPr>
      </w:pPr>
      <w:bookmarkStart w:id="3447" w:name="_Toc14949498"/>
      <w:ins w:id="3448" w:author="Regan, Rory" w:date="2019-07-25T12:11:00Z">
        <w:r w:rsidRPr="00F91E2A">
          <w:lastRenderedPageBreak/>
          <w:t>6.2</w:t>
        </w:r>
        <w:r>
          <w:tab/>
        </w:r>
        <w:r w:rsidRPr="00784B37">
          <w:t>TAX CHARGES</w:t>
        </w:r>
        <w:bookmarkEnd w:id="3447"/>
      </w:ins>
    </w:p>
    <w:p w14:paraId="54699AF4" w14:textId="77777777" w:rsidR="008A2336" w:rsidRDefault="008A2336" w:rsidP="008A2336">
      <w:pPr>
        <w:keepNext/>
        <w:autoSpaceDE w:val="0"/>
        <w:autoSpaceDN w:val="0"/>
        <w:adjustRightInd w:val="0"/>
        <w:rPr>
          <w:ins w:id="3449" w:author="Regan, Rory" w:date="2019-07-25T12:11:00Z"/>
          <w:color w:val="000000"/>
        </w:rPr>
      </w:pPr>
      <w:ins w:id="3450" w:author="Regan, Rory" w:date="2019-07-25T12:11: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726A5403" w14:textId="77777777" w:rsidR="008A2336" w:rsidRPr="00851065" w:rsidRDefault="008A2336" w:rsidP="008A2336">
      <w:pPr>
        <w:autoSpaceDE w:val="0"/>
        <w:autoSpaceDN w:val="0"/>
        <w:adjustRightInd w:val="0"/>
        <w:rPr>
          <w:ins w:id="3451" w:author="Regan, Rory" w:date="2019-07-25T12:11:00Z"/>
          <w:color w:val="000000"/>
        </w:rPr>
      </w:pPr>
    </w:p>
    <w:p w14:paraId="7425DAF7" w14:textId="77777777" w:rsidR="008A2336" w:rsidRPr="00851065" w:rsidRDefault="008A2336" w:rsidP="008A2336">
      <w:pPr>
        <w:pStyle w:val="Heading2"/>
        <w:numPr>
          <w:ilvl w:val="0"/>
          <w:numId w:val="0"/>
        </w:numPr>
        <w:ind w:left="576" w:hanging="576"/>
        <w:rPr>
          <w:ins w:id="3452" w:author="Regan, Rory" w:date="2019-07-25T12:11:00Z"/>
        </w:rPr>
      </w:pPr>
      <w:bookmarkStart w:id="3453" w:name="_Toc14949499"/>
      <w:ins w:id="3454" w:author="Regan, Rory" w:date="2019-07-25T12:11:00Z">
        <w:r w:rsidRPr="00F91E2A">
          <w:t>6.3</w:t>
        </w:r>
        <w:r>
          <w:tab/>
        </w:r>
        <w:r w:rsidRPr="00784B37">
          <w:t>PAYMENT TO VENDORS</w:t>
        </w:r>
        <w:bookmarkEnd w:id="3453"/>
      </w:ins>
    </w:p>
    <w:p w14:paraId="6B4E3AE0" w14:textId="77777777" w:rsidR="008A2336" w:rsidRDefault="008A2336" w:rsidP="008A2336">
      <w:pPr>
        <w:pStyle w:val="ListParagraph"/>
        <w:keepNext/>
        <w:numPr>
          <w:ilvl w:val="0"/>
          <w:numId w:val="104"/>
        </w:numPr>
        <w:autoSpaceDE w:val="0"/>
        <w:autoSpaceDN w:val="0"/>
        <w:adjustRightInd w:val="0"/>
        <w:ind w:left="720"/>
        <w:rPr>
          <w:ins w:id="3455" w:author="Regan, Rory" w:date="2019-07-25T12:11:00Z"/>
          <w:color w:val="000000"/>
        </w:rPr>
      </w:pPr>
      <w:ins w:id="3456" w:author="Regan, Rory" w:date="2019-07-25T12:11:00Z">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33359B09" w14:textId="77777777" w:rsidR="008A2336" w:rsidRPr="00480423" w:rsidRDefault="008A2336" w:rsidP="008A2336">
      <w:pPr>
        <w:pStyle w:val="ListParagraph"/>
        <w:autoSpaceDE w:val="0"/>
        <w:autoSpaceDN w:val="0"/>
        <w:adjustRightInd w:val="0"/>
        <w:rPr>
          <w:ins w:id="3457" w:author="Regan, Rory" w:date="2019-07-25T12:11:00Z"/>
          <w:color w:val="000000"/>
        </w:rPr>
      </w:pPr>
    </w:p>
    <w:p w14:paraId="2A898542" w14:textId="77777777" w:rsidR="008A2336" w:rsidRDefault="008A2336" w:rsidP="008A2336">
      <w:pPr>
        <w:pStyle w:val="ListParagraph"/>
        <w:numPr>
          <w:ilvl w:val="0"/>
          <w:numId w:val="104"/>
        </w:numPr>
        <w:autoSpaceDE w:val="0"/>
        <w:autoSpaceDN w:val="0"/>
        <w:adjustRightInd w:val="0"/>
        <w:ind w:left="720"/>
        <w:rPr>
          <w:ins w:id="3458" w:author="Regan, Rory" w:date="2019-07-25T12:11:00Z"/>
          <w:color w:val="000000"/>
        </w:rPr>
      </w:pPr>
      <w:ins w:id="3459" w:author="Regan, Rory" w:date="2019-07-25T12:11:00Z">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78C9F869" w14:textId="77777777" w:rsidR="008A2336" w:rsidRPr="00480423" w:rsidRDefault="008A2336" w:rsidP="008A2336">
      <w:pPr>
        <w:pStyle w:val="ListParagraph"/>
        <w:autoSpaceDE w:val="0"/>
        <w:autoSpaceDN w:val="0"/>
        <w:adjustRightInd w:val="0"/>
        <w:rPr>
          <w:ins w:id="3460" w:author="Regan, Rory" w:date="2019-07-25T12:11:00Z"/>
          <w:color w:val="000000"/>
        </w:rPr>
      </w:pPr>
    </w:p>
    <w:p w14:paraId="774BC043" w14:textId="77777777" w:rsidR="008A2336" w:rsidRDefault="008A2336" w:rsidP="008A2336">
      <w:pPr>
        <w:pStyle w:val="ListParagraph"/>
        <w:numPr>
          <w:ilvl w:val="0"/>
          <w:numId w:val="104"/>
        </w:numPr>
        <w:autoSpaceDE w:val="0"/>
        <w:autoSpaceDN w:val="0"/>
        <w:adjustRightInd w:val="0"/>
        <w:ind w:left="720"/>
        <w:rPr>
          <w:ins w:id="3461" w:author="Regan, Rory" w:date="2019-07-25T12:11:00Z"/>
          <w:color w:val="000000"/>
        </w:rPr>
      </w:pPr>
      <w:ins w:id="3462" w:author="Regan, Rory" w:date="2019-07-25T12:11: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B314AD">
          <w:rPr>
            <w:rStyle w:val="Hyperlink"/>
          </w:rPr>
          <w:t>www.nj.gov/treasury/purchase/forms/Vendor_Timesheet.xls</w:t>
        </w:r>
        <w:r>
          <w:rPr>
            <w:rStyle w:val="Hyperlink"/>
          </w:rPr>
          <w:fldChar w:fldCharType="end"/>
        </w:r>
        <w:r>
          <w:rPr>
            <w:color w:val="000000"/>
          </w:rPr>
          <w:t>; and</w:t>
        </w:r>
      </w:ins>
    </w:p>
    <w:p w14:paraId="301BCEBD" w14:textId="77777777" w:rsidR="008A2336" w:rsidRPr="00480423" w:rsidRDefault="008A2336" w:rsidP="008A2336">
      <w:pPr>
        <w:pStyle w:val="ListParagraph"/>
        <w:rPr>
          <w:ins w:id="3463" w:author="Regan, Rory" w:date="2019-07-25T12:11:00Z"/>
          <w:color w:val="000000"/>
        </w:rPr>
      </w:pPr>
    </w:p>
    <w:p w14:paraId="35D70100" w14:textId="77777777" w:rsidR="008A2336" w:rsidRPr="00480423" w:rsidRDefault="008A2336" w:rsidP="008A2336">
      <w:pPr>
        <w:pStyle w:val="ListParagraph"/>
        <w:numPr>
          <w:ilvl w:val="0"/>
          <w:numId w:val="104"/>
        </w:numPr>
        <w:autoSpaceDE w:val="0"/>
        <w:autoSpaceDN w:val="0"/>
        <w:adjustRightInd w:val="0"/>
        <w:ind w:left="720"/>
        <w:rPr>
          <w:ins w:id="3464" w:author="Regan, Rory" w:date="2019-07-25T12:11:00Z"/>
          <w:color w:val="000000"/>
        </w:rPr>
      </w:pPr>
      <w:ins w:id="3465" w:author="Regan, Rory" w:date="2019-07-25T12:11: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144E3CC3" w14:textId="77777777" w:rsidR="008A2336" w:rsidRPr="00955DFD" w:rsidRDefault="008A2336" w:rsidP="008A2336">
      <w:pPr>
        <w:autoSpaceDE w:val="0"/>
        <w:autoSpaceDN w:val="0"/>
        <w:adjustRightInd w:val="0"/>
        <w:rPr>
          <w:ins w:id="3466" w:author="Regan, Rory" w:date="2019-07-25T12:11:00Z"/>
          <w:b/>
          <w:color w:val="000000"/>
        </w:rPr>
      </w:pPr>
    </w:p>
    <w:p w14:paraId="187DBD90" w14:textId="77777777" w:rsidR="008A2336" w:rsidRDefault="008A2336" w:rsidP="008A2336">
      <w:pPr>
        <w:pStyle w:val="Heading2"/>
        <w:numPr>
          <w:ilvl w:val="0"/>
          <w:numId w:val="0"/>
        </w:numPr>
        <w:ind w:left="576" w:hanging="576"/>
        <w:rPr>
          <w:ins w:id="3467" w:author="Regan, Rory" w:date="2019-07-25T12:11:00Z"/>
        </w:rPr>
      </w:pPr>
      <w:bookmarkStart w:id="3468" w:name="_Toc14949500"/>
      <w:ins w:id="3469" w:author="Regan, Rory" w:date="2019-07-25T12:11:00Z">
        <w:r w:rsidRPr="00F91E2A">
          <w:t>6.4</w:t>
        </w:r>
        <w:r>
          <w:tab/>
        </w:r>
        <w:r w:rsidRPr="00784B37">
          <w:t>OPTIONAL PAYMENT METHOD: P-CARD</w:t>
        </w:r>
        <w:bookmarkEnd w:id="3468"/>
      </w:ins>
    </w:p>
    <w:p w14:paraId="2ADE040C" w14:textId="77777777" w:rsidR="008A2336" w:rsidRPr="00C65B22" w:rsidRDefault="008A2336" w:rsidP="008A2336">
      <w:pPr>
        <w:autoSpaceDE w:val="0"/>
        <w:autoSpaceDN w:val="0"/>
        <w:adjustRightInd w:val="0"/>
        <w:rPr>
          <w:ins w:id="3470" w:author="Regan, Rory" w:date="2019-07-25T12:11:00Z"/>
          <w:color w:val="000000"/>
        </w:rPr>
      </w:pPr>
      <w:ins w:id="3471" w:author="Regan, Rory" w:date="2019-07-25T12:11: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224E05D2" w14:textId="77777777" w:rsidR="008A2336" w:rsidRPr="00C65B22" w:rsidRDefault="008A2336" w:rsidP="008A2336">
      <w:pPr>
        <w:autoSpaceDE w:val="0"/>
        <w:autoSpaceDN w:val="0"/>
        <w:adjustRightInd w:val="0"/>
        <w:rPr>
          <w:ins w:id="3472" w:author="Regan, Rory" w:date="2019-07-25T12:11:00Z"/>
          <w:b/>
          <w:color w:val="000000"/>
        </w:rPr>
      </w:pPr>
    </w:p>
    <w:p w14:paraId="26420B61" w14:textId="77777777" w:rsidR="008A2336" w:rsidRDefault="008A2336" w:rsidP="008A2336">
      <w:pPr>
        <w:pStyle w:val="Heading2"/>
        <w:numPr>
          <w:ilvl w:val="0"/>
          <w:numId w:val="0"/>
        </w:numPr>
        <w:ind w:left="576" w:hanging="576"/>
        <w:rPr>
          <w:ins w:id="3473" w:author="Regan, Rory" w:date="2019-07-25T12:11:00Z"/>
        </w:rPr>
      </w:pPr>
      <w:bookmarkStart w:id="3474" w:name="_Toc14949501"/>
      <w:ins w:id="3475" w:author="Regan, Rory" w:date="2019-07-25T12:11:00Z">
        <w:r w:rsidRPr="00F91E2A">
          <w:t>6.5</w:t>
        </w:r>
        <w:r>
          <w:tab/>
        </w:r>
        <w:r w:rsidRPr="00784B37">
          <w:t>NEW JERSEY PROMPT PAYMENT ACT</w:t>
        </w:r>
        <w:bookmarkEnd w:id="3474"/>
      </w:ins>
    </w:p>
    <w:p w14:paraId="4EBB43A8" w14:textId="77777777" w:rsidR="008A2336" w:rsidRPr="00C65B22" w:rsidRDefault="008A2336" w:rsidP="008A2336">
      <w:pPr>
        <w:autoSpaceDE w:val="0"/>
        <w:autoSpaceDN w:val="0"/>
        <w:adjustRightInd w:val="0"/>
        <w:rPr>
          <w:ins w:id="3476" w:author="Regan, Rory" w:date="2019-07-25T12:11:00Z"/>
          <w:color w:val="000000"/>
        </w:rPr>
      </w:pPr>
      <w:ins w:id="3477" w:author="Regan, Rory" w:date="2019-07-25T12:11:00Z">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ins>
    </w:p>
    <w:p w14:paraId="011F5F73" w14:textId="77777777" w:rsidR="008A2336" w:rsidRPr="00C65B22" w:rsidRDefault="008A2336" w:rsidP="008A2336">
      <w:pPr>
        <w:autoSpaceDE w:val="0"/>
        <w:autoSpaceDN w:val="0"/>
        <w:adjustRightInd w:val="0"/>
        <w:rPr>
          <w:ins w:id="3478" w:author="Regan, Rory" w:date="2019-07-25T12:11:00Z"/>
          <w:color w:val="000000"/>
        </w:rPr>
      </w:pPr>
    </w:p>
    <w:p w14:paraId="2B9D62F8" w14:textId="77777777" w:rsidR="008A2336" w:rsidRPr="00C65B22" w:rsidRDefault="008A2336" w:rsidP="008A2336">
      <w:pPr>
        <w:autoSpaceDE w:val="0"/>
        <w:autoSpaceDN w:val="0"/>
        <w:adjustRightInd w:val="0"/>
        <w:rPr>
          <w:ins w:id="3479" w:author="Regan, Rory" w:date="2019-07-25T12:11:00Z"/>
          <w:color w:val="000000"/>
        </w:rPr>
      </w:pPr>
      <w:ins w:id="3480" w:author="Regan, Rory" w:date="2019-07-25T12:11:00Z">
        <w:r w:rsidRPr="00C65B22">
          <w:rPr>
            <w:color w:val="000000"/>
          </w:rPr>
          <w:t xml:space="preserve">Cash discounts and other payment terms included as part of the original agreement are not affected by the Prompt Payment Act. </w:t>
        </w:r>
      </w:ins>
    </w:p>
    <w:p w14:paraId="4FEA93AB" w14:textId="77777777" w:rsidR="008A2336" w:rsidRPr="00DC41B6" w:rsidRDefault="008A2336" w:rsidP="008A2336">
      <w:pPr>
        <w:pStyle w:val="BodyText2"/>
        <w:rPr>
          <w:ins w:id="3481" w:author="Regan, Rory" w:date="2019-07-25T12:11:00Z"/>
          <w:rFonts w:eastAsia="Times New Roman" w:cs="Arial"/>
          <w:bCs/>
          <w:color w:val="000000"/>
        </w:rPr>
      </w:pPr>
    </w:p>
    <w:p w14:paraId="752FE8B6" w14:textId="77777777" w:rsidR="008A2336" w:rsidRDefault="008A2336" w:rsidP="008A2336">
      <w:pPr>
        <w:pStyle w:val="Heading2"/>
        <w:numPr>
          <w:ilvl w:val="0"/>
          <w:numId w:val="0"/>
        </w:numPr>
        <w:ind w:left="576" w:hanging="576"/>
        <w:rPr>
          <w:ins w:id="3482" w:author="Regan, Rory" w:date="2019-07-25T12:11:00Z"/>
        </w:rPr>
      </w:pPr>
      <w:bookmarkStart w:id="3483" w:name="_Toc14949502"/>
      <w:ins w:id="3484" w:author="Regan, Rory" w:date="2019-07-25T12:11:00Z">
        <w:r w:rsidRPr="00F91E2A">
          <w:t>6.6</w:t>
        </w:r>
        <w:r>
          <w:tab/>
        </w:r>
        <w:r w:rsidRPr="00447C8C">
          <w:t>AVAILABILITY OF FUNDS</w:t>
        </w:r>
        <w:bookmarkEnd w:id="3483"/>
      </w:ins>
    </w:p>
    <w:p w14:paraId="49FF91B1" w14:textId="77777777" w:rsidR="008A2336" w:rsidRDefault="008A2336" w:rsidP="008A2336">
      <w:pPr>
        <w:rPr>
          <w:ins w:id="3485" w:author="Regan, Rory" w:date="2019-07-25T12:11:00Z"/>
        </w:rPr>
      </w:pPr>
      <w:ins w:id="3486" w:author="Regan, Rory" w:date="2019-07-25T12:11:00Z">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6C850BA4" w14:textId="77777777" w:rsidR="008A2336" w:rsidRDefault="008A2336" w:rsidP="008A2336">
      <w:pPr>
        <w:rPr>
          <w:ins w:id="3487" w:author="Regan, Rory" w:date="2019-07-25T12:11:00Z"/>
          <w:rFonts w:cs="Arial"/>
          <w:szCs w:val="22"/>
        </w:rPr>
      </w:pPr>
    </w:p>
    <w:p w14:paraId="471C7256" w14:textId="77777777" w:rsidR="008A2336" w:rsidRDefault="008A2336" w:rsidP="008A2336">
      <w:pPr>
        <w:pStyle w:val="Heading2"/>
        <w:numPr>
          <w:ilvl w:val="0"/>
          <w:numId w:val="0"/>
        </w:numPr>
        <w:ind w:left="576" w:hanging="576"/>
        <w:rPr>
          <w:ins w:id="3488" w:author="Regan, Rory" w:date="2019-07-25T12:11:00Z"/>
        </w:rPr>
      </w:pPr>
      <w:bookmarkStart w:id="3489" w:name="_Toc14949503"/>
      <w:ins w:id="3490" w:author="Regan, Rory" w:date="2019-07-25T12:11:00Z">
        <w:r w:rsidRPr="00F91E2A">
          <w:t>7.</w:t>
        </w:r>
        <w:r>
          <w:tab/>
          <w:t>TERMS RELATING TO ALL CONTRACTS FUNDED, IN WHOLE OR IN PART, BY FEDERAL FUNDS</w:t>
        </w:r>
        <w:bookmarkEnd w:id="3489"/>
        <w:r>
          <w:t xml:space="preserve"> </w:t>
        </w:r>
      </w:ins>
    </w:p>
    <w:p w14:paraId="295B2C7A" w14:textId="77777777" w:rsidR="008A2336" w:rsidRDefault="008A2336" w:rsidP="008A2336">
      <w:pPr>
        <w:keepNext/>
        <w:autoSpaceDE w:val="0"/>
        <w:autoSpaceDN w:val="0"/>
        <w:rPr>
          <w:ins w:id="3491" w:author="Regan, Rory" w:date="2019-07-25T12:11:00Z"/>
          <w:rFonts w:cs="Arial"/>
          <w:color w:val="000000"/>
          <w:szCs w:val="22"/>
        </w:rPr>
      </w:pPr>
      <w:ins w:id="3492" w:author="Regan, Rory" w:date="2019-07-25T12:11:00Z">
        <w:r>
          <w:rPr>
            <w:rFonts w:cs="Arial"/>
            <w:color w:val="000000"/>
            <w:szCs w:val="22"/>
          </w:rPr>
          <w:t xml:space="preserve">The provisions set forth in this Section 7 of the Standard Terms and Conditions apply to all contracts funded, in whole or in part, by Federal funds as required by 2 CFR 200.317.  </w:t>
        </w:r>
      </w:ins>
    </w:p>
    <w:p w14:paraId="29C618FE" w14:textId="77777777" w:rsidR="008A2336" w:rsidRPr="00DC41B6" w:rsidRDefault="008A2336" w:rsidP="008A2336">
      <w:pPr>
        <w:autoSpaceDE w:val="0"/>
        <w:autoSpaceDN w:val="0"/>
        <w:rPr>
          <w:ins w:id="3493" w:author="Regan, Rory" w:date="2019-07-25T12:11:00Z"/>
          <w:rFonts w:cs="Arial"/>
          <w:color w:val="000000"/>
          <w:szCs w:val="22"/>
        </w:rPr>
      </w:pPr>
    </w:p>
    <w:p w14:paraId="2FB9857E" w14:textId="77777777" w:rsidR="008A2336" w:rsidRDefault="008A2336" w:rsidP="008A2336">
      <w:pPr>
        <w:pStyle w:val="Heading2"/>
        <w:keepNext/>
        <w:numPr>
          <w:ilvl w:val="0"/>
          <w:numId w:val="0"/>
        </w:numPr>
        <w:ind w:left="576" w:hanging="576"/>
        <w:rPr>
          <w:ins w:id="3494" w:author="Regan, Rory" w:date="2019-07-25T12:11:00Z"/>
        </w:rPr>
      </w:pPr>
      <w:bookmarkStart w:id="3495" w:name="_Toc14949504"/>
      <w:ins w:id="3496" w:author="Regan, Rory" w:date="2019-07-25T12:11:00Z">
        <w:r w:rsidRPr="00F91E2A">
          <w:t>7.1</w:t>
        </w:r>
        <w:r>
          <w:tab/>
          <w:t>PROCUREMENT OF RECOVERED MATERIALS</w:t>
        </w:r>
        <w:bookmarkEnd w:id="3495"/>
      </w:ins>
    </w:p>
    <w:p w14:paraId="7B42F59B" w14:textId="77777777" w:rsidR="008A2336" w:rsidRDefault="008A2336" w:rsidP="008A2336">
      <w:pPr>
        <w:keepNext/>
        <w:autoSpaceDE w:val="0"/>
        <w:autoSpaceDN w:val="0"/>
        <w:rPr>
          <w:ins w:id="3497" w:author="Regan, Rory" w:date="2019-07-25T12:11:00Z"/>
          <w:rFonts w:cs="Arial"/>
          <w:bCs/>
          <w:szCs w:val="22"/>
        </w:rPr>
      </w:pPr>
      <w:ins w:id="3498" w:author="Regan, Rory" w:date="2019-07-25T12:11:00Z">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ins>
    </w:p>
    <w:p w14:paraId="52D53C69" w14:textId="77777777" w:rsidR="008A2336" w:rsidRDefault="008A2336" w:rsidP="008A2336">
      <w:pPr>
        <w:autoSpaceDE w:val="0"/>
        <w:autoSpaceDN w:val="0"/>
        <w:rPr>
          <w:ins w:id="3499" w:author="Regan, Rory" w:date="2019-07-25T12:11:00Z"/>
          <w:rFonts w:cs="Arial"/>
          <w:bCs/>
          <w:szCs w:val="22"/>
        </w:rPr>
      </w:pPr>
    </w:p>
    <w:p w14:paraId="597B60C9" w14:textId="77777777" w:rsidR="008A2336" w:rsidRDefault="008A2336" w:rsidP="008A2336">
      <w:pPr>
        <w:autoSpaceDE w:val="0"/>
        <w:autoSpaceDN w:val="0"/>
        <w:rPr>
          <w:ins w:id="3500" w:author="Regan, Rory" w:date="2019-07-25T12:11:00Z"/>
          <w:rFonts w:cs="Arial"/>
          <w:bCs/>
          <w:szCs w:val="22"/>
        </w:rPr>
      </w:pPr>
      <w:ins w:id="3501" w:author="Regan, Rory" w:date="2019-07-25T12:11:00Z">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ins>
    </w:p>
    <w:p w14:paraId="6D3CD449" w14:textId="77777777" w:rsidR="008A2336" w:rsidRDefault="008A2336" w:rsidP="008A2336">
      <w:pPr>
        <w:autoSpaceDE w:val="0"/>
        <w:autoSpaceDN w:val="0"/>
        <w:rPr>
          <w:ins w:id="3502" w:author="Regan, Rory" w:date="2019-07-25T12:11:00Z"/>
          <w:rFonts w:ascii="Arial Narrow" w:hAnsi="Arial Narrow" w:cs="Arial"/>
          <w:b/>
          <w:bCs/>
          <w:color w:val="000000"/>
          <w:szCs w:val="22"/>
        </w:rPr>
      </w:pPr>
    </w:p>
    <w:p w14:paraId="51A8E97B" w14:textId="77777777" w:rsidR="008A2336" w:rsidRDefault="008A2336" w:rsidP="008A2336">
      <w:pPr>
        <w:pStyle w:val="ListParagraph"/>
        <w:numPr>
          <w:ilvl w:val="0"/>
          <w:numId w:val="53"/>
        </w:numPr>
        <w:autoSpaceDE w:val="0"/>
        <w:autoSpaceDN w:val="0"/>
        <w:rPr>
          <w:ins w:id="3503" w:author="Regan, Rory" w:date="2019-07-25T12:11:00Z"/>
          <w:rFonts w:cs="Arial"/>
          <w:bCs/>
          <w:szCs w:val="22"/>
        </w:rPr>
      </w:pPr>
      <w:ins w:id="3504" w:author="Regan, Rory" w:date="2019-07-25T12:11:00Z">
        <w:r>
          <w:rPr>
            <w:rFonts w:cs="Arial"/>
            <w:bCs/>
            <w:szCs w:val="22"/>
          </w:rPr>
          <w:t>Designated items are those set forth in 40 CFR 247 subpart B, as may be amended from time to time, including:</w:t>
        </w:r>
      </w:ins>
    </w:p>
    <w:p w14:paraId="5812025A" w14:textId="77777777" w:rsidR="008A2336" w:rsidRDefault="008A2336" w:rsidP="008A2336">
      <w:pPr>
        <w:pStyle w:val="ListParagraph"/>
        <w:numPr>
          <w:ilvl w:val="1"/>
          <w:numId w:val="53"/>
        </w:numPr>
        <w:autoSpaceDE w:val="0"/>
        <w:autoSpaceDN w:val="0"/>
        <w:rPr>
          <w:ins w:id="3505" w:author="Regan, Rory" w:date="2019-07-25T12:11:00Z"/>
          <w:rFonts w:cs="Arial"/>
          <w:bCs/>
          <w:szCs w:val="22"/>
        </w:rPr>
      </w:pPr>
      <w:ins w:id="3506" w:author="Regan, Rory" w:date="2019-07-25T12:11:00Z">
        <w:r>
          <w:rPr>
            <w:rFonts w:cs="Arial"/>
            <w:bCs/>
            <w:szCs w:val="22"/>
          </w:rPr>
          <w:t>Paper and paper products listed in 40 C.F.R. 247.10;</w:t>
        </w:r>
      </w:ins>
    </w:p>
    <w:p w14:paraId="45F11B66" w14:textId="77777777" w:rsidR="008A2336" w:rsidRDefault="008A2336" w:rsidP="008A2336">
      <w:pPr>
        <w:pStyle w:val="ListParagraph"/>
        <w:numPr>
          <w:ilvl w:val="1"/>
          <w:numId w:val="53"/>
        </w:numPr>
        <w:autoSpaceDE w:val="0"/>
        <w:autoSpaceDN w:val="0"/>
        <w:rPr>
          <w:ins w:id="3507" w:author="Regan, Rory" w:date="2019-07-25T12:11:00Z"/>
          <w:rFonts w:cs="Arial"/>
          <w:bCs/>
          <w:szCs w:val="22"/>
        </w:rPr>
      </w:pPr>
      <w:ins w:id="3508" w:author="Regan, Rory" w:date="2019-07-25T12:11:00Z">
        <w:r>
          <w:rPr>
            <w:rFonts w:cs="Arial"/>
            <w:bCs/>
            <w:szCs w:val="22"/>
          </w:rPr>
          <w:t>Certain vehicular products as listed in 40 CFR 247.11;</w:t>
        </w:r>
      </w:ins>
    </w:p>
    <w:p w14:paraId="4DB4F6B0" w14:textId="77777777" w:rsidR="008A2336" w:rsidRDefault="008A2336" w:rsidP="008A2336">
      <w:pPr>
        <w:pStyle w:val="ListParagraph"/>
        <w:numPr>
          <w:ilvl w:val="1"/>
          <w:numId w:val="53"/>
        </w:numPr>
        <w:autoSpaceDE w:val="0"/>
        <w:autoSpaceDN w:val="0"/>
        <w:rPr>
          <w:ins w:id="3509" w:author="Regan, Rory" w:date="2019-07-25T12:11:00Z"/>
          <w:rFonts w:cs="Arial"/>
          <w:bCs/>
          <w:szCs w:val="22"/>
        </w:rPr>
      </w:pPr>
      <w:ins w:id="3510" w:author="Regan, Rory" w:date="2019-07-25T12:11:00Z">
        <w:r>
          <w:rPr>
            <w:rFonts w:cs="Arial"/>
            <w:bCs/>
            <w:szCs w:val="22"/>
          </w:rPr>
          <w:t>Certain construction products listed in 40 C.F.R. 247.12;</w:t>
        </w:r>
      </w:ins>
    </w:p>
    <w:p w14:paraId="3268A796" w14:textId="77777777" w:rsidR="008A2336" w:rsidRDefault="008A2336" w:rsidP="008A2336">
      <w:pPr>
        <w:pStyle w:val="ListParagraph"/>
        <w:numPr>
          <w:ilvl w:val="1"/>
          <w:numId w:val="53"/>
        </w:numPr>
        <w:autoSpaceDE w:val="0"/>
        <w:autoSpaceDN w:val="0"/>
        <w:rPr>
          <w:ins w:id="3511" w:author="Regan, Rory" w:date="2019-07-25T12:11:00Z"/>
          <w:rFonts w:cs="Arial"/>
          <w:bCs/>
          <w:szCs w:val="22"/>
        </w:rPr>
      </w:pPr>
      <w:ins w:id="3512" w:author="Regan, Rory" w:date="2019-07-25T12:11:00Z">
        <w:r>
          <w:rPr>
            <w:rFonts w:cs="Arial"/>
            <w:bCs/>
            <w:szCs w:val="22"/>
          </w:rPr>
          <w:t>Certain transportation products listed in 40 C.F.R. 247.13;</w:t>
        </w:r>
      </w:ins>
    </w:p>
    <w:p w14:paraId="73F203AD" w14:textId="77777777" w:rsidR="008A2336" w:rsidRDefault="008A2336" w:rsidP="008A2336">
      <w:pPr>
        <w:pStyle w:val="ListParagraph"/>
        <w:numPr>
          <w:ilvl w:val="1"/>
          <w:numId w:val="53"/>
        </w:numPr>
        <w:autoSpaceDE w:val="0"/>
        <w:autoSpaceDN w:val="0"/>
        <w:rPr>
          <w:ins w:id="3513" w:author="Regan, Rory" w:date="2019-07-25T12:11:00Z"/>
          <w:rFonts w:cs="Arial"/>
          <w:bCs/>
          <w:szCs w:val="22"/>
        </w:rPr>
      </w:pPr>
      <w:ins w:id="3514" w:author="Regan, Rory" w:date="2019-07-25T12:11:00Z">
        <w:r>
          <w:rPr>
            <w:rFonts w:cs="Arial"/>
            <w:bCs/>
            <w:szCs w:val="22"/>
          </w:rPr>
          <w:t>Certain park and recreation products, 40 C.F.R. 247.14;</w:t>
        </w:r>
      </w:ins>
    </w:p>
    <w:p w14:paraId="2683EA0D" w14:textId="77777777" w:rsidR="008A2336" w:rsidRDefault="008A2336" w:rsidP="008A2336">
      <w:pPr>
        <w:pStyle w:val="ListParagraph"/>
        <w:numPr>
          <w:ilvl w:val="1"/>
          <w:numId w:val="53"/>
        </w:numPr>
        <w:autoSpaceDE w:val="0"/>
        <w:autoSpaceDN w:val="0"/>
        <w:rPr>
          <w:ins w:id="3515" w:author="Regan, Rory" w:date="2019-07-25T12:11:00Z"/>
          <w:rFonts w:cs="Arial"/>
          <w:bCs/>
          <w:szCs w:val="22"/>
        </w:rPr>
      </w:pPr>
      <w:ins w:id="3516" w:author="Regan, Rory" w:date="2019-07-25T12:11:00Z">
        <w:r>
          <w:rPr>
            <w:rFonts w:cs="Arial"/>
            <w:bCs/>
            <w:szCs w:val="22"/>
          </w:rPr>
          <w:t xml:space="preserve">Certain landscaping products listed in 40 C.F.R. 247.15; </w:t>
        </w:r>
      </w:ins>
    </w:p>
    <w:p w14:paraId="2DB6C546" w14:textId="77777777" w:rsidR="008A2336" w:rsidRDefault="008A2336" w:rsidP="008A2336">
      <w:pPr>
        <w:pStyle w:val="ListParagraph"/>
        <w:numPr>
          <w:ilvl w:val="1"/>
          <w:numId w:val="53"/>
        </w:numPr>
        <w:autoSpaceDE w:val="0"/>
        <w:autoSpaceDN w:val="0"/>
        <w:rPr>
          <w:ins w:id="3517" w:author="Regan, Rory" w:date="2019-07-25T12:11:00Z"/>
          <w:rFonts w:cs="Arial"/>
          <w:bCs/>
          <w:szCs w:val="22"/>
        </w:rPr>
      </w:pPr>
      <w:ins w:id="3518" w:author="Regan, Rory" w:date="2019-07-25T12:11:00Z">
        <w:r>
          <w:rPr>
            <w:rFonts w:cs="Arial"/>
            <w:bCs/>
            <w:szCs w:val="22"/>
          </w:rPr>
          <w:t xml:space="preserve">Certain non-paper office products listed in 40 C.F.R. 247.16; and </w:t>
        </w:r>
      </w:ins>
    </w:p>
    <w:p w14:paraId="57BACC05" w14:textId="77777777" w:rsidR="008A2336" w:rsidRDefault="008A2336" w:rsidP="008A2336">
      <w:pPr>
        <w:pStyle w:val="ListParagraph"/>
        <w:numPr>
          <w:ilvl w:val="1"/>
          <w:numId w:val="53"/>
        </w:numPr>
        <w:autoSpaceDE w:val="0"/>
        <w:autoSpaceDN w:val="0"/>
        <w:rPr>
          <w:ins w:id="3519" w:author="Regan, Rory" w:date="2019-07-25T12:11:00Z"/>
          <w:rFonts w:cs="Arial"/>
          <w:bCs/>
          <w:szCs w:val="22"/>
        </w:rPr>
      </w:pPr>
      <w:ins w:id="3520" w:author="Regan, Rory" w:date="2019-07-25T12:11:00Z">
        <w:r>
          <w:rPr>
            <w:rFonts w:cs="Arial"/>
            <w:bCs/>
            <w:szCs w:val="22"/>
          </w:rPr>
          <w:t>Other miscellaneous products listed in 40 C.F.R. 247.17.</w:t>
        </w:r>
      </w:ins>
    </w:p>
    <w:p w14:paraId="3431C17F" w14:textId="77777777" w:rsidR="008A2336" w:rsidRDefault="008A2336" w:rsidP="008A2336">
      <w:pPr>
        <w:pStyle w:val="ListParagraph"/>
        <w:autoSpaceDE w:val="0"/>
        <w:autoSpaceDN w:val="0"/>
        <w:ind w:left="1440"/>
        <w:rPr>
          <w:ins w:id="3521" w:author="Regan, Rory" w:date="2019-07-25T12:11:00Z"/>
          <w:rFonts w:cs="Arial"/>
          <w:bCs/>
          <w:szCs w:val="22"/>
        </w:rPr>
      </w:pPr>
    </w:p>
    <w:p w14:paraId="73D8EB44" w14:textId="77777777" w:rsidR="008A2336" w:rsidRDefault="008A2336" w:rsidP="008A2336">
      <w:pPr>
        <w:pStyle w:val="ListParagraph"/>
        <w:numPr>
          <w:ilvl w:val="0"/>
          <w:numId w:val="53"/>
        </w:numPr>
        <w:autoSpaceDE w:val="0"/>
        <w:autoSpaceDN w:val="0"/>
        <w:rPr>
          <w:ins w:id="3522" w:author="Regan, Rory" w:date="2019-07-25T12:11:00Z"/>
          <w:rFonts w:cs="Arial"/>
          <w:bCs/>
          <w:szCs w:val="22"/>
        </w:rPr>
      </w:pPr>
      <w:ins w:id="3523" w:author="Regan, Rory" w:date="2019-07-25T12:11:00Z">
        <w:r>
          <w:rPr>
            <w:rFonts w:cs="Arial"/>
            <w:bCs/>
            <w:szCs w:val="22"/>
          </w:rPr>
          <w:t>As defined in 40 CFR 247.3, “recovered material” means:</w:t>
        </w:r>
      </w:ins>
    </w:p>
    <w:p w14:paraId="63C69081" w14:textId="77777777" w:rsidR="008A2336" w:rsidRDefault="008A2336" w:rsidP="008A2336">
      <w:pPr>
        <w:pStyle w:val="ListParagraph"/>
        <w:numPr>
          <w:ilvl w:val="1"/>
          <w:numId w:val="53"/>
        </w:numPr>
        <w:autoSpaceDE w:val="0"/>
        <w:autoSpaceDN w:val="0"/>
        <w:rPr>
          <w:ins w:id="3524" w:author="Regan, Rory" w:date="2019-07-25T12:11:00Z"/>
          <w:rFonts w:cs="Arial"/>
          <w:bCs/>
          <w:szCs w:val="22"/>
        </w:rPr>
      </w:pPr>
      <w:ins w:id="3525" w:author="Regan, Rory" w:date="2019-07-25T12:11:00Z">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ins>
    </w:p>
    <w:p w14:paraId="53A287FE" w14:textId="77777777" w:rsidR="008A2336" w:rsidRDefault="008A2336" w:rsidP="008A2336">
      <w:pPr>
        <w:pStyle w:val="ListParagraph"/>
        <w:numPr>
          <w:ilvl w:val="1"/>
          <w:numId w:val="53"/>
        </w:numPr>
        <w:autoSpaceDE w:val="0"/>
        <w:autoSpaceDN w:val="0"/>
        <w:rPr>
          <w:ins w:id="3526" w:author="Regan, Rory" w:date="2019-07-25T12:11:00Z"/>
          <w:rFonts w:cs="Arial"/>
          <w:bCs/>
          <w:szCs w:val="22"/>
        </w:rPr>
      </w:pPr>
      <w:ins w:id="3527" w:author="Regan, Rory" w:date="2019-07-25T12:11:00Z">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ins>
    </w:p>
    <w:p w14:paraId="1D480107" w14:textId="77777777" w:rsidR="008A2336" w:rsidRDefault="008A2336" w:rsidP="008A2336">
      <w:pPr>
        <w:pStyle w:val="ListParagraph"/>
        <w:numPr>
          <w:ilvl w:val="2"/>
          <w:numId w:val="53"/>
        </w:numPr>
        <w:autoSpaceDE w:val="0"/>
        <w:autoSpaceDN w:val="0"/>
        <w:ind w:hanging="360"/>
        <w:rPr>
          <w:ins w:id="3528" w:author="Regan, Rory" w:date="2019-07-25T12:11:00Z"/>
          <w:rFonts w:cs="Arial"/>
          <w:bCs/>
          <w:szCs w:val="22"/>
        </w:rPr>
      </w:pPr>
      <w:ins w:id="3529" w:author="Regan, Rory" w:date="2019-07-25T12:11:00Z">
        <w:r>
          <w:rPr>
            <w:rFonts w:cs="Arial"/>
            <w:bCs/>
            <w:szCs w:val="22"/>
          </w:rPr>
          <w:t>Postconsumer materials such as --</w:t>
        </w:r>
      </w:ins>
    </w:p>
    <w:p w14:paraId="6E5C36A4" w14:textId="77777777" w:rsidR="008A2336" w:rsidRDefault="008A2336" w:rsidP="008A2336">
      <w:pPr>
        <w:pStyle w:val="ListParagraph"/>
        <w:numPr>
          <w:ilvl w:val="4"/>
          <w:numId w:val="53"/>
        </w:numPr>
        <w:autoSpaceDE w:val="0"/>
        <w:autoSpaceDN w:val="0"/>
        <w:ind w:left="2880"/>
        <w:rPr>
          <w:ins w:id="3530" w:author="Regan, Rory" w:date="2019-07-25T12:11:00Z"/>
          <w:rFonts w:cs="Arial"/>
          <w:bCs/>
          <w:szCs w:val="22"/>
        </w:rPr>
      </w:pPr>
      <w:ins w:id="3531" w:author="Regan, Rory" w:date="2019-07-25T12:11:00Z">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ins>
    </w:p>
    <w:p w14:paraId="62A92E42" w14:textId="77777777" w:rsidR="008A2336" w:rsidRDefault="008A2336" w:rsidP="008A2336">
      <w:pPr>
        <w:pStyle w:val="ListParagraph"/>
        <w:numPr>
          <w:ilvl w:val="4"/>
          <w:numId w:val="53"/>
        </w:numPr>
        <w:autoSpaceDE w:val="0"/>
        <w:autoSpaceDN w:val="0"/>
        <w:ind w:left="2880"/>
        <w:rPr>
          <w:ins w:id="3532" w:author="Regan, Rory" w:date="2019-07-25T12:11:00Z"/>
          <w:rFonts w:cs="Arial"/>
          <w:bCs/>
          <w:szCs w:val="22"/>
        </w:rPr>
      </w:pPr>
      <w:ins w:id="3533" w:author="Regan, Rory" w:date="2019-07-25T12:11:00Z">
        <w:r>
          <w:rPr>
            <w:rFonts w:cs="Arial"/>
            <w:bCs/>
            <w:szCs w:val="22"/>
          </w:rPr>
          <w:t>All paper, paperboard, and fibrous wastes that enter and are collected from municipal solid waste, and</w:t>
        </w:r>
      </w:ins>
    </w:p>
    <w:p w14:paraId="0F607D69" w14:textId="77777777" w:rsidR="008A2336" w:rsidRDefault="008A2336" w:rsidP="008A2336">
      <w:pPr>
        <w:pStyle w:val="ListParagraph"/>
        <w:numPr>
          <w:ilvl w:val="2"/>
          <w:numId w:val="53"/>
        </w:numPr>
        <w:autoSpaceDE w:val="0"/>
        <w:autoSpaceDN w:val="0"/>
        <w:ind w:hanging="360"/>
        <w:rPr>
          <w:ins w:id="3534" w:author="Regan, Rory" w:date="2019-07-25T12:11:00Z"/>
          <w:rFonts w:cs="Arial"/>
          <w:bCs/>
          <w:szCs w:val="22"/>
        </w:rPr>
      </w:pPr>
      <w:ins w:id="3535" w:author="Regan, Rory" w:date="2019-07-25T12:11:00Z">
        <w:r>
          <w:rPr>
            <w:rFonts w:cs="Arial"/>
            <w:bCs/>
            <w:szCs w:val="22"/>
          </w:rPr>
          <w:t>Manufacturing, forest residues, and other wastes such as --</w:t>
        </w:r>
      </w:ins>
    </w:p>
    <w:p w14:paraId="03B7DA0C" w14:textId="77777777" w:rsidR="008A2336" w:rsidRDefault="008A2336" w:rsidP="008A2336">
      <w:pPr>
        <w:pStyle w:val="ListParagraph"/>
        <w:numPr>
          <w:ilvl w:val="2"/>
          <w:numId w:val="54"/>
        </w:numPr>
        <w:autoSpaceDE w:val="0"/>
        <w:autoSpaceDN w:val="0"/>
        <w:ind w:left="2880" w:hanging="360"/>
        <w:rPr>
          <w:ins w:id="3536" w:author="Regan, Rory" w:date="2019-07-25T12:11:00Z"/>
          <w:rFonts w:cs="Arial"/>
          <w:bCs/>
          <w:szCs w:val="22"/>
        </w:rPr>
      </w:pPr>
      <w:ins w:id="3537" w:author="Regan, Rory" w:date="2019-07-25T12:11:00Z">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ins>
    </w:p>
    <w:p w14:paraId="3F34BAFA" w14:textId="77777777" w:rsidR="008A2336" w:rsidRDefault="008A2336" w:rsidP="008A2336">
      <w:pPr>
        <w:pStyle w:val="ListParagraph"/>
        <w:numPr>
          <w:ilvl w:val="2"/>
          <w:numId w:val="54"/>
        </w:numPr>
        <w:autoSpaceDE w:val="0"/>
        <w:autoSpaceDN w:val="0"/>
        <w:ind w:left="2880" w:hanging="360"/>
        <w:rPr>
          <w:ins w:id="3538" w:author="Regan, Rory" w:date="2019-07-25T12:11:00Z"/>
          <w:rFonts w:cs="Arial"/>
          <w:bCs/>
          <w:szCs w:val="22"/>
        </w:rPr>
      </w:pPr>
      <w:ins w:id="3539" w:author="Regan, Rory" w:date="2019-07-25T12:11:00Z">
        <w:r>
          <w:rPr>
            <w:rFonts w:cs="Arial"/>
            <w:bCs/>
            <w:szCs w:val="22"/>
          </w:rPr>
          <w:t>Finished paper and paperboard from obsolete inventories of paper and paperboard manufacturers, merchants, wholesalers, dealers, printers, converters, or others;</w:t>
        </w:r>
      </w:ins>
    </w:p>
    <w:p w14:paraId="64F5E0A2" w14:textId="77777777" w:rsidR="008A2336" w:rsidRDefault="008A2336" w:rsidP="008A2336">
      <w:pPr>
        <w:pStyle w:val="ListParagraph"/>
        <w:numPr>
          <w:ilvl w:val="2"/>
          <w:numId w:val="54"/>
        </w:numPr>
        <w:autoSpaceDE w:val="0"/>
        <w:autoSpaceDN w:val="0"/>
        <w:ind w:left="2880" w:hanging="360"/>
        <w:rPr>
          <w:ins w:id="3540" w:author="Regan, Rory" w:date="2019-07-25T12:11:00Z"/>
          <w:rFonts w:cs="Arial"/>
          <w:bCs/>
          <w:szCs w:val="22"/>
        </w:rPr>
      </w:pPr>
      <w:ins w:id="3541" w:author="Regan, Rory" w:date="2019-07-25T12:11:00Z">
        <w:r>
          <w:rPr>
            <w:rFonts w:cs="Arial"/>
            <w:bCs/>
            <w:szCs w:val="22"/>
          </w:rPr>
          <w:t>Fibrous byproducts of harvesting, manufacturing, extractive, or wood-cutting processes, flax, straw, linters, bagasse, slash, and other forest residues;</w:t>
        </w:r>
      </w:ins>
    </w:p>
    <w:p w14:paraId="47B7A28F" w14:textId="77777777" w:rsidR="008A2336" w:rsidRDefault="008A2336" w:rsidP="008A2336">
      <w:pPr>
        <w:pStyle w:val="ListParagraph"/>
        <w:numPr>
          <w:ilvl w:val="2"/>
          <w:numId w:val="54"/>
        </w:numPr>
        <w:autoSpaceDE w:val="0"/>
        <w:autoSpaceDN w:val="0"/>
        <w:ind w:left="2880" w:hanging="360"/>
        <w:rPr>
          <w:ins w:id="3542" w:author="Regan, Rory" w:date="2019-07-25T12:11:00Z"/>
          <w:rFonts w:cs="Arial"/>
          <w:bCs/>
          <w:szCs w:val="22"/>
        </w:rPr>
      </w:pPr>
      <w:ins w:id="3543" w:author="Regan, Rory" w:date="2019-07-25T12:11:00Z">
        <w:r>
          <w:rPr>
            <w:rFonts w:cs="Arial"/>
            <w:bCs/>
            <w:szCs w:val="22"/>
          </w:rPr>
          <w:t>Wastes generated by the conversion of goods made from fibrous material (that is, waste rope from cordage manufacture, textile mill waste, and cuttings); and</w:t>
        </w:r>
      </w:ins>
    </w:p>
    <w:p w14:paraId="6AE41D84" w14:textId="77777777" w:rsidR="008A2336" w:rsidRDefault="008A2336" w:rsidP="008A2336">
      <w:pPr>
        <w:pStyle w:val="ListParagraph"/>
        <w:numPr>
          <w:ilvl w:val="2"/>
          <w:numId w:val="54"/>
        </w:numPr>
        <w:autoSpaceDE w:val="0"/>
        <w:autoSpaceDN w:val="0"/>
        <w:ind w:left="2880" w:hanging="360"/>
        <w:rPr>
          <w:ins w:id="3544" w:author="Regan, Rory" w:date="2019-07-25T12:11:00Z"/>
          <w:rFonts w:cs="Arial"/>
          <w:bCs/>
          <w:szCs w:val="22"/>
        </w:rPr>
      </w:pPr>
      <w:ins w:id="3545" w:author="Regan, Rory" w:date="2019-07-25T12:11:00Z">
        <w:r>
          <w:rPr>
            <w:rFonts w:cs="Arial"/>
            <w:bCs/>
            <w:szCs w:val="22"/>
          </w:rPr>
          <w:t>Fibers recovered from waste water which otherwise would enter the waste stream.</w:t>
        </w:r>
      </w:ins>
    </w:p>
    <w:p w14:paraId="4C4D3B6D" w14:textId="77777777" w:rsidR="008A2336" w:rsidRDefault="008A2336" w:rsidP="008A2336">
      <w:pPr>
        <w:pStyle w:val="ListParagraph"/>
        <w:autoSpaceDE w:val="0"/>
        <w:autoSpaceDN w:val="0"/>
        <w:ind w:left="2520"/>
        <w:rPr>
          <w:ins w:id="3546" w:author="Regan, Rory" w:date="2019-07-25T12:11:00Z"/>
          <w:rFonts w:cs="Arial"/>
          <w:bCs/>
          <w:szCs w:val="22"/>
        </w:rPr>
      </w:pPr>
    </w:p>
    <w:p w14:paraId="49EDA2C8" w14:textId="77777777" w:rsidR="008A2336" w:rsidRDefault="008A2336" w:rsidP="008A2336">
      <w:pPr>
        <w:pStyle w:val="ListParagraph"/>
        <w:numPr>
          <w:ilvl w:val="0"/>
          <w:numId w:val="53"/>
        </w:numPr>
        <w:autoSpaceDE w:val="0"/>
        <w:autoSpaceDN w:val="0"/>
        <w:rPr>
          <w:ins w:id="3547" w:author="Regan, Rory" w:date="2019-07-25T12:11:00Z"/>
          <w:rFonts w:cs="Arial"/>
          <w:bCs/>
          <w:szCs w:val="22"/>
        </w:rPr>
      </w:pPr>
      <w:ins w:id="3548" w:author="Regan, Rory" w:date="2019-07-25T12:11:00Z">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ins>
    </w:p>
    <w:p w14:paraId="3C8AB8DC" w14:textId="77777777" w:rsidR="008A2336" w:rsidRDefault="008A2336" w:rsidP="008A2336">
      <w:pPr>
        <w:pStyle w:val="ListParagraph"/>
        <w:autoSpaceDE w:val="0"/>
        <w:autoSpaceDN w:val="0"/>
        <w:ind w:left="0"/>
        <w:rPr>
          <w:ins w:id="3549" w:author="Regan, Rory" w:date="2019-07-25T12:11:00Z"/>
          <w:rFonts w:cs="Arial"/>
          <w:bCs/>
          <w:szCs w:val="22"/>
        </w:rPr>
      </w:pPr>
    </w:p>
    <w:p w14:paraId="30E2A079" w14:textId="77777777" w:rsidR="008A2336" w:rsidRDefault="008A2336" w:rsidP="008A2336">
      <w:pPr>
        <w:pStyle w:val="Heading2"/>
        <w:numPr>
          <w:ilvl w:val="0"/>
          <w:numId w:val="0"/>
        </w:numPr>
        <w:ind w:left="576" w:hanging="576"/>
        <w:rPr>
          <w:ins w:id="3550" w:author="Regan, Rory" w:date="2019-07-25T12:11:00Z"/>
        </w:rPr>
      </w:pPr>
      <w:bookmarkStart w:id="3551" w:name="_Toc14949505"/>
      <w:ins w:id="3552" w:author="Regan, Rory" w:date="2019-07-25T12:11:00Z">
        <w:r w:rsidRPr="00F91E2A">
          <w:t>7.2</w:t>
        </w:r>
        <w:r>
          <w:tab/>
          <w:t>EQUAL EMPLOYMENT OPPORTUNITY</w:t>
        </w:r>
        <w:bookmarkEnd w:id="3551"/>
      </w:ins>
    </w:p>
    <w:p w14:paraId="0132FF8D" w14:textId="77777777" w:rsidR="008A2336" w:rsidRDefault="008A2336" w:rsidP="008A2336">
      <w:pPr>
        <w:tabs>
          <w:tab w:val="left" w:pos="540"/>
        </w:tabs>
        <w:autoSpaceDE w:val="0"/>
        <w:autoSpaceDN w:val="0"/>
        <w:rPr>
          <w:ins w:id="3553" w:author="Regan, Rory" w:date="2019-07-25T12:11:00Z"/>
          <w:rFonts w:cs="Arial"/>
          <w:color w:val="000000"/>
          <w:szCs w:val="22"/>
        </w:rPr>
      </w:pPr>
      <w:ins w:id="3554" w:author="Regan, Rory" w:date="2019-07-25T12:11:00Z">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ins>
    </w:p>
    <w:p w14:paraId="1C82838A" w14:textId="77777777" w:rsidR="008A2336" w:rsidRDefault="008A2336" w:rsidP="008A2336">
      <w:pPr>
        <w:tabs>
          <w:tab w:val="left" w:pos="540"/>
        </w:tabs>
        <w:autoSpaceDE w:val="0"/>
        <w:autoSpaceDN w:val="0"/>
        <w:rPr>
          <w:ins w:id="3555" w:author="Regan, Rory" w:date="2019-07-25T12:11:00Z"/>
          <w:rFonts w:cs="Arial"/>
          <w:color w:val="000000"/>
          <w:szCs w:val="22"/>
        </w:rPr>
      </w:pPr>
    </w:p>
    <w:p w14:paraId="55FD0B44" w14:textId="77777777" w:rsidR="008A2336" w:rsidRDefault="008A2336" w:rsidP="008A2336">
      <w:pPr>
        <w:tabs>
          <w:tab w:val="left" w:pos="540"/>
        </w:tabs>
        <w:autoSpaceDE w:val="0"/>
        <w:autoSpaceDN w:val="0"/>
        <w:rPr>
          <w:ins w:id="3556" w:author="Regan, Rory" w:date="2019-07-25T12:11:00Z"/>
          <w:rFonts w:cs="Arial"/>
          <w:color w:val="000000"/>
          <w:szCs w:val="22"/>
        </w:rPr>
      </w:pPr>
      <w:ins w:id="3557" w:author="Regan, Rory" w:date="2019-07-25T12:11:00Z">
        <w:r>
          <w:rPr>
            <w:rFonts w:cs="Arial"/>
            <w:color w:val="000000"/>
            <w:szCs w:val="22"/>
          </w:rPr>
          <w:t>During the performance of this contract, the contractor agrees as follows:</w:t>
        </w:r>
      </w:ins>
    </w:p>
    <w:p w14:paraId="67A615A4" w14:textId="77777777" w:rsidR="008A2336" w:rsidRDefault="008A2336" w:rsidP="008A2336">
      <w:pPr>
        <w:pStyle w:val="ListParagraph"/>
        <w:numPr>
          <w:ilvl w:val="0"/>
          <w:numId w:val="55"/>
        </w:numPr>
        <w:autoSpaceDE w:val="0"/>
        <w:autoSpaceDN w:val="0"/>
        <w:spacing w:before="120"/>
        <w:rPr>
          <w:ins w:id="3558" w:author="Regan, Rory" w:date="2019-07-25T12:11:00Z"/>
          <w:rFonts w:cs="Arial"/>
          <w:szCs w:val="22"/>
        </w:rPr>
      </w:pPr>
      <w:ins w:id="3559" w:author="Regan, Rory" w:date="2019-07-25T12:11:00Z">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ins>
    </w:p>
    <w:p w14:paraId="69992651" w14:textId="77777777" w:rsidR="008A2336" w:rsidRDefault="008A2336" w:rsidP="008A2336">
      <w:pPr>
        <w:autoSpaceDE w:val="0"/>
        <w:autoSpaceDN w:val="0"/>
        <w:spacing w:before="120"/>
        <w:ind w:left="1080"/>
        <w:rPr>
          <w:ins w:id="3560" w:author="Regan, Rory" w:date="2019-07-25T12:11:00Z"/>
          <w:rFonts w:cs="Arial"/>
          <w:szCs w:val="22"/>
        </w:rPr>
      </w:pPr>
      <w:ins w:id="3561" w:author="Regan, Rory" w:date="2019-07-25T12:11:00Z">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ins>
    </w:p>
    <w:p w14:paraId="335FE74A" w14:textId="77777777" w:rsidR="008A2336" w:rsidRDefault="008A2336" w:rsidP="008A2336">
      <w:pPr>
        <w:pStyle w:val="ListParagraph"/>
        <w:numPr>
          <w:ilvl w:val="0"/>
          <w:numId w:val="55"/>
        </w:numPr>
        <w:autoSpaceDE w:val="0"/>
        <w:autoSpaceDN w:val="0"/>
        <w:spacing w:before="120"/>
        <w:rPr>
          <w:ins w:id="3562" w:author="Regan, Rory" w:date="2019-07-25T12:11:00Z"/>
          <w:rFonts w:cs="Arial"/>
          <w:szCs w:val="22"/>
        </w:rPr>
      </w:pPr>
      <w:ins w:id="3563" w:author="Regan, Rory" w:date="2019-07-25T12:11:00Z">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ins>
    </w:p>
    <w:p w14:paraId="0138D103" w14:textId="77777777" w:rsidR="008A2336" w:rsidRDefault="008A2336" w:rsidP="008A2336">
      <w:pPr>
        <w:pStyle w:val="ListParagraph"/>
        <w:numPr>
          <w:ilvl w:val="0"/>
          <w:numId w:val="55"/>
        </w:numPr>
        <w:autoSpaceDE w:val="0"/>
        <w:autoSpaceDN w:val="0"/>
        <w:spacing w:before="120"/>
        <w:rPr>
          <w:ins w:id="3564" w:author="Regan, Rory" w:date="2019-07-25T12:11:00Z"/>
          <w:rFonts w:cs="Arial"/>
          <w:szCs w:val="22"/>
        </w:rPr>
      </w:pPr>
      <w:ins w:id="3565" w:author="Regan, Rory" w:date="2019-07-25T12:11:00Z">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ins>
    </w:p>
    <w:p w14:paraId="7BB70C5F" w14:textId="77777777" w:rsidR="008A2336" w:rsidRDefault="008A2336" w:rsidP="008A2336">
      <w:pPr>
        <w:pStyle w:val="ListParagraph"/>
        <w:numPr>
          <w:ilvl w:val="0"/>
          <w:numId w:val="55"/>
        </w:numPr>
        <w:autoSpaceDE w:val="0"/>
        <w:autoSpaceDN w:val="0"/>
        <w:spacing w:before="120"/>
        <w:rPr>
          <w:ins w:id="3566" w:author="Regan, Rory" w:date="2019-07-25T12:11:00Z"/>
          <w:rFonts w:cs="Arial"/>
          <w:szCs w:val="22"/>
        </w:rPr>
      </w:pPr>
      <w:ins w:id="3567" w:author="Regan, Rory" w:date="2019-07-25T12:11:00Z">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ins>
    </w:p>
    <w:p w14:paraId="38627FC4" w14:textId="77777777" w:rsidR="008A2336" w:rsidRDefault="008A2336" w:rsidP="008A2336">
      <w:pPr>
        <w:pStyle w:val="ListParagraph"/>
        <w:numPr>
          <w:ilvl w:val="0"/>
          <w:numId w:val="55"/>
        </w:numPr>
        <w:autoSpaceDE w:val="0"/>
        <w:autoSpaceDN w:val="0"/>
        <w:spacing w:before="120"/>
        <w:rPr>
          <w:ins w:id="3568" w:author="Regan, Rory" w:date="2019-07-25T12:11:00Z"/>
          <w:rFonts w:cs="Arial"/>
          <w:szCs w:val="22"/>
        </w:rPr>
      </w:pPr>
      <w:ins w:id="3569" w:author="Regan, Rory" w:date="2019-07-25T12:11:00Z">
        <w:r>
          <w:rPr>
            <w:rFonts w:cs="Arial"/>
            <w:szCs w:val="22"/>
          </w:rPr>
          <w:t>The contractor will comply with all provisions of Executive Order 11246 of September 24, 1965, and of the rules, regulations, and relevant orders of the Secretary of Labor.</w:t>
        </w:r>
      </w:ins>
    </w:p>
    <w:p w14:paraId="35CC4CC2" w14:textId="77777777" w:rsidR="008A2336" w:rsidRDefault="008A2336" w:rsidP="008A2336">
      <w:pPr>
        <w:pStyle w:val="ListParagraph"/>
        <w:numPr>
          <w:ilvl w:val="0"/>
          <w:numId w:val="55"/>
        </w:numPr>
        <w:autoSpaceDE w:val="0"/>
        <w:autoSpaceDN w:val="0"/>
        <w:spacing w:before="120"/>
        <w:rPr>
          <w:ins w:id="3570" w:author="Regan, Rory" w:date="2019-07-25T12:11:00Z"/>
          <w:rFonts w:cs="Arial"/>
          <w:szCs w:val="22"/>
        </w:rPr>
      </w:pPr>
      <w:ins w:id="3571" w:author="Regan, Rory" w:date="2019-07-25T12:11:00Z">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ins>
    </w:p>
    <w:p w14:paraId="79A97E0C" w14:textId="77777777" w:rsidR="008A2336" w:rsidRDefault="008A2336" w:rsidP="008A2336">
      <w:pPr>
        <w:pStyle w:val="ListParagraph"/>
        <w:numPr>
          <w:ilvl w:val="0"/>
          <w:numId w:val="55"/>
        </w:numPr>
        <w:autoSpaceDE w:val="0"/>
        <w:autoSpaceDN w:val="0"/>
        <w:spacing w:before="120"/>
        <w:rPr>
          <w:ins w:id="3572" w:author="Regan, Rory" w:date="2019-07-25T12:11:00Z"/>
          <w:rFonts w:cs="Arial"/>
          <w:szCs w:val="22"/>
        </w:rPr>
      </w:pPr>
      <w:ins w:id="3573" w:author="Regan, Rory" w:date="2019-07-25T12:11:00Z">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76558ED0" w14:textId="77777777" w:rsidR="008A2336" w:rsidRDefault="008A2336" w:rsidP="008A2336">
      <w:pPr>
        <w:pStyle w:val="ListParagraph"/>
        <w:numPr>
          <w:ilvl w:val="0"/>
          <w:numId w:val="55"/>
        </w:numPr>
        <w:autoSpaceDE w:val="0"/>
        <w:autoSpaceDN w:val="0"/>
        <w:spacing w:before="120"/>
        <w:rPr>
          <w:ins w:id="3574" w:author="Regan, Rory" w:date="2019-07-25T12:11:00Z"/>
          <w:rFonts w:cs="Arial"/>
          <w:szCs w:val="22"/>
        </w:rPr>
      </w:pPr>
      <w:ins w:id="3575" w:author="Regan, Rory" w:date="2019-07-25T12:11:00Z">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ins>
    </w:p>
    <w:p w14:paraId="4B54B686" w14:textId="77777777" w:rsidR="008A2336" w:rsidRDefault="008A2336" w:rsidP="008A2336">
      <w:pPr>
        <w:autoSpaceDE w:val="0"/>
        <w:autoSpaceDN w:val="0"/>
        <w:spacing w:before="120"/>
        <w:ind w:left="1080"/>
        <w:rPr>
          <w:ins w:id="3576" w:author="Regan, Rory" w:date="2019-07-25T12:11:00Z"/>
          <w:rFonts w:cs="Arial"/>
          <w:szCs w:val="22"/>
        </w:rPr>
      </w:pPr>
      <w:ins w:id="3577" w:author="Regan, Rory" w:date="2019-07-25T12:11:00Z">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0BEB215A" w14:textId="77777777" w:rsidR="008A2336" w:rsidRDefault="008A2336" w:rsidP="008A2336">
      <w:pPr>
        <w:autoSpaceDE w:val="0"/>
        <w:autoSpaceDN w:val="0"/>
        <w:spacing w:before="120"/>
        <w:ind w:left="1080"/>
        <w:rPr>
          <w:ins w:id="3578" w:author="Regan, Rory" w:date="2019-07-25T12:11:00Z"/>
          <w:rFonts w:cs="Arial"/>
          <w:szCs w:val="22"/>
        </w:rPr>
      </w:pPr>
      <w:ins w:id="3579" w:author="Regan, Rory" w:date="2019-07-25T12:11:00Z">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ins>
    </w:p>
    <w:p w14:paraId="566B3809" w14:textId="77777777" w:rsidR="008A2336" w:rsidRDefault="008A2336" w:rsidP="008A2336">
      <w:pPr>
        <w:autoSpaceDE w:val="0"/>
        <w:autoSpaceDN w:val="0"/>
        <w:spacing w:before="120"/>
        <w:ind w:left="1080"/>
        <w:rPr>
          <w:ins w:id="3580" w:author="Regan, Rory" w:date="2019-07-25T12:11:00Z"/>
          <w:rFonts w:cs="Arial"/>
          <w:szCs w:val="22"/>
        </w:rPr>
      </w:pPr>
      <w:ins w:id="3581" w:author="Regan, Rory" w:date="2019-07-25T12:11:00Z">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ins>
    </w:p>
    <w:p w14:paraId="6A518FE7" w14:textId="77777777" w:rsidR="008A2336" w:rsidRDefault="008A2336" w:rsidP="008A2336">
      <w:pPr>
        <w:autoSpaceDE w:val="0"/>
        <w:autoSpaceDN w:val="0"/>
        <w:spacing w:before="120"/>
        <w:ind w:left="1080"/>
        <w:rPr>
          <w:ins w:id="3582" w:author="Regan, Rory" w:date="2019-07-25T12:11:00Z"/>
          <w:rFonts w:cs="Arial"/>
          <w:szCs w:val="22"/>
        </w:rPr>
      </w:pPr>
      <w:ins w:id="3583" w:author="Regan, Rory" w:date="2019-07-25T12:11:00Z">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ins>
    </w:p>
    <w:p w14:paraId="560A7A91" w14:textId="77777777" w:rsidR="008A2336" w:rsidRDefault="008A2336" w:rsidP="008A2336">
      <w:pPr>
        <w:tabs>
          <w:tab w:val="left" w:pos="540"/>
        </w:tabs>
        <w:autoSpaceDE w:val="0"/>
        <w:autoSpaceDN w:val="0"/>
        <w:rPr>
          <w:ins w:id="3584" w:author="Regan, Rory" w:date="2019-07-25T12:11:00Z"/>
          <w:rFonts w:cs="Arial"/>
          <w:color w:val="000000"/>
          <w:szCs w:val="22"/>
        </w:rPr>
      </w:pPr>
    </w:p>
    <w:p w14:paraId="6B0CEADC" w14:textId="77777777" w:rsidR="008A2336" w:rsidRPr="000134EF" w:rsidRDefault="008A2336" w:rsidP="008A2336">
      <w:pPr>
        <w:pStyle w:val="Heading2"/>
        <w:numPr>
          <w:ilvl w:val="0"/>
          <w:numId w:val="0"/>
        </w:numPr>
        <w:ind w:left="576" w:hanging="576"/>
        <w:rPr>
          <w:ins w:id="3585" w:author="Regan, Rory" w:date="2019-07-25T12:11:00Z"/>
          <w:color w:val="000000"/>
        </w:rPr>
      </w:pPr>
      <w:bookmarkStart w:id="3586" w:name="_Toc14949506"/>
      <w:ins w:id="3587" w:author="Regan, Rory" w:date="2019-07-25T12:11:00Z">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3586"/>
      </w:ins>
    </w:p>
    <w:p w14:paraId="699AE01F" w14:textId="77777777" w:rsidR="008A2336" w:rsidRDefault="008A2336" w:rsidP="008A2336">
      <w:pPr>
        <w:tabs>
          <w:tab w:val="left" w:pos="540"/>
        </w:tabs>
        <w:autoSpaceDE w:val="0"/>
        <w:autoSpaceDN w:val="0"/>
        <w:rPr>
          <w:ins w:id="3588" w:author="Regan, Rory" w:date="2019-07-25T12:11:00Z"/>
          <w:rFonts w:cs="Arial"/>
          <w:szCs w:val="22"/>
          <w:shd w:val="clear" w:color="auto" w:fill="FFFFFF"/>
        </w:rPr>
      </w:pPr>
      <w:ins w:id="3589" w:author="Regan, Rory" w:date="2019-07-25T12:11:00Z">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ins>
    </w:p>
    <w:p w14:paraId="7594FC2C" w14:textId="77777777" w:rsidR="008A2336" w:rsidRDefault="008A2336" w:rsidP="008A2336">
      <w:pPr>
        <w:tabs>
          <w:tab w:val="left" w:pos="540"/>
        </w:tabs>
        <w:autoSpaceDE w:val="0"/>
        <w:autoSpaceDN w:val="0"/>
        <w:rPr>
          <w:ins w:id="3590" w:author="Regan, Rory" w:date="2019-07-25T12:11:00Z"/>
          <w:rFonts w:cs="Arial"/>
          <w:b/>
          <w:bCs/>
          <w:szCs w:val="22"/>
        </w:rPr>
      </w:pPr>
    </w:p>
    <w:p w14:paraId="6F9B07F0" w14:textId="77777777" w:rsidR="008A2336" w:rsidRPr="000134EF" w:rsidRDefault="008A2336" w:rsidP="008A2336">
      <w:pPr>
        <w:pStyle w:val="Heading2"/>
        <w:numPr>
          <w:ilvl w:val="0"/>
          <w:numId w:val="0"/>
        </w:numPr>
        <w:ind w:left="576" w:hanging="576"/>
        <w:rPr>
          <w:ins w:id="3591" w:author="Regan, Rory" w:date="2019-07-25T12:11:00Z"/>
        </w:rPr>
      </w:pPr>
      <w:bookmarkStart w:id="3592" w:name="_Toc14949507"/>
      <w:ins w:id="3593" w:author="Regan, Rory" w:date="2019-07-25T12:11:00Z">
        <w:r w:rsidRPr="00F91E2A">
          <w:rPr>
            <w:color w:val="000000"/>
          </w:rPr>
          <w:t>7.4</w:t>
        </w:r>
        <w:r>
          <w:rPr>
            <w:color w:val="000000"/>
          </w:rPr>
          <w:tab/>
        </w:r>
        <w:r w:rsidRPr="000134EF">
          <w:t>CONTRACT WORK HOURS AND SAFETY STANDARDS ACT, 40 U.S.C. 3701-3708</w:t>
        </w:r>
        <w:bookmarkEnd w:id="3592"/>
      </w:ins>
    </w:p>
    <w:p w14:paraId="298C6804" w14:textId="77777777" w:rsidR="008A2336" w:rsidRDefault="008A2336" w:rsidP="008A2336">
      <w:pPr>
        <w:autoSpaceDE w:val="0"/>
        <w:autoSpaceDN w:val="0"/>
        <w:rPr>
          <w:ins w:id="3594" w:author="Regan, Rory" w:date="2019-07-25T12:11:00Z"/>
          <w:rFonts w:cs="Arial"/>
          <w:b/>
          <w:bCs/>
          <w:szCs w:val="22"/>
        </w:rPr>
      </w:pPr>
      <w:ins w:id="3595" w:author="Regan, Rory" w:date="2019-07-25T12:11:00Z">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ins>
    </w:p>
    <w:p w14:paraId="0A7F359A" w14:textId="77777777" w:rsidR="008A2336" w:rsidRDefault="008A2336" w:rsidP="008A2336">
      <w:pPr>
        <w:pStyle w:val="ListParagraph"/>
        <w:autoSpaceDE w:val="0"/>
        <w:autoSpaceDN w:val="0"/>
        <w:ind w:left="414"/>
        <w:rPr>
          <w:ins w:id="3596" w:author="Regan, Rory" w:date="2019-07-25T12:11:00Z"/>
          <w:rFonts w:cs="Arial"/>
          <w:b/>
          <w:bCs/>
          <w:szCs w:val="22"/>
        </w:rPr>
      </w:pPr>
    </w:p>
    <w:p w14:paraId="4D3807BF" w14:textId="77777777" w:rsidR="008A2336" w:rsidRDefault="008A2336" w:rsidP="008A2336">
      <w:pPr>
        <w:pStyle w:val="Heading2"/>
        <w:numPr>
          <w:ilvl w:val="0"/>
          <w:numId w:val="0"/>
        </w:numPr>
        <w:ind w:left="576" w:hanging="576"/>
        <w:rPr>
          <w:ins w:id="3597" w:author="Regan, Rory" w:date="2019-07-25T12:11:00Z"/>
        </w:rPr>
      </w:pPr>
      <w:bookmarkStart w:id="3598" w:name="_Toc14949508"/>
      <w:ins w:id="3599" w:author="Regan, Rory" w:date="2019-07-25T12:11:00Z">
        <w:r w:rsidRPr="00F91E2A">
          <w:rPr>
            <w:color w:val="000000"/>
          </w:rPr>
          <w:t>7.5</w:t>
        </w:r>
        <w:r>
          <w:rPr>
            <w:color w:val="000000"/>
          </w:rPr>
          <w:tab/>
        </w:r>
        <w:r>
          <w:t>RIGHTS TO INVENTIONS MADE UNDER A CONTRACT OR AGREEMENT</w:t>
        </w:r>
        <w:bookmarkEnd w:id="3598"/>
      </w:ins>
    </w:p>
    <w:p w14:paraId="798E0A11" w14:textId="77777777" w:rsidR="008A2336" w:rsidRDefault="008A2336" w:rsidP="008A2336">
      <w:pPr>
        <w:autoSpaceDE w:val="0"/>
        <w:autoSpaceDN w:val="0"/>
        <w:rPr>
          <w:ins w:id="3600" w:author="Regan, Rory" w:date="2019-07-25T12:11:00Z"/>
          <w:rFonts w:cs="Arial"/>
          <w:bCs/>
          <w:szCs w:val="22"/>
        </w:rPr>
      </w:pPr>
      <w:ins w:id="3601" w:author="Regan, Rory" w:date="2019-07-25T12:11:00Z">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ins>
    </w:p>
    <w:p w14:paraId="59252CA7" w14:textId="77777777" w:rsidR="008A2336" w:rsidRDefault="008A2336" w:rsidP="008A2336">
      <w:pPr>
        <w:pStyle w:val="ListParagraph"/>
        <w:rPr>
          <w:ins w:id="3602" w:author="Regan, Rory" w:date="2019-07-25T12:11:00Z"/>
          <w:rFonts w:cs="Arial"/>
          <w:b/>
          <w:bCs/>
          <w:szCs w:val="22"/>
        </w:rPr>
      </w:pPr>
    </w:p>
    <w:p w14:paraId="022EF3E4" w14:textId="77777777" w:rsidR="008A2336" w:rsidRDefault="008A2336" w:rsidP="008A2336">
      <w:pPr>
        <w:pStyle w:val="Heading2"/>
        <w:numPr>
          <w:ilvl w:val="0"/>
          <w:numId w:val="0"/>
        </w:numPr>
        <w:ind w:left="576" w:hanging="576"/>
        <w:rPr>
          <w:ins w:id="3603" w:author="Regan, Rory" w:date="2019-07-25T12:11:00Z"/>
        </w:rPr>
      </w:pPr>
      <w:bookmarkStart w:id="3604" w:name="_Toc14949509"/>
      <w:ins w:id="3605" w:author="Regan, Rory" w:date="2019-07-25T12:11:00Z">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3604"/>
        <w:r w:rsidRPr="000134EF">
          <w:t xml:space="preserve"> </w:t>
        </w:r>
      </w:ins>
    </w:p>
    <w:p w14:paraId="5E4F108C" w14:textId="77777777" w:rsidR="008A2336" w:rsidRDefault="008A2336" w:rsidP="008A2336">
      <w:pPr>
        <w:autoSpaceDE w:val="0"/>
        <w:autoSpaceDN w:val="0"/>
        <w:rPr>
          <w:ins w:id="3606" w:author="Regan, Rory" w:date="2019-07-25T12:11:00Z"/>
          <w:rFonts w:cs="Arial"/>
          <w:b/>
          <w:bCs/>
          <w:szCs w:val="22"/>
        </w:rPr>
      </w:pPr>
      <w:ins w:id="3607" w:author="Regan, Rory" w:date="2019-07-25T12:11:00Z">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ins>
    </w:p>
    <w:p w14:paraId="1A3AB6D6" w14:textId="77777777" w:rsidR="008A2336" w:rsidRPr="00EC67E9" w:rsidRDefault="008A2336" w:rsidP="008A2336">
      <w:pPr>
        <w:autoSpaceDE w:val="0"/>
        <w:autoSpaceDN w:val="0"/>
        <w:rPr>
          <w:ins w:id="3608" w:author="Regan, Rory" w:date="2019-07-25T12:11:00Z"/>
          <w:rFonts w:cs="Arial"/>
          <w:b/>
          <w:bCs/>
          <w:szCs w:val="22"/>
        </w:rPr>
      </w:pPr>
    </w:p>
    <w:p w14:paraId="5984F067" w14:textId="77777777" w:rsidR="008A2336" w:rsidRDefault="008A2336" w:rsidP="008A2336">
      <w:pPr>
        <w:pStyle w:val="Heading2"/>
        <w:numPr>
          <w:ilvl w:val="0"/>
          <w:numId w:val="0"/>
        </w:numPr>
        <w:ind w:left="576" w:hanging="576"/>
        <w:rPr>
          <w:ins w:id="3609" w:author="Regan, Rory" w:date="2019-07-25T12:11:00Z"/>
        </w:rPr>
      </w:pPr>
      <w:bookmarkStart w:id="3610" w:name="_Toc14949510"/>
      <w:ins w:id="3611" w:author="Regan, Rory" w:date="2019-07-25T12:11:00Z">
        <w:r w:rsidRPr="00F91E2A">
          <w:rPr>
            <w:color w:val="000000"/>
          </w:rPr>
          <w:t>7.7</w:t>
        </w:r>
        <w:r>
          <w:rPr>
            <w:color w:val="000000"/>
          </w:rPr>
          <w:tab/>
        </w:r>
        <w:r>
          <w:t>DEBARMENT AND SUSPENSION (EXECUTIVE ORDERS 12549 AND 12689)</w:t>
        </w:r>
        <w:bookmarkEnd w:id="3610"/>
        <w:r>
          <w:t xml:space="preserve"> </w:t>
        </w:r>
      </w:ins>
    </w:p>
    <w:p w14:paraId="5C079641" w14:textId="77777777" w:rsidR="008A2336" w:rsidRDefault="008A2336" w:rsidP="008A2336">
      <w:pPr>
        <w:autoSpaceDE w:val="0"/>
        <w:autoSpaceDN w:val="0"/>
        <w:rPr>
          <w:ins w:id="3612" w:author="Regan, Rory" w:date="2019-07-25T12:11:00Z"/>
          <w:rFonts w:cs="Arial"/>
          <w:szCs w:val="22"/>
          <w:shd w:val="clear" w:color="auto" w:fill="FFFFFF"/>
        </w:rPr>
      </w:pPr>
      <w:ins w:id="3613" w:author="Regan, Rory" w:date="2019-07-25T12:11:00Z">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ins>
    </w:p>
    <w:p w14:paraId="2A1C189A" w14:textId="77777777" w:rsidR="008A2336" w:rsidRDefault="008A2336" w:rsidP="008A2336">
      <w:pPr>
        <w:autoSpaceDE w:val="0"/>
        <w:autoSpaceDN w:val="0"/>
        <w:rPr>
          <w:ins w:id="3614" w:author="Regan, Rory" w:date="2019-07-25T12:11:00Z"/>
          <w:rFonts w:cs="Arial"/>
          <w:szCs w:val="22"/>
          <w:shd w:val="clear" w:color="auto" w:fill="FFFFFF"/>
        </w:rPr>
      </w:pPr>
    </w:p>
    <w:p w14:paraId="12E88F62" w14:textId="77777777" w:rsidR="008A2336" w:rsidRDefault="008A2336" w:rsidP="008A2336">
      <w:pPr>
        <w:pStyle w:val="Heading2"/>
        <w:numPr>
          <w:ilvl w:val="0"/>
          <w:numId w:val="0"/>
        </w:numPr>
        <w:ind w:left="576" w:hanging="576"/>
        <w:rPr>
          <w:ins w:id="3615" w:author="Regan, Rory" w:date="2019-07-25T12:11:00Z"/>
        </w:rPr>
      </w:pPr>
      <w:bookmarkStart w:id="3616" w:name="_Toc14949511"/>
      <w:ins w:id="3617" w:author="Regan, Rory" w:date="2019-07-25T12:11:00Z">
        <w:r w:rsidRPr="00F91E2A">
          <w:rPr>
            <w:color w:val="000000"/>
          </w:rPr>
          <w:t>7.8</w:t>
        </w:r>
        <w:r>
          <w:rPr>
            <w:color w:val="000000"/>
          </w:rPr>
          <w:tab/>
        </w:r>
        <w:r>
          <w:t>BYRD ANTI-LOBBYING AMENDMENT, 31 U.S.C. 1352</w:t>
        </w:r>
        <w:bookmarkEnd w:id="3616"/>
        <w:r>
          <w:t xml:space="preserve"> </w:t>
        </w:r>
      </w:ins>
    </w:p>
    <w:p w14:paraId="7ED1685B" w14:textId="77777777" w:rsidR="008A2336" w:rsidRDefault="008A2336" w:rsidP="008A2336">
      <w:pPr>
        <w:autoSpaceDE w:val="0"/>
        <w:autoSpaceDN w:val="0"/>
        <w:rPr>
          <w:ins w:id="3618" w:author="Regan, Rory" w:date="2019-07-25T12:11:00Z"/>
          <w:rFonts w:cs="Arial"/>
          <w:b/>
          <w:bCs/>
          <w:szCs w:val="22"/>
        </w:rPr>
      </w:pPr>
      <w:ins w:id="3619" w:author="Regan, Rory" w:date="2019-07-25T12:11:00Z">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ins>
    </w:p>
    <w:p w14:paraId="429D6F62" w14:textId="77777777" w:rsidR="008A2336" w:rsidRDefault="008A2336" w:rsidP="008A2336">
      <w:pPr>
        <w:jc w:val="left"/>
        <w:rPr>
          <w:ins w:id="3620" w:author="Regan, Rory" w:date="2019-07-25T12:11:00Z"/>
          <w:rFonts w:cs="Arial"/>
          <w:szCs w:val="22"/>
        </w:rPr>
      </w:pPr>
      <w:ins w:id="3621" w:author="Regan, Rory" w:date="2019-07-25T12:11:00Z">
        <w:r>
          <w:rPr>
            <w:rFonts w:cs="Arial"/>
            <w:szCs w:val="22"/>
          </w:rPr>
          <w:br w:type="page"/>
        </w:r>
      </w:ins>
    </w:p>
    <w:p w14:paraId="2CC6D40D" w14:textId="77777777" w:rsidR="008A2336" w:rsidRDefault="008A2336" w:rsidP="008A2336">
      <w:pPr>
        <w:jc w:val="center"/>
        <w:rPr>
          <w:ins w:id="3622" w:author="Regan, Rory" w:date="2019-07-25T12:11:00Z"/>
          <w:b/>
        </w:rPr>
      </w:pPr>
      <w:ins w:id="3623" w:author="Regan, Rory" w:date="2019-07-25T12:11:00Z">
        <w:r>
          <w:rPr>
            <w:b/>
          </w:rPr>
          <w:lastRenderedPageBreak/>
          <w:t>EXHIBIT A</w:t>
        </w:r>
      </w:ins>
    </w:p>
    <w:p w14:paraId="62C1BB35" w14:textId="77777777" w:rsidR="008A2336" w:rsidRDefault="008A2336" w:rsidP="008A2336">
      <w:pPr>
        <w:jc w:val="center"/>
        <w:rPr>
          <w:ins w:id="3624" w:author="Regan, Rory" w:date="2019-07-25T12:11:00Z"/>
        </w:rPr>
      </w:pPr>
    </w:p>
    <w:p w14:paraId="3D37BAD8" w14:textId="77777777" w:rsidR="008A2336" w:rsidRDefault="008A2336" w:rsidP="008A2336">
      <w:pPr>
        <w:jc w:val="center"/>
        <w:rPr>
          <w:ins w:id="3625" w:author="Regan, Rory" w:date="2019-07-25T12:11:00Z"/>
        </w:rPr>
      </w:pPr>
      <w:ins w:id="3626" w:author="Regan, Rory" w:date="2019-07-25T12:11:00Z">
        <w:r>
          <w:t>MANDATORY EQUAL EMPLOYMENT OPPORTUNITY LANGUAGE</w:t>
        </w:r>
      </w:ins>
    </w:p>
    <w:p w14:paraId="1E07BB1A" w14:textId="77777777" w:rsidR="008A2336" w:rsidRDefault="008A2336" w:rsidP="008A2336">
      <w:pPr>
        <w:jc w:val="center"/>
        <w:rPr>
          <w:ins w:id="3627" w:author="Regan, Rory" w:date="2019-07-25T12:11:00Z"/>
        </w:rPr>
      </w:pPr>
      <w:ins w:id="3628" w:author="Regan, Rory" w:date="2019-07-25T12:11:00Z">
        <w:r>
          <w:rPr>
            <w:u w:val="single"/>
          </w:rPr>
          <w:t>N.J.S.A.</w:t>
        </w:r>
        <w:r>
          <w:t xml:space="preserve"> 10:5-31 </w:t>
        </w:r>
        <w:r w:rsidRPr="00A30426">
          <w:rPr>
            <w:u w:val="single"/>
          </w:rPr>
          <w:t>et</w:t>
        </w:r>
        <w:r w:rsidRPr="00A30426">
          <w:t xml:space="preserve"> </w:t>
        </w:r>
        <w:r w:rsidRPr="00A30426">
          <w:rPr>
            <w:u w:val="single"/>
          </w:rPr>
          <w:t>seq.</w:t>
        </w:r>
        <w:r>
          <w:t xml:space="preserve"> (P.L. 1975, c. 127)</w:t>
        </w:r>
      </w:ins>
    </w:p>
    <w:p w14:paraId="29A184A0" w14:textId="77777777" w:rsidR="008A2336" w:rsidRDefault="008A2336" w:rsidP="008A2336">
      <w:pPr>
        <w:jc w:val="center"/>
        <w:rPr>
          <w:ins w:id="3629" w:author="Regan, Rory" w:date="2019-07-25T12:11:00Z"/>
        </w:rPr>
      </w:pPr>
      <w:ins w:id="3630" w:author="Regan, Rory" w:date="2019-07-25T12:11:00Z">
        <w:r w:rsidRPr="00A30426">
          <w:rPr>
            <w:u w:val="single"/>
          </w:rPr>
          <w:t>N.J.A.C.</w:t>
        </w:r>
        <w:r>
          <w:t xml:space="preserve"> 17:27 </w:t>
        </w:r>
        <w:r w:rsidRPr="00A30426">
          <w:rPr>
            <w:u w:val="single"/>
          </w:rPr>
          <w:t>et</w:t>
        </w:r>
        <w:r w:rsidRPr="00A30426">
          <w:t xml:space="preserve"> </w:t>
        </w:r>
        <w:r w:rsidRPr="00A30426">
          <w:rPr>
            <w:u w:val="single"/>
          </w:rPr>
          <w:t>seq.</w:t>
        </w:r>
      </w:ins>
    </w:p>
    <w:p w14:paraId="3469C019" w14:textId="77777777" w:rsidR="008A2336" w:rsidRDefault="008A2336" w:rsidP="008A2336">
      <w:pPr>
        <w:jc w:val="center"/>
        <w:rPr>
          <w:ins w:id="3631" w:author="Regan, Rory" w:date="2019-07-25T12:11:00Z"/>
        </w:rPr>
      </w:pPr>
    </w:p>
    <w:p w14:paraId="57FB4DFB" w14:textId="77777777" w:rsidR="008A2336" w:rsidRDefault="008A2336" w:rsidP="008A2336">
      <w:pPr>
        <w:jc w:val="center"/>
        <w:rPr>
          <w:ins w:id="3632" w:author="Regan, Rory" w:date="2019-07-25T12:11:00Z"/>
        </w:rPr>
      </w:pPr>
      <w:ins w:id="3633" w:author="Regan, Rory" w:date="2019-07-25T12:11:00Z">
        <w:r>
          <w:t>GOODS, GENERAL SERVICE AND PROFESSIONAL SERVICES CONTRACTS</w:t>
        </w:r>
      </w:ins>
    </w:p>
    <w:p w14:paraId="5EEB7A49" w14:textId="77777777" w:rsidR="008A2336" w:rsidRDefault="008A2336" w:rsidP="008A2336">
      <w:pPr>
        <w:rPr>
          <w:ins w:id="3634" w:author="Regan, Rory" w:date="2019-07-25T12:11:00Z"/>
        </w:rPr>
      </w:pPr>
    </w:p>
    <w:p w14:paraId="0ABF3623" w14:textId="77777777" w:rsidR="008A2336" w:rsidRDefault="008A2336" w:rsidP="008A2336">
      <w:pPr>
        <w:rPr>
          <w:ins w:id="3635" w:author="Regan, Rory" w:date="2019-07-25T12:11:00Z"/>
        </w:rPr>
      </w:pPr>
      <w:ins w:id="3636" w:author="Regan, Rory" w:date="2019-07-25T12:11:00Z">
        <w:r>
          <w:t>During the performance of this contract, the contractor agrees as follows:</w:t>
        </w:r>
      </w:ins>
    </w:p>
    <w:p w14:paraId="648C9A9B" w14:textId="77777777" w:rsidR="008A2336" w:rsidRDefault="008A2336" w:rsidP="008A2336">
      <w:pPr>
        <w:rPr>
          <w:ins w:id="3637" w:author="Regan, Rory" w:date="2019-07-25T12:11:00Z"/>
        </w:rPr>
      </w:pPr>
    </w:p>
    <w:p w14:paraId="01140780" w14:textId="77777777" w:rsidR="008A2336" w:rsidRDefault="008A2336" w:rsidP="008A2336">
      <w:pPr>
        <w:rPr>
          <w:ins w:id="3638" w:author="Regan, Rory" w:date="2019-07-25T12:11:00Z"/>
        </w:rPr>
      </w:pPr>
      <w:ins w:id="3639" w:author="Regan, Rory" w:date="2019-07-25T12:11:00Z">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78706F25" w14:textId="77777777" w:rsidR="008A2336" w:rsidRDefault="008A2336" w:rsidP="008A2336">
      <w:pPr>
        <w:rPr>
          <w:ins w:id="3640" w:author="Regan, Rory" w:date="2019-07-25T12:11:00Z"/>
        </w:rPr>
      </w:pPr>
    </w:p>
    <w:p w14:paraId="0C64E0BF" w14:textId="77777777" w:rsidR="008A2336" w:rsidRDefault="008A2336" w:rsidP="008A2336">
      <w:pPr>
        <w:rPr>
          <w:ins w:id="3641" w:author="Regan, Rory" w:date="2019-07-25T12:11:00Z"/>
        </w:rPr>
      </w:pPr>
      <w:ins w:id="3642" w:author="Regan, Rory" w:date="2019-07-25T12:11: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150EB99C" w14:textId="77777777" w:rsidR="008A2336" w:rsidRDefault="008A2336" w:rsidP="008A2336">
      <w:pPr>
        <w:rPr>
          <w:ins w:id="3643" w:author="Regan, Rory" w:date="2019-07-25T12:11:00Z"/>
        </w:rPr>
      </w:pPr>
    </w:p>
    <w:p w14:paraId="70F34E51" w14:textId="77777777" w:rsidR="008A2336" w:rsidRDefault="008A2336" w:rsidP="008A2336">
      <w:pPr>
        <w:rPr>
          <w:ins w:id="3644" w:author="Regan, Rory" w:date="2019-07-25T12:11:00Z"/>
        </w:rPr>
      </w:pPr>
      <w:ins w:id="3645" w:author="Regan, Rory" w:date="2019-07-25T12:11:00Z">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41105F8E" w14:textId="77777777" w:rsidR="008A2336" w:rsidRDefault="008A2336" w:rsidP="008A2336">
      <w:pPr>
        <w:rPr>
          <w:ins w:id="3646" w:author="Regan, Rory" w:date="2019-07-25T12:11:00Z"/>
        </w:rPr>
      </w:pPr>
    </w:p>
    <w:p w14:paraId="2C2E943E" w14:textId="77777777" w:rsidR="008A2336" w:rsidRDefault="008A2336" w:rsidP="008A2336">
      <w:pPr>
        <w:rPr>
          <w:ins w:id="3647" w:author="Regan, Rory" w:date="2019-07-25T12:11:00Z"/>
        </w:rPr>
      </w:pPr>
      <w:ins w:id="3648" w:author="Regan, Rory" w:date="2019-07-25T12:11:00Z">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ins>
    </w:p>
    <w:p w14:paraId="11F9D735" w14:textId="77777777" w:rsidR="008A2336" w:rsidRDefault="008A2336" w:rsidP="008A2336">
      <w:pPr>
        <w:rPr>
          <w:ins w:id="3649" w:author="Regan, Rory" w:date="2019-07-25T12:11:00Z"/>
        </w:rPr>
      </w:pPr>
    </w:p>
    <w:p w14:paraId="38C1C713" w14:textId="77777777" w:rsidR="008A2336" w:rsidRDefault="008A2336" w:rsidP="008A2336">
      <w:pPr>
        <w:rPr>
          <w:ins w:id="3650" w:author="Regan, Rory" w:date="2019-07-25T12:11:00Z"/>
        </w:rPr>
      </w:pPr>
      <w:ins w:id="3651" w:author="Regan, Rory" w:date="2019-07-25T12:11:00Z">
        <w:r>
          <w:t xml:space="preserve">The contractor or subcontractor agrees to make good faith efforts to meet targeted county employment goals established in accordance with </w:t>
        </w:r>
        <w:r>
          <w:rPr>
            <w:u w:val="single"/>
          </w:rPr>
          <w:t>N.J.A.C.</w:t>
        </w:r>
        <w:r>
          <w:t xml:space="preserve"> 17:27-5.2.</w:t>
        </w:r>
      </w:ins>
    </w:p>
    <w:p w14:paraId="7CFEEDEE" w14:textId="77777777" w:rsidR="008A2336" w:rsidRDefault="008A2336" w:rsidP="008A2336">
      <w:pPr>
        <w:rPr>
          <w:ins w:id="3652" w:author="Regan, Rory" w:date="2019-07-25T12:11:00Z"/>
        </w:rPr>
      </w:pPr>
    </w:p>
    <w:p w14:paraId="5AFAAEFB" w14:textId="77777777" w:rsidR="008A2336" w:rsidRDefault="008A2336" w:rsidP="008A2336">
      <w:pPr>
        <w:rPr>
          <w:ins w:id="3653" w:author="Regan, Rory" w:date="2019-07-25T12:11:00Z"/>
        </w:rPr>
      </w:pPr>
      <w:ins w:id="3654" w:author="Regan, Rory" w:date="2019-07-25T12:11:00Z">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5E17C632" w14:textId="77777777" w:rsidR="008A2336" w:rsidRDefault="008A2336" w:rsidP="008A2336">
      <w:pPr>
        <w:rPr>
          <w:ins w:id="3655" w:author="Regan, Rory" w:date="2019-07-25T12:11:00Z"/>
        </w:rPr>
      </w:pPr>
    </w:p>
    <w:p w14:paraId="511B6566" w14:textId="77777777" w:rsidR="008A2336" w:rsidRDefault="008A2336" w:rsidP="008A2336">
      <w:pPr>
        <w:rPr>
          <w:ins w:id="3656" w:author="Regan, Rory" w:date="2019-07-25T12:11:00Z"/>
        </w:rPr>
      </w:pPr>
      <w:ins w:id="3657" w:author="Regan, Rory" w:date="2019-07-25T12:11:00Z">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230DCFDA" w14:textId="77777777" w:rsidR="008A2336" w:rsidRDefault="008A2336" w:rsidP="008A2336">
      <w:pPr>
        <w:rPr>
          <w:ins w:id="3658" w:author="Regan, Rory" w:date="2019-07-25T12:11:00Z"/>
        </w:rPr>
      </w:pPr>
    </w:p>
    <w:p w14:paraId="63EB90D8" w14:textId="77777777" w:rsidR="008A2336" w:rsidRDefault="008A2336" w:rsidP="008A2336">
      <w:pPr>
        <w:rPr>
          <w:ins w:id="3659" w:author="Regan, Rory" w:date="2019-07-25T12:11:00Z"/>
        </w:rPr>
      </w:pPr>
      <w:ins w:id="3660" w:author="Regan, Rory" w:date="2019-07-25T12:11:00Z">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5F20A694" w14:textId="77777777" w:rsidR="008A2336" w:rsidRDefault="008A2336" w:rsidP="008A2336">
      <w:pPr>
        <w:rPr>
          <w:ins w:id="3661" w:author="Regan, Rory" w:date="2019-07-25T12:11:00Z"/>
        </w:rPr>
      </w:pPr>
    </w:p>
    <w:p w14:paraId="02A35C21" w14:textId="77777777" w:rsidR="008A2336" w:rsidRDefault="008A2336" w:rsidP="008A2336">
      <w:pPr>
        <w:rPr>
          <w:ins w:id="3662" w:author="Regan, Rory" w:date="2019-07-25T12:11:00Z"/>
        </w:rPr>
      </w:pPr>
      <w:ins w:id="3663" w:author="Regan, Rory" w:date="2019-07-25T12:11:00Z">
        <w:r>
          <w:t>The contractor shall submit to the public agency, after notification of award but prior to execution of a goods and services contract, one of the following three documents:</w:t>
        </w:r>
      </w:ins>
    </w:p>
    <w:p w14:paraId="501201BA" w14:textId="77777777" w:rsidR="008A2336" w:rsidRDefault="008A2336" w:rsidP="008A2336">
      <w:pPr>
        <w:rPr>
          <w:ins w:id="3664" w:author="Regan, Rory" w:date="2019-07-25T12:11:00Z"/>
        </w:rPr>
      </w:pPr>
    </w:p>
    <w:p w14:paraId="5DD92F10" w14:textId="77777777" w:rsidR="008A2336" w:rsidRDefault="008A2336" w:rsidP="008A2336">
      <w:pPr>
        <w:ind w:firstLine="720"/>
        <w:rPr>
          <w:ins w:id="3665" w:author="Regan, Rory" w:date="2019-07-25T12:11:00Z"/>
        </w:rPr>
      </w:pPr>
      <w:ins w:id="3666" w:author="Regan, Rory" w:date="2019-07-25T12:11:00Z">
        <w:r>
          <w:t>Letter of Federal Affirmative Action Plan Approval;</w:t>
        </w:r>
      </w:ins>
    </w:p>
    <w:p w14:paraId="6FEF5845" w14:textId="77777777" w:rsidR="008A2336" w:rsidRDefault="008A2336" w:rsidP="008A2336">
      <w:pPr>
        <w:ind w:left="720"/>
        <w:rPr>
          <w:ins w:id="3667" w:author="Regan, Rory" w:date="2019-07-25T12:11:00Z"/>
        </w:rPr>
      </w:pPr>
    </w:p>
    <w:p w14:paraId="4C1A38A4" w14:textId="77777777" w:rsidR="008A2336" w:rsidRDefault="008A2336" w:rsidP="008A2336">
      <w:pPr>
        <w:rPr>
          <w:ins w:id="3668" w:author="Regan, Rory" w:date="2019-07-25T12:11:00Z"/>
        </w:rPr>
      </w:pPr>
      <w:ins w:id="3669" w:author="Regan, Rory" w:date="2019-07-25T12:11:00Z">
        <w:r>
          <w:tab/>
          <w:t>Certificate of Employee Information Report; or</w:t>
        </w:r>
      </w:ins>
    </w:p>
    <w:p w14:paraId="24FBC2DF" w14:textId="77777777" w:rsidR="008A2336" w:rsidRDefault="008A2336" w:rsidP="008A2336">
      <w:pPr>
        <w:ind w:left="720"/>
        <w:rPr>
          <w:ins w:id="3670" w:author="Regan, Rory" w:date="2019-07-25T12:11:00Z"/>
        </w:rPr>
      </w:pPr>
    </w:p>
    <w:p w14:paraId="696FAFF0" w14:textId="77777777" w:rsidR="008A2336" w:rsidRDefault="008A2336" w:rsidP="008A2336">
      <w:pPr>
        <w:rPr>
          <w:ins w:id="3671" w:author="Regan, Rory" w:date="2019-07-25T12:11:00Z"/>
        </w:rPr>
      </w:pPr>
      <w:ins w:id="3672" w:author="Regan, Rory" w:date="2019-07-25T12:11:00Z">
        <w:r>
          <w:t>Employee Information Report Form AA302 (electronically provided by the Division and distributed to the public agency through the Division’s website at http://</w:t>
        </w:r>
        <w:r>
          <w:fldChar w:fldCharType="begin"/>
        </w:r>
        <w:r>
          <w:instrText xml:space="preserve"> HYPERLINK "http://www.state.nj.us/treasury/contract_compliance" </w:instrText>
        </w:r>
        <w:r>
          <w:fldChar w:fldCharType="separate"/>
        </w:r>
        <w:r>
          <w:rPr>
            <w:rStyle w:val="Hyperlink"/>
          </w:rPr>
          <w:t>www.state.nj.us/treasury/contract_compliance</w:t>
        </w:r>
        <w:r>
          <w:rPr>
            <w:rStyle w:val="Hyperlink"/>
          </w:rPr>
          <w:fldChar w:fldCharType="end"/>
        </w:r>
        <w:r>
          <w:t>).</w:t>
        </w:r>
      </w:ins>
    </w:p>
    <w:p w14:paraId="7CBD7C9A" w14:textId="77777777" w:rsidR="008A2336" w:rsidRDefault="008A2336" w:rsidP="008A2336">
      <w:pPr>
        <w:rPr>
          <w:ins w:id="3673" w:author="Regan, Rory" w:date="2019-07-25T12:11:00Z"/>
        </w:rPr>
      </w:pPr>
    </w:p>
    <w:p w14:paraId="0C6207CD" w14:textId="77777777" w:rsidR="008A2336" w:rsidRDefault="008A2336" w:rsidP="008A2336">
      <w:pPr>
        <w:rPr>
          <w:ins w:id="3674" w:author="Regan, Rory" w:date="2019-07-25T12:11:00Z"/>
        </w:rPr>
      </w:pPr>
      <w:ins w:id="3675" w:author="Regan, Rory" w:date="2019-07-25T12:11:00Z">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ins>
    </w:p>
    <w:p w14:paraId="27D1EDA9" w14:textId="77777777" w:rsidR="008A2336" w:rsidRDefault="008A2336" w:rsidP="008A2336">
      <w:pPr>
        <w:rPr>
          <w:ins w:id="3676" w:author="Regan, Rory" w:date="2019-07-25T12:11:00Z"/>
        </w:rPr>
      </w:pPr>
      <w:ins w:id="3677" w:author="Regan, Rory" w:date="2019-07-25T12:11:00Z">
        <w:r>
          <w:br w:type="page"/>
        </w:r>
      </w:ins>
    </w:p>
    <w:p w14:paraId="3B9729FC" w14:textId="77777777" w:rsidR="008A2336" w:rsidRDefault="008A2336" w:rsidP="008A2336">
      <w:pPr>
        <w:jc w:val="center"/>
        <w:rPr>
          <w:ins w:id="3678" w:author="Regan, Rory" w:date="2019-07-25T12:11:00Z"/>
          <w:b/>
        </w:rPr>
      </w:pPr>
      <w:ins w:id="3679" w:author="Regan, Rory" w:date="2019-07-25T12:11:00Z">
        <w:r>
          <w:rPr>
            <w:b/>
          </w:rPr>
          <w:lastRenderedPageBreak/>
          <w:t>EXHIBIT B</w:t>
        </w:r>
      </w:ins>
    </w:p>
    <w:p w14:paraId="31328E3A" w14:textId="77777777" w:rsidR="008A2336" w:rsidRDefault="008A2336" w:rsidP="008A2336">
      <w:pPr>
        <w:jc w:val="center"/>
        <w:rPr>
          <w:ins w:id="3680" w:author="Regan, Rory" w:date="2019-07-25T12:11:00Z"/>
        </w:rPr>
      </w:pPr>
    </w:p>
    <w:p w14:paraId="7B870D33" w14:textId="77777777" w:rsidR="008A2336" w:rsidRDefault="008A2336" w:rsidP="008A2336">
      <w:pPr>
        <w:jc w:val="center"/>
        <w:rPr>
          <w:ins w:id="3681" w:author="Regan, Rory" w:date="2019-07-25T12:11:00Z"/>
        </w:rPr>
      </w:pPr>
      <w:ins w:id="3682" w:author="Regan, Rory" w:date="2019-07-25T12:11:00Z">
        <w:r>
          <w:t>MANDATORY EQUAL EMPLOYMENT OPPORTUNITY LANGUAGE</w:t>
        </w:r>
      </w:ins>
    </w:p>
    <w:p w14:paraId="07125E55" w14:textId="77777777" w:rsidR="008A2336" w:rsidRDefault="008A2336" w:rsidP="008A2336">
      <w:pPr>
        <w:jc w:val="center"/>
        <w:rPr>
          <w:ins w:id="3683" w:author="Regan, Rory" w:date="2019-07-25T12:11:00Z"/>
        </w:rPr>
      </w:pPr>
      <w:ins w:id="3684" w:author="Regan, Rory" w:date="2019-07-25T12:11:00Z">
        <w:r>
          <w:rPr>
            <w:u w:val="single"/>
          </w:rPr>
          <w:t>N.J.S.A.</w:t>
        </w:r>
        <w:r>
          <w:t xml:space="preserve"> 10:5-31 </w:t>
        </w:r>
        <w:r w:rsidRPr="00A30426">
          <w:rPr>
            <w:u w:val="single"/>
          </w:rPr>
          <w:t>et seq.</w:t>
        </w:r>
        <w:r>
          <w:t xml:space="preserve"> (P.L. 1975, c. 127)</w:t>
        </w:r>
      </w:ins>
    </w:p>
    <w:p w14:paraId="66B99FA5" w14:textId="77777777" w:rsidR="008A2336" w:rsidRPr="008444B8" w:rsidRDefault="008A2336" w:rsidP="008A2336">
      <w:pPr>
        <w:jc w:val="center"/>
        <w:rPr>
          <w:ins w:id="3685" w:author="Regan, Rory" w:date="2019-07-25T12:11:00Z"/>
        </w:rPr>
      </w:pPr>
      <w:ins w:id="3686" w:author="Regan, Rory" w:date="2019-07-25T12:11:00Z">
        <w:r w:rsidRPr="001D6608">
          <w:rPr>
            <w:u w:val="single"/>
          </w:rPr>
          <w:t>N.J.S.A.</w:t>
        </w:r>
        <w:r>
          <w:t xml:space="preserve"> 10:5-39 </w:t>
        </w:r>
        <w:r>
          <w:rPr>
            <w:u w:val="single"/>
          </w:rPr>
          <w:t>et. seq.</w:t>
        </w:r>
        <w:r>
          <w:t xml:space="preserve"> (P.L. 1983, c. 197)</w:t>
        </w:r>
      </w:ins>
    </w:p>
    <w:p w14:paraId="7A2E62B1" w14:textId="77777777" w:rsidR="008A2336" w:rsidRPr="00A30426" w:rsidRDefault="008A2336" w:rsidP="008A2336">
      <w:pPr>
        <w:jc w:val="center"/>
        <w:rPr>
          <w:ins w:id="3687" w:author="Regan, Rory" w:date="2019-07-25T12:11:00Z"/>
        </w:rPr>
      </w:pPr>
      <w:ins w:id="3688" w:author="Regan, Rory" w:date="2019-07-25T12:11:00Z">
        <w:r>
          <w:rPr>
            <w:u w:val="single"/>
          </w:rPr>
          <w:t>N.J.A.C.</w:t>
        </w:r>
        <w:r>
          <w:t xml:space="preserve"> 17:27-1.1 </w:t>
        </w:r>
        <w:r w:rsidRPr="00A30426">
          <w:rPr>
            <w:u w:val="single"/>
          </w:rPr>
          <w:t>et</w:t>
        </w:r>
        <w:r w:rsidRPr="00A30426">
          <w:t xml:space="preserve"> </w:t>
        </w:r>
        <w:r w:rsidRPr="00A30426">
          <w:rPr>
            <w:u w:val="single"/>
          </w:rPr>
          <w:t>seq.</w:t>
        </w:r>
      </w:ins>
    </w:p>
    <w:p w14:paraId="608D13C3" w14:textId="77777777" w:rsidR="008A2336" w:rsidRDefault="008A2336" w:rsidP="008A2336">
      <w:pPr>
        <w:jc w:val="center"/>
        <w:rPr>
          <w:ins w:id="3689" w:author="Regan, Rory" w:date="2019-07-25T12:11:00Z"/>
        </w:rPr>
      </w:pPr>
    </w:p>
    <w:p w14:paraId="1F3C1C99" w14:textId="77777777" w:rsidR="008A2336" w:rsidRDefault="008A2336" w:rsidP="008A2336">
      <w:pPr>
        <w:jc w:val="center"/>
        <w:rPr>
          <w:ins w:id="3690" w:author="Regan, Rory" w:date="2019-07-25T12:11:00Z"/>
        </w:rPr>
      </w:pPr>
      <w:ins w:id="3691" w:author="Regan, Rory" w:date="2019-07-25T12:11:00Z">
        <w:r>
          <w:t>CONSTRUCTION CONTRACTS</w:t>
        </w:r>
      </w:ins>
    </w:p>
    <w:p w14:paraId="6021DD9E" w14:textId="77777777" w:rsidR="008A2336" w:rsidRDefault="008A2336" w:rsidP="008A2336">
      <w:pPr>
        <w:rPr>
          <w:ins w:id="3692" w:author="Regan, Rory" w:date="2019-07-25T12:11:00Z"/>
        </w:rPr>
      </w:pPr>
    </w:p>
    <w:p w14:paraId="0E3FCD8B" w14:textId="77777777" w:rsidR="008A2336" w:rsidRDefault="008A2336" w:rsidP="008A2336">
      <w:pPr>
        <w:rPr>
          <w:ins w:id="3693" w:author="Regan, Rory" w:date="2019-07-25T12:11:00Z"/>
        </w:rPr>
      </w:pPr>
      <w:ins w:id="3694" w:author="Regan, Rory" w:date="2019-07-25T12:11:00Z">
        <w:r>
          <w:t>During the performance of this contract, the contractor agrees as follows:</w:t>
        </w:r>
      </w:ins>
    </w:p>
    <w:p w14:paraId="40BD0A7D" w14:textId="77777777" w:rsidR="008A2336" w:rsidRDefault="008A2336" w:rsidP="008A2336">
      <w:pPr>
        <w:rPr>
          <w:ins w:id="3695" w:author="Regan, Rory" w:date="2019-07-25T12:11:00Z"/>
        </w:rPr>
      </w:pPr>
    </w:p>
    <w:p w14:paraId="2F4831B5" w14:textId="77777777" w:rsidR="008A2336" w:rsidRDefault="008A2336" w:rsidP="008A2336">
      <w:pPr>
        <w:rPr>
          <w:ins w:id="3696" w:author="Regan, Rory" w:date="2019-07-25T12:11:00Z"/>
        </w:rPr>
      </w:pPr>
      <w:ins w:id="3697" w:author="Regan, Rory" w:date="2019-07-25T12:11: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7FA7AD7D" w14:textId="77777777" w:rsidR="008A2336" w:rsidRDefault="008A2336" w:rsidP="008A2336">
      <w:pPr>
        <w:rPr>
          <w:ins w:id="3698" w:author="Regan, Rory" w:date="2019-07-25T12:11:00Z"/>
        </w:rPr>
      </w:pPr>
    </w:p>
    <w:p w14:paraId="5EB79237" w14:textId="77777777" w:rsidR="008A2336" w:rsidRDefault="008A2336" w:rsidP="008A2336">
      <w:pPr>
        <w:rPr>
          <w:ins w:id="3699" w:author="Regan, Rory" w:date="2019-07-25T12:11:00Z"/>
        </w:rPr>
      </w:pPr>
      <w:ins w:id="3700" w:author="Regan, Rory" w:date="2019-07-25T12:11: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437120EC" w14:textId="77777777" w:rsidR="008A2336" w:rsidRDefault="008A2336" w:rsidP="008A2336">
      <w:pPr>
        <w:rPr>
          <w:ins w:id="3701" w:author="Regan, Rory" w:date="2019-07-25T12:11:00Z"/>
        </w:rPr>
      </w:pPr>
    </w:p>
    <w:p w14:paraId="6608C883" w14:textId="77777777" w:rsidR="008A2336" w:rsidRDefault="008A2336" w:rsidP="008A2336">
      <w:pPr>
        <w:rPr>
          <w:ins w:id="3702" w:author="Regan, Rory" w:date="2019-07-25T12:11:00Z"/>
        </w:rPr>
      </w:pPr>
      <w:ins w:id="3703" w:author="Regan, Rory" w:date="2019-07-25T12:11:00Z">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ins>
    </w:p>
    <w:p w14:paraId="7A012E11" w14:textId="77777777" w:rsidR="008A2336" w:rsidRDefault="008A2336" w:rsidP="008A2336">
      <w:pPr>
        <w:rPr>
          <w:ins w:id="3704" w:author="Regan, Rory" w:date="2019-07-25T12:11:00Z"/>
        </w:rPr>
      </w:pPr>
    </w:p>
    <w:p w14:paraId="1A513245" w14:textId="77777777" w:rsidR="008A2336" w:rsidRDefault="008A2336" w:rsidP="008A2336">
      <w:pPr>
        <w:rPr>
          <w:ins w:id="3705" w:author="Regan, Rory" w:date="2019-07-25T12:11:00Z"/>
        </w:rPr>
      </w:pPr>
      <w:ins w:id="3706" w:author="Regan, Rory" w:date="2019-07-25T12:11:00Z">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380250B7" w14:textId="77777777" w:rsidR="008A2336" w:rsidRDefault="008A2336" w:rsidP="008A2336">
      <w:pPr>
        <w:rPr>
          <w:ins w:id="3707" w:author="Regan, Rory" w:date="2019-07-25T12:11:00Z"/>
        </w:rPr>
      </w:pPr>
    </w:p>
    <w:p w14:paraId="4BDF598A" w14:textId="77777777" w:rsidR="008A2336" w:rsidRDefault="008A2336" w:rsidP="008A2336">
      <w:pPr>
        <w:rPr>
          <w:ins w:id="3708" w:author="Regan, Rory" w:date="2019-07-25T12:11:00Z"/>
        </w:rPr>
      </w:pPr>
      <w:ins w:id="3709" w:author="Regan, Rory" w:date="2019-07-25T12:11:00Z">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ins>
    </w:p>
    <w:p w14:paraId="527AF3E6" w14:textId="77777777" w:rsidR="008A2336" w:rsidRPr="00B17170" w:rsidRDefault="008A2336" w:rsidP="008A2336">
      <w:pPr>
        <w:rPr>
          <w:ins w:id="3710" w:author="Regan, Rory" w:date="2019-07-25T12:11:00Z"/>
          <w:rFonts w:cs="Arial"/>
          <w:szCs w:val="22"/>
        </w:rPr>
      </w:pPr>
    </w:p>
    <w:p w14:paraId="51EBA68E" w14:textId="77777777" w:rsidR="008A2336" w:rsidRPr="00B17170" w:rsidRDefault="008A2336" w:rsidP="008A2336">
      <w:pPr>
        <w:pStyle w:val="Default"/>
        <w:jc w:val="both"/>
        <w:rPr>
          <w:ins w:id="3711" w:author="Regan, Rory" w:date="2019-07-25T12:11:00Z"/>
          <w:rFonts w:ascii="Arial" w:hAnsi="Arial" w:cs="Arial"/>
          <w:sz w:val="22"/>
          <w:szCs w:val="22"/>
        </w:rPr>
      </w:pPr>
      <w:ins w:id="3712" w:author="Regan, Rory" w:date="2019-07-25T12:11:00Z">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ins>
    </w:p>
    <w:p w14:paraId="586173EB" w14:textId="77777777" w:rsidR="008A2336" w:rsidRPr="00B17170" w:rsidRDefault="008A2336" w:rsidP="008A2336">
      <w:pPr>
        <w:rPr>
          <w:ins w:id="3713" w:author="Regan, Rory" w:date="2019-07-25T12:11:00Z"/>
          <w:rFonts w:cs="Arial"/>
          <w:szCs w:val="22"/>
        </w:rPr>
      </w:pPr>
    </w:p>
    <w:p w14:paraId="2DA8F283" w14:textId="77777777" w:rsidR="008A2336" w:rsidRDefault="008A2336" w:rsidP="008A2336">
      <w:pPr>
        <w:ind w:left="360" w:hanging="360"/>
        <w:rPr>
          <w:ins w:id="3714" w:author="Regan, Rory" w:date="2019-07-25T12:11:00Z"/>
        </w:rPr>
      </w:pPr>
      <w:ins w:id="3715" w:author="Regan, Rory" w:date="2019-07-25T12:11:00Z">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456C53E5" w14:textId="77777777" w:rsidR="008A2336" w:rsidRDefault="008A2336" w:rsidP="008A2336">
      <w:pPr>
        <w:ind w:left="360" w:hanging="360"/>
        <w:rPr>
          <w:ins w:id="3716" w:author="Regan, Rory" w:date="2019-07-25T12:11:00Z"/>
        </w:rPr>
      </w:pPr>
    </w:p>
    <w:p w14:paraId="67DB5CE5" w14:textId="77777777" w:rsidR="008A2336" w:rsidRPr="007B1EAB" w:rsidRDefault="008A2336" w:rsidP="008A2336">
      <w:pPr>
        <w:ind w:left="360" w:hanging="360"/>
        <w:rPr>
          <w:ins w:id="3717" w:author="Regan, Rory" w:date="2019-07-25T12:11:00Z"/>
          <w:rFonts w:cs="Arial"/>
          <w:szCs w:val="22"/>
        </w:rPr>
      </w:pPr>
      <w:ins w:id="3718" w:author="Regan, Rory" w:date="2019-07-25T12:11:00Z">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65879BD3" w14:textId="77777777" w:rsidR="008A2336" w:rsidRPr="007B1EAB" w:rsidRDefault="008A2336" w:rsidP="008A2336">
      <w:pPr>
        <w:rPr>
          <w:ins w:id="3719" w:author="Regan, Rory" w:date="2019-07-25T12:11:00Z"/>
          <w:rFonts w:cs="Arial"/>
          <w:szCs w:val="22"/>
        </w:rPr>
      </w:pPr>
    </w:p>
    <w:p w14:paraId="1E71D74E" w14:textId="77777777" w:rsidR="008A2336" w:rsidRPr="007B1EAB" w:rsidRDefault="008A2336" w:rsidP="008A2336">
      <w:pPr>
        <w:pStyle w:val="Default"/>
        <w:ind w:left="450"/>
        <w:jc w:val="both"/>
        <w:rPr>
          <w:ins w:id="3720" w:author="Regan, Rory" w:date="2019-07-25T12:11:00Z"/>
          <w:rFonts w:ascii="Arial" w:hAnsi="Arial" w:cs="Arial"/>
          <w:sz w:val="22"/>
          <w:szCs w:val="22"/>
        </w:rPr>
      </w:pPr>
      <w:ins w:id="3721" w:author="Regan, Rory" w:date="2019-07-25T12:11:00Z">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ins>
    </w:p>
    <w:p w14:paraId="105D8329" w14:textId="77777777" w:rsidR="008A2336" w:rsidRPr="007B1EAB" w:rsidRDefault="008A2336" w:rsidP="008A2336">
      <w:pPr>
        <w:rPr>
          <w:ins w:id="3722" w:author="Regan, Rory" w:date="2019-07-25T12:11:00Z"/>
          <w:rFonts w:cs="Arial"/>
          <w:szCs w:val="22"/>
        </w:rPr>
      </w:pPr>
      <w:ins w:id="3723" w:author="Regan, Rory" w:date="2019-07-25T12:11:00Z">
        <w:r w:rsidRPr="007B1EAB">
          <w:rPr>
            <w:rFonts w:cs="Arial"/>
            <w:szCs w:val="22"/>
          </w:rPr>
          <w:tab/>
        </w:r>
        <w:r w:rsidRPr="007B1EAB">
          <w:rPr>
            <w:rFonts w:cs="Arial"/>
            <w:szCs w:val="22"/>
          </w:rPr>
          <w:tab/>
        </w:r>
      </w:ins>
    </w:p>
    <w:p w14:paraId="6E7D7BBB" w14:textId="77777777" w:rsidR="008A2336" w:rsidRPr="007B1EAB" w:rsidRDefault="008A2336" w:rsidP="008A2336">
      <w:pPr>
        <w:ind w:left="540"/>
        <w:rPr>
          <w:ins w:id="3724" w:author="Regan, Rory" w:date="2019-07-25T12:11:00Z"/>
          <w:rFonts w:cs="Arial"/>
          <w:szCs w:val="22"/>
        </w:rPr>
      </w:pPr>
      <w:ins w:id="3725" w:author="Regan, Rory" w:date="2019-07-25T12:11:00Z">
        <w:r w:rsidRPr="007B1EAB">
          <w:rPr>
            <w:rFonts w:cs="Arial"/>
            <w:szCs w:val="22"/>
          </w:rPr>
          <w:t>(2) To notify any minority and women workers who have been listed with it as awaiting available vacancies;</w:t>
        </w:r>
      </w:ins>
    </w:p>
    <w:p w14:paraId="5F00ABD8" w14:textId="77777777" w:rsidR="008A2336" w:rsidRPr="007B1EAB" w:rsidRDefault="008A2336" w:rsidP="008A2336">
      <w:pPr>
        <w:ind w:left="540"/>
        <w:rPr>
          <w:ins w:id="3726" w:author="Regan, Rory" w:date="2019-07-25T12:11:00Z"/>
          <w:rFonts w:cs="Arial"/>
          <w:szCs w:val="22"/>
        </w:rPr>
      </w:pPr>
    </w:p>
    <w:p w14:paraId="37CD6180" w14:textId="77777777" w:rsidR="008A2336" w:rsidRPr="007B1EAB" w:rsidRDefault="008A2336" w:rsidP="008A2336">
      <w:pPr>
        <w:ind w:left="540"/>
        <w:rPr>
          <w:ins w:id="3727" w:author="Regan, Rory" w:date="2019-07-25T12:11:00Z"/>
          <w:rFonts w:cs="Arial"/>
          <w:szCs w:val="22"/>
        </w:rPr>
      </w:pPr>
      <w:ins w:id="3728" w:author="Regan, Rory" w:date="2019-07-25T12:11:00Z">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5D2231C8" w14:textId="77777777" w:rsidR="008A2336" w:rsidRPr="007B1EAB" w:rsidRDefault="008A2336" w:rsidP="008A2336">
      <w:pPr>
        <w:ind w:left="540"/>
        <w:rPr>
          <w:ins w:id="3729" w:author="Regan, Rory" w:date="2019-07-25T12:11:00Z"/>
          <w:rFonts w:cs="Arial"/>
          <w:szCs w:val="22"/>
        </w:rPr>
      </w:pPr>
    </w:p>
    <w:p w14:paraId="03DCAE09" w14:textId="77777777" w:rsidR="008A2336" w:rsidRPr="007B1EAB" w:rsidRDefault="008A2336" w:rsidP="008A2336">
      <w:pPr>
        <w:ind w:left="540"/>
        <w:rPr>
          <w:ins w:id="3730" w:author="Regan, Rory" w:date="2019-07-25T12:11:00Z"/>
          <w:rFonts w:cs="Arial"/>
          <w:szCs w:val="22"/>
        </w:rPr>
      </w:pPr>
      <w:ins w:id="3731" w:author="Regan, Rory" w:date="2019-07-25T12:11:00Z">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440D43B8" w14:textId="77777777" w:rsidR="008A2336" w:rsidRPr="007B1EAB" w:rsidRDefault="008A2336" w:rsidP="008A2336">
      <w:pPr>
        <w:ind w:left="540"/>
        <w:rPr>
          <w:ins w:id="3732" w:author="Regan, Rory" w:date="2019-07-25T12:11:00Z"/>
          <w:rFonts w:cs="Arial"/>
          <w:szCs w:val="22"/>
        </w:rPr>
      </w:pPr>
    </w:p>
    <w:p w14:paraId="4BEBC960" w14:textId="77777777" w:rsidR="008A2336" w:rsidRPr="007B1EAB" w:rsidRDefault="008A2336" w:rsidP="008A2336">
      <w:pPr>
        <w:ind w:left="540"/>
        <w:rPr>
          <w:ins w:id="3733" w:author="Regan, Rory" w:date="2019-07-25T12:11:00Z"/>
          <w:rFonts w:cs="Arial"/>
          <w:szCs w:val="22"/>
        </w:rPr>
      </w:pPr>
      <w:ins w:id="3734" w:author="Regan, Rory" w:date="2019-07-25T12:11:00Z">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2F99586B" w14:textId="77777777" w:rsidR="008A2336" w:rsidRPr="007B1EAB" w:rsidRDefault="008A2336" w:rsidP="008A2336">
      <w:pPr>
        <w:ind w:left="540"/>
        <w:rPr>
          <w:ins w:id="3735" w:author="Regan, Rory" w:date="2019-07-25T12:11:00Z"/>
          <w:rFonts w:cs="Arial"/>
          <w:szCs w:val="22"/>
        </w:rPr>
      </w:pPr>
    </w:p>
    <w:p w14:paraId="28E1D3F8" w14:textId="77777777" w:rsidR="008A2336" w:rsidRPr="007B1EAB" w:rsidRDefault="008A2336" w:rsidP="008A2336">
      <w:pPr>
        <w:ind w:left="540"/>
        <w:rPr>
          <w:ins w:id="3736" w:author="Regan, Rory" w:date="2019-07-25T12:11:00Z"/>
          <w:rFonts w:cs="Arial"/>
          <w:szCs w:val="22"/>
        </w:rPr>
      </w:pPr>
      <w:ins w:id="3737" w:author="Regan, Rory" w:date="2019-07-25T12:11:00Z">
        <w:r w:rsidRPr="007B1EAB">
          <w:rPr>
            <w:rFonts w:cs="Arial"/>
            <w:szCs w:val="22"/>
          </w:rPr>
          <w:t>(6) To adhere to the following procedure when minority and women workers apply or are referred to the contractor or subcontractor:</w:t>
        </w:r>
      </w:ins>
    </w:p>
    <w:p w14:paraId="7A8D956D" w14:textId="77777777" w:rsidR="008A2336" w:rsidRPr="007B1EAB" w:rsidRDefault="008A2336" w:rsidP="008A2336">
      <w:pPr>
        <w:rPr>
          <w:ins w:id="3738" w:author="Regan, Rory" w:date="2019-07-25T12:11:00Z"/>
          <w:rFonts w:cs="Arial"/>
          <w:szCs w:val="22"/>
        </w:rPr>
      </w:pPr>
    </w:p>
    <w:p w14:paraId="24AA699D" w14:textId="77777777" w:rsidR="008A2336" w:rsidRPr="007B1EAB" w:rsidRDefault="008A2336" w:rsidP="008A2336">
      <w:pPr>
        <w:ind w:left="1440" w:hanging="360"/>
        <w:rPr>
          <w:ins w:id="3739" w:author="Regan, Rory" w:date="2019-07-25T12:11:00Z"/>
          <w:rFonts w:cs="Arial"/>
          <w:szCs w:val="22"/>
        </w:rPr>
      </w:pPr>
      <w:ins w:id="3740" w:author="Regan, Rory" w:date="2019-07-25T12:11:00Z">
        <w:r w:rsidRPr="007B1EAB">
          <w:rPr>
            <w:rFonts w:cs="Arial"/>
            <w:szCs w:val="22"/>
          </w:rPr>
          <w:t>(i) The contactor or subcontractor shall interview the referred minority or women worker.</w:t>
        </w:r>
      </w:ins>
    </w:p>
    <w:p w14:paraId="38A27EFB" w14:textId="77777777" w:rsidR="008A2336" w:rsidRPr="007B1EAB" w:rsidRDefault="008A2336" w:rsidP="008A2336">
      <w:pPr>
        <w:ind w:left="1440" w:hanging="360"/>
        <w:rPr>
          <w:ins w:id="3741" w:author="Regan, Rory" w:date="2019-07-25T12:11:00Z"/>
          <w:rFonts w:cs="Arial"/>
          <w:szCs w:val="22"/>
        </w:rPr>
      </w:pPr>
    </w:p>
    <w:p w14:paraId="4CEE3FF2" w14:textId="77777777" w:rsidR="008A2336" w:rsidRPr="007B1EAB" w:rsidRDefault="008A2336" w:rsidP="008A2336">
      <w:pPr>
        <w:ind w:left="1440" w:hanging="360"/>
        <w:rPr>
          <w:ins w:id="3742" w:author="Regan, Rory" w:date="2019-07-25T12:11:00Z"/>
          <w:rFonts w:cs="Arial"/>
          <w:szCs w:val="22"/>
        </w:rPr>
      </w:pPr>
      <w:ins w:id="3743" w:author="Regan, Rory" w:date="2019-07-25T12:11:00Z">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ins>
    </w:p>
    <w:p w14:paraId="6B17FBCE" w14:textId="77777777" w:rsidR="008A2336" w:rsidRPr="007B1EAB" w:rsidRDefault="008A2336" w:rsidP="008A2336">
      <w:pPr>
        <w:ind w:left="1440" w:hanging="360"/>
        <w:rPr>
          <w:ins w:id="3744" w:author="Regan, Rory" w:date="2019-07-25T12:11:00Z"/>
          <w:rFonts w:cs="Arial"/>
          <w:szCs w:val="22"/>
        </w:rPr>
      </w:pPr>
    </w:p>
    <w:p w14:paraId="12240653" w14:textId="77777777" w:rsidR="008A2336" w:rsidRPr="007B1EAB" w:rsidRDefault="008A2336" w:rsidP="008A2336">
      <w:pPr>
        <w:pStyle w:val="Default"/>
        <w:ind w:left="1350" w:hanging="270"/>
        <w:jc w:val="both"/>
        <w:rPr>
          <w:ins w:id="3745" w:author="Regan, Rory" w:date="2019-07-25T12:11:00Z"/>
          <w:rFonts w:ascii="Arial" w:hAnsi="Arial" w:cs="Arial"/>
          <w:sz w:val="22"/>
          <w:szCs w:val="22"/>
        </w:rPr>
      </w:pPr>
      <w:ins w:id="3746" w:author="Regan, Rory" w:date="2019-07-25T12:11:00Z">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ins>
    </w:p>
    <w:p w14:paraId="0B1354A1" w14:textId="77777777" w:rsidR="008A2336" w:rsidRPr="007B1EAB" w:rsidRDefault="008A2336" w:rsidP="008A2336">
      <w:pPr>
        <w:ind w:left="1350" w:hanging="270"/>
        <w:rPr>
          <w:ins w:id="3747" w:author="Regan, Rory" w:date="2019-07-25T12:11:00Z"/>
          <w:rFonts w:cs="Arial"/>
          <w:szCs w:val="22"/>
        </w:rPr>
      </w:pPr>
    </w:p>
    <w:p w14:paraId="7FA259FC" w14:textId="77777777" w:rsidR="008A2336" w:rsidRPr="007B1EAB" w:rsidRDefault="008A2336" w:rsidP="008A2336">
      <w:pPr>
        <w:pStyle w:val="Default"/>
        <w:ind w:left="1350" w:hanging="270"/>
        <w:jc w:val="both"/>
        <w:rPr>
          <w:ins w:id="3748" w:author="Regan, Rory" w:date="2019-07-25T12:11:00Z"/>
          <w:rFonts w:ascii="Arial" w:hAnsi="Arial" w:cs="Arial"/>
          <w:sz w:val="22"/>
          <w:szCs w:val="22"/>
        </w:rPr>
      </w:pPr>
      <w:ins w:id="3749" w:author="Regan, Rory" w:date="2019-07-25T12:11:00Z">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ins>
    </w:p>
    <w:p w14:paraId="12630CEA" w14:textId="77777777" w:rsidR="008A2336" w:rsidRPr="007B1EAB" w:rsidRDefault="008A2336" w:rsidP="008A2336">
      <w:pPr>
        <w:rPr>
          <w:ins w:id="3750" w:author="Regan, Rory" w:date="2019-07-25T12:11:00Z"/>
          <w:rFonts w:cs="Arial"/>
          <w:szCs w:val="22"/>
        </w:rPr>
      </w:pPr>
    </w:p>
    <w:p w14:paraId="7CF323ED" w14:textId="77777777" w:rsidR="008A2336" w:rsidRPr="007B1EAB" w:rsidRDefault="008A2336" w:rsidP="008A2336">
      <w:pPr>
        <w:pStyle w:val="Default"/>
        <w:jc w:val="both"/>
        <w:rPr>
          <w:ins w:id="3751" w:author="Regan, Rory" w:date="2019-07-25T12:11:00Z"/>
          <w:rFonts w:ascii="Arial" w:hAnsi="Arial" w:cs="Arial"/>
          <w:sz w:val="22"/>
          <w:szCs w:val="22"/>
        </w:rPr>
      </w:pPr>
      <w:ins w:id="3752" w:author="Regan, Rory" w:date="2019-07-25T12:11:00Z">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ins>
    </w:p>
    <w:p w14:paraId="16B640C6" w14:textId="77777777" w:rsidR="008A2336" w:rsidRPr="007B1EAB" w:rsidRDefault="008A2336" w:rsidP="008A2336">
      <w:pPr>
        <w:rPr>
          <w:ins w:id="3753" w:author="Regan, Rory" w:date="2019-07-25T12:11:00Z"/>
          <w:rFonts w:cs="Arial"/>
          <w:szCs w:val="22"/>
        </w:rPr>
      </w:pPr>
    </w:p>
    <w:p w14:paraId="68DFA134" w14:textId="77777777" w:rsidR="008A2336" w:rsidRPr="007B1EAB" w:rsidRDefault="008A2336" w:rsidP="008A2336">
      <w:pPr>
        <w:pStyle w:val="ListParagraph"/>
        <w:ind w:left="360" w:hanging="360"/>
        <w:rPr>
          <w:ins w:id="3754" w:author="Regan, Rory" w:date="2019-07-25T12:11:00Z"/>
          <w:rFonts w:cs="Arial"/>
          <w:szCs w:val="22"/>
        </w:rPr>
      </w:pPr>
      <w:ins w:id="3755" w:author="Regan, Rory" w:date="2019-07-25T12:11:00Z">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66382759" w14:textId="77777777" w:rsidR="008A2336" w:rsidRPr="007B1EAB" w:rsidRDefault="008A2336" w:rsidP="008A2336">
      <w:pPr>
        <w:pStyle w:val="ListParagraph"/>
        <w:ind w:left="360" w:hanging="360"/>
        <w:rPr>
          <w:ins w:id="3756" w:author="Regan, Rory" w:date="2019-07-25T12:11:00Z"/>
          <w:rFonts w:cs="Arial"/>
          <w:szCs w:val="22"/>
        </w:rPr>
      </w:pPr>
    </w:p>
    <w:p w14:paraId="134A6AE9" w14:textId="77777777" w:rsidR="008A2336" w:rsidRPr="007B1EAB" w:rsidRDefault="008A2336" w:rsidP="008A2336">
      <w:pPr>
        <w:pStyle w:val="Default"/>
        <w:ind w:left="360"/>
        <w:jc w:val="both"/>
        <w:rPr>
          <w:ins w:id="3757" w:author="Regan, Rory" w:date="2019-07-25T12:11:00Z"/>
          <w:rFonts w:ascii="Arial" w:hAnsi="Arial" w:cs="Arial"/>
          <w:sz w:val="22"/>
          <w:szCs w:val="22"/>
        </w:rPr>
      </w:pPr>
      <w:ins w:id="3758" w:author="Regan, Rory" w:date="2019-07-25T12:11:00Z">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ins>
    </w:p>
    <w:p w14:paraId="28F41D80" w14:textId="77777777" w:rsidR="008A2336" w:rsidRPr="007B1EAB" w:rsidRDefault="008A2336" w:rsidP="008A2336">
      <w:pPr>
        <w:ind w:left="360" w:hanging="360"/>
        <w:rPr>
          <w:ins w:id="3759" w:author="Regan, Rory" w:date="2019-07-25T12:11:00Z"/>
          <w:rFonts w:cs="Arial"/>
          <w:szCs w:val="22"/>
        </w:rPr>
      </w:pPr>
    </w:p>
    <w:p w14:paraId="381C7B76" w14:textId="77777777" w:rsidR="008A2336" w:rsidRPr="007B1EAB" w:rsidRDefault="008A2336" w:rsidP="008A2336">
      <w:pPr>
        <w:ind w:left="360"/>
        <w:rPr>
          <w:ins w:id="3760" w:author="Regan, Rory" w:date="2019-07-25T12:11:00Z"/>
          <w:rFonts w:cs="Arial"/>
          <w:szCs w:val="22"/>
        </w:rPr>
      </w:pPr>
      <w:ins w:id="3761" w:author="Regan, Rory" w:date="2019-07-25T12:11:00Z">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ins>
    </w:p>
    <w:p w14:paraId="37B92E0B" w14:textId="77777777" w:rsidR="008A2336" w:rsidRPr="007B1EAB" w:rsidRDefault="008A2336" w:rsidP="008A2336">
      <w:pPr>
        <w:ind w:left="360" w:hanging="360"/>
        <w:rPr>
          <w:ins w:id="3762" w:author="Regan, Rory" w:date="2019-07-25T12:11:00Z"/>
          <w:rFonts w:cs="Arial"/>
          <w:szCs w:val="22"/>
        </w:rPr>
      </w:pPr>
    </w:p>
    <w:p w14:paraId="56281D1C" w14:textId="77777777" w:rsidR="008A2336" w:rsidRPr="007B1EAB" w:rsidRDefault="008A2336" w:rsidP="008A2336">
      <w:pPr>
        <w:ind w:left="360"/>
        <w:rPr>
          <w:ins w:id="3763" w:author="Regan, Rory" w:date="2019-07-25T12:11:00Z"/>
          <w:rFonts w:cs="Arial"/>
          <w:szCs w:val="22"/>
        </w:rPr>
      </w:pPr>
      <w:ins w:id="3764" w:author="Regan, Rory" w:date="2019-07-25T12:11:00Z">
        <w:r w:rsidRPr="007B1EAB">
          <w:rPr>
            <w:rFonts w:cs="Arial"/>
            <w:szCs w:val="22"/>
          </w:rPr>
          <w:t>The contractor agrees to cooperate with the public agency in the payment of budgeted funds, as is necessary, for on the job and/or off the job programs for outreach and training of minorities and women.</w:t>
        </w:r>
      </w:ins>
    </w:p>
    <w:p w14:paraId="5BF18F17" w14:textId="77777777" w:rsidR="008A2336" w:rsidRPr="007B1EAB" w:rsidRDefault="008A2336" w:rsidP="008A2336">
      <w:pPr>
        <w:pStyle w:val="ListParagraph"/>
        <w:rPr>
          <w:ins w:id="3765" w:author="Regan, Rory" w:date="2019-07-25T12:11:00Z"/>
          <w:rFonts w:cs="Arial"/>
          <w:szCs w:val="22"/>
        </w:rPr>
      </w:pPr>
    </w:p>
    <w:p w14:paraId="5D0B4FFA" w14:textId="77777777" w:rsidR="008A2336" w:rsidRPr="007B1EAB" w:rsidRDefault="008A2336" w:rsidP="008A2336">
      <w:pPr>
        <w:pStyle w:val="ListParagraph"/>
        <w:ind w:left="360" w:hanging="360"/>
        <w:rPr>
          <w:ins w:id="3766" w:author="Regan, Rory" w:date="2019-07-25T12:11:00Z"/>
          <w:rFonts w:cs="Arial"/>
          <w:szCs w:val="22"/>
        </w:rPr>
      </w:pPr>
      <w:ins w:id="3767" w:author="Regan, Rory" w:date="2019-07-25T12:11:00Z">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ins>
    </w:p>
    <w:p w14:paraId="160815DF" w14:textId="77777777" w:rsidR="008A2336" w:rsidRPr="007B1EAB" w:rsidRDefault="008A2336" w:rsidP="008A2336">
      <w:pPr>
        <w:rPr>
          <w:ins w:id="3768" w:author="Regan, Rory" w:date="2019-07-25T12:11:00Z"/>
          <w:rFonts w:cs="Arial"/>
          <w:szCs w:val="22"/>
        </w:rPr>
      </w:pPr>
      <w:ins w:id="3769" w:author="Regan, Rory" w:date="2019-07-25T12:11:00Z">
        <w:r w:rsidRPr="007B1EAB">
          <w:rPr>
            <w:rFonts w:cs="Arial"/>
            <w:szCs w:val="22"/>
          </w:rPr>
          <w:br w:type="page"/>
        </w:r>
      </w:ins>
    </w:p>
    <w:p w14:paraId="4F3BBCA4" w14:textId="77777777" w:rsidR="008A2336" w:rsidRDefault="008A2336" w:rsidP="008A2336">
      <w:pPr>
        <w:pStyle w:val="Default"/>
        <w:jc w:val="center"/>
        <w:rPr>
          <w:ins w:id="3770" w:author="Regan, Rory" w:date="2019-07-25T12:11:00Z"/>
          <w:rFonts w:ascii="Arial" w:hAnsi="Arial" w:cs="Arial"/>
          <w:b/>
          <w:sz w:val="22"/>
          <w:szCs w:val="22"/>
        </w:rPr>
      </w:pPr>
      <w:ins w:id="3771" w:author="Regan, Rory" w:date="2019-07-25T12:11:00Z">
        <w:r>
          <w:rPr>
            <w:rFonts w:ascii="Arial" w:hAnsi="Arial" w:cs="Arial"/>
            <w:b/>
            <w:sz w:val="22"/>
            <w:szCs w:val="22"/>
          </w:rPr>
          <w:lastRenderedPageBreak/>
          <w:t>EXECUTIVE ORDER NO. 151 REQUIREMENTS</w:t>
        </w:r>
      </w:ins>
    </w:p>
    <w:p w14:paraId="41C0B4FF" w14:textId="77777777" w:rsidR="008A2336" w:rsidRDefault="008A2336" w:rsidP="008A2336">
      <w:pPr>
        <w:pStyle w:val="Default"/>
        <w:rPr>
          <w:ins w:id="3772" w:author="Regan, Rory" w:date="2019-07-25T12:11:00Z"/>
          <w:rFonts w:ascii="Arial" w:hAnsi="Arial" w:cs="Arial"/>
          <w:sz w:val="22"/>
          <w:szCs w:val="22"/>
        </w:rPr>
      </w:pPr>
    </w:p>
    <w:p w14:paraId="18EC772D" w14:textId="77777777" w:rsidR="008A2336" w:rsidRDefault="008A2336" w:rsidP="008A2336">
      <w:pPr>
        <w:autoSpaceDE w:val="0"/>
        <w:autoSpaceDN w:val="0"/>
        <w:ind w:right="720"/>
        <w:rPr>
          <w:ins w:id="3773" w:author="Regan, Rory" w:date="2019-07-25T12:11:00Z"/>
          <w:rFonts w:cs="Arial"/>
          <w:color w:val="000000"/>
        </w:rPr>
      </w:pPr>
      <w:ins w:id="3774" w:author="Regan, Rory" w:date="2019-07-25T12:11:00Z">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42A4B956" w14:textId="77777777" w:rsidR="008A2336" w:rsidRDefault="008A2336" w:rsidP="008A2336">
      <w:pPr>
        <w:autoSpaceDE w:val="0"/>
        <w:autoSpaceDN w:val="0"/>
        <w:ind w:left="440" w:right="720"/>
        <w:rPr>
          <w:ins w:id="3775" w:author="Regan, Rory" w:date="2019-07-25T12:11:00Z"/>
          <w:rFonts w:cs="Arial"/>
          <w:color w:val="000000"/>
          <w:szCs w:val="22"/>
        </w:rPr>
      </w:pPr>
    </w:p>
    <w:p w14:paraId="4466F6BA" w14:textId="77777777" w:rsidR="008A2336" w:rsidRDefault="008A2336" w:rsidP="008A2336">
      <w:pPr>
        <w:autoSpaceDE w:val="0"/>
        <w:autoSpaceDN w:val="0"/>
        <w:ind w:right="720"/>
        <w:rPr>
          <w:ins w:id="3776" w:author="Regan, Rory" w:date="2019-07-25T12:11:00Z"/>
          <w:rFonts w:cs="Arial"/>
          <w:color w:val="000000"/>
          <w:szCs w:val="22"/>
        </w:rPr>
      </w:pPr>
      <w:ins w:id="3777" w:author="Regan, Rory" w:date="2019-07-25T12:11:00Z">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ins>
    </w:p>
    <w:p w14:paraId="3D141948" w14:textId="77777777" w:rsidR="008A2336" w:rsidRDefault="008A2336" w:rsidP="008A2336">
      <w:pPr>
        <w:autoSpaceDE w:val="0"/>
        <w:autoSpaceDN w:val="0"/>
        <w:ind w:left="440" w:right="720"/>
        <w:rPr>
          <w:ins w:id="3778" w:author="Regan, Rory" w:date="2019-07-25T12:11:00Z"/>
          <w:rFonts w:cs="Arial"/>
          <w:color w:val="000000"/>
          <w:szCs w:val="22"/>
        </w:rPr>
      </w:pPr>
    </w:p>
    <w:p w14:paraId="471AC595" w14:textId="77777777" w:rsidR="008A2336" w:rsidRDefault="008A2336" w:rsidP="008A2336">
      <w:pPr>
        <w:rPr>
          <w:ins w:id="3779" w:author="Regan, Rory" w:date="2019-07-25T12:11:00Z"/>
          <w:rFonts w:cs="Arial"/>
          <w:color w:val="000000"/>
          <w:szCs w:val="22"/>
        </w:rPr>
      </w:pPr>
      <w:ins w:id="3780" w:author="Regan, Rory" w:date="2019-07-25T12:11:00Z">
        <w:r>
          <w:rPr>
            <w:rFonts w:cs="Arial"/>
            <w:color w:val="000000"/>
            <w:szCs w:val="22"/>
          </w:rPr>
          <w:t>Evidence of a “good faith effort” includes, but is not limited to:</w:t>
        </w:r>
      </w:ins>
    </w:p>
    <w:p w14:paraId="691ACA94" w14:textId="77777777" w:rsidR="008A2336" w:rsidRDefault="008A2336" w:rsidP="008A2336">
      <w:pPr>
        <w:autoSpaceDE w:val="0"/>
        <w:autoSpaceDN w:val="0"/>
        <w:rPr>
          <w:ins w:id="3781" w:author="Regan, Rory" w:date="2019-07-25T12:11:00Z"/>
          <w:rFonts w:cs="Arial"/>
          <w:color w:val="000000"/>
          <w:szCs w:val="22"/>
        </w:rPr>
      </w:pPr>
    </w:p>
    <w:p w14:paraId="43DA8DB8" w14:textId="77777777" w:rsidR="008A2336" w:rsidRDefault="008A2336" w:rsidP="008A2336">
      <w:pPr>
        <w:numPr>
          <w:ilvl w:val="0"/>
          <w:numId w:val="18"/>
        </w:numPr>
        <w:autoSpaceDE w:val="0"/>
        <w:autoSpaceDN w:val="0"/>
        <w:ind w:left="1080" w:hanging="360"/>
        <w:jc w:val="left"/>
        <w:rPr>
          <w:ins w:id="3782" w:author="Regan, Rory" w:date="2019-07-25T12:11:00Z"/>
          <w:rFonts w:cs="Arial"/>
          <w:color w:val="000000"/>
          <w:szCs w:val="22"/>
        </w:rPr>
      </w:pPr>
      <w:ins w:id="3783" w:author="Regan, Rory" w:date="2019-07-25T12:11:00Z">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r>
          <w:fldChar w:fldCharType="begin"/>
        </w:r>
        <w:r>
          <w:instrText xml:space="preserve"> HYPERLINK "http://careerconnections.nj.gov/careerconnections/for_businesses.shtml" </w:instrText>
        </w:r>
        <w:r>
          <w:fldChar w:fldCharType="separate"/>
        </w:r>
        <w:r w:rsidRPr="00D36830">
          <w:rPr>
            <w:rStyle w:val="Hyperlink"/>
            <w:rFonts w:cs="Arial"/>
            <w:szCs w:val="22"/>
          </w:rPr>
          <w:t>http://NJ.gov/JobCentralNJ</w:t>
        </w:r>
        <w:r>
          <w:rPr>
            <w:rStyle w:val="Hyperlink"/>
            <w:rFonts w:cs="Arial"/>
            <w:szCs w:val="22"/>
          </w:rPr>
          <w:fldChar w:fldCharType="end"/>
        </w:r>
        <w:r>
          <w:rPr>
            <w:rFonts w:cs="Arial"/>
            <w:color w:val="000000"/>
            <w:szCs w:val="22"/>
          </w:rPr>
          <w:t xml:space="preserve">; </w:t>
        </w:r>
      </w:ins>
    </w:p>
    <w:p w14:paraId="327BB2A6" w14:textId="77777777" w:rsidR="008A2336" w:rsidRDefault="008A2336" w:rsidP="008A2336">
      <w:pPr>
        <w:numPr>
          <w:ilvl w:val="0"/>
          <w:numId w:val="18"/>
        </w:numPr>
        <w:autoSpaceDE w:val="0"/>
        <w:autoSpaceDN w:val="0"/>
        <w:ind w:left="1080" w:hanging="360"/>
        <w:jc w:val="left"/>
        <w:rPr>
          <w:ins w:id="3784" w:author="Regan, Rory" w:date="2019-07-25T12:11:00Z"/>
          <w:rFonts w:cs="Arial"/>
          <w:color w:val="000000"/>
          <w:szCs w:val="22"/>
        </w:rPr>
      </w:pPr>
      <w:ins w:id="3785" w:author="Regan, Rory" w:date="2019-07-25T12:11:00Z">
        <w:r>
          <w:rPr>
            <w:rFonts w:cs="Arial"/>
            <w:color w:val="000000"/>
            <w:szCs w:val="22"/>
          </w:rPr>
          <w:t>The Contractor shall keep specific records of its efforts, including records of all individuals interviewed and hired, including the specific numbers of minorities and women;</w:t>
        </w:r>
      </w:ins>
    </w:p>
    <w:p w14:paraId="4E8145DF" w14:textId="77777777" w:rsidR="008A2336" w:rsidRDefault="008A2336" w:rsidP="008A2336">
      <w:pPr>
        <w:numPr>
          <w:ilvl w:val="0"/>
          <w:numId w:val="18"/>
        </w:numPr>
        <w:autoSpaceDE w:val="0"/>
        <w:autoSpaceDN w:val="0"/>
        <w:ind w:left="1080" w:hanging="360"/>
        <w:jc w:val="left"/>
        <w:rPr>
          <w:ins w:id="3786" w:author="Regan, Rory" w:date="2019-07-25T12:11:00Z"/>
          <w:rFonts w:cs="Arial"/>
          <w:color w:val="000000"/>
          <w:szCs w:val="22"/>
        </w:rPr>
      </w:pPr>
      <w:ins w:id="3787" w:author="Regan, Rory" w:date="2019-07-25T12:11:00Z">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ins>
    </w:p>
    <w:p w14:paraId="5062655C" w14:textId="77777777" w:rsidR="008A2336" w:rsidRDefault="008A2336" w:rsidP="008A2336">
      <w:pPr>
        <w:numPr>
          <w:ilvl w:val="0"/>
          <w:numId w:val="18"/>
        </w:numPr>
        <w:autoSpaceDE w:val="0"/>
        <w:autoSpaceDN w:val="0"/>
        <w:ind w:left="1080" w:hanging="360"/>
        <w:jc w:val="left"/>
        <w:rPr>
          <w:ins w:id="3788" w:author="Regan, Rory" w:date="2019-07-25T12:11:00Z"/>
          <w:rFonts w:cs="Arial"/>
          <w:color w:val="000000"/>
          <w:szCs w:val="22"/>
        </w:rPr>
      </w:pPr>
      <w:ins w:id="3789" w:author="Regan, Rory" w:date="2019-07-25T12:11:00Z">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ins>
    </w:p>
    <w:p w14:paraId="69D76318" w14:textId="77777777" w:rsidR="008A2336" w:rsidRDefault="008A2336" w:rsidP="008A2336">
      <w:pPr>
        <w:numPr>
          <w:ilvl w:val="0"/>
          <w:numId w:val="18"/>
        </w:numPr>
        <w:autoSpaceDE w:val="0"/>
        <w:autoSpaceDN w:val="0"/>
        <w:ind w:left="1080" w:hanging="360"/>
        <w:jc w:val="left"/>
        <w:rPr>
          <w:ins w:id="3790" w:author="Regan, Rory" w:date="2019-07-25T12:11:00Z"/>
          <w:rFonts w:cs="Arial"/>
          <w:color w:val="000000"/>
          <w:szCs w:val="22"/>
        </w:rPr>
      </w:pPr>
      <w:ins w:id="3791" w:author="Regan, Rory" w:date="2019-07-25T12:11:00Z">
        <w:r>
          <w:rPr>
            <w:rFonts w:cs="Arial"/>
            <w:color w:val="000000"/>
            <w:szCs w:val="22"/>
          </w:rPr>
          <w:t xml:space="preserve">The Contractor shall comply with the requirements set forth at N.J.A.C. 17:27. </w:t>
        </w:r>
      </w:ins>
    </w:p>
    <w:p w14:paraId="07018669" w14:textId="77777777" w:rsidR="008A2336" w:rsidRDefault="008A2336" w:rsidP="008A2336">
      <w:pPr>
        <w:autoSpaceDE w:val="0"/>
        <w:autoSpaceDN w:val="0"/>
        <w:rPr>
          <w:ins w:id="3792" w:author="Regan, Rory" w:date="2019-07-25T12:11:00Z"/>
          <w:rFonts w:cs="Arial"/>
          <w:color w:val="000000"/>
          <w:szCs w:val="22"/>
        </w:rPr>
      </w:pPr>
    </w:p>
    <w:p w14:paraId="608E12D4" w14:textId="77777777" w:rsidR="008A2336" w:rsidRPr="00904FFC" w:rsidRDefault="008A2336" w:rsidP="008A2336">
      <w:pPr>
        <w:rPr>
          <w:ins w:id="3793" w:author="Regan, Rory" w:date="2019-07-25T12:11:00Z"/>
          <w:rFonts w:cs="Arial"/>
          <w:color w:val="000000"/>
          <w:szCs w:val="22"/>
        </w:rPr>
      </w:pPr>
      <w:ins w:id="3794" w:author="Regan, Rory" w:date="2019-07-25T12:11:00Z">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ins>
    </w:p>
    <w:p w14:paraId="4575410E" w14:textId="77777777" w:rsidR="008A2336" w:rsidRPr="00784B37" w:rsidRDefault="008A2336" w:rsidP="008A2336">
      <w:pPr>
        <w:pStyle w:val="Default"/>
        <w:rPr>
          <w:ins w:id="3795" w:author="Regan, Rory" w:date="2019-07-25T12:11:00Z"/>
          <w:rFonts w:ascii="Arial" w:hAnsi="Arial" w:cs="Arial"/>
          <w:sz w:val="22"/>
          <w:szCs w:val="22"/>
        </w:rPr>
      </w:pPr>
    </w:p>
    <w:p w14:paraId="21318788" w14:textId="5E4FA857" w:rsidR="00D35877" w:rsidRPr="00E82A84" w:rsidDel="008A2336" w:rsidRDefault="00D35877" w:rsidP="008A2336">
      <w:pPr>
        <w:pStyle w:val="Default"/>
        <w:jc w:val="center"/>
        <w:rPr>
          <w:del w:id="3796" w:author="Regan, Rory" w:date="2019-07-25T12:11:00Z"/>
          <w:rFonts w:ascii="Arial" w:hAnsi="Arial" w:cs="Arial"/>
          <w:sz w:val="22"/>
          <w:szCs w:val="22"/>
        </w:rPr>
      </w:pPr>
      <w:del w:id="3797" w:author="Regan, Rory" w:date="2019-07-25T12:11:00Z">
        <w:r w:rsidRPr="00E82A84" w:rsidDel="008A2336">
          <w:rPr>
            <w:rFonts w:ascii="Arial" w:hAnsi="Arial" w:cs="Arial"/>
            <w:sz w:val="22"/>
            <w:szCs w:val="22"/>
          </w:rPr>
          <w:delText xml:space="preserve">(Rev: </w:delText>
        </w:r>
        <w:r w:rsidR="001B578C" w:rsidDel="008A2336">
          <w:rPr>
            <w:rFonts w:ascii="Arial" w:hAnsi="Arial" w:cs="Arial"/>
            <w:sz w:val="22"/>
            <w:szCs w:val="22"/>
          </w:rPr>
          <w:delText>7</w:delText>
        </w:r>
        <w:r w:rsidR="0023546B" w:rsidDel="008A2336">
          <w:rPr>
            <w:rFonts w:ascii="Arial" w:hAnsi="Arial" w:cs="Arial"/>
            <w:sz w:val="22"/>
            <w:szCs w:val="22"/>
          </w:rPr>
          <w:delText>/</w:delText>
        </w:r>
        <w:r w:rsidR="001B578C" w:rsidDel="008A2336">
          <w:rPr>
            <w:rFonts w:ascii="Arial" w:hAnsi="Arial" w:cs="Arial"/>
            <w:sz w:val="22"/>
            <w:szCs w:val="22"/>
          </w:rPr>
          <w:delText>1</w:delText>
        </w:r>
        <w:r w:rsidR="00D94584" w:rsidDel="008A2336">
          <w:rPr>
            <w:rFonts w:ascii="Arial" w:hAnsi="Arial" w:cs="Arial"/>
            <w:sz w:val="22"/>
            <w:szCs w:val="22"/>
          </w:rPr>
          <w:delText>8</w:delText>
        </w:r>
        <w:r w:rsidR="005231E8" w:rsidDel="008A2336">
          <w:rPr>
            <w:rFonts w:ascii="Arial" w:hAnsi="Arial" w:cs="Arial"/>
            <w:sz w:val="22"/>
            <w:szCs w:val="22"/>
          </w:rPr>
          <w:delText>/18</w:delText>
        </w:r>
        <w:r w:rsidRPr="00E82A84" w:rsidDel="008A2336">
          <w:rPr>
            <w:rFonts w:ascii="Arial" w:hAnsi="Arial" w:cs="Arial"/>
            <w:sz w:val="22"/>
            <w:szCs w:val="22"/>
          </w:rPr>
          <w:delText>)</w:delText>
        </w:r>
      </w:del>
    </w:p>
    <w:p w14:paraId="04294341" w14:textId="30FA0539" w:rsidR="00E82A84" w:rsidRPr="00E82A84" w:rsidDel="008A2336" w:rsidRDefault="00E82A84" w:rsidP="008A2336">
      <w:pPr>
        <w:pStyle w:val="Default"/>
        <w:jc w:val="center"/>
        <w:rPr>
          <w:del w:id="3798" w:author="Regan, Rory" w:date="2019-07-25T12:11:00Z"/>
          <w:rFonts w:ascii="Arial" w:hAnsi="Arial" w:cs="Arial"/>
          <w:sz w:val="22"/>
          <w:szCs w:val="22"/>
          <w:lang w:val="x-none"/>
        </w:rPr>
      </w:pPr>
    </w:p>
    <w:p w14:paraId="3E05B5BB" w14:textId="5F8DDDC5" w:rsidR="00E82A84" w:rsidRPr="00E82A84" w:rsidDel="008A2336" w:rsidRDefault="00E82A84" w:rsidP="008A2336">
      <w:pPr>
        <w:pStyle w:val="Default"/>
        <w:jc w:val="center"/>
        <w:rPr>
          <w:del w:id="3799" w:author="Regan, Rory" w:date="2019-07-25T12:11:00Z"/>
          <w:rFonts w:ascii="Arial" w:hAnsi="Arial" w:cs="Arial"/>
          <w:b/>
          <w:bCs/>
          <w:sz w:val="22"/>
          <w:szCs w:val="22"/>
          <w:u w:val="single"/>
          <w:lang w:val="x-none"/>
        </w:rPr>
      </w:pPr>
      <w:bookmarkStart w:id="3800" w:name="_Toc485039858"/>
      <w:bookmarkStart w:id="3801" w:name="_Toc485041274"/>
      <w:del w:id="3802" w:author="Regan, Rory" w:date="2019-07-25T12:11:00Z">
        <w:r w:rsidRPr="00E82A84" w:rsidDel="008A2336">
          <w:rPr>
            <w:rFonts w:ascii="Arial" w:hAnsi="Arial" w:cs="Arial"/>
            <w:b/>
            <w:bCs/>
            <w:sz w:val="22"/>
            <w:szCs w:val="22"/>
            <w:u w:val="single"/>
            <w:lang w:val="x-none"/>
          </w:rPr>
          <w:delText>1. STANDARD TERMS AND CONDITIONS APPLICABLE TO THE CONTRACT</w:delText>
        </w:r>
        <w:bookmarkEnd w:id="3800"/>
        <w:bookmarkEnd w:id="3801"/>
      </w:del>
    </w:p>
    <w:p w14:paraId="7C19ABB5" w14:textId="4AAD378E" w:rsidR="00E82A84" w:rsidRPr="00E82A84" w:rsidDel="008A2336" w:rsidRDefault="00E82A84" w:rsidP="008A2336">
      <w:pPr>
        <w:pStyle w:val="Default"/>
        <w:jc w:val="center"/>
        <w:rPr>
          <w:del w:id="3803" w:author="Regan, Rory" w:date="2019-07-25T12:11:00Z"/>
          <w:rFonts w:ascii="Arial" w:hAnsi="Arial" w:cs="Arial"/>
          <w:sz w:val="22"/>
          <w:szCs w:val="22"/>
          <w:lang w:val="x-none"/>
        </w:rPr>
      </w:pPr>
      <w:del w:id="3804" w:author="Regan, Rory" w:date="2019-07-25T12:11:00Z">
        <w:r w:rsidRPr="00E82A84" w:rsidDel="008A2336">
          <w:rPr>
            <w:rFonts w:ascii="Arial" w:hAnsi="Arial" w:cs="Arial"/>
            <w:sz w:val="22"/>
            <w:szCs w:val="22"/>
            <w:lang w:val="x-none"/>
          </w:rPr>
          <w:delTex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delText>
        </w:r>
      </w:del>
    </w:p>
    <w:p w14:paraId="7FDD4AB7" w14:textId="723917DA" w:rsidR="00E82A84" w:rsidRPr="00E82A84" w:rsidDel="008A2336" w:rsidRDefault="00E82A84" w:rsidP="008A2336">
      <w:pPr>
        <w:pStyle w:val="Default"/>
        <w:jc w:val="center"/>
        <w:rPr>
          <w:del w:id="3805" w:author="Regan, Rory" w:date="2019-07-25T12:11:00Z"/>
          <w:rFonts w:ascii="Arial" w:hAnsi="Arial" w:cs="Arial"/>
          <w:sz w:val="22"/>
          <w:szCs w:val="22"/>
          <w:lang w:val="x-none"/>
        </w:rPr>
      </w:pPr>
    </w:p>
    <w:p w14:paraId="67885A5F" w14:textId="1354FB29" w:rsidR="00E82A84" w:rsidRPr="00E82A84" w:rsidDel="008A2336" w:rsidRDefault="00E82A84" w:rsidP="008A2336">
      <w:pPr>
        <w:pStyle w:val="Default"/>
        <w:jc w:val="center"/>
        <w:rPr>
          <w:del w:id="3806" w:author="Regan, Rory" w:date="2019-07-25T12:11:00Z"/>
          <w:rFonts w:ascii="Arial" w:hAnsi="Arial" w:cs="Arial"/>
          <w:b/>
          <w:bCs/>
          <w:sz w:val="22"/>
          <w:szCs w:val="22"/>
          <w:u w:val="single"/>
          <w:lang w:val="x-none"/>
        </w:rPr>
      </w:pPr>
      <w:bookmarkStart w:id="3807" w:name="_Toc485039859"/>
      <w:bookmarkStart w:id="3808" w:name="_Toc485041275"/>
      <w:del w:id="3809" w:author="Regan, Rory" w:date="2019-07-25T12:11:00Z">
        <w:r w:rsidRPr="00E82A84" w:rsidDel="008A2336">
          <w:rPr>
            <w:rFonts w:ascii="Arial" w:hAnsi="Arial" w:cs="Arial"/>
            <w:b/>
            <w:bCs/>
            <w:sz w:val="22"/>
            <w:szCs w:val="22"/>
            <w:u w:val="single"/>
            <w:lang w:val="x-none"/>
          </w:rPr>
          <w:delText>1.1 CONTRACT TERMS CROSSWALK</w:delText>
        </w:r>
        <w:bookmarkEnd w:id="3807"/>
        <w:bookmarkEnd w:id="3808"/>
      </w:del>
    </w:p>
    <w:p w14:paraId="74FFCD25" w14:textId="3E341C33" w:rsidR="00E82A84" w:rsidRPr="00E82A84" w:rsidDel="008A2336" w:rsidRDefault="00E82A84" w:rsidP="008A2336">
      <w:pPr>
        <w:pStyle w:val="Default"/>
        <w:jc w:val="center"/>
        <w:rPr>
          <w:del w:id="3810" w:author="Regan, Rory" w:date="2019-07-25T12:11:00Z"/>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rsidDel="008A2336" w14:paraId="20FA4214" w14:textId="72A1B930" w:rsidTr="00595C35">
        <w:trPr>
          <w:del w:id="3811" w:author="Regan, Rory" w:date="2019-07-25T12:11:00Z"/>
        </w:trPr>
        <w:tc>
          <w:tcPr>
            <w:tcW w:w="4878" w:type="dxa"/>
          </w:tcPr>
          <w:p w14:paraId="146DEE18" w14:textId="0DD24CB6" w:rsidR="00E82A84" w:rsidRPr="00E82A84" w:rsidDel="008A2336" w:rsidRDefault="00595C35" w:rsidP="008A2336">
            <w:pPr>
              <w:pStyle w:val="Default"/>
              <w:jc w:val="center"/>
              <w:rPr>
                <w:del w:id="3812" w:author="Regan, Rory" w:date="2019-07-25T12:11:00Z"/>
                <w:rFonts w:ascii="Arial" w:hAnsi="Arial" w:cs="Arial"/>
                <w:b/>
                <w:sz w:val="22"/>
                <w:szCs w:val="22"/>
                <w:lang w:val="x-none"/>
              </w:rPr>
            </w:pPr>
            <w:del w:id="3813" w:author="Regan, Rory" w:date="2019-07-25T12:11:00Z">
              <w:r w:rsidRPr="00595C35" w:rsidDel="008A2336">
                <w:rPr>
                  <w:rStyle w:val="IntenseEmphasis"/>
                  <w:rFonts w:ascii="Arial" w:hAnsi="Arial" w:cs="Arial"/>
                  <w:color w:val="00B050"/>
                  <w:sz w:val="22"/>
                </w:rPr>
                <w:delText>NJ</w:delText>
              </w:r>
              <w:r w:rsidRPr="00595C35" w:rsidDel="008A2336">
                <w:rPr>
                  <w:rStyle w:val="IntenseEmphasis"/>
                  <w:rFonts w:ascii="Arial" w:hAnsi="Arial" w:cs="Arial"/>
                  <w:color w:val="0070C0"/>
                  <w:sz w:val="22"/>
                </w:rPr>
                <w:delText>START</w:delText>
              </w:r>
              <w:r w:rsidRPr="00595C35" w:rsidDel="008A2336">
                <w:rPr>
                  <w:rFonts w:ascii="Arial" w:hAnsi="Arial" w:cs="Arial"/>
                  <w:b/>
                  <w:sz w:val="20"/>
                  <w:szCs w:val="22"/>
                </w:rPr>
                <w:delText xml:space="preserve"> </w:delText>
              </w:r>
              <w:r w:rsidR="00E82A84" w:rsidRPr="00E82A84" w:rsidDel="008A2336">
                <w:rPr>
                  <w:rFonts w:ascii="Arial" w:hAnsi="Arial" w:cs="Arial"/>
                  <w:b/>
                  <w:sz w:val="22"/>
                  <w:szCs w:val="22"/>
                  <w:lang w:val="x-none"/>
                </w:rPr>
                <w:delText>Term</w:delText>
              </w:r>
            </w:del>
          </w:p>
        </w:tc>
        <w:tc>
          <w:tcPr>
            <w:tcW w:w="4477" w:type="dxa"/>
          </w:tcPr>
          <w:p w14:paraId="5853C6B0" w14:textId="3914EBAA" w:rsidR="00E82A84" w:rsidRPr="00E82A84" w:rsidDel="008A2336" w:rsidRDefault="00E82A84" w:rsidP="008A2336">
            <w:pPr>
              <w:pStyle w:val="Default"/>
              <w:jc w:val="center"/>
              <w:rPr>
                <w:del w:id="3814" w:author="Regan, Rory" w:date="2019-07-25T12:11:00Z"/>
                <w:rFonts w:ascii="Arial" w:hAnsi="Arial" w:cs="Arial"/>
                <w:b/>
                <w:sz w:val="22"/>
                <w:szCs w:val="22"/>
                <w:lang w:val="x-none"/>
              </w:rPr>
            </w:pPr>
            <w:del w:id="3815" w:author="Regan, Rory" w:date="2019-07-25T12:11:00Z">
              <w:r w:rsidRPr="00E82A84" w:rsidDel="008A2336">
                <w:rPr>
                  <w:rFonts w:ascii="Arial" w:hAnsi="Arial" w:cs="Arial"/>
                  <w:b/>
                  <w:sz w:val="22"/>
                  <w:szCs w:val="22"/>
                  <w:lang w:val="x-none"/>
                </w:rPr>
                <w:delText>Equivalent Existing New Jersey Term</w:delText>
              </w:r>
            </w:del>
          </w:p>
        </w:tc>
      </w:tr>
      <w:tr w:rsidR="00E82A84" w:rsidRPr="00E82A84" w:rsidDel="008A2336" w14:paraId="0CCA71A9" w14:textId="6939922C" w:rsidTr="00595C35">
        <w:trPr>
          <w:del w:id="3816" w:author="Regan, Rory" w:date="2019-07-25T12:11:00Z"/>
        </w:trPr>
        <w:tc>
          <w:tcPr>
            <w:tcW w:w="4878" w:type="dxa"/>
          </w:tcPr>
          <w:p w14:paraId="3BC5C192" w14:textId="414A5DE0" w:rsidR="00E82A84" w:rsidRPr="00E82A84" w:rsidDel="008A2336" w:rsidRDefault="00E82A84" w:rsidP="008A2336">
            <w:pPr>
              <w:pStyle w:val="Default"/>
              <w:jc w:val="center"/>
              <w:rPr>
                <w:del w:id="3817" w:author="Regan, Rory" w:date="2019-07-25T12:11:00Z"/>
                <w:rFonts w:ascii="Arial" w:hAnsi="Arial" w:cs="Arial"/>
                <w:sz w:val="22"/>
                <w:szCs w:val="22"/>
                <w:lang w:val="x-none"/>
              </w:rPr>
            </w:pPr>
            <w:del w:id="3818" w:author="Regan, Rory" w:date="2019-07-25T12:11:00Z">
              <w:r w:rsidRPr="00E82A84" w:rsidDel="008A2336">
                <w:rPr>
                  <w:rFonts w:ascii="Arial" w:hAnsi="Arial" w:cs="Arial"/>
                  <w:sz w:val="22"/>
                  <w:szCs w:val="22"/>
                  <w:lang w:val="x-none"/>
                </w:rPr>
                <w:delText xml:space="preserve">Bid/Bid Solicitation </w:delText>
              </w:r>
            </w:del>
          </w:p>
        </w:tc>
        <w:tc>
          <w:tcPr>
            <w:tcW w:w="4477" w:type="dxa"/>
          </w:tcPr>
          <w:p w14:paraId="2C9FE2BF" w14:textId="5D002288" w:rsidR="00E82A84" w:rsidRPr="00E82A84" w:rsidDel="008A2336" w:rsidRDefault="00E82A84" w:rsidP="008A2336">
            <w:pPr>
              <w:pStyle w:val="Default"/>
              <w:jc w:val="center"/>
              <w:rPr>
                <w:del w:id="3819" w:author="Regan, Rory" w:date="2019-07-25T12:11:00Z"/>
                <w:rFonts w:ascii="Arial" w:hAnsi="Arial" w:cs="Arial"/>
                <w:sz w:val="22"/>
                <w:szCs w:val="22"/>
                <w:lang w:val="x-none"/>
              </w:rPr>
            </w:pPr>
            <w:del w:id="3820" w:author="Regan, Rory" w:date="2019-07-25T12:11:00Z">
              <w:r w:rsidRPr="00E82A84" w:rsidDel="008A2336">
                <w:rPr>
                  <w:rFonts w:ascii="Arial" w:hAnsi="Arial" w:cs="Arial"/>
                  <w:sz w:val="22"/>
                  <w:szCs w:val="22"/>
                  <w:lang w:val="x-none"/>
                </w:rPr>
                <w:delText>RFP/Solicitation</w:delText>
              </w:r>
            </w:del>
          </w:p>
        </w:tc>
      </w:tr>
      <w:tr w:rsidR="00E82A84" w:rsidRPr="00E82A84" w:rsidDel="008A2336" w14:paraId="246910E5" w14:textId="509A8584" w:rsidTr="00595C35">
        <w:trPr>
          <w:del w:id="3821" w:author="Regan, Rory" w:date="2019-07-25T12:11:00Z"/>
        </w:trPr>
        <w:tc>
          <w:tcPr>
            <w:tcW w:w="4878" w:type="dxa"/>
          </w:tcPr>
          <w:p w14:paraId="4D7723AE" w14:textId="60A988DC" w:rsidR="00E82A84" w:rsidRPr="00E82A84" w:rsidDel="008A2336" w:rsidRDefault="00E82A84" w:rsidP="008A2336">
            <w:pPr>
              <w:pStyle w:val="Default"/>
              <w:jc w:val="center"/>
              <w:rPr>
                <w:del w:id="3822" w:author="Regan, Rory" w:date="2019-07-25T12:11:00Z"/>
                <w:rFonts w:ascii="Arial" w:hAnsi="Arial" w:cs="Arial"/>
                <w:sz w:val="22"/>
                <w:szCs w:val="22"/>
                <w:lang w:val="x-none"/>
              </w:rPr>
            </w:pPr>
            <w:del w:id="3823" w:author="Regan, Rory" w:date="2019-07-25T12:11:00Z">
              <w:r w:rsidRPr="00E82A84" w:rsidDel="008A2336">
                <w:rPr>
                  <w:rFonts w:ascii="Arial" w:hAnsi="Arial" w:cs="Arial"/>
                  <w:sz w:val="22"/>
                  <w:szCs w:val="22"/>
                  <w:lang w:val="x-none"/>
                </w:rPr>
                <w:delText xml:space="preserve">Bid Amendment </w:delText>
              </w:r>
            </w:del>
          </w:p>
        </w:tc>
        <w:tc>
          <w:tcPr>
            <w:tcW w:w="4477" w:type="dxa"/>
          </w:tcPr>
          <w:p w14:paraId="6EA0A865" w14:textId="62F448D2" w:rsidR="00E82A84" w:rsidRPr="00E82A84" w:rsidDel="008A2336" w:rsidRDefault="00E82A84" w:rsidP="008A2336">
            <w:pPr>
              <w:pStyle w:val="Default"/>
              <w:jc w:val="center"/>
              <w:rPr>
                <w:del w:id="3824" w:author="Regan, Rory" w:date="2019-07-25T12:11:00Z"/>
                <w:rFonts w:ascii="Arial" w:hAnsi="Arial" w:cs="Arial"/>
                <w:sz w:val="22"/>
                <w:szCs w:val="22"/>
                <w:lang w:val="x-none"/>
              </w:rPr>
            </w:pPr>
            <w:del w:id="3825" w:author="Regan, Rory" w:date="2019-07-25T12:11:00Z">
              <w:r w:rsidRPr="00E82A84" w:rsidDel="008A2336">
                <w:rPr>
                  <w:rFonts w:ascii="Arial" w:hAnsi="Arial" w:cs="Arial"/>
                  <w:sz w:val="22"/>
                  <w:szCs w:val="22"/>
                  <w:lang w:val="x-none"/>
                </w:rPr>
                <w:delText>Addendum</w:delText>
              </w:r>
            </w:del>
          </w:p>
        </w:tc>
      </w:tr>
      <w:tr w:rsidR="00E82A84" w:rsidRPr="00E82A84" w:rsidDel="008A2336" w14:paraId="540C43DD" w14:textId="431E0511" w:rsidTr="00595C35">
        <w:trPr>
          <w:del w:id="3826" w:author="Regan, Rory" w:date="2019-07-25T12:11:00Z"/>
        </w:trPr>
        <w:tc>
          <w:tcPr>
            <w:tcW w:w="4878" w:type="dxa"/>
          </w:tcPr>
          <w:p w14:paraId="6DB9F1BD" w14:textId="53010200" w:rsidR="00E82A84" w:rsidRPr="00E82A84" w:rsidDel="008A2336" w:rsidRDefault="00E82A84" w:rsidP="008A2336">
            <w:pPr>
              <w:pStyle w:val="Default"/>
              <w:jc w:val="center"/>
              <w:rPr>
                <w:del w:id="3827" w:author="Regan, Rory" w:date="2019-07-25T12:11:00Z"/>
                <w:rFonts w:ascii="Arial" w:hAnsi="Arial" w:cs="Arial"/>
                <w:sz w:val="22"/>
                <w:szCs w:val="22"/>
                <w:lang w:val="x-none"/>
              </w:rPr>
            </w:pPr>
            <w:del w:id="3828" w:author="Regan, Rory" w:date="2019-07-25T12:11:00Z">
              <w:r w:rsidRPr="00E82A84" w:rsidDel="008A2336">
                <w:rPr>
                  <w:rFonts w:ascii="Arial" w:hAnsi="Arial" w:cs="Arial"/>
                  <w:sz w:val="22"/>
                  <w:szCs w:val="22"/>
                  <w:lang w:val="x-none"/>
                </w:rPr>
                <w:delText xml:space="preserve">Change Order </w:delText>
              </w:r>
            </w:del>
          </w:p>
        </w:tc>
        <w:tc>
          <w:tcPr>
            <w:tcW w:w="4477" w:type="dxa"/>
          </w:tcPr>
          <w:p w14:paraId="117BC39E" w14:textId="68B6AD2A" w:rsidR="00E82A84" w:rsidRPr="00E82A84" w:rsidDel="008A2336" w:rsidRDefault="00E82A84" w:rsidP="008A2336">
            <w:pPr>
              <w:pStyle w:val="Default"/>
              <w:jc w:val="center"/>
              <w:rPr>
                <w:del w:id="3829" w:author="Regan, Rory" w:date="2019-07-25T12:11:00Z"/>
                <w:rFonts w:ascii="Arial" w:hAnsi="Arial" w:cs="Arial"/>
                <w:sz w:val="22"/>
                <w:szCs w:val="22"/>
                <w:lang w:val="x-none"/>
              </w:rPr>
            </w:pPr>
            <w:del w:id="3830" w:author="Regan, Rory" w:date="2019-07-25T12:11:00Z">
              <w:r w:rsidRPr="00E82A84" w:rsidDel="008A2336">
                <w:rPr>
                  <w:rFonts w:ascii="Arial" w:hAnsi="Arial" w:cs="Arial"/>
                  <w:sz w:val="22"/>
                  <w:szCs w:val="22"/>
                  <w:lang w:val="x-none"/>
                </w:rPr>
                <w:delText>Contract Amendment</w:delText>
              </w:r>
            </w:del>
          </w:p>
        </w:tc>
      </w:tr>
      <w:tr w:rsidR="00E82A84" w:rsidRPr="00E82A84" w:rsidDel="008A2336" w14:paraId="2363737F" w14:textId="619ADD18" w:rsidTr="00595C35">
        <w:trPr>
          <w:del w:id="3831" w:author="Regan, Rory" w:date="2019-07-25T12:11:00Z"/>
        </w:trPr>
        <w:tc>
          <w:tcPr>
            <w:tcW w:w="4878" w:type="dxa"/>
          </w:tcPr>
          <w:p w14:paraId="7594495A" w14:textId="71B52AB9" w:rsidR="00E82A84" w:rsidRPr="00E82A84" w:rsidDel="008A2336" w:rsidRDefault="00E82A84" w:rsidP="008A2336">
            <w:pPr>
              <w:pStyle w:val="Default"/>
              <w:jc w:val="center"/>
              <w:rPr>
                <w:del w:id="3832" w:author="Regan, Rory" w:date="2019-07-25T12:11:00Z"/>
                <w:rFonts w:ascii="Arial" w:hAnsi="Arial" w:cs="Arial"/>
                <w:sz w:val="22"/>
                <w:szCs w:val="22"/>
                <w:lang w:val="x-none"/>
              </w:rPr>
            </w:pPr>
            <w:del w:id="3833" w:author="Regan, Rory" w:date="2019-07-25T12:11:00Z">
              <w:r w:rsidRPr="00E82A84" w:rsidDel="008A2336">
                <w:rPr>
                  <w:rFonts w:ascii="Arial" w:hAnsi="Arial" w:cs="Arial"/>
                  <w:sz w:val="22"/>
                  <w:szCs w:val="22"/>
                  <w:lang w:val="x-none"/>
                </w:rPr>
                <w:lastRenderedPageBreak/>
                <w:delText xml:space="preserve">Master Blanket Purchase Order (Blanket P.O.) </w:delText>
              </w:r>
            </w:del>
          </w:p>
        </w:tc>
        <w:tc>
          <w:tcPr>
            <w:tcW w:w="4477" w:type="dxa"/>
          </w:tcPr>
          <w:p w14:paraId="54CEFA41" w14:textId="4E34FB55" w:rsidR="00E82A84" w:rsidRPr="00E82A84" w:rsidDel="008A2336" w:rsidRDefault="00E82A84" w:rsidP="008A2336">
            <w:pPr>
              <w:pStyle w:val="Default"/>
              <w:jc w:val="center"/>
              <w:rPr>
                <w:del w:id="3834" w:author="Regan, Rory" w:date="2019-07-25T12:11:00Z"/>
                <w:rFonts w:ascii="Arial" w:hAnsi="Arial" w:cs="Arial"/>
                <w:sz w:val="22"/>
                <w:szCs w:val="22"/>
                <w:lang w:val="x-none"/>
              </w:rPr>
            </w:pPr>
            <w:del w:id="3835" w:author="Regan, Rory" w:date="2019-07-25T12:11:00Z">
              <w:r w:rsidRPr="00E82A84" w:rsidDel="008A2336">
                <w:rPr>
                  <w:rFonts w:ascii="Arial" w:hAnsi="Arial" w:cs="Arial"/>
                  <w:sz w:val="22"/>
                  <w:szCs w:val="22"/>
                  <w:lang w:val="x-none"/>
                </w:rPr>
                <w:delText>Contract</w:delText>
              </w:r>
            </w:del>
          </w:p>
        </w:tc>
      </w:tr>
      <w:tr w:rsidR="00E82A84" w:rsidRPr="00E82A84" w:rsidDel="008A2336" w14:paraId="460EE609" w14:textId="44549775" w:rsidTr="00595C35">
        <w:trPr>
          <w:del w:id="3836" w:author="Regan, Rory" w:date="2019-07-25T12:11:00Z"/>
        </w:trPr>
        <w:tc>
          <w:tcPr>
            <w:tcW w:w="4878" w:type="dxa"/>
          </w:tcPr>
          <w:p w14:paraId="3952877C" w14:textId="0D20CD2B" w:rsidR="00E82A84" w:rsidRPr="00E82A84" w:rsidDel="008A2336" w:rsidRDefault="00E82A84" w:rsidP="008A2336">
            <w:pPr>
              <w:pStyle w:val="Default"/>
              <w:jc w:val="center"/>
              <w:rPr>
                <w:del w:id="3837" w:author="Regan, Rory" w:date="2019-07-25T12:11:00Z"/>
                <w:rFonts w:ascii="Arial" w:hAnsi="Arial" w:cs="Arial"/>
                <w:sz w:val="22"/>
                <w:szCs w:val="22"/>
                <w:lang w:val="x-none"/>
              </w:rPr>
            </w:pPr>
            <w:del w:id="3838" w:author="Regan, Rory" w:date="2019-07-25T12:11:00Z">
              <w:r w:rsidRPr="00E82A84" w:rsidDel="008A2336">
                <w:rPr>
                  <w:rFonts w:ascii="Arial" w:hAnsi="Arial" w:cs="Arial"/>
                  <w:sz w:val="22"/>
                  <w:szCs w:val="22"/>
                  <w:lang w:val="x-none"/>
                </w:rPr>
                <w:delText>Offer and Acceptance Page</w:delText>
              </w:r>
            </w:del>
          </w:p>
        </w:tc>
        <w:tc>
          <w:tcPr>
            <w:tcW w:w="4477" w:type="dxa"/>
          </w:tcPr>
          <w:p w14:paraId="2E246A4D" w14:textId="3E6BB03B" w:rsidR="00E82A84" w:rsidRPr="00E82A84" w:rsidDel="008A2336" w:rsidRDefault="00E82A84" w:rsidP="008A2336">
            <w:pPr>
              <w:pStyle w:val="Default"/>
              <w:jc w:val="center"/>
              <w:rPr>
                <w:del w:id="3839" w:author="Regan, Rory" w:date="2019-07-25T12:11:00Z"/>
                <w:rFonts w:ascii="Arial" w:hAnsi="Arial" w:cs="Arial"/>
                <w:sz w:val="22"/>
                <w:szCs w:val="22"/>
                <w:lang w:val="x-none"/>
              </w:rPr>
            </w:pPr>
            <w:del w:id="3840" w:author="Regan, Rory" w:date="2019-07-25T12:11:00Z">
              <w:r w:rsidRPr="00E82A84" w:rsidDel="008A2336">
                <w:rPr>
                  <w:rFonts w:ascii="Arial" w:hAnsi="Arial" w:cs="Arial"/>
                  <w:sz w:val="22"/>
                  <w:szCs w:val="22"/>
                  <w:lang w:val="x-none"/>
                </w:rPr>
                <w:delText>Signatory Page</w:delText>
              </w:r>
            </w:del>
          </w:p>
        </w:tc>
      </w:tr>
      <w:tr w:rsidR="00E82A84" w:rsidRPr="00E82A84" w:rsidDel="008A2336" w14:paraId="0C572946" w14:textId="4E78078E" w:rsidTr="00595C35">
        <w:trPr>
          <w:del w:id="3841" w:author="Regan, Rory" w:date="2019-07-25T12:11:00Z"/>
        </w:trPr>
        <w:tc>
          <w:tcPr>
            <w:tcW w:w="4878" w:type="dxa"/>
          </w:tcPr>
          <w:p w14:paraId="449BCDD9" w14:textId="7C433D0A" w:rsidR="00E82A84" w:rsidRPr="00E82A84" w:rsidDel="008A2336" w:rsidRDefault="00E82A84" w:rsidP="008A2336">
            <w:pPr>
              <w:pStyle w:val="Default"/>
              <w:jc w:val="center"/>
              <w:rPr>
                <w:del w:id="3842" w:author="Regan, Rory" w:date="2019-07-25T12:11:00Z"/>
                <w:rFonts w:ascii="Arial" w:hAnsi="Arial" w:cs="Arial"/>
                <w:sz w:val="22"/>
                <w:szCs w:val="22"/>
                <w:lang w:val="x-none"/>
              </w:rPr>
            </w:pPr>
            <w:del w:id="3843" w:author="Regan, Rory" w:date="2019-07-25T12:11:00Z">
              <w:r w:rsidRPr="00E82A84" w:rsidDel="008A2336">
                <w:rPr>
                  <w:rFonts w:ascii="Arial" w:hAnsi="Arial" w:cs="Arial"/>
                  <w:sz w:val="22"/>
                  <w:szCs w:val="22"/>
                  <w:lang w:val="x-none"/>
                </w:rPr>
                <w:delText>Quote</w:delText>
              </w:r>
            </w:del>
          </w:p>
        </w:tc>
        <w:tc>
          <w:tcPr>
            <w:tcW w:w="4477" w:type="dxa"/>
          </w:tcPr>
          <w:p w14:paraId="2834CADC" w14:textId="3A89AB29" w:rsidR="00E82A84" w:rsidRPr="00E82A84" w:rsidDel="008A2336" w:rsidRDefault="00E82A84" w:rsidP="008A2336">
            <w:pPr>
              <w:pStyle w:val="Default"/>
              <w:jc w:val="center"/>
              <w:rPr>
                <w:del w:id="3844" w:author="Regan, Rory" w:date="2019-07-25T12:11:00Z"/>
                <w:rFonts w:ascii="Arial" w:hAnsi="Arial" w:cs="Arial"/>
                <w:sz w:val="22"/>
                <w:szCs w:val="22"/>
                <w:lang w:val="x-none"/>
              </w:rPr>
            </w:pPr>
            <w:del w:id="3845" w:author="Regan, Rory" w:date="2019-07-25T12:11:00Z">
              <w:r w:rsidRPr="00E82A84" w:rsidDel="008A2336">
                <w:rPr>
                  <w:rFonts w:ascii="Arial" w:hAnsi="Arial" w:cs="Arial"/>
                  <w:sz w:val="22"/>
                  <w:szCs w:val="22"/>
                  <w:lang w:val="x-none"/>
                </w:rPr>
                <w:delText>Proposal</w:delText>
              </w:r>
            </w:del>
          </w:p>
        </w:tc>
      </w:tr>
      <w:tr w:rsidR="00E82A84" w:rsidRPr="00E82A84" w:rsidDel="008A2336" w14:paraId="344EBA06" w14:textId="3777F454" w:rsidTr="00595C35">
        <w:trPr>
          <w:del w:id="3846" w:author="Regan, Rory" w:date="2019-07-25T12:11:00Z"/>
        </w:trPr>
        <w:tc>
          <w:tcPr>
            <w:tcW w:w="4878" w:type="dxa"/>
          </w:tcPr>
          <w:p w14:paraId="06D7239F" w14:textId="6DC6AD3F" w:rsidR="00E82A84" w:rsidRPr="00E82A84" w:rsidDel="008A2336" w:rsidRDefault="00E82A84" w:rsidP="008A2336">
            <w:pPr>
              <w:pStyle w:val="Default"/>
              <w:jc w:val="center"/>
              <w:rPr>
                <w:del w:id="3847" w:author="Regan, Rory" w:date="2019-07-25T12:11:00Z"/>
                <w:rFonts w:ascii="Arial" w:hAnsi="Arial" w:cs="Arial"/>
                <w:sz w:val="22"/>
                <w:szCs w:val="22"/>
                <w:lang w:val="x-none"/>
              </w:rPr>
            </w:pPr>
            <w:del w:id="3848" w:author="Regan, Rory" w:date="2019-07-25T12:11:00Z">
              <w:r w:rsidRPr="00E82A84" w:rsidDel="008A2336">
                <w:rPr>
                  <w:rFonts w:ascii="Arial" w:hAnsi="Arial" w:cs="Arial"/>
                  <w:sz w:val="22"/>
                  <w:szCs w:val="22"/>
                  <w:lang w:val="x-none"/>
                </w:rPr>
                <w:delText xml:space="preserve">Vendor </w:delText>
              </w:r>
            </w:del>
          </w:p>
        </w:tc>
        <w:tc>
          <w:tcPr>
            <w:tcW w:w="4477" w:type="dxa"/>
          </w:tcPr>
          <w:p w14:paraId="067E3F4A" w14:textId="79F141D8" w:rsidR="00E82A84" w:rsidRPr="00E82A84" w:rsidDel="008A2336" w:rsidRDefault="00E82A84" w:rsidP="008A2336">
            <w:pPr>
              <w:pStyle w:val="Default"/>
              <w:jc w:val="center"/>
              <w:rPr>
                <w:del w:id="3849" w:author="Regan, Rory" w:date="2019-07-25T12:11:00Z"/>
                <w:rFonts w:ascii="Arial" w:hAnsi="Arial" w:cs="Arial"/>
                <w:sz w:val="22"/>
                <w:szCs w:val="22"/>
                <w:lang w:val="x-none"/>
              </w:rPr>
            </w:pPr>
            <w:del w:id="3850" w:author="Regan, Rory" w:date="2019-07-25T12:11:00Z">
              <w:r w:rsidRPr="00E82A84" w:rsidDel="008A2336">
                <w:rPr>
                  <w:rFonts w:ascii="Arial" w:hAnsi="Arial" w:cs="Arial"/>
                  <w:sz w:val="22"/>
                  <w:szCs w:val="22"/>
                  <w:lang w:val="x-none"/>
                </w:rPr>
                <w:delText>Bidder/Contractor</w:delText>
              </w:r>
            </w:del>
          </w:p>
        </w:tc>
      </w:tr>
    </w:tbl>
    <w:p w14:paraId="4B433E3D" w14:textId="0FE513E9" w:rsidR="00E82A84" w:rsidRPr="00E82A84" w:rsidDel="008A2336" w:rsidRDefault="00E82A84" w:rsidP="008A2336">
      <w:pPr>
        <w:pStyle w:val="Default"/>
        <w:jc w:val="center"/>
        <w:rPr>
          <w:del w:id="3851" w:author="Regan, Rory" w:date="2019-07-25T12:11:00Z"/>
          <w:rFonts w:ascii="Arial" w:hAnsi="Arial" w:cs="Arial"/>
          <w:sz w:val="22"/>
          <w:szCs w:val="22"/>
          <w:lang w:val="x-none"/>
        </w:rPr>
      </w:pPr>
    </w:p>
    <w:p w14:paraId="6DB77DA1" w14:textId="51F73BFA" w:rsidR="00E82A84" w:rsidRPr="00E82A84" w:rsidDel="008A2336" w:rsidRDefault="00E82A84" w:rsidP="008A2336">
      <w:pPr>
        <w:pStyle w:val="Default"/>
        <w:jc w:val="center"/>
        <w:rPr>
          <w:del w:id="3852" w:author="Regan, Rory" w:date="2019-07-25T12:11:00Z"/>
          <w:rFonts w:ascii="Arial" w:hAnsi="Arial" w:cs="Arial"/>
          <w:b/>
          <w:bCs/>
          <w:sz w:val="22"/>
          <w:szCs w:val="22"/>
          <w:u w:val="single"/>
          <w:lang w:val="x-none"/>
        </w:rPr>
      </w:pPr>
      <w:bookmarkStart w:id="3853" w:name="_Toc469579742"/>
      <w:bookmarkStart w:id="3854" w:name="_Toc469932226"/>
      <w:bookmarkStart w:id="3855" w:name="_Toc476315911"/>
      <w:bookmarkStart w:id="3856" w:name="_Toc476644259"/>
      <w:bookmarkStart w:id="3857" w:name="_Toc485039860"/>
      <w:bookmarkStart w:id="3858" w:name="_Toc485041276"/>
      <w:del w:id="3859" w:author="Regan, Rory" w:date="2019-07-25T12:11:00Z">
        <w:r w:rsidRPr="00E82A84" w:rsidDel="008A2336">
          <w:rPr>
            <w:rFonts w:ascii="Arial" w:hAnsi="Arial" w:cs="Arial"/>
            <w:b/>
            <w:bCs/>
            <w:sz w:val="22"/>
            <w:szCs w:val="22"/>
            <w:u w:val="single"/>
            <w:lang w:val="x-none"/>
          </w:rPr>
          <w:delText>2.</w:delText>
        </w:r>
        <w:r w:rsidRPr="00E82A84" w:rsidDel="008A2336">
          <w:rPr>
            <w:rFonts w:ascii="Arial" w:hAnsi="Arial" w:cs="Arial"/>
            <w:b/>
            <w:bCs/>
            <w:sz w:val="22"/>
            <w:szCs w:val="22"/>
            <w:u w:val="single"/>
            <w:lang w:val="x-none"/>
          </w:rPr>
          <w:tab/>
          <w:delText>STATE LAW REQUIRING MANDATORY COMPLIANCE BY ALL CONTRACTORS</w:delText>
        </w:r>
        <w:bookmarkEnd w:id="3853"/>
        <w:bookmarkEnd w:id="3854"/>
        <w:bookmarkEnd w:id="3855"/>
        <w:bookmarkEnd w:id="3856"/>
        <w:bookmarkEnd w:id="3857"/>
        <w:bookmarkEnd w:id="3858"/>
      </w:del>
    </w:p>
    <w:p w14:paraId="335B70AA" w14:textId="14C4D82A" w:rsidR="00E82A84" w:rsidRPr="00E82A84" w:rsidDel="008A2336" w:rsidRDefault="00E82A84" w:rsidP="008A2336">
      <w:pPr>
        <w:pStyle w:val="Default"/>
        <w:jc w:val="center"/>
        <w:rPr>
          <w:del w:id="3860" w:author="Regan, Rory" w:date="2019-07-25T12:11:00Z"/>
          <w:rFonts w:ascii="Arial" w:hAnsi="Arial" w:cs="Arial"/>
          <w:sz w:val="22"/>
          <w:szCs w:val="22"/>
          <w:lang w:val="x-none"/>
        </w:rPr>
      </w:pPr>
      <w:del w:id="3861" w:author="Regan, Rory" w:date="2019-07-25T12:11:00Z">
        <w:r w:rsidRPr="00E82A84" w:rsidDel="008A2336">
          <w:rPr>
            <w:rFonts w:ascii="Arial" w:hAnsi="Arial" w:cs="Arial"/>
            <w:sz w:val="22"/>
            <w:szCs w:val="22"/>
            <w:lang w:val="x-none"/>
          </w:rPr>
          <w:delText xml:space="preserve">The statutes, laws or codes cited herein are available for review at the New Jersey State Library, 185 West State Street, Trenton, New Jersey 08625. </w:delText>
        </w:r>
      </w:del>
    </w:p>
    <w:p w14:paraId="55FE083E" w14:textId="5EA57DC6" w:rsidR="00E82A84" w:rsidRPr="00E82A84" w:rsidDel="008A2336" w:rsidRDefault="00E82A84" w:rsidP="008A2336">
      <w:pPr>
        <w:pStyle w:val="Default"/>
        <w:jc w:val="center"/>
        <w:rPr>
          <w:del w:id="3862" w:author="Regan, Rory" w:date="2019-07-25T12:11:00Z"/>
          <w:rFonts w:ascii="Arial" w:hAnsi="Arial" w:cs="Arial"/>
          <w:b/>
          <w:sz w:val="22"/>
          <w:szCs w:val="22"/>
          <w:lang w:val="x-none"/>
        </w:rPr>
      </w:pPr>
    </w:p>
    <w:p w14:paraId="0D8F0E3D" w14:textId="0E867435" w:rsidR="00E82A84" w:rsidRPr="00E82A84" w:rsidDel="008A2336" w:rsidRDefault="00E82A84" w:rsidP="008A2336">
      <w:pPr>
        <w:pStyle w:val="Default"/>
        <w:jc w:val="center"/>
        <w:rPr>
          <w:del w:id="3863" w:author="Regan, Rory" w:date="2019-07-25T12:11:00Z"/>
          <w:rFonts w:ascii="Arial" w:hAnsi="Arial" w:cs="Arial"/>
          <w:sz w:val="22"/>
          <w:szCs w:val="22"/>
          <w:lang w:val="x-none"/>
        </w:rPr>
      </w:pPr>
      <w:bookmarkStart w:id="3864" w:name="_Toc469579743"/>
      <w:bookmarkStart w:id="3865" w:name="_Toc469932227"/>
      <w:bookmarkStart w:id="3866" w:name="_Toc476315912"/>
      <w:bookmarkStart w:id="3867" w:name="_Toc476644260"/>
      <w:bookmarkStart w:id="3868" w:name="_Toc485039861"/>
      <w:bookmarkStart w:id="3869" w:name="_Toc485041277"/>
      <w:del w:id="3870" w:author="Regan, Rory" w:date="2019-07-25T12:11:00Z">
        <w:r w:rsidRPr="00E82A84" w:rsidDel="008A2336">
          <w:rPr>
            <w:rFonts w:ascii="Arial" w:hAnsi="Arial" w:cs="Arial"/>
            <w:b/>
            <w:bCs/>
            <w:sz w:val="22"/>
            <w:szCs w:val="22"/>
            <w:u w:val="single"/>
            <w:lang w:val="x-none"/>
          </w:rPr>
          <w:delText>2.1</w:delText>
        </w:r>
        <w:r w:rsidRPr="00E82A84" w:rsidDel="008A2336">
          <w:rPr>
            <w:rFonts w:ascii="Arial" w:hAnsi="Arial" w:cs="Arial"/>
            <w:b/>
            <w:bCs/>
            <w:sz w:val="22"/>
            <w:szCs w:val="22"/>
            <w:u w:val="single"/>
            <w:lang w:val="x-none"/>
          </w:rPr>
          <w:tab/>
          <w:delText>BUSINESS REGISTRATION</w:delText>
        </w:r>
        <w:bookmarkEnd w:id="3864"/>
        <w:bookmarkEnd w:id="3865"/>
        <w:bookmarkEnd w:id="3866"/>
        <w:bookmarkEnd w:id="3867"/>
        <w:bookmarkEnd w:id="3868"/>
        <w:bookmarkEnd w:id="3869"/>
      </w:del>
    </w:p>
    <w:p w14:paraId="4421FA39" w14:textId="36E86D9A" w:rsidR="00E82A84" w:rsidRPr="00E82A84" w:rsidDel="008A2336" w:rsidRDefault="00E82A84" w:rsidP="008A2336">
      <w:pPr>
        <w:pStyle w:val="Default"/>
        <w:jc w:val="center"/>
        <w:rPr>
          <w:del w:id="3871" w:author="Regan, Rory" w:date="2019-07-25T12:11:00Z"/>
          <w:rFonts w:ascii="Arial" w:hAnsi="Arial" w:cs="Arial"/>
          <w:sz w:val="22"/>
          <w:szCs w:val="22"/>
          <w:lang w:val="x-none"/>
        </w:rPr>
      </w:pPr>
      <w:del w:id="3872" w:author="Regan, Rory" w:date="2019-07-25T12:11:00Z">
        <w:r w:rsidRPr="00E82A84" w:rsidDel="008A2336">
          <w:rPr>
            <w:rFonts w:ascii="Arial" w:hAnsi="Arial" w:cs="Arial"/>
            <w:sz w:val="22"/>
            <w:szCs w:val="22"/>
            <w:lang w:val="x-none"/>
          </w:rPr>
          <w:delText xml:space="preserve">Pursuant to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delText>
        </w:r>
      </w:del>
    </w:p>
    <w:p w14:paraId="66894228" w14:textId="0DC171A8" w:rsidR="00E82A84" w:rsidRPr="00E82A84" w:rsidDel="008A2336" w:rsidRDefault="00E82A84" w:rsidP="008A2336">
      <w:pPr>
        <w:pStyle w:val="Default"/>
        <w:jc w:val="center"/>
        <w:rPr>
          <w:del w:id="3873" w:author="Regan, Rory" w:date="2019-07-25T12:11:00Z"/>
          <w:rFonts w:ascii="Arial" w:hAnsi="Arial" w:cs="Arial"/>
          <w:sz w:val="22"/>
          <w:szCs w:val="22"/>
          <w:lang w:val="x-none"/>
        </w:rPr>
      </w:pPr>
    </w:p>
    <w:p w14:paraId="3ABBF67D" w14:textId="2DDC8C59" w:rsidR="00E82A84" w:rsidRPr="00E82A84" w:rsidDel="008A2336" w:rsidRDefault="00E82A84" w:rsidP="008A2336">
      <w:pPr>
        <w:pStyle w:val="Default"/>
        <w:jc w:val="center"/>
        <w:rPr>
          <w:del w:id="3874" w:author="Regan, Rory" w:date="2019-07-25T12:11:00Z"/>
          <w:rFonts w:ascii="Arial" w:hAnsi="Arial" w:cs="Arial"/>
          <w:sz w:val="22"/>
          <w:szCs w:val="22"/>
          <w:lang w:val="x-none"/>
        </w:rPr>
      </w:pPr>
      <w:del w:id="3875" w:author="Regan, Rory" w:date="2019-07-25T12:11:00Z">
        <w:r w:rsidRPr="00E82A84" w:rsidDel="008A2336">
          <w:rPr>
            <w:rFonts w:ascii="Arial" w:hAnsi="Arial" w:cs="Arial"/>
            <w:sz w:val="22"/>
            <w:szCs w:val="22"/>
            <w:lang w:val="x-none"/>
          </w:rPr>
          <w:delTex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delText>
        </w:r>
      </w:del>
    </w:p>
    <w:p w14:paraId="57EBD9D9" w14:textId="0100F9BE" w:rsidR="00E82A84" w:rsidRPr="00E82A84" w:rsidDel="008A2336" w:rsidRDefault="00E82A84" w:rsidP="008A2336">
      <w:pPr>
        <w:pStyle w:val="Default"/>
        <w:jc w:val="center"/>
        <w:rPr>
          <w:del w:id="3876" w:author="Regan, Rory" w:date="2019-07-25T12:11:00Z"/>
          <w:rFonts w:ascii="Arial" w:hAnsi="Arial" w:cs="Arial"/>
          <w:sz w:val="22"/>
          <w:szCs w:val="22"/>
          <w:lang w:val="x-none"/>
        </w:rPr>
      </w:pPr>
    </w:p>
    <w:p w14:paraId="0E113BC4" w14:textId="3CBF39F5" w:rsidR="00E82A84" w:rsidRPr="00E82A84" w:rsidDel="008A2336" w:rsidRDefault="00E82A84" w:rsidP="008A2336">
      <w:pPr>
        <w:pStyle w:val="Default"/>
        <w:jc w:val="center"/>
        <w:rPr>
          <w:del w:id="3877" w:author="Regan, Rory" w:date="2019-07-25T12:11:00Z"/>
          <w:rFonts w:ascii="Arial" w:hAnsi="Arial" w:cs="Arial"/>
          <w:sz w:val="22"/>
          <w:szCs w:val="22"/>
          <w:lang w:val="x-none"/>
        </w:rPr>
      </w:pPr>
      <w:del w:id="3878" w:author="Regan, Rory" w:date="2019-07-25T12:11:00Z">
        <w:r w:rsidRPr="00E82A84" w:rsidDel="008A2336">
          <w:rPr>
            <w:rFonts w:ascii="Arial" w:hAnsi="Arial" w:cs="Arial"/>
            <w:sz w:val="22"/>
            <w:szCs w:val="22"/>
            <w:lang w:val="x-none"/>
          </w:rPr>
          <w:delText xml:space="preserve">Pursuant to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462E9130" w14:textId="0F1F4D0A" w:rsidR="00E82A84" w:rsidRPr="00E82A84" w:rsidDel="008A2336" w:rsidRDefault="00E82A84" w:rsidP="008A2336">
      <w:pPr>
        <w:pStyle w:val="Default"/>
        <w:jc w:val="center"/>
        <w:rPr>
          <w:del w:id="3879" w:author="Regan, Rory" w:date="2019-07-25T12:11:00Z"/>
          <w:rFonts w:ascii="Arial" w:hAnsi="Arial" w:cs="Arial"/>
          <w:sz w:val="22"/>
          <w:szCs w:val="22"/>
          <w:lang w:val="x-none"/>
        </w:rPr>
      </w:pPr>
    </w:p>
    <w:p w14:paraId="0664A9FF" w14:textId="6E32F047" w:rsidR="0045527D" w:rsidRPr="00955DFD" w:rsidDel="008A2336" w:rsidRDefault="0045527D" w:rsidP="008A2336">
      <w:pPr>
        <w:pStyle w:val="Default"/>
        <w:jc w:val="center"/>
        <w:rPr>
          <w:del w:id="3880" w:author="Regan, Rory" w:date="2019-07-25T12:11:00Z"/>
        </w:rPr>
      </w:pPr>
      <w:del w:id="3881" w:author="Regan, Rory" w:date="2019-07-25T12:11:00Z">
        <w:r w:rsidRPr="00C65B22" w:rsidDel="008A2336">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8A2336">
          <w:delText>, the Use T</w:delText>
        </w:r>
        <w:r w:rsidRPr="00C65B22" w:rsidDel="008A2336">
          <w:delText>ax due pursuant to the “Sales and Use Tax Act, P.L. 1966, c. 30 (</w:delText>
        </w:r>
        <w:r w:rsidRPr="000A5AE9" w:rsidDel="008A2336">
          <w:rPr>
            <w:u w:val="single"/>
          </w:rPr>
          <w:delText>N.J.S.A.</w:delText>
        </w:r>
        <w:r w:rsidRPr="007D420A" w:rsidDel="008A2336">
          <w:delText xml:space="preserve"> 54:32B-1 </w:delText>
        </w:r>
        <w:r w:rsidR="003A294A" w:rsidRPr="00DB1694" w:rsidDel="008A2336">
          <w:rPr>
            <w:u w:val="single"/>
          </w:rPr>
          <w:delText>et</w:delText>
        </w:r>
        <w:r w:rsidR="003A294A" w:rsidRPr="00DB1694" w:rsidDel="008A2336">
          <w:delText xml:space="preserve"> </w:delText>
        </w:r>
        <w:r w:rsidR="003A294A" w:rsidRPr="00DB1694" w:rsidDel="008A2336">
          <w:rPr>
            <w:u w:val="single"/>
          </w:rPr>
          <w:delText>seq.</w:delText>
        </w:r>
        <w:r w:rsidDel="008A2336">
          <w:delText xml:space="preserve">) </w:delText>
        </w:r>
        <w:r w:rsidRPr="00955DFD" w:rsidDel="008A2336">
          <w:delText xml:space="preserve">on all sales of tangible personal property delivered into the State. Any questions in this regard can be directed to the Division of Revenue at (609) 292-1730. Form NJ-REG can be filed online at </w:delText>
        </w:r>
        <w:r w:rsidRPr="00C65B22" w:rsidDel="008A2336">
          <w:delText>http://www.state.nj.us/treasury/revenue/busregcert.shtml.</w:delText>
        </w:r>
      </w:del>
    </w:p>
    <w:p w14:paraId="17D773DC" w14:textId="3338BEF1" w:rsidR="00E82A84" w:rsidRPr="00E82A84" w:rsidDel="008A2336" w:rsidRDefault="00E82A84" w:rsidP="008A2336">
      <w:pPr>
        <w:pStyle w:val="Default"/>
        <w:jc w:val="center"/>
        <w:rPr>
          <w:del w:id="3882" w:author="Regan, Rory" w:date="2019-07-25T12:11:00Z"/>
          <w:rFonts w:ascii="Arial" w:hAnsi="Arial" w:cs="Arial"/>
          <w:b/>
          <w:sz w:val="22"/>
          <w:szCs w:val="22"/>
          <w:lang w:val="x-none"/>
        </w:rPr>
      </w:pPr>
    </w:p>
    <w:p w14:paraId="3F848DF9" w14:textId="28DE6263" w:rsidR="00E82A84" w:rsidRPr="00E82A84" w:rsidDel="008A2336" w:rsidRDefault="00E82A84" w:rsidP="008A2336">
      <w:pPr>
        <w:pStyle w:val="Default"/>
        <w:jc w:val="center"/>
        <w:rPr>
          <w:del w:id="3883" w:author="Regan, Rory" w:date="2019-07-25T12:11:00Z"/>
          <w:rFonts w:ascii="Arial" w:hAnsi="Arial" w:cs="Arial"/>
          <w:sz w:val="22"/>
          <w:szCs w:val="22"/>
          <w:lang w:val="x-none"/>
        </w:rPr>
      </w:pPr>
      <w:bookmarkStart w:id="3884" w:name="_Toc469579744"/>
      <w:bookmarkStart w:id="3885" w:name="_Toc469932228"/>
      <w:bookmarkStart w:id="3886" w:name="_Toc476315913"/>
      <w:bookmarkStart w:id="3887" w:name="_Toc476644261"/>
      <w:bookmarkStart w:id="3888" w:name="_Toc485039862"/>
      <w:bookmarkStart w:id="3889" w:name="_Toc485041278"/>
      <w:del w:id="3890" w:author="Regan, Rory" w:date="2019-07-25T12:11:00Z">
        <w:r w:rsidRPr="00E82A84" w:rsidDel="008A2336">
          <w:rPr>
            <w:rFonts w:ascii="Arial" w:hAnsi="Arial" w:cs="Arial"/>
            <w:b/>
            <w:bCs/>
            <w:sz w:val="22"/>
            <w:szCs w:val="22"/>
            <w:u w:val="single"/>
            <w:lang w:val="x-none"/>
          </w:rPr>
          <w:delText>2.2</w:delText>
        </w:r>
        <w:r w:rsidRPr="00E82A84" w:rsidDel="008A2336">
          <w:rPr>
            <w:rFonts w:ascii="Arial" w:hAnsi="Arial" w:cs="Arial"/>
            <w:b/>
            <w:bCs/>
            <w:sz w:val="22"/>
            <w:szCs w:val="22"/>
            <w:u w:val="single"/>
            <w:lang w:val="x-none"/>
          </w:rPr>
          <w:tab/>
          <w:delText>ANTI-DISCRIMINATION</w:delText>
        </w:r>
        <w:bookmarkEnd w:id="3884"/>
        <w:bookmarkEnd w:id="3885"/>
        <w:bookmarkEnd w:id="3886"/>
        <w:bookmarkEnd w:id="3887"/>
        <w:bookmarkEnd w:id="3888"/>
        <w:bookmarkEnd w:id="3889"/>
      </w:del>
    </w:p>
    <w:p w14:paraId="5B475522" w14:textId="3A6DA81A" w:rsidR="00E82A84" w:rsidRPr="00E82A84" w:rsidDel="008A2336" w:rsidRDefault="00E82A84" w:rsidP="008A2336">
      <w:pPr>
        <w:pStyle w:val="Default"/>
        <w:jc w:val="center"/>
        <w:rPr>
          <w:del w:id="3891" w:author="Regan, Rory" w:date="2019-07-25T12:11:00Z"/>
          <w:rFonts w:ascii="Arial" w:hAnsi="Arial" w:cs="Arial"/>
          <w:sz w:val="22"/>
          <w:szCs w:val="22"/>
          <w:lang w:val="x-none"/>
        </w:rPr>
      </w:pPr>
      <w:del w:id="3892" w:author="Regan, Rory" w:date="2019-07-25T12:11:00Z">
        <w:r w:rsidRPr="00E82A84" w:rsidDel="008A2336">
          <w:rPr>
            <w:rFonts w:ascii="Arial" w:hAnsi="Arial" w:cs="Arial"/>
            <w:sz w:val="22"/>
            <w:szCs w:val="22"/>
            <w:lang w:val="x-none"/>
          </w:rPr>
          <w:delText xml:space="preserve">All parties to any contract with the State agree not to discriminate in employment and agree to abide by all anti-discrimination laws including those contained within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10:2-1 through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10:2-4,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10:5-1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xml:space="preserve"> and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10:5-31 through 10:5-38, and all rules and regulations issued thereunder are hereby incorporated by reference. The agreement to abide by the provisions of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10:5-31 through 10:5-38 include those provisions indicated for Goods, Professional Service and General Service Contracts (Exhibit A, attached) and Constructions Contracts (Exhibit B and Executive Order 151, August 28, 2009, attached) as appropriate.</w:delText>
        </w:r>
      </w:del>
    </w:p>
    <w:p w14:paraId="5A99E4B9" w14:textId="1BD6CCC2" w:rsidR="00E82A84" w:rsidRPr="00E82A84" w:rsidDel="008A2336" w:rsidRDefault="00E82A84" w:rsidP="008A2336">
      <w:pPr>
        <w:pStyle w:val="Default"/>
        <w:jc w:val="center"/>
        <w:rPr>
          <w:del w:id="3893" w:author="Regan, Rory" w:date="2019-07-25T12:11:00Z"/>
          <w:rFonts w:ascii="Arial" w:hAnsi="Arial" w:cs="Arial"/>
          <w:sz w:val="22"/>
          <w:szCs w:val="22"/>
          <w:lang w:val="x-none"/>
        </w:rPr>
      </w:pPr>
    </w:p>
    <w:p w14:paraId="5CE87235" w14:textId="2A6E1DCF" w:rsidR="00E82A84" w:rsidRPr="00E82A84" w:rsidDel="008A2336" w:rsidRDefault="00E82A84" w:rsidP="008A2336">
      <w:pPr>
        <w:pStyle w:val="Default"/>
        <w:jc w:val="center"/>
        <w:rPr>
          <w:del w:id="3894" w:author="Regan, Rory" w:date="2019-07-25T12:11:00Z"/>
          <w:rFonts w:ascii="Arial" w:hAnsi="Arial" w:cs="Arial"/>
          <w:sz w:val="22"/>
          <w:szCs w:val="22"/>
          <w:lang w:val="x-none"/>
        </w:rPr>
      </w:pPr>
      <w:del w:id="3895" w:author="Regan, Rory" w:date="2019-07-25T12:11:00Z">
        <w:r w:rsidRPr="00E82A84" w:rsidDel="008A2336">
          <w:rPr>
            <w:rFonts w:ascii="Arial" w:hAnsi="Arial" w:cs="Arial"/>
            <w:iCs/>
            <w:sz w:val="22"/>
            <w:szCs w:val="22"/>
            <w:lang w:val="x-none"/>
          </w:rPr>
          <w:delText xml:space="preserve">The contractor or subcontractor, where applicable, agrees to comply with any regulations promulgated by the Treasurer pursuant to </w:delText>
        </w:r>
        <w:r w:rsidRPr="00E82A84" w:rsidDel="008A2336">
          <w:rPr>
            <w:rFonts w:ascii="Arial" w:hAnsi="Arial" w:cs="Arial"/>
            <w:iCs/>
            <w:sz w:val="22"/>
            <w:szCs w:val="22"/>
            <w:u w:val="single"/>
            <w:lang w:val="x-none"/>
          </w:rPr>
          <w:delText>N.J.S.A.</w:delText>
        </w:r>
        <w:r w:rsidRPr="00E82A84" w:rsidDel="008A2336">
          <w:rPr>
            <w:rFonts w:ascii="Arial" w:hAnsi="Arial" w:cs="Arial"/>
            <w:iCs/>
            <w:sz w:val="22"/>
            <w:szCs w:val="22"/>
            <w:lang w:val="x-none"/>
          </w:rPr>
          <w:delText xml:space="preserve"> 10:5-31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iCs/>
            <w:sz w:val="22"/>
            <w:szCs w:val="22"/>
            <w:lang w:val="x-none"/>
          </w:rPr>
          <w:delText>, as amended and supplemented from time to time.</w:delText>
        </w:r>
      </w:del>
    </w:p>
    <w:p w14:paraId="5C7255C3" w14:textId="5D7A54A1" w:rsidR="00E82A84" w:rsidRPr="00E82A84" w:rsidDel="008A2336" w:rsidRDefault="00E82A84" w:rsidP="008A2336">
      <w:pPr>
        <w:pStyle w:val="Default"/>
        <w:jc w:val="center"/>
        <w:rPr>
          <w:del w:id="3896" w:author="Regan, Rory" w:date="2019-07-25T12:11:00Z"/>
          <w:rFonts w:ascii="Arial" w:hAnsi="Arial" w:cs="Arial"/>
          <w:b/>
          <w:sz w:val="22"/>
          <w:szCs w:val="22"/>
          <w:lang w:val="x-none"/>
        </w:rPr>
      </w:pPr>
    </w:p>
    <w:p w14:paraId="2950F302" w14:textId="59F87D0B" w:rsidR="00E82A84" w:rsidRPr="00E82A84" w:rsidDel="008A2336" w:rsidRDefault="00E82A84" w:rsidP="008A2336">
      <w:pPr>
        <w:pStyle w:val="Default"/>
        <w:jc w:val="center"/>
        <w:rPr>
          <w:del w:id="3897" w:author="Regan, Rory" w:date="2019-07-25T12:11:00Z"/>
          <w:rFonts w:ascii="Arial" w:hAnsi="Arial" w:cs="Arial"/>
          <w:sz w:val="22"/>
          <w:szCs w:val="22"/>
          <w:lang w:val="x-none"/>
        </w:rPr>
      </w:pPr>
      <w:bookmarkStart w:id="3898" w:name="_Toc469579745"/>
      <w:bookmarkStart w:id="3899" w:name="_Toc469932229"/>
      <w:bookmarkStart w:id="3900" w:name="_Toc476315914"/>
      <w:bookmarkStart w:id="3901" w:name="_Toc476644262"/>
      <w:bookmarkStart w:id="3902" w:name="_Toc485039863"/>
      <w:bookmarkStart w:id="3903" w:name="_Toc485041279"/>
      <w:del w:id="3904" w:author="Regan, Rory" w:date="2019-07-25T12:11:00Z">
        <w:r w:rsidRPr="00E82A84" w:rsidDel="008A2336">
          <w:rPr>
            <w:rFonts w:ascii="Arial" w:hAnsi="Arial" w:cs="Arial"/>
            <w:b/>
            <w:bCs/>
            <w:sz w:val="22"/>
            <w:szCs w:val="22"/>
            <w:u w:val="single"/>
            <w:lang w:val="x-none"/>
          </w:rPr>
          <w:delText>2.3</w:delText>
        </w:r>
        <w:r w:rsidRPr="00E82A84" w:rsidDel="008A2336">
          <w:rPr>
            <w:rFonts w:ascii="Arial" w:hAnsi="Arial" w:cs="Arial"/>
            <w:b/>
            <w:bCs/>
            <w:sz w:val="22"/>
            <w:szCs w:val="22"/>
            <w:u w:val="single"/>
            <w:lang w:val="x-none"/>
          </w:rPr>
          <w:tab/>
          <w:delText>PREVAILING WAGE ACT</w:delText>
        </w:r>
        <w:bookmarkEnd w:id="3898"/>
        <w:bookmarkEnd w:id="3899"/>
        <w:bookmarkEnd w:id="3900"/>
        <w:bookmarkEnd w:id="3901"/>
        <w:bookmarkEnd w:id="3902"/>
        <w:bookmarkEnd w:id="3903"/>
      </w:del>
    </w:p>
    <w:p w14:paraId="7902B2BA" w14:textId="5DD9F645" w:rsidR="0045527D" w:rsidRPr="00C65B22" w:rsidDel="008A2336" w:rsidRDefault="0045527D" w:rsidP="008A2336">
      <w:pPr>
        <w:pStyle w:val="Default"/>
        <w:jc w:val="center"/>
        <w:rPr>
          <w:del w:id="3905" w:author="Regan, Rory" w:date="2019-07-25T12:11:00Z"/>
        </w:rPr>
      </w:pPr>
      <w:del w:id="3906" w:author="Regan, Rory" w:date="2019-07-25T12:11:00Z">
        <w:r w:rsidRPr="00F9314B" w:rsidDel="008A2336">
          <w:delText xml:space="preserve">The New Jersey Prevailing Wage Act, </w:delText>
        </w:r>
        <w:r w:rsidRPr="00F9314B" w:rsidDel="008A2336">
          <w:rPr>
            <w:u w:val="single"/>
          </w:rPr>
          <w:delText>N.J.S.A.</w:delText>
        </w:r>
        <w:r w:rsidRPr="00F9314B" w:rsidDel="008A2336">
          <w:delText xml:space="preserve"> 34: 11-56.25 </w:delText>
        </w:r>
        <w:r w:rsidR="003A294A" w:rsidRPr="00DB1694" w:rsidDel="008A2336">
          <w:rPr>
            <w:u w:val="single"/>
          </w:rPr>
          <w:delText>et</w:delText>
        </w:r>
        <w:r w:rsidR="003A294A" w:rsidRPr="00DB1694" w:rsidDel="008A2336">
          <w:delText xml:space="preserve"> </w:delText>
        </w:r>
        <w:r w:rsidR="003A294A" w:rsidRPr="00DB1694" w:rsidDel="008A2336">
          <w:rPr>
            <w:u w:val="single"/>
          </w:rPr>
          <w:delText>seq.</w:delText>
        </w:r>
        <w:r w:rsidRPr="00F9314B" w:rsidDel="008A2336">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w:delText>
        </w:r>
        <w:r w:rsidRPr="00F9314B" w:rsidDel="008A2336">
          <w:lastRenderedPageBreak/>
          <w:delText>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8A2336">
          <w:delText xml:space="preserve"> </w:delText>
        </w:r>
      </w:del>
    </w:p>
    <w:p w14:paraId="5EA39D79" w14:textId="0DC990B5" w:rsidR="00E82A84" w:rsidRPr="00E82A84" w:rsidDel="008A2336" w:rsidRDefault="00E82A84" w:rsidP="008A2336">
      <w:pPr>
        <w:pStyle w:val="Default"/>
        <w:jc w:val="center"/>
        <w:rPr>
          <w:del w:id="3907" w:author="Regan, Rory" w:date="2019-07-25T12:11:00Z"/>
          <w:rFonts w:ascii="Arial" w:hAnsi="Arial" w:cs="Arial"/>
          <w:b/>
          <w:bCs/>
          <w:sz w:val="22"/>
          <w:szCs w:val="22"/>
          <w:lang w:val="x-none"/>
        </w:rPr>
      </w:pPr>
    </w:p>
    <w:p w14:paraId="45DD1C2C" w14:textId="7548F667" w:rsidR="00E82A84" w:rsidRPr="00E82A84" w:rsidDel="008A2336" w:rsidRDefault="00E82A84" w:rsidP="008A2336">
      <w:pPr>
        <w:pStyle w:val="Default"/>
        <w:jc w:val="center"/>
        <w:rPr>
          <w:del w:id="3908" w:author="Regan, Rory" w:date="2019-07-25T12:11:00Z"/>
          <w:rFonts w:ascii="Arial" w:hAnsi="Arial" w:cs="Arial"/>
          <w:sz w:val="22"/>
          <w:szCs w:val="22"/>
          <w:lang w:val="x-none"/>
        </w:rPr>
      </w:pPr>
      <w:del w:id="3909" w:author="Regan, Rory" w:date="2019-07-25T12:11:00Z">
        <w:r w:rsidRPr="00E82A84" w:rsidDel="008A2336">
          <w:rPr>
            <w:rFonts w:ascii="Arial" w:hAnsi="Arial" w:cs="Arial"/>
            <w:b/>
            <w:bCs/>
            <w:sz w:val="22"/>
            <w:szCs w:val="22"/>
            <w:u w:val="single"/>
            <w:lang w:val="x-none"/>
          </w:rPr>
          <w:delText>2.4</w:delText>
        </w:r>
        <w:r w:rsidRPr="00E82A84" w:rsidDel="008A2336">
          <w:rPr>
            <w:rFonts w:ascii="Arial" w:hAnsi="Arial" w:cs="Arial"/>
            <w:b/>
            <w:bCs/>
            <w:sz w:val="22"/>
            <w:szCs w:val="22"/>
            <w:u w:val="single"/>
            <w:lang w:val="x-none"/>
          </w:rPr>
          <w:tab/>
          <w:delText>AMERICANS WITH DISABILITIES ACT</w:delText>
        </w:r>
      </w:del>
    </w:p>
    <w:p w14:paraId="4E8EAF6E" w14:textId="5B3F5120" w:rsidR="00E82A84" w:rsidRPr="00E82A84" w:rsidDel="008A2336" w:rsidRDefault="00E82A84" w:rsidP="008A2336">
      <w:pPr>
        <w:pStyle w:val="Default"/>
        <w:jc w:val="center"/>
        <w:rPr>
          <w:del w:id="3910" w:author="Regan, Rory" w:date="2019-07-25T12:11:00Z"/>
          <w:rFonts w:ascii="Arial" w:hAnsi="Arial" w:cs="Arial"/>
          <w:sz w:val="22"/>
          <w:szCs w:val="22"/>
          <w:lang w:val="x-none"/>
        </w:rPr>
      </w:pPr>
      <w:del w:id="3911" w:author="Regan, Rory" w:date="2019-07-25T12:11:00Z">
        <w:r w:rsidRPr="00E82A84" w:rsidDel="008A2336">
          <w:rPr>
            <w:rFonts w:ascii="Arial" w:hAnsi="Arial" w:cs="Arial"/>
            <w:sz w:val="22"/>
            <w:szCs w:val="22"/>
            <w:lang w:val="x-none"/>
          </w:rPr>
          <w:delText xml:space="preserve">The contractor must comply with all provisions of the Americans with Disabilities Act (ADA), P.L 101-336, in accordance with 42 </w:delText>
        </w:r>
        <w:r w:rsidRPr="00E82A84" w:rsidDel="008A2336">
          <w:rPr>
            <w:rFonts w:ascii="Arial" w:hAnsi="Arial" w:cs="Arial"/>
            <w:sz w:val="22"/>
            <w:szCs w:val="22"/>
            <w:u w:val="single"/>
            <w:lang w:val="x-none"/>
          </w:rPr>
          <w:delText>U.S.C.</w:delText>
        </w:r>
        <w:r w:rsidRPr="00E82A84" w:rsidDel="008A2336">
          <w:rPr>
            <w:rFonts w:ascii="Arial" w:hAnsi="Arial" w:cs="Arial"/>
            <w:sz w:val="22"/>
            <w:szCs w:val="22"/>
            <w:lang w:val="x-none"/>
          </w:rPr>
          <w:delText xml:space="preserve"> 12101,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xml:space="preserve"> </w:delText>
        </w:r>
      </w:del>
    </w:p>
    <w:p w14:paraId="52ECFAEF" w14:textId="2718323C" w:rsidR="00E82A84" w:rsidRPr="00E82A84" w:rsidDel="008A2336" w:rsidRDefault="00E82A84" w:rsidP="008A2336">
      <w:pPr>
        <w:pStyle w:val="Default"/>
        <w:jc w:val="center"/>
        <w:rPr>
          <w:del w:id="3912" w:author="Regan, Rory" w:date="2019-07-25T12:11:00Z"/>
          <w:rFonts w:ascii="Arial" w:hAnsi="Arial" w:cs="Arial"/>
          <w:b/>
          <w:sz w:val="22"/>
          <w:szCs w:val="22"/>
          <w:lang w:val="x-none"/>
        </w:rPr>
      </w:pPr>
    </w:p>
    <w:p w14:paraId="686372D8" w14:textId="2A8C65E6" w:rsidR="00E82A84" w:rsidRPr="00E82A84" w:rsidDel="008A2336" w:rsidRDefault="00E82A84" w:rsidP="008A2336">
      <w:pPr>
        <w:pStyle w:val="Default"/>
        <w:jc w:val="center"/>
        <w:rPr>
          <w:del w:id="3913" w:author="Regan, Rory" w:date="2019-07-25T12:11:00Z"/>
          <w:rFonts w:ascii="Arial" w:hAnsi="Arial" w:cs="Arial"/>
          <w:sz w:val="22"/>
          <w:szCs w:val="22"/>
          <w:lang w:val="x-none"/>
        </w:rPr>
      </w:pPr>
      <w:bookmarkStart w:id="3914" w:name="_Toc469579746"/>
      <w:bookmarkStart w:id="3915" w:name="_Toc469932230"/>
      <w:bookmarkStart w:id="3916" w:name="_Toc476315915"/>
      <w:bookmarkStart w:id="3917" w:name="_Toc476644263"/>
      <w:bookmarkStart w:id="3918" w:name="_Toc485039864"/>
      <w:bookmarkStart w:id="3919" w:name="_Toc485041280"/>
      <w:del w:id="3920" w:author="Regan, Rory" w:date="2019-07-25T12:11:00Z">
        <w:r w:rsidRPr="00E82A84" w:rsidDel="008A2336">
          <w:rPr>
            <w:rFonts w:ascii="Arial" w:hAnsi="Arial" w:cs="Arial"/>
            <w:b/>
            <w:bCs/>
            <w:sz w:val="22"/>
            <w:szCs w:val="22"/>
            <w:u w:val="single"/>
            <w:lang w:val="x-none"/>
          </w:rPr>
          <w:delText>2.5</w:delText>
        </w:r>
        <w:r w:rsidRPr="00E82A84" w:rsidDel="008A2336">
          <w:rPr>
            <w:rFonts w:ascii="Arial" w:hAnsi="Arial" w:cs="Arial"/>
            <w:b/>
            <w:bCs/>
            <w:sz w:val="22"/>
            <w:szCs w:val="22"/>
            <w:u w:val="single"/>
            <w:lang w:val="x-none"/>
          </w:rPr>
          <w:tab/>
          <w:delText>MACBRIDE PRINCIPLES</w:delText>
        </w:r>
        <w:bookmarkEnd w:id="3914"/>
        <w:bookmarkEnd w:id="3915"/>
        <w:bookmarkEnd w:id="3916"/>
        <w:bookmarkEnd w:id="3917"/>
        <w:bookmarkEnd w:id="3918"/>
        <w:bookmarkEnd w:id="3919"/>
      </w:del>
    </w:p>
    <w:p w14:paraId="4A39C85F" w14:textId="7DE3A912" w:rsidR="00E82A84" w:rsidRPr="00E82A84" w:rsidDel="008A2336" w:rsidRDefault="00E82A84" w:rsidP="008A2336">
      <w:pPr>
        <w:pStyle w:val="Default"/>
        <w:jc w:val="center"/>
        <w:rPr>
          <w:del w:id="3921" w:author="Regan, Rory" w:date="2019-07-25T12:11:00Z"/>
          <w:rFonts w:ascii="Arial" w:hAnsi="Arial" w:cs="Arial"/>
          <w:sz w:val="22"/>
          <w:szCs w:val="22"/>
          <w:lang w:val="x-none"/>
        </w:rPr>
      </w:pPr>
      <w:del w:id="3922" w:author="Regan, Rory" w:date="2019-07-25T12:11:00Z">
        <w:r w:rsidRPr="00E82A84" w:rsidDel="008A2336">
          <w:rPr>
            <w:rFonts w:ascii="Arial" w:hAnsi="Arial" w:cs="Arial"/>
            <w:sz w:val="22"/>
            <w:szCs w:val="22"/>
            <w:lang w:val="x-none"/>
          </w:rPr>
          <w:delText xml:space="preserve">The bidder must certify pursuant to </w:delText>
        </w:r>
        <w:r w:rsidRPr="00E82A84" w:rsidDel="008A2336">
          <w:rPr>
            <w:rFonts w:ascii="Arial" w:hAnsi="Arial" w:cs="Arial"/>
            <w:sz w:val="22"/>
            <w:szCs w:val="22"/>
            <w:u w:val="single"/>
            <w:lang w:val="x-none"/>
          </w:rPr>
          <w:delText>N.J.S.A.</w:delText>
        </w:r>
        <w:r w:rsidRPr="0067363C" w:rsidDel="008A2336">
          <w:rPr>
            <w:rFonts w:ascii="Arial" w:hAnsi="Arial" w:cs="Arial"/>
            <w:sz w:val="22"/>
            <w:szCs w:val="22"/>
            <w:lang w:val="x-none"/>
          </w:rPr>
          <w:delText xml:space="preserve"> </w:delText>
        </w:r>
        <w:r w:rsidRPr="00E82A84" w:rsidDel="008A2336">
          <w:rPr>
            <w:rFonts w:ascii="Arial" w:hAnsi="Arial" w:cs="Arial"/>
            <w:sz w:val="22"/>
            <w:szCs w:val="22"/>
            <w:lang w:val="x-none"/>
          </w:rPr>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52:18A-89.5 and in conformance with the United Kingdom’s Fair Employment (Northern Ireland) Act of 1989, and permit independent monitoring of their compliance with those principles. </w:delText>
        </w:r>
      </w:del>
    </w:p>
    <w:p w14:paraId="25C8C0AD" w14:textId="21DA1C2A" w:rsidR="00E82A84" w:rsidRPr="00E82A84" w:rsidDel="008A2336" w:rsidRDefault="00E82A84" w:rsidP="008A2336">
      <w:pPr>
        <w:pStyle w:val="Default"/>
        <w:jc w:val="center"/>
        <w:rPr>
          <w:del w:id="3923" w:author="Regan, Rory" w:date="2019-07-25T12:11:00Z"/>
          <w:rFonts w:ascii="Arial" w:hAnsi="Arial" w:cs="Arial"/>
          <w:b/>
          <w:sz w:val="22"/>
          <w:szCs w:val="22"/>
          <w:lang w:val="x-none"/>
        </w:rPr>
      </w:pPr>
    </w:p>
    <w:p w14:paraId="2194705C" w14:textId="449A9E58" w:rsidR="00E82A84" w:rsidRPr="00E82A84" w:rsidDel="008A2336" w:rsidRDefault="00E82A84" w:rsidP="008A2336">
      <w:pPr>
        <w:pStyle w:val="Default"/>
        <w:jc w:val="center"/>
        <w:rPr>
          <w:del w:id="3924" w:author="Regan, Rory" w:date="2019-07-25T12:11:00Z"/>
          <w:rFonts w:ascii="Arial" w:hAnsi="Arial" w:cs="Arial"/>
          <w:b/>
          <w:sz w:val="22"/>
          <w:szCs w:val="22"/>
          <w:lang w:val="x-none"/>
        </w:rPr>
      </w:pPr>
      <w:bookmarkStart w:id="3925" w:name="_Toc469579747"/>
      <w:bookmarkStart w:id="3926" w:name="_Toc469932231"/>
      <w:bookmarkStart w:id="3927" w:name="_Toc476315916"/>
      <w:bookmarkStart w:id="3928" w:name="_Toc476644264"/>
      <w:bookmarkStart w:id="3929" w:name="_Toc485039865"/>
      <w:bookmarkStart w:id="3930" w:name="_Toc485041281"/>
      <w:del w:id="3931" w:author="Regan, Rory" w:date="2019-07-25T12:11:00Z">
        <w:r w:rsidRPr="00E82A84" w:rsidDel="008A2336">
          <w:rPr>
            <w:rFonts w:ascii="Arial" w:hAnsi="Arial" w:cs="Arial"/>
            <w:b/>
            <w:bCs/>
            <w:sz w:val="22"/>
            <w:szCs w:val="22"/>
            <w:u w:val="single"/>
            <w:lang w:val="x-none"/>
          </w:rPr>
          <w:delText>2.6</w:delText>
        </w:r>
        <w:r w:rsidRPr="00E82A84" w:rsidDel="008A2336">
          <w:rPr>
            <w:rFonts w:ascii="Arial" w:hAnsi="Arial" w:cs="Arial"/>
            <w:b/>
            <w:bCs/>
            <w:sz w:val="22"/>
            <w:szCs w:val="22"/>
            <w:u w:val="single"/>
            <w:lang w:val="x-none"/>
          </w:rPr>
          <w:tab/>
          <w:delText>PAY TO PLAY PROHIBITIONS</w:delText>
        </w:r>
        <w:bookmarkEnd w:id="3925"/>
        <w:bookmarkEnd w:id="3926"/>
        <w:bookmarkEnd w:id="3927"/>
        <w:bookmarkEnd w:id="3928"/>
        <w:bookmarkEnd w:id="3929"/>
        <w:bookmarkEnd w:id="3930"/>
      </w:del>
    </w:p>
    <w:p w14:paraId="56A74626" w14:textId="4058F13B" w:rsidR="00E82A84" w:rsidRPr="00E82A84" w:rsidDel="008A2336" w:rsidRDefault="00E82A84" w:rsidP="008A2336">
      <w:pPr>
        <w:pStyle w:val="Default"/>
        <w:jc w:val="center"/>
        <w:rPr>
          <w:del w:id="3932" w:author="Regan, Rory" w:date="2019-07-25T12:11:00Z"/>
          <w:rFonts w:ascii="Arial" w:hAnsi="Arial" w:cs="Arial"/>
          <w:sz w:val="22"/>
          <w:szCs w:val="22"/>
          <w:lang w:val="x-none"/>
        </w:rPr>
      </w:pPr>
      <w:del w:id="3933" w:author="Regan, Rory" w:date="2019-07-25T12:11:00Z">
        <w:r w:rsidRPr="00E82A84" w:rsidDel="008A2336">
          <w:rPr>
            <w:rFonts w:ascii="Arial" w:hAnsi="Arial" w:cs="Arial"/>
            <w:sz w:val="22"/>
            <w:szCs w:val="22"/>
            <w:lang w:val="x-none"/>
          </w:rPr>
          <w:delText xml:space="preserve">Pursuant to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19:44A-20.13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xml:space="preserve"> (P.L. 2005, c. 51), and specifically,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19:44A-20.21, it shall be a breach of the terms of the contract for the business entity to: </w:delText>
        </w:r>
      </w:del>
    </w:p>
    <w:p w14:paraId="6A3AF9A4" w14:textId="2F2B40F9" w:rsidR="00E82A84" w:rsidRPr="00E82A84" w:rsidDel="008A2336" w:rsidRDefault="00E82A84" w:rsidP="008A2336">
      <w:pPr>
        <w:pStyle w:val="Default"/>
        <w:jc w:val="center"/>
        <w:rPr>
          <w:del w:id="3934" w:author="Regan, Rory" w:date="2019-07-25T12:11:00Z"/>
          <w:rFonts w:ascii="Arial" w:hAnsi="Arial" w:cs="Arial"/>
          <w:sz w:val="22"/>
          <w:szCs w:val="22"/>
          <w:lang w:val="x-none"/>
        </w:rPr>
      </w:pPr>
    </w:p>
    <w:p w14:paraId="7388009C" w14:textId="29685073" w:rsidR="00E82A84" w:rsidRPr="00E82A84" w:rsidDel="008A2336" w:rsidRDefault="00E82A84" w:rsidP="008A2336">
      <w:pPr>
        <w:pStyle w:val="Default"/>
        <w:jc w:val="center"/>
        <w:rPr>
          <w:del w:id="3935" w:author="Regan, Rory" w:date="2019-07-25T12:11:00Z"/>
          <w:rFonts w:ascii="Arial" w:hAnsi="Arial" w:cs="Arial"/>
          <w:sz w:val="22"/>
          <w:szCs w:val="22"/>
          <w:lang w:val="x-none"/>
        </w:rPr>
      </w:pPr>
      <w:del w:id="3936" w:author="Regan, Rory" w:date="2019-07-25T12:11:00Z">
        <w:r w:rsidRPr="00E82A84" w:rsidDel="008A2336">
          <w:rPr>
            <w:rFonts w:ascii="Arial" w:hAnsi="Arial" w:cs="Arial"/>
            <w:sz w:val="22"/>
            <w:szCs w:val="22"/>
            <w:lang w:val="x-none"/>
          </w:rPr>
          <w:delText xml:space="preserve">Make or solicit a contribution in violation of the statute; </w:delText>
        </w:r>
      </w:del>
    </w:p>
    <w:p w14:paraId="438C606D" w14:textId="21E303E7" w:rsidR="00E82A84" w:rsidRPr="00E82A84" w:rsidDel="008A2336" w:rsidRDefault="00E82A84" w:rsidP="008A2336">
      <w:pPr>
        <w:pStyle w:val="Default"/>
        <w:jc w:val="center"/>
        <w:rPr>
          <w:del w:id="3937" w:author="Regan, Rory" w:date="2019-07-25T12:11:00Z"/>
          <w:rFonts w:ascii="Arial" w:hAnsi="Arial" w:cs="Arial"/>
          <w:sz w:val="22"/>
          <w:szCs w:val="22"/>
          <w:lang w:val="x-none"/>
        </w:rPr>
      </w:pPr>
      <w:del w:id="3938" w:author="Regan, Rory" w:date="2019-07-25T12:11:00Z">
        <w:r w:rsidRPr="00E82A84" w:rsidDel="008A2336">
          <w:rPr>
            <w:rFonts w:ascii="Arial" w:hAnsi="Arial" w:cs="Arial"/>
            <w:sz w:val="22"/>
            <w:szCs w:val="22"/>
            <w:lang w:val="x-none"/>
          </w:rPr>
          <w:delText xml:space="preserve">Knowingly conceal or misrepresent a contribution given or received; </w:delText>
        </w:r>
      </w:del>
    </w:p>
    <w:p w14:paraId="7B5C03E5" w14:textId="730E9921" w:rsidR="00E82A84" w:rsidRPr="00E82A84" w:rsidDel="008A2336" w:rsidRDefault="00E82A84" w:rsidP="008A2336">
      <w:pPr>
        <w:pStyle w:val="Default"/>
        <w:jc w:val="center"/>
        <w:rPr>
          <w:del w:id="3939" w:author="Regan, Rory" w:date="2019-07-25T12:11:00Z"/>
          <w:rFonts w:ascii="Arial" w:hAnsi="Arial" w:cs="Arial"/>
          <w:sz w:val="22"/>
          <w:szCs w:val="22"/>
          <w:lang w:val="x-none"/>
        </w:rPr>
      </w:pPr>
      <w:del w:id="3940" w:author="Regan, Rory" w:date="2019-07-25T12:11:00Z">
        <w:r w:rsidRPr="00E82A84" w:rsidDel="008A2336">
          <w:rPr>
            <w:rFonts w:ascii="Arial" w:hAnsi="Arial" w:cs="Arial"/>
            <w:sz w:val="22"/>
            <w:szCs w:val="22"/>
            <w:lang w:val="x-none"/>
          </w:rPr>
          <w:delText xml:space="preserve">Make or solicit contributions through intermediaries for the purpose of concealing or misrepresenting the source of the contribution; </w:delText>
        </w:r>
      </w:del>
    </w:p>
    <w:p w14:paraId="140E6147" w14:textId="5AEE02CA" w:rsidR="00E82A84" w:rsidRPr="00E82A84" w:rsidDel="008A2336" w:rsidRDefault="00E82A84" w:rsidP="008A2336">
      <w:pPr>
        <w:pStyle w:val="Default"/>
        <w:jc w:val="center"/>
        <w:rPr>
          <w:del w:id="3941" w:author="Regan, Rory" w:date="2019-07-25T12:11:00Z"/>
          <w:rFonts w:ascii="Arial" w:hAnsi="Arial" w:cs="Arial"/>
          <w:sz w:val="22"/>
          <w:szCs w:val="22"/>
          <w:lang w:val="x-none"/>
        </w:rPr>
      </w:pPr>
      <w:del w:id="3942" w:author="Regan, Rory" w:date="2019-07-25T12:11:00Z">
        <w:r w:rsidRPr="00E82A84" w:rsidDel="008A2336">
          <w:rPr>
            <w:rFonts w:ascii="Arial" w:hAnsi="Arial" w:cs="Arial"/>
            <w:sz w:val="22"/>
            <w:szCs w:val="22"/>
            <w:lang w:val="x-none"/>
          </w:rPr>
          <w:delText xml:space="preserve">Make or solicit any contribution on the condition or with the agreement that it will be contributed to a campaign committee or any candidate of holder of the public office of Governor or Lieutenant Governor, or to any State or county party committee; </w:delText>
        </w:r>
      </w:del>
    </w:p>
    <w:p w14:paraId="06B6A8A7" w14:textId="7EBB22F3" w:rsidR="00E82A84" w:rsidRPr="00E82A84" w:rsidDel="008A2336" w:rsidRDefault="00E82A84" w:rsidP="008A2336">
      <w:pPr>
        <w:pStyle w:val="Default"/>
        <w:jc w:val="center"/>
        <w:rPr>
          <w:del w:id="3943" w:author="Regan, Rory" w:date="2019-07-25T12:11:00Z"/>
          <w:rFonts w:ascii="Arial" w:hAnsi="Arial" w:cs="Arial"/>
          <w:sz w:val="22"/>
          <w:szCs w:val="22"/>
          <w:lang w:val="x-none"/>
        </w:rPr>
      </w:pPr>
      <w:del w:id="3944" w:author="Regan, Rory" w:date="2019-07-25T12:11:00Z">
        <w:r w:rsidRPr="00E82A84" w:rsidDel="008A2336">
          <w:rPr>
            <w:rFonts w:ascii="Arial" w:hAnsi="Arial" w:cs="Arial"/>
            <w:sz w:val="22"/>
            <w:szCs w:val="22"/>
            <w:lang w:val="x-none"/>
          </w:rPr>
          <w:delTex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2870C990" w14:textId="6C38AE73" w:rsidR="00E82A84" w:rsidRPr="00E82A84" w:rsidDel="008A2336" w:rsidRDefault="00E82A84" w:rsidP="008A2336">
      <w:pPr>
        <w:pStyle w:val="Default"/>
        <w:jc w:val="center"/>
        <w:rPr>
          <w:del w:id="3945" w:author="Regan, Rory" w:date="2019-07-25T12:11:00Z"/>
          <w:rFonts w:ascii="Arial" w:hAnsi="Arial" w:cs="Arial"/>
          <w:sz w:val="22"/>
          <w:szCs w:val="22"/>
          <w:lang w:val="x-none"/>
        </w:rPr>
      </w:pPr>
      <w:del w:id="3946" w:author="Regan, Rory" w:date="2019-07-25T12:11:00Z">
        <w:r w:rsidRPr="00E82A84" w:rsidDel="008A2336">
          <w:rPr>
            <w:rFonts w:ascii="Arial" w:hAnsi="Arial" w:cs="Arial"/>
            <w:sz w:val="22"/>
            <w:szCs w:val="22"/>
            <w:lang w:val="x-none"/>
          </w:rPr>
          <w:delText xml:space="preserve">Fund contributions made by third parties, including consultants, attorneys, family members, and employees; </w:delText>
        </w:r>
      </w:del>
    </w:p>
    <w:p w14:paraId="09F16A50" w14:textId="55895A74" w:rsidR="00E82A84" w:rsidRPr="00E82A84" w:rsidDel="008A2336" w:rsidRDefault="00E82A84" w:rsidP="008A2336">
      <w:pPr>
        <w:pStyle w:val="Default"/>
        <w:jc w:val="center"/>
        <w:rPr>
          <w:del w:id="3947" w:author="Regan, Rory" w:date="2019-07-25T12:11:00Z"/>
          <w:rFonts w:ascii="Arial" w:hAnsi="Arial" w:cs="Arial"/>
          <w:sz w:val="22"/>
          <w:szCs w:val="22"/>
          <w:lang w:val="x-none"/>
        </w:rPr>
      </w:pPr>
      <w:del w:id="3948" w:author="Regan, Rory" w:date="2019-07-25T12:11:00Z">
        <w:r w:rsidRPr="00E82A84" w:rsidDel="008A2336">
          <w:rPr>
            <w:rFonts w:ascii="Arial" w:hAnsi="Arial" w:cs="Arial"/>
            <w:sz w:val="22"/>
            <w:szCs w:val="22"/>
            <w:lang w:val="x-none"/>
          </w:rPr>
          <w:delText xml:space="preserve">Engage in any exchange of contributions to circumvent the intent of the Legislation; or </w:delText>
        </w:r>
      </w:del>
    </w:p>
    <w:p w14:paraId="0D88401B" w14:textId="26CF5827" w:rsidR="00E82A84" w:rsidRPr="00E82A84" w:rsidDel="008A2336" w:rsidRDefault="00E82A84" w:rsidP="008A2336">
      <w:pPr>
        <w:pStyle w:val="Default"/>
        <w:jc w:val="center"/>
        <w:rPr>
          <w:del w:id="3949" w:author="Regan, Rory" w:date="2019-07-25T12:11:00Z"/>
          <w:rFonts w:ascii="Arial" w:hAnsi="Arial" w:cs="Arial"/>
          <w:sz w:val="22"/>
          <w:szCs w:val="22"/>
          <w:lang w:val="x-none"/>
        </w:rPr>
      </w:pPr>
      <w:del w:id="3950" w:author="Regan, Rory" w:date="2019-07-25T12:11:00Z">
        <w:r w:rsidRPr="00E82A84" w:rsidDel="008A2336">
          <w:rPr>
            <w:rFonts w:ascii="Arial" w:hAnsi="Arial" w:cs="Arial"/>
            <w:sz w:val="22"/>
            <w:szCs w:val="22"/>
            <w:lang w:val="x-none"/>
          </w:rPr>
          <w:delText xml:space="preserve">Directly or indirectly through or by any other person or means, do any act which would subject that entity to the restrictions of the Legislation. </w:delText>
        </w:r>
      </w:del>
    </w:p>
    <w:p w14:paraId="3F0FF266" w14:textId="7B7597B9" w:rsidR="00E82A84" w:rsidRPr="00E82A84" w:rsidDel="008A2336" w:rsidRDefault="00E82A84" w:rsidP="008A2336">
      <w:pPr>
        <w:pStyle w:val="Default"/>
        <w:jc w:val="center"/>
        <w:rPr>
          <w:del w:id="3951" w:author="Regan, Rory" w:date="2019-07-25T12:11:00Z"/>
          <w:rFonts w:ascii="Arial" w:hAnsi="Arial" w:cs="Arial"/>
          <w:sz w:val="22"/>
          <w:szCs w:val="22"/>
          <w:lang w:val="x-none"/>
        </w:rPr>
      </w:pPr>
    </w:p>
    <w:p w14:paraId="61D2FB6F" w14:textId="6A1B9545" w:rsidR="00E82A84" w:rsidRPr="00E82A84" w:rsidDel="008A2336" w:rsidRDefault="00E82A84" w:rsidP="008A2336">
      <w:pPr>
        <w:pStyle w:val="Default"/>
        <w:jc w:val="center"/>
        <w:rPr>
          <w:del w:id="3952" w:author="Regan, Rory" w:date="2019-07-25T12:11:00Z"/>
          <w:rFonts w:ascii="Arial" w:hAnsi="Arial" w:cs="Arial"/>
          <w:sz w:val="22"/>
          <w:szCs w:val="22"/>
          <w:lang w:val="x-none"/>
        </w:rPr>
      </w:pPr>
      <w:bookmarkStart w:id="3953" w:name="_Toc469579748"/>
      <w:bookmarkStart w:id="3954" w:name="_Toc469932232"/>
      <w:bookmarkStart w:id="3955" w:name="_Toc476315917"/>
      <w:bookmarkStart w:id="3956" w:name="_Toc476644265"/>
      <w:bookmarkStart w:id="3957" w:name="_Toc485039866"/>
      <w:bookmarkStart w:id="3958" w:name="_Toc485041282"/>
      <w:del w:id="3959" w:author="Regan, Rory" w:date="2019-07-25T12:11:00Z">
        <w:r w:rsidRPr="00E82A84" w:rsidDel="008A2336">
          <w:rPr>
            <w:rFonts w:ascii="Arial" w:hAnsi="Arial" w:cs="Arial"/>
            <w:b/>
            <w:bCs/>
            <w:sz w:val="22"/>
            <w:szCs w:val="22"/>
            <w:u w:val="single"/>
            <w:lang w:val="x-none"/>
          </w:rPr>
          <w:delText>2.7</w:delText>
        </w:r>
        <w:r w:rsidRPr="00E82A84" w:rsidDel="008A2336">
          <w:rPr>
            <w:rFonts w:ascii="Arial" w:hAnsi="Arial" w:cs="Arial"/>
            <w:b/>
            <w:bCs/>
            <w:sz w:val="22"/>
            <w:szCs w:val="22"/>
            <w:u w:val="single"/>
            <w:lang w:val="x-none"/>
          </w:rPr>
          <w:tab/>
          <w:delText>POLITICAL CONTRIBUTION DISCLOSURE</w:delText>
        </w:r>
        <w:bookmarkEnd w:id="3953"/>
        <w:bookmarkEnd w:id="3954"/>
        <w:bookmarkEnd w:id="3955"/>
        <w:bookmarkEnd w:id="3956"/>
        <w:bookmarkEnd w:id="3957"/>
        <w:bookmarkEnd w:id="3958"/>
      </w:del>
    </w:p>
    <w:p w14:paraId="7604BCFE" w14:textId="1C39DA3A" w:rsidR="00E82A84" w:rsidRPr="00E82A84" w:rsidDel="008A2336" w:rsidRDefault="00E82A84" w:rsidP="008A2336">
      <w:pPr>
        <w:pStyle w:val="Default"/>
        <w:jc w:val="center"/>
        <w:rPr>
          <w:del w:id="3960" w:author="Regan, Rory" w:date="2019-07-25T12:11:00Z"/>
          <w:rFonts w:ascii="Arial" w:hAnsi="Arial" w:cs="Arial"/>
          <w:sz w:val="22"/>
          <w:szCs w:val="22"/>
          <w:lang w:val="x-none"/>
        </w:rPr>
      </w:pPr>
      <w:del w:id="3961" w:author="Regan, Rory" w:date="2019-07-25T12:11:00Z">
        <w:r w:rsidRPr="00E82A84" w:rsidDel="008A2336">
          <w:rPr>
            <w:rFonts w:ascii="Arial" w:hAnsi="Arial" w:cs="Arial"/>
            <w:sz w:val="22"/>
            <w:szCs w:val="22"/>
            <w:lang w:val="x-none"/>
          </w:rPr>
          <w:delText xml:space="preserve">The contractor is advised of its responsibility to file an annual disclosure statement on political contributions with the New Jersey Election Law Enforcement Commission (ELEC), pursuant to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delText>
        </w:r>
        <w:r w:rsidR="00E570F8" w:rsidDel="008A2336">
          <w:fldChar w:fldCharType="begin"/>
        </w:r>
        <w:r w:rsidR="00E570F8" w:rsidDel="008A2336">
          <w:delInstrText xml:space="preserve"> HYPERLINK "http://www.elec.state.nj.us/" </w:delInstrText>
        </w:r>
        <w:r w:rsidR="00E570F8" w:rsidDel="008A2336">
          <w:fldChar w:fldCharType="separate"/>
        </w:r>
        <w:r w:rsidRPr="00E82A84" w:rsidDel="008A2336">
          <w:rPr>
            <w:rStyle w:val="Hyperlink"/>
            <w:rFonts w:ascii="Arial" w:hAnsi="Arial" w:cs="Arial"/>
            <w:sz w:val="22"/>
            <w:szCs w:val="22"/>
            <w:lang w:val="x-none"/>
          </w:rPr>
          <w:delText>http://www.elec.state.nj.us/</w:delText>
        </w:r>
        <w:r w:rsidR="00E570F8" w:rsidDel="008A2336">
          <w:rPr>
            <w:rStyle w:val="Hyperlink"/>
            <w:rFonts w:ascii="Arial" w:hAnsi="Arial" w:cs="Arial"/>
            <w:sz w:val="22"/>
            <w:szCs w:val="22"/>
            <w:lang w:val="x-none"/>
          </w:rPr>
          <w:fldChar w:fldCharType="end"/>
        </w:r>
        <w:r w:rsidRPr="00E82A84" w:rsidDel="008A2336">
          <w:rPr>
            <w:rFonts w:ascii="Arial" w:hAnsi="Arial" w:cs="Arial"/>
            <w:sz w:val="22"/>
            <w:szCs w:val="22"/>
            <w:lang w:val="x-none"/>
          </w:rPr>
          <w:delText>.</w:delText>
        </w:r>
      </w:del>
    </w:p>
    <w:p w14:paraId="2ED35D27" w14:textId="7275A109" w:rsidR="00E82A84" w:rsidRPr="00E82A84" w:rsidDel="008A2336" w:rsidRDefault="00E82A84" w:rsidP="008A2336">
      <w:pPr>
        <w:pStyle w:val="Default"/>
        <w:jc w:val="center"/>
        <w:rPr>
          <w:del w:id="3962" w:author="Regan, Rory" w:date="2019-07-25T12:11:00Z"/>
          <w:rFonts w:ascii="Arial" w:hAnsi="Arial" w:cs="Arial"/>
          <w:b/>
          <w:sz w:val="22"/>
          <w:szCs w:val="22"/>
          <w:lang w:val="x-none"/>
        </w:rPr>
      </w:pPr>
    </w:p>
    <w:p w14:paraId="7DA964D3" w14:textId="614305A3" w:rsidR="00E82A84" w:rsidRPr="00E82A84" w:rsidDel="008A2336" w:rsidRDefault="00E82A84" w:rsidP="008A2336">
      <w:pPr>
        <w:pStyle w:val="Default"/>
        <w:jc w:val="center"/>
        <w:rPr>
          <w:del w:id="3963" w:author="Regan, Rory" w:date="2019-07-25T12:11:00Z"/>
          <w:rFonts w:ascii="Arial" w:hAnsi="Arial" w:cs="Arial"/>
          <w:sz w:val="22"/>
          <w:szCs w:val="22"/>
          <w:lang w:val="x-none"/>
        </w:rPr>
      </w:pPr>
      <w:bookmarkStart w:id="3964" w:name="_Toc469579749"/>
      <w:bookmarkStart w:id="3965" w:name="_Toc469932233"/>
      <w:bookmarkStart w:id="3966" w:name="_Toc476315918"/>
      <w:bookmarkStart w:id="3967" w:name="_Toc476644266"/>
      <w:bookmarkStart w:id="3968" w:name="_Toc485039867"/>
      <w:bookmarkStart w:id="3969" w:name="_Toc485041283"/>
      <w:del w:id="3970" w:author="Regan, Rory" w:date="2019-07-25T12:11:00Z">
        <w:r w:rsidRPr="00E82A84" w:rsidDel="008A2336">
          <w:rPr>
            <w:rFonts w:ascii="Arial" w:hAnsi="Arial" w:cs="Arial"/>
            <w:b/>
            <w:bCs/>
            <w:sz w:val="22"/>
            <w:szCs w:val="22"/>
            <w:u w:val="single"/>
            <w:lang w:val="x-none"/>
          </w:rPr>
          <w:delText>2.8</w:delText>
        </w:r>
        <w:r w:rsidRPr="00E82A84" w:rsidDel="008A2336">
          <w:rPr>
            <w:rFonts w:ascii="Arial" w:hAnsi="Arial" w:cs="Arial"/>
            <w:b/>
            <w:bCs/>
            <w:sz w:val="22"/>
            <w:szCs w:val="22"/>
            <w:u w:val="single"/>
            <w:lang w:val="x-none"/>
          </w:rPr>
          <w:tab/>
          <w:delText>STANDARDS PROHIBITING CONFLICTS OF INTEREST</w:delText>
        </w:r>
        <w:bookmarkEnd w:id="3964"/>
        <w:bookmarkEnd w:id="3965"/>
        <w:bookmarkEnd w:id="3966"/>
        <w:bookmarkEnd w:id="3967"/>
        <w:bookmarkEnd w:id="3968"/>
        <w:bookmarkEnd w:id="3969"/>
      </w:del>
    </w:p>
    <w:p w14:paraId="59041E71" w14:textId="15E92670" w:rsidR="0045527D" w:rsidRPr="00851065" w:rsidDel="008A2336" w:rsidRDefault="0045527D" w:rsidP="008A2336">
      <w:pPr>
        <w:pStyle w:val="Default"/>
        <w:jc w:val="center"/>
        <w:rPr>
          <w:del w:id="3971" w:author="Regan, Rory" w:date="2019-07-25T12:11:00Z"/>
        </w:rPr>
      </w:pPr>
      <w:del w:id="3972" w:author="Regan, Rory" w:date="2019-07-25T12:11:00Z">
        <w:r w:rsidRPr="00851065" w:rsidDel="008A2336">
          <w:delText xml:space="preserve">The following prohibitions on contractor activities shall apply to all contracts or purchase agreements made with the State of New Jersey, pursuant to Executive Order No. 189 (1988). </w:delText>
        </w:r>
      </w:del>
    </w:p>
    <w:p w14:paraId="0E10A7C6" w14:textId="2C745BEC" w:rsidR="0045527D" w:rsidRPr="00851065" w:rsidDel="008A2336" w:rsidRDefault="0045527D" w:rsidP="008A2336">
      <w:pPr>
        <w:pStyle w:val="Default"/>
        <w:jc w:val="center"/>
        <w:rPr>
          <w:del w:id="3973" w:author="Regan, Rory" w:date="2019-07-25T12:11:00Z"/>
        </w:rPr>
      </w:pPr>
    </w:p>
    <w:p w14:paraId="30011ECA" w14:textId="427B6469" w:rsidR="0045527D" w:rsidDel="008A2336" w:rsidRDefault="0045527D" w:rsidP="008A2336">
      <w:pPr>
        <w:pStyle w:val="Default"/>
        <w:jc w:val="center"/>
        <w:rPr>
          <w:del w:id="3974" w:author="Regan, Rory" w:date="2019-07-25T12:11:00Z"/>
        </w:rPr>
      </w:pPr>
      <w:del w:id="3975" w:author="Regan, Rory" w:date="2019-07-25T12:11:00Z">
        <w:r w:rsidRPr="00063E17" w:rsidDel="008A2336">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8A2336">
          <w:rPr>
            <w:u w:val="single"/>
          </w:rPr>
          <w:delText>N.J.S.A.</w:delText>
        </w:r>
        <w:r w:rsidRPr="00063E17" w:rsidDel="008A2336">
          <w:delText xml:space="preserve"> 52:13D-13b. and e., in the Department of the Treasury or any other agency with which such vendor transacts or offers or proposes to transact business, or to any member of the immediate family, as defined by </w:delText>
        </w:r>
        <w:r w:rsidRPr="00063E17" w:rsidDel="008A2336">
          <w:rPr>
            <w:u w:val="single"/>
          </w:rPr>
          <w:delText>N.J.S.A.</w:delText>
        </w:r>
        <w:r w:rsidRPr="00063E17" w:rsidDel="008A2336">
          <w:delText xml:space="preserve"> </w:delText>
        </w:r>
        <w:r w:rsidRPr="00063E17" w:rsidDel="008A2336">
          <w:lastRenderedPageBreak/>
          <w:delText xml:space="preserve">52:13D-13i., of any such officer or employee, or partnership, firm or corporation with which they are employed or associated, or in which such officer or employee has an interest within the meaning of </w:delText>
        </w:r>
        <w:r w:rsidRPr="00063E17" w:rsidDel="008A2336">
          <w:rPr>
            <w:u w:val="single"/>
          </w:rPr>
          <w:delText>N.J.S.A.</w:delText>
        </w:r>
        <w:r w:rsidRPr="00063E17" w:rsidDel="008A2336">
          <w:delText xml:space="preserve"> 52: 13D-13g</w:delText>
        </w:r>
        <w:r w:rsidDel="008A2336">
          <w:delText>;</w:delText>
        </w:r>
      </w:del>
    </w:p>
    <w:p w14:paraId="3606E647" w14:textId="12C7E1D2" w:rsidR="0045527D" w:rsidRPr="00063E17" w:rsidDel="008A2336" w:rsidRDefault="0045527D" w:rsidP="008A2336">
      <w:pPr>
        <w:pStyle w:val="Default"/>
        <w:jc w:val="center"/>
        <w:rPr>
          <w:del w:id="3976" w:author="Regan, Rory" w:date="2019-07-25T12:11:00Z"/>
        </w:rPr>
      </w:pPr>
      <w:del w:id="3977" w:author="Regan, Rory" w:date="2019-07-25T12:11:00Z">
        <w:r w:rsidRPr="00063E17" w:rsidDel="008A2336">
          <w:delText xml:space="preserve"> </w:delText>
        </w:r>
      </w:del>
    </w:p>
    <w:p w14:paraId="41BD02CA" w14:textId="42022680" w:rsidR="0045527D" w:rsidDel="008A2336" w:rsidRDefault="0045527D" w:rsidP="008A2336">
      <w:pPr>
        <w:pStyle w:val="Default"/>
        <w:jc w:val="center"/>
        <w:rPr>
          <w:del w:id="3978" w:author="Regan, Rory" w:date="2019-07-25T12:11:00Z"/>
        </w:rPr>
      </w:pPr>
      <w:del w:id="3979" w:author="Regan, Rory" w:date="2019-07-25T12:11:00Z">
        <w:r w:rsidRPr="00063E17" w:rsidDel="008A2336">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8A2336">
          <w:delText xml:space="preserve">New Jersey Office of the </w:delText>
        </w:r>
        <w:r w:rsidRPr="00063E17" w:rsidDel="008A2336">
          <w:delText>Attorney General and the Executive Commission on Ethical Standards</w:delText>
        </w:r>
        <w:r w:rsidDel="008A2336">
          <w:delText>;</w:delText>
        </w:r>
      </w:del>
    </w:p>
    <w:p w14:paraId="0B20E6CA" w14:textId="678BD118" w:rsidR="0045527D" w:rsidRPr="00063E17" w:rsidDel="008A2336" w:rsidRDefault="0045527D" w:rsidP="008A2336">
      <w:pPr>
        <w:pStyle w:val="Default"/>
        <w:jc w:val="center"/>
        <w:rPr>
          <w:del w:id="3980" w:author="Regan, Rory" w:date="2019-07-25T12:11:00Z"/>
        </w:rPr>
      </w:pPr>
    </w:p>
    <w:p w14:paraId="084279FA" w14:textId="7B01926F" w:rsidR="0045527D" w:rsidDel="008A2336" w:rsidRDefault="0045527D" w:rsidP="008A2336">
      <w:pPr>
        <w:pStyle w:val="Default"/>
        <w:jc w:val="center"/>
        <w:rPr>
          <w:del w:id="3981" w:author="Regan, Rory" w:date="2019-07-25T12:11:00Z"/>
        </w:rPr>
      </w:pPr>
      <w:del w:id="3982" w:author="Regan, Rory" w:date="2019-07-25T12:11:00Z">
        <w:r w:rsidRPr="00063E17" w:rsidDel="008A2336">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8A2336">
          <w:delText>/she</w:delText>
        </w:r>
        <w:r w:rsidRPr="00063E17" w:rsidDel="008A2336">
          <w:delText xml:space="preserve"> is employed or associated or in which he</w:delText>
        </w:r>
        <w:r w:rsidDel="008A2336">
          <w:delText>/she</w:delText>
        </w:r>
        <w:r w:rsidRPr="00063E17" w:rsidDel="008A2336">
          <w:delText xml:space="preserve"> has an interest within the meaning of </w:delText>
        </w:r>
        <w:r w:rsidRPr="00063E17" w:rsidDel="008A2336">
          <w:rPr>
            <w:u w:val="single"/>
          </w:rPr>
          <w:delText>N.J.S.A.</w:delText>
        </w:r>
        <w:r w:rsidRPr="00063E17" w:rsidDel="008A2336">
          <w:delText xml:space="preserve"> 52:13</w:delText>
        </w:r>
        <w:r w:rsidR="0023546B" w:rsidDel="008A2336">
          <w:delText>D</w:delText>
        </w:r>
        <w:r w:rsidRPr="00063E17" w:rsidDel="008A2336">
          <w:delTex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8A2336">
          <w:delText>;</w:delText>
        </w:r>
      </w:del>
    </w:p>
    <w:p w14:paraId="794E0DD6" w14:textId="065B9AD9" w:rsidR="0045527D" w:rsidRPr="00063E17" w:rsidDel="008A2336" w:rsidRDefault="0045527D" w:rsidP="008A2336">
      <w:pPr>
        <w:pStyle w:val="Default"/>
        <w:jc w:val="center"/>
        <w:rPr>
          <w:del w:id="3983" w:author="Regan, Rory" w:date="2019-07-25T12:11:00Z"/>
        </w:rPr>
      </w:pPr>
    </w:p>
    <w:p w14:paraId="4275B66A" w14:textId="621EFA94" w:rsidR="0045527D" w:rsidDel="008A2336" w:rsidRDefault="0045527D" w:rsidP="008A2336">
      <w:pPr>
        <w:pStyle w:val="Default"/>
        <w:jc w:val="center"/>
        <w:rPr>
          <w:del w:id="3984" w:author="Regan, Rory" w:date="2019-07-25T12:11:00Z"/>
        </w:rPr>
      </w:pPr>
      <w:del w:id="3985" w:author="Regan, Rory" w:date="2019-07-25T12:11:00Z">
        <w:r w:rsidRPr="00063E17" w:rsidDel="008A2336">
          <w:delText>No vendor shall influence, or attempt to influence or cause to be influenced, any State officer or employee or special State officer or employee in his</w:delText>
        </w:r>
        <w:r w:rsidDel="008A2336">
          <w:delText>/her</w:delText>
        </w:r>
        <w:r w:rsidRPr="00063E17" w:rsidDel="008A2336">
          <w:delText xml:space="preserve"> official capacity in any manner which might tend to impair the objectivity or independence of judgment of said officer or employee</w:delText>
        </w:r>
        <w:r w:rsidDel="008A2336">
          <w:delText>;</w:delText>
        </w:r>
      </w:del>
    </w:p>
    <w:p w14:paraId="38E3DB19" w14:textId="597FDA5A" w:rsidR="0045527D" w:rsidRPr="00063E17" w:rsidDel="008A2336" w:rsidRDefault="0045527D" w:rsidP="008A2336">
      <w:pPr>
        <w:pStyle w:val="Default"/>
        <w:jc w:val="center"/>
        <w:rPr>
          <w:del w:id="3986" w:author="Regan, Rory" w:date="2019-07-25T12:11:00Z"/>
        </w:rPr>
      </w:pPr>
    </w:p>
    <w:p w14:paraId="185918B7" w14:textId="32DEDA91" w:rsidR="0045527D" w:rsidDel="008A2336" w:rsidRDefault="0045527D" w:rsidP="008A2336">
      <w:pPr>
        <w:pStyle w:val="Default"/>
        <w:jc w:val="center"/>
        <w:rPr>
          <w:del w:id="3987" w:author="Regan, Rory" w:date="2019-07-25T12:11:00Z"/>
        </w:rPr>
      </w:pPr>
      <w:del w:id="3988" w:author="Regan, Rory" w:date="2019-07-25T12:11:00Z">
        <w:r w:rsidRPr="00063E17" w:rsidDel="008A2336">
          <w:delText>No vendor shall cause or influence, or attempt to cause or influence, any State officer or employee or special State officer or employee to use, or attempt to use, his</w:delText>
        </w:r>
        <w:r w:rsidDel="008A2336">
          <w:delText>/her</w:delText>
        </w:r>
        <w:r w:rsidRPr="00063E17" w:rsidDel="008A2336">
          <w:delText xml:space="preserve"> official position to secure unwarranted privileges or advantages for the vendor or any other person</w:delText>
        </w:r>
        <w:r w:rsidDel="008A2336">
          <w:delText>; and</w:delText>
        </w:r>
      </w:del>
    </w:p>
    <w:p w14:paraId="2D15D4A9" w14:textId="2A73B9EE" w:rsidR="0045527D" w:rsidRPr="00063E17" w:rsidDel="008A2336" w:rsidRDefault="0045527D" w:rsidP="008A2336">
      <w:pPr>
        <w:pStyle w:val="Default"/>
        <w:jc w:val="center"/>
        <w:rPr>
          <w:del w:id="3989" w:author="Regan, Rory" w:date="2019-07-25T12:11:00Z"/>
        </w:rPr>
      </w:pPr>
      <w:del w:id="3990" w:author="Regan, Rory" w:date="2019-07-25T12:11:00Z">
        <w:r w:rsidRPr="00063E17" w:rsidDel="008A2336">
          <w:delText xml:space="preserve"> </w:delText>
        </w:r>
      </w:del>
    </w:p>
    <w:p w14:paraId="398C295E" w14:textId="423E9A1D" w:rsidR="0045527D" w:rsidRPr="00063E17" w:rsidDel="008A2336" w:rsidRDefault="0045527D" w:rsidP="008A2336">
      <w:pPr>
        <w:pStyle w:val="Default"/>
        <w:jc w:val="center"/>
        <w:rPr>
          <w:del w:id="3991" w:author="Regan, Rory" w:date="2019-07-25T12:11:00Z"/>
        </w:rPr>
      </w:pPr>
      <w:del w:id="3992" w:author="Regan, Rory" w:date="2019-07-25T12:11:00Z">
        <w:r w:rsidRPr="00063E17" w:rsidDel="008A2336">
          <w:delTex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delText>
        </w:r>
      </w:del>
    </w:p>
    <w:p w14:paraId="32B03A0E" w14:textId="76AB2678" w:rsidR="00E82A84" w:rsidRPr="00E82A84" w:rsidDel="008A2336" w:rsidRDefault="00E82A84" w:rsidP="008A2336">
      <w:pPr>
        <w:pStyle w:val="Default"/>
        <w:jc w:val="center"/>
        <w:rPr>
          <w:del w:id="3993" w:author="Regan, Rory" w:date="2019-07-25T12:11:00Z"/>
          <w:rFonts w:ascii="Arial" w:hAnsi="Arial" w:cs="Arial"/>
          <w:sz w:val="22"/>
          <w:szCs w:val="22"/>
          <w:lang w:val="x-none"/>
        </w:rPr>
      </w:pPr>
    </w:p>
    <w:p w14:paraId="2DB00560" w14:textId="6F629156" w:rsidR="00E82A84" w:rsidRPr="00E82A84" w:rsidDel="008A2336" w:rsidRDefault="00E82A84" w:rsidP="008A2336">
      <w:pPr>
        <w:pStyle w:val="Default"/>
        <w:jc w:val="center"/>
        <w:rPr>
          <w:del w:id="3994" w:author="Regan, Rory" w:date="2019-07-25T12:11:00Z"/>
          <w:rFonts w:ascii="Arial" w:hAnsi="Arial" w:cs="Arial"/>
          <w:b/>
          <w:sz w:val="22"/>
          <w:szCs w:val="22"/>
          <w:lang w:val="x-none"/>
        </w:rPr>
      </w:pPr>
      <w:bookmarkStart w:id="3995" w:name="_Toc469579750"/>
      <w:bookmarkStart w:id="3996" w:name="_Toc469932234"/>
      <w:bookmarkStart w:id="3997" w:name="_Toc476315919"/>
      <w:bookmarkStart w:id="3998" w:name="_Toc476644267"/>
      <w:bookmarkStart w:id="3999" w:name="_Toc485039868"/>
      <w:bookmarkStart w:id="4000" w:name="_Toc485041284"/>
      <w:del w:id="4001" w:author="Regan, Rory" w:date="2019-07-25T12:11:00Z">
        <w:r w:rsidRPr="00E82A84" w:rsidDel="008A2336">
          <w:rPr>
            <w:rFonts w:ascii="Arial" w:hAnsi="Arial" w:cs="Arial"/>
            <w:b/>
            <w:bCs/>
            <w:sz w:val="22"/>
            <w:szCs w:val="22"/>
            <w:u w:val="single"/>
            <w:lang w:val="x-none"/>
          </w:rPr>
          <w:delText>2.9</w:delText>
        </w:r>
        <w:r w:rsidRPr="00E82A84" w:rsidDel="008A2336">
          <w:rPr>
            <w:rFonts w:ascii="Arial" w:hAnsi="Arial" w:cs="Arial"/>
            <w:b/>
            <w:bCs/>
            <w:sz w:val="22"/>
            <w:szCs w:val="22"/>
            <w:u w:val="single"/>
            <w:lang w:val="x-none"/>
          </w:rPr>
          <w:tab/>
          <w:delText>NOTICE TO ALL CONTRACTORS SET-OFF FOR STATE TAX NOTICE</w:delText>
        </w:r>
        <w:bookmarkEnd w:id="3995"/>
        <w:bookmarkEnd w:id="3996"/>
        <w:bookmarkEnd w:id="3997"/>
        <w:bookmarkEnd w:id="3998"/>
        <w:bookmarkEnd w:id="3999"/>
        <w:bookmarkEnd w:id="4000"/>
      </w:del>
    </w:p>
    <w:p w14:paraId="54CB08FE" w14:textId="2929AE7E" w:rsidR="00E82A84" w:rsidRPr="00E82A84" w:rsidDel="008A2336" w:rsidRDefault="00E82A84" w:rsidP="008A2336">
      <w:pPr>
        <w:pStyle w:val="Default"/>
        <w:jc w:val="center"/>
        <w:rPr>
          <w:del w:id="4002" w:author="Regan, Rory" w:date="2019-07-25T12:11:00Z"/>
          <w:rFonts w:ascii="Arial" w:hAnsi="Arial" w:cs="Arial"/>
          <w:sz w:val="22"/>
          <w:szCs w:val="22"/>
          <w:lang w:val="x-none"/>
        </w:rPr>
      </w:pPr>
      <w:del w:id="4003" w:author="Regan, Rory" w:date="2019-07-25T12:11:00Z">
        <w:r w:rsidRPr="00E82A84" w:rsidDel="008A2336">
          <w:rPr>
            <w:rFonts w:ascii="Arial" w:hAnsi="Arial" w:cs="Arial"/>
            <w:sz w:val="22"/>
            <w:szCs w:val="22"/>
            <w:lang w:val="x-none"/>
          </w:rPr>
          <w:delText xml:space="preserve">Pursuant to </w:delText>
        </w:r>
        <w:r w:rsidRPr="00E82A84" w:rsidDel="008A2336">
          <w:rPr>
            <w:rFonts w:ascii="Arial" w:hAnsi="Arial" w:cs="Arial"/>
            <w:sz w:val="22"/>
            <w:szCs w:val="22"/>
            <w:u w:val="single"/>
            <w:lang w:val="x-none"/>
          </w:rPr>
          <w:delText>N.J.S.A.</w:delText>
        </w:r>
        <w:r w:rsidRPr="0067363C" w:rsidDel="008A2336">
          <w:rPr>
            <w:rFonts w:ascii="Arial" w:hAnsi="Arial" w:cs="Arial"/>
            <w:sz w:val="22"/>
            <w:szCs w:val="22"/>
            <w:lang w:val="x-none"/>
          </w:rPr>
          <w:delText xml:space="preserve"> </w:delText>
        </w:r>
        <w:r w:rsidRPr="00E82A84" w:rsidDel="008A2336">
          <w:rPr>
            <w:rFonts w:ascii="Arial" w:hAnsi="Arial" w:cs="Arial"/>
            <w:sz w:val="22"/>
            <w:szCs w:val="22"/>
            <w:lang w:val="x-none"/>
          </w:rPr>
          <w:delTex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delText>
        </w:r>
      </w:del>
    </w:p>
    <w:p w14:paraId="0C24DF4E" w14:textId="3F17E46D" w:rsidR="006174DE" w:rsidDel="008A2336" w:rsidRDefault="006174DE" w:rsidP="008A2336">
      <w:pPr>
        <w:pStyle w:val="Default"/>
        <w:jc w:val="center"/>
        <w:rPr>
          <w:del w:id="4004" w:author="Regan, Rory" w:date="2019-07-25T12:11:00Z"/>
          <w:rFonts w:ascii="Arial" w:hAnsi="Arial" w:cs="Arial"/>
          <w:sz w:val="22"/>
          <w:szCs w:val="22"/>
          <w:lang w:val="x-none"/>
        </w:rPr>
      </w:pPr>
    </w:p>
    <w:p w14:paraId="7D975D71" w14:textId="46A4E7FC" w:rsidR="00E82A84" w:rsidRPr="00E82A84" w:rsidDel="008A2336" w:rsidRDefault="00E82A84" w:rsidP="008A2336">
      <w:pPr>
        <w:pStyle w:val="Default"/>
        <w:jc w:val="center"/>
        <w:rPr>
          <w:del w:id="4005" w:author="Regan, Rory" w:date="2019-07-25T12:11:00Z"/>
          <w:rFonts w:ascii="Arial" w:hAnsi="Arial" w:cs="Arial"/>
          <w:sz w:val="22"/>
          <w:szCs w:val="22"/>
          <w:lang w:val="x-none"/>
        </w:rPr>
      </w:pPr>
      <w:del w:id="4006" w:author="Regan, Rory" w:date="2019-07-25T12:11:00Z">
        <w:r w:rsidRPr="00E82A84" w:rsidDel="008A2336">
          <w:rPr>
            <w:rFonts w:ascii="Arial" w:hAnsi="Arial" w:cs="Arial"/>
            <w:sz w:val="22"/>
            <w:szCs w:val="22"/>
            <w:lang w:val="x-none"/>
          </w:rPr>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xml:space="preserve">), to the taxpayer shall be stayed. </w:delText>
        </w:r>
      </w:del>
    </w:p>
    <w:p w14:paraId="32E8BB67" w14:textId="3F649A12" w:rsidR="00E82A84" w:rsidRPr="00E82A84" w:rsidDel="008A2336" w:rsidRDefault="00E82A84" w:rsidP="008A2336">
      <w:pPr>
        <w:pStyle w:val="Default"/>
        <w:jc w:val="center"/>
        <w:rPr>
          <w:del w:id="4007" w:author="Regan, Rory" w:date="2019-07-25T12:11:00Z"/>
          <w:rFonts w:ascii="Arial" w:hAnsi="Arial" w:cs="Arial"/>
          <w:b/>
          <w:sz w:val="22"/>
          <w:szCs w:val="22"/>
          <w:lang w:val="x-none"/>
        </w:rPr>
      </w:pPr>
    </w:p>
    <w:p w14:paraId="256A21EE" w14:textId="1177711E" w:rsidR="00E82A84" w:rsidRPr="00E82A84" w:rsidDel="008A2336" w:rsidRDefault="00E82A84" w:rsidP="008A2336">
      <w:pPr>
        <w:pStyle w:val="Default"/>
        <w:jc w:val="center"/>
        <w:rPr>
          <w:del w:id="4008" w:author="Regan, Rory" w:date="2019-07-25T12:11:00Z"/>
          <w:rFonts w:ascii="Arial" w:hAnsi="Arial" w:cs="Arial"/>
          <w:b/>
          <w:bCs/>
          <w:sz w:val="22"/>
          <w:szCs w:val="22"/>
          <w:u w:val="single"/>
          <w:lang w:val="x-none"/>
        </w:rPr>
      </w:pPr>
      <w:bookmarkStart w:id="4009" w:name="_Toc469579751"/>
      <w:bookmarkStart w:id="4010" w:name="_Toc469932235"/>
      <w:bookmarkStart w:id="4011" w:name="_Toc476315920"/>
      <w:bookmarkStart w:id="4012" w:name="_Toc476644268"/>
      <w:bookmarkStart w:id="4013" w:name="_Toc485039869"/>
      <w:bookmarkStart w:id="4014" w:name="_Toc485041285"/>
      <w:del w:id="4015" w:author="Regan, Rory" w:date="2019-07-25T12:11:00Z">
        <w:r w:rsidRPr="00E82A84" w:rsidDel="008A2336">
          <w:rPr>
            <w:rFonts w:ascii="Arial" w:hAnsi="Arial" w:cs="Arial"/>
            <w:b/>
            <w:bCs/>
            <w:sz w:val="22"/>
            <w:szCs w:val="22"/>
            <w:u w:val="single"/>
            <w:lang w:val="x-none"/>
          </w:rPr>
          <w:delText>2.10</w:delText>
        </w:r>
        <w:r w:rsidRPr="00E82A84" w:rsidDel="008A2336">
          <w:rPr>
            <w:rFonts w:ascii="Arial" w:hAnsi="Arial" w:cs="Arial"/>
            <w:b/>
            <w:bCs/>
            <w:sz w:val="22"/>
            <w:szCs w:val="22"/>
            <w:u w:val="single"/>
            <w:lang w:val="x-none"/>
          </w:rPr>
          <w:tab/>
          <w:delText>COMPLIANCE - LAWS</w:delText>
        </w:r>
        <w:bookmarkEnd w:id="4009"/>
        <w:bookmarkEnd w:id="4010"/>
        <w:bookmarkEnd w:id="4011"/>
        <w:bookmarkEnd w:id="4012"/>
        <w:bookmarkEnd w:id="4013"/>
        <w:bookmarkEnd w:id="4014"/>
      </w:del>
    </w:p>
    <w:p w14:paraId="73A4742F" w14:textId="2E3B57CD" w:rsidR="00E82A84" w:rsidRPr="00E82A84" w:rsidDel="008A2336" w:rsidRDefault="00E82A84" w:rsidP="008A2336">
      <w:pPr>
        <w:pStyle w:val="Default"/>
        <w:jc w:val="center"/>
        <w:rPr>
          <w:del w:id="4016" w:author="Regan, Rory" w:date="2019-07-25T12:11:00Z"/>
          <w:rFonts w:ascii="Arial" w:hAnsi="Arial" w:cs="Arial"/>
          <w:sz w:val="22"/>
          <w:szCs w:val="22"/>
          <w:lang w:val="x-none"/>
        </w:rPr>
      </w:pPr>
      <w:del w:id="4017" w:author="Regan, Rory" w:date="2019-07-25T12:11:00Z">
        <w:r w:rsidRPr="00E82A84" w:rsidDel="008A2336">
          <w:rPr>
            <w:rFonts w:ascii="Arial" w:hAnsi="Arial" w:cs="Arial"/>
            <w:sz w:val="22"/>
            <w:szCs w:val="22"/>
            <w:lang w:val="x-none"/>
          </w:rPr>
          <w:delText xml:space="preserve">The contractor must comply with all local, State and Federal laws, rules and regulations applicable to this contract and to the goods delivered and/or services performed hereunder. </w:delText>
        </w:r>
      </w:del>
    </w:p>
    <w:p w14:paraId="070A2F48" w14:textId="35A42D63" w:rsidR="00E82A84" w:rsidRPr="00E82A84" w:rsidDel="008A2336" w:rsidRDefault="00E82A84" w:rsidP="008A2336">
      <w:pPr>
        <w:pStyle w:val="Default"/>
        <w:jc w:val="center"/>
        <w:rPr>
          <w:del w:id="4018" w:author="Regan, Rory" w:date="2019-07-25T12:11:00Z"/>
          <w:rFonts w:ascii="Arial" w:hAnsi="Arial" w:cs="Arial"/>
          <w:b/>
          <w:sz w:val="22"/>
          <w:szCs w:val="22"/>
          <w:lang w:val="x-none"/>
        </w:rPr>
      </w:pPr>
    </w:p>
    <w:p w14:paraId="2CC4888B" w14:textId="4204EE84" w:rsidR="00E82A84" w:rsidRPr="00E82A84" w:rsidDel="008A2336" w:rsidRDefault="00E82A84" w:rsidP="008A2336">
      <w:pPr>
        <w:pStyle w:val="Default"/>
        <w:jc w:val="center"/>
        <w:rPr>
          <w:del w:id="4019" w:author="Regan, Rory" w:date="2019-07-25T12:11:00Z"/>
          <w:rFonts w:ascii="Arial" w:hAnsi="Arial" w:cs="Arial"/>
          <w:sz w:val="22"/>
          <w:szCs w:val="22"/>
          <w:lang w:val="x-none"/>
        </w:rPr>
      </w:pPr>
      <w:bookmarkStart w:id="4020" w:name="_Toc469579752"/>
      <w:bookmarkStart w:id="4021" w:name="_Toc469932236"/>
      <w:bookmarkStart w:id="4022" w:name="_Toc476315921"/>
      <w:bookmarkStart w:id="4023" w:name="_Toc476644269"/>
      <w:bookmarkStart w:id="4024" w:name="_Toc485039870"/>
      <w:bookmarkStart w:id="4025" w:name="_Toc485041286"/>
      <w:del w:id="4026" w:author="Regan, Rory" w:date="2019-07-25T12:11:00Z">
        <w:r w:rsidRPr="00E82A84" w:rsidDel="008A2336">
          <w:rPr>
            <w:rFonts w:ascii="Arial" w:hAnsi="Arial" w:cs="Arial"/>
            <w:b/>
            <w:bCs/>
            <w:sz w:val="22"/>
            <w:szCs w:val="22"/>
            <w:u w:val="single"/>
            <w:lang w:val="x-none"/>
          </w:rPr>
          <w:delText>2.11</w:delText>
        </w:r>
        <w:r w:rsidRPr="00E82A84" w:rsidDel="008A2336">
          <w:rPr>
            <w:rFonts w:ascii="Arial" w:hAnsi="Arial" w:cs="Arial"/>
            <w:b/>
            <w:bCs/>
            <w:sz w:val="22"/>
            <w:szCs w:val="22"/>
            <w:u w:val="single"/>
            <w:lang w:val="x-none"/>
          </w:rPr>
          <w:tab/>
          <w:delText>COMPLIANCE - STATE LAWS</w:delText>
        </w:r>
        <w:bookmarkEnd w:id="4020"/>
        <w:bookmarkEnd w:id="4021"/>
        <w:bookmarkEnd w:id="4022"/>
        <w:bookmarkEnd w:id="4023"/>
        <w:bookmarkEnd w:id="4024"/>
        <w:bookmarkEnd w:id="4025"/>
      </w:del>
    </w:p>
    <w:p w14:paraId="0AB6F67F" w14:textId="58F69EA0" w:rsidR="00E82A84" w:rsidRPr="00E82A84" w:rsidDel="008A2336" w:rsidRDefault="00E82A84" w:rsidP="008A2336">
      <w:pPr>
        <w:pStyle w:val="Default"/>
        <w:jc w:val="center"/>
        <w:rPr>
          <w:del w:id="4027" w:author="Regan, Rory" w:date="2019-07-25T12:11:00Z"/>
          <w:rFonts w:ascii="Arial" w:hAnsi="Arial" w:cs="Arial"/>
          <w:sz w:val="22"/>
          <w:szCs w:val="22"/>
          <w:lang w:val="x-none"/>
        </w:rPr>
      </w:pPr>
      <w:del w:id="4028" w:author="Regan, Rory" w:date="2019-07-25T12:11:00Z">
        <w:r w:rsidRPr="00E82A84" w:rsidDel="008A2336">
          <w:rPr>
            <w:rFonts w:ascii="Arial" w:hAnsi="Arial" w:cs="Arial"/>
            <w:sz w:val="22"/>
            <w:szCs w:val="22"/>
            <w:lang w:val="x-none"/>
          </w:rPr>
          <w:delText>It is agreed and understood that any contracts and/or orders placed as a result of [this proposal] shall be governed and construed and the rights and obligations of the parties hereto shall be determined in accordance with the laws of the State of New Jersey.</w:delText>
        </w:r>
      </w:del>
    </w:p>
    <w:p w14:paraId="281B09E1" w14:textId="08303F83" w:rsidR="00E82A84" w:rsidRPr="00E82A84" w:rsidDel="008A2336" w:rsidRDefault="00E82A84" w:rsidP="008A2336">
      <w:pPr>
        <w:pStyle w:val="Default"/>
        <w:jc w:val="center"/>
        <w:rPr>
          <w:del w:id="4029" w:author="Regan, Rory" w:date="2019-07-25T12:11:00Z"/>
          <w:rFonts w:ascii="Arial" w:hAnsi="Arial" w:cs="Arial"/>
          <w:b/>
          <w:bCs/>
          <w:sz w:val="22"/>
          <w:szCs w:val="22"/>
          <w:u w:val="single"/>
          <w:lang w:val="x-none"/>
        </w:rPr>
      </w:pPr>
    </w:p>
    <w:p w14:paraId="3056C8DE" w14:textId="512106B7" w:rsidR="00E82A84" w:rsidRPr="00E82A84" w:rsidDel="008A2336" w:rsidRDefault="00E82A84" w:rsidP="008A2336">
      <w:pPr>
        <w:pStyle w:val="Default"/>
        <w:jc w:val="center"/>
        <w:rPr>
          <w:del w:id="4030" w:author="Regan, Rory" w:date="2019-07-25T12:11:00Z"/>
          <w:rFonts w:ascii="Arial" w:hAnsi="Arial" w:cs="Arial"/>
          <w:bCs/>
          <w:sz w:val="22"/>
          <w:szCs w:val="22"/>
          <w:lang w:val="x-none"/>
        </w:rPr>
      </w:pPr>
      <w:bookmarkStart w:id="4031" w:name="_Toc485039871"/>
      <w:bookmarkStart w:id="4032" w:name="_Toc485041287"/>
      <w:del w:id="4033" w:author="Regan, Rory" w:date="2019-07-25T12:11:00Z">
        <w:r w:rsidRPr="00E82A84" w:rsidDel="008A2336">
          <w:rPr>
            <w:rFonts w:ascii="Arial" w:hAnsi="Arial" w:cs="Arial"/>
            <w:b/>
            <w:bCs/>
            <w:sz w:val="22"/>
            <w:szCs w:val="22"/>
            <w:u w:val="single"/>
            <w:lang w:val="x-none"/>
          </w:rPr>
          <w:delText>2.12</w:delText>
        </w:r>
        <w:r w:rsidRPr="00E82A84" w:rsidDel="008A2336">
          <w:rPr>
            <w:rFonts w:ascii="Arial" w:hAnsi="Arial" w:cs="Arial"/>
            <w:b/>
            <w:bCs/>
            <w:sz w:val="22"/>
            <w:szCs w:val="22"/>
            <w:u w:val="single"/>
            <w:lang w:val="x-none"/>
          </w:rPr>
          <w:tab/>
          <w:delText>Warranty of no solicitation on commission or contingent fee basis</w:delText>
        </w:r>
        <w:bookmarkEnd w:id="4031"/>
        <w:bookmarkEnd w:id="4032"/>
      </w:del>
    </w:p>
    <w:p w14:paraId="0C64B51C" w14:textId="2CF6CCAB" w:rsidR="00E82A84" w:rsidRPr="00E82A84" w:rsidDel="008A2336" w:rsidRDefault="00E82A84" w:rsidP="008A2336">
      <w:pPr>
        <w:pStyle w:val="Default"/>
        <w:jc w:val="center"/>
        <w:rPr>
          <w:del w:id="4034" w:author="Regan, Rory" w:date="2019-07-25T12:11:00Z"/>
          <w:rFonts w:ascii="Arial" w:hAnsi="Arial" w:cs="Arial"/>
          <w:b/>
          <w:bCs/>
          <w:sz w:val="22"/>
          <w:szCs w:val="22"/>
          <w:u w:val="single"/>
          <w:lang w:val="x-none"/>
        </w:rPr>
      </w:pPr>
      <w:del w:id="4035" w:author="Regan, Rory" w:date="2019-07-25T12:11:00Z">
        <w:r w:rsidRPr="00E82A84" w:rsidDel="008A2336">
          <w:rPr>
            <w:rFonts w:ascii="Arial" w:hAnsi="Arial" w:cs="Arial"/>
            <w:bCs/>
            <w:sz w:val="22"/>
            <w:szCs w:val="22"/>
            <w:lang w:val="x-none"/>
          </w:rPr>
          <w:delTex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0E849917" w14:textId="13168DDF" w:rsidR="00E82A84" w:rsidRPr="00E82A84" w:rsidDel="008A2336" w:rsidRDefault="00E82A84" w:rsidP="008A2336">
      <w:pPr>
        <w:pStyle w:val="Default"/>
        <w:jc w:val="center"/>
        <w:rPr>
          <w:del w:id="4036" w:author="Regan, Rory" w:date="2019-07-25T12:11:00Z"/>
          <w:rFonts w:ascii="Arial" w:hAnsi="Arial" w:cs="Arial"/>
          <w:sz w:val="22"/>
          <w:szCs w:val="22"/>
          <w:lang w:val="x-none"/>
        </w:rPr>
      </w:pPr>
    </w:p>
    <w:p w14:paraId="0FF1B763" w14:textId="18568382" w:rsidR="00E82A84" w:rsidRPr="00E82A84" w:rsidDel="008A2336" w:rsidRDefault="00E82A84" w:rsidP="008A2336">
      <w:pPr>
        <w:pStyle w:val="Default"/>
        <w:jc w:val="center"/>
        <w:rPr>
          <w:del w:id="4037" w:author="Regan, Rory" w:date="2019-07-25T12:11:00Z"/>
          <w:rFonts w:ascii="Arial" w:hAnsi="Arial" w:cs="Arial"/>
          <w:sz w:val="22"/>
          <w:szCs w:val="22"/>
          <w:lang w:val="x-none"/>
        </w:rPr>
      </w:pPr>
      <w:bookmarkStart w:id="4038" w:name="_Toc485039872"/>
      <w:bookmarkStart w:id="4039" w:name="_Toc485041288"/>
      <w:del w:id="4040" w:author="Regan, Rory" w:date="2019-07-25T12:11:00Z">
        <w:r w:rsidRPr="00E82A84" w:rsidDel="008A2336">
          <w:rPr>
            <w:rFonts w:ascii="Arial" w:hAnsi="Arial" w:cs="Arial"/>
            <w:b/>
            <w:bCs/>
            <w:sz w:val="22"/>
            <w:szCs w:val="22"/>
            <w:u w:val="single"/>
            <w:lang w:val="x-none"/>
          </w:rPr>
          <w:delText>3.</w:delText>
        </w:r>
        <w:r w:rsidRPr="00E82A84" w:rsidDel="008A2336">
          <w:rPr>
            <w:rFonts w:ascii="Arial" w:hAnsi="Arial" w:cs="Arial"/>
            <w:b/>
            <w:bCs/>
            <w:sz w:val="22"/>
            <w:szCs w:val="22"/>
            <w:u w:val="single"/>
            <w:lang w:val="x-none"/>
          </w:rPr>
          <w:tab/>
          <w:delText>STATE LAW REQUIRING MANDATORY COMPLIANCE BY CONTRACTORS UNDER CIRCUMSTANCES SET FORTH IN LAW OR BASED ON THE TYPE OF CONTRACT</w:delText>
        </w:r>
        <w:bookmarkEnd w:id="4038"/>
        <w:bookmarkEnd w:id="4039"/>
        <w:r w:rsidRPr="00E82A84" w:rsidDel="008A2336">
          <w:rPr>
            <w:rFonts w:ascii="Arial" w:hAnsi="Arial" w:cs="Arial"/>
            <w:b/>
            <w:bCs/>
            <w:sz w:val="22"/>
            <w:szCs w:val="22"/>
            <w:u w:val="single"/>
            <w:lang w:val="x-none"/>
          </w:rPr>
          <w:delText xml:space="preserve"> </w:delText>
        </w:r>
      </w:del>
    </w:p>
    <w:p w14:paraId="47151500" w14:textId="49FFDAAF" w:rsidR="00E82A84" w:rsidRPr="00E82A84" w:rsidDel="008A2336" w:rsidRDefault="00E82A84" w:rsidP="008A2336">
      <w:pPr>
        <w:pStyle w:val="Default"/>
        <w:jc w:val="center"/>
        <w:rPr>
          <w:del w:id="4041" w:author="Regan, Rory" w:date="2019-07-25T12:11:00Z"/>
          <w:rFonts w:ascii="Arial" w:hAnsi="Arial" w:cs="Arial"/>
          <w:b/>
          <w:sz w:val="22"/>
          <w:szCs w:val="22"/>
          <w:lang w:val="x-none"/>
        </w:rPr>
      </w:pPr>
    </w:p>
    <w:p w14:paraId="0ED37825" w14:textId="777537D9" w:rsidR="00E82A84" w:rsidRPr="00E82A84" w:rsidDel="008A2336" w:rsidRDefault="00E82A84" w:rsidP="008A2336">
      <w:pPr>
        <w:pStyle w:val="Default"/>
        <w:jc w:val="center"/>
        <w:rPr>
          <w:del w:id="4042" w:author="Regan, Rory" w:date="2019-07-25T12:11:00Z"/>
          <w:rFonts w:ascii="Arial" w:hAnsi="Arial" w:cs="Arial"/>
          <w:b/>
          <w:bCs/>
          <w:sz w:val="22"/>
          <w:szCs w:val="22"/>
          <w:u w:val="single"/>
          <w:lang w:val="x-none"/>
        </w:rPr>
      </w:pPr>
      <w:bookmarkStart w:id="4043" w:name="_Toc485039873"/>
      <w:bookmarkStart w:id="4044" w:name="_Toc485041289"/>
      <w:del w:id="4045" w:author="Regan, Rory" w:date="2019-07-25T12:11:00Z">
        <w:r w:rsidRPr="00E82A84" w:rsidDel="008A2336">
          <w:rPr>
            <w:rFonts w:ascii="Arial" w:hAnsi="Arial" w:cs="Arial"/>
            <w:b/>
            <w:bCs/>
            <w:sz w:val="22"/>
            <w:szCs w:val="22"/>
            <w:u w:val="single"/>
            <w:lang w:val="x-none"/>
          </w:rPr>
          <w:delText>3.1</w:delText>
        </w:r>
        <w:r w:rsidRPr="00E82A84" w:rsidDel="008A2336">
          <w:rPr>
            <w:rFonts w:ascii="Arial" w:hAnsi="Arial" w:cs="Arial"/>
            <w:b/>
            <w:bCs/>
            <w:sz w:val="22"/>
            <w:szCs w:val="22"/>
            <w:u w:val="single"/>
            <w:lang w:val="x-none"/>
          </w:rPr>
          <w:tab/>
          <w:delText>COMPLIANCE - CODES</w:delText>
        </w:r>
        <w:bookmarkEnd w:id="4043"/>
        <w:bookmarkEnd w:id="4044"/>
      </w:del>
    </w:p>
    <w:p w14:paraId="61B4E06E" w14:textId="197470F8" w:rsidR="00E82A84" w:rsidRPr="00E82A84" w:rsidDel="008A2336" w:rsidRDefault="00E82A84" w:rsidP="008A2336">
      <w:pPr>
        <w:pStyle w:val="Default"/>
        <w:jc w:val="center"/>
        <w:rPr>
          <w:del w:id="4046" w:author="Regan, Rory" w:date="2019-07-25T12:11:00Z"/>
          <w:rFonts w:ascii="Arial" w:hAnsi="Arial" w:cs="Arial"/>
          <w:sz w:val="22"/>
          <w:szCs w:val="22"/>
          <w:lang w:val="x-none"/>
        </w:rPr>
      </w:pPr>
      <w:del w:id="4047" w:author="Regan, Rory" w:date="2019-07-25T12:11:00Z">
        <w:r w:rsidRPr="00E82A84" w:rsidDel="008A2336">
          <w:rPr>
            <w:rFonts w:ascii="Arial" w:hAnsi="Arial" w:cs="Arial"/>
            <w:sz w:val="22"/>
            <w:szCs w:val="22"/>
            <w:lang w:val="x-none"/>
          </w:rPr>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7312D69E" w14:textId="231E91D8" w:rsidR="00E82A84" w:rsidRPr="00E82A84" w:rsidDel="008A2336" w:rsidRDefault="00E82A84" w:rsidP="008A2336">
      <w:pPr>
        <w:pStyle w:val="Default"/>
        <w:jc w:val="center"/>
        <w:rPr>
          <w:del w:id="4048" w:author="Regan, Rory" w:date="2019-07-25T12:11:00Z"/>
          <w:rFonts w:ascii="Arial" w:hAnsi="Arial" w:cs="Arial"/>
          <w:b/>
          <w:sz w:val="22"/>
          <w:szCs w:val="22"/>
          <w:lang w:val="x-none"/>
        </w:rPr>
      </w:pPr>
    </w:p>
    <w:p w14:paraId="34C05280" w14:textId="66CDC456" w:rsidR="00E82A84" w:rsidRPr="00E82A84" w:rsidDel="008A2336" w:rsidRDefault="00E82A84" w:rsidP="008A2336">
      <w:pPr>
        <w:pStyle w:val="Default"/>
        <w:jc w:val="center"/>
        <w:rPr>
          <w:del w:id="4049" w:author="Regan, Rory" w:date="2019-07-25T12:11:00Z"/>
          <w:rFonts w:ascii="Arial" w:hAnsi="Arial" w:cs="Arial"/>
          <w:b/>
          <w:bCs/>
          <w:sz w:val="22"/>
          <w:szCs w:val="22"/>
          <w:u w:val="single"/>
          <w:lang w:val="x-none"/>
        </w:rPr>
      </w:pPr>
      <w:bookmarkStart w:id="4050" w:name="_Toc485039874"/>
      <w:bookmarkStart w:id="4051" w:name="_Toc485041290"/>
      <w:del w:id="4052" w:author="Regan, Rory" w:date="2019-07-25T12:11:00Z">
        <w:r w:rsidRPr="00E82A84" w:rsidDel="008A2336">
          <w:rPr>
            <w:rFonts w:ascii="Arial" w:hAnsi="Arial" w:cs="Arial"/>
            <w:b/>
            <w:bCs/>
            <w:sz w:val="22"/>
            <w:szCs w:val="22"/>
            <w:u w:val="single"/>
            <w:lang w:val="x-none"/>
          </w:rPr>
          <w:delText>3.2</w:delText>
        </w:r>
        <w:r w:rsidRPr="00E82A84" w:rsidDel="008A2336">
          <w:rPr>
            <w:rFonts w:ascii="Arial" w:hAnsi="Arial" w:cs="Arial"/>
            <w:b/>
            <w:bCs/>
            <w:sz w:val="22"/>
            <w:szCs w:val="22"/>
            <w:u w:val="single"/>
            <w:lang w:val="x-none"/>
          </w:rPr>
          <w:tab/>
          <w:delText>PUBLIC WORKS CONTRACTOR REGISTRATION ACT</w:delText>
        </w:r>
        <w:bookmarkEnd w:id="4050"/>
        <w:bookmarkEnd w:id="4051"/>
      </w:del>
    </w:p>
    <w:p w14:paraId="5129CFF1" w14:textId="24C6FF18" w:rsidR="00E82A84" w:rsidRPr="00E82A84" w:rsidDel="008A2336" w:rsidRDefault="00E82A84" w:rsidP="008A2336">
      <w:pPr>
        <w:pStyle w:val="Default"/>
        <w:jc w:val="center"/>
        <w:rPr>
          <w:del w:id="4053" w:author="Regan, Rory" w:date="2019-07-25T12:11:00Z"/>
          <w:rFonts w:ascii="Arial" w:hAnsi="Arial" w:cs="Arial"/>
          <w:sz w:val="22"/>
          <w:szCs w:val="22"/>
          <w:lang w:val="x-none"/>
        </w:rPr>
      </w:pPr>
      <w:del w:id="4054" w:author="Regan, Rory" w:date="2019-07-25T12:11:00Z">
        <w:r w:rsidRPr="00E82A84" w:rsidDel="008A2336">
          <w:rPr>
            <w:rFonts w:ascii="Arial" w:hAnsi="Arial" w:cs="Arial"/>
            <w:sz w:val="22"/>
            <w:szCs w:val="22"/>
            <w:lang w:val="x-none"/>
          </w:rPr>
          <w:delText xml:space="preserve">The New Jersey Public Works Contractor Registration Act requires all contractors, subcontractors and lower tier subcontractor(s) who engage in any contract for public work as defined in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34:11-56.26 be first registered with the New Jersey Department of Labor and Workforce Development pursuant to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34:11-56.51. Any questions regarding the registration process should be directed to the Division of Wage and Hour Compliance at (609) 292-9464. </w:delText>
        </w:r>
      </w:del>
    </w:p>
    <w:p w14:paraId="4C1B296A" w14:textId="0134EEF9" w:rsidR="00E82A84" w:rsidDel="008A2336" w:rsidRDefault="00E82A84" w:rsidP="008A2336">
      <w:pPr>
        <w:pStyle w:val="Default"/>
        <w:jc w:val="center"/>
        <w:rPr>
          <w:del w:id="4055" w:author="Regan, Rory" w:date="2019-07-25T12:11:00Z"/>
          <w:rFonts w:ascii="Arial" w:hAnsi="Arial" w:cs="Arial"/>
          <w:b/>
          <w:sz w:val="22"/>
          <w:szCs w:val="22"/>
          <w:lang w:val="x-none"/>
        </w:rPr>
      </w:pPr>
    </w:p>
    <w:p w14:paraId="32C7D363" w14:textId="66C08339" w:rsidR="00E05407" w:rsidRPr="00E82A84" w:rsidDel="008A2336" w:rsidRDefault="00E05407" w:rsidP="008A2336">
      <w:pPr>
        <w:pStyle w:val="Default"/>
        <w:jc w:val="center"/>
        <w:rPr>
          <w:del w:id="4056" w:author="Regan, Rory" w:date="2019-07-25T12:11:00Z"/>
          <w:rFonts w:ascii="Arial" w:hAnsi="Arial" w:cs="Arial"/>
          <w:b/>
          <w:sz w:val="22"/>
          <w:szCs w:val="22"/>
          <w:lang w:val="x-none"/>
        </w:rPr>
      </w:pPr>
    </w:p>
    <w:p w14:paraId="4910B1AE" w14:textId="02770777" w:rsidR="00E82A84" w:rsidRPr="00E82A84" w:rsidDel="008A2336" w:rsidRDefault="00E82A84" w:rsidP="008A2336">
      <w:pPr>
        <w:pStyle w:val="Default"/>
        <w:jc w:val="center"/>
        <w:rPr>
          <w:del w:id="4057" w:author="Regan, Rory" w:date="2019-07-25T12:11:00Z"/>
          <w:rFonts w:ascii="Arial" w:hAnsi="Arial" w:cs="Arial"/>
          <w:b/>
          <w:bCs/>
          <w:sz w:val="22"/>
          <w:szCs w:val="22"/>
          <w:u w:val="single"/>
          <w:lang w:val="x-none"/>
        </w:rPr>
      </w:pPr>
      <w:bookmarkStart w:id="4058" w:name="_Toc485039875"/>
      <w:bookmarkStart w:id="4059" w:name="_Toc485041291"/>
      <w:del w:id="4060" w:author="Regan, Rory" w:date="2019-07-25T12:11:00Z">
        <w:r w:rsidRPr="00E82A84" w:rsidDel="008A2336">
          <w:rPr>
            <w:rFonts w:ascii="Arial" w:hAnsi="Arial" w:cs="Arial"/>
            <w:b/>
            <w:bCs/>
            <w:sz w:val="22"/>
            <w:szCs w:val="22"/>
            <w:u w:val="single"/>
            <w:lang w:val="x-none"/>
          </w:rPr>
          <w:delText>3.3</w:delText>
        </w:r>
        <w:r w:rsidRPr="00E82A84" w:rsidDel="008A2336">
          <w:rPr>
            <w:rFonts w:ascii="Arial" w:hAnsi="Arial" w:cs="Arial"/>
            <w:b/>
            <w:bCs/>
            <w:sz w:val="22"/>
            <w:szCs w:val="22"/>
            <w:u w:val="single"/>
            <w:lang w:val="x-none"/>
          </w:rPr>
          <w:tab/>
          <w:delText>PUBLIC WORKS CONTRACT - ADDITIONAL AFFIRMATIVE ACTION REQUIREMENTS</w:delText>
        </w:r>
        <w:bookmarkEnd w:id="4058"/>
        <w:bookmarkEnd w:id="4059"/>
      </w:del>
    </w:p>
    <w:p w14:paraId="207D48D0" w14:textId="2FE4B5DA" w:rsidR="00E82A84" w:rsidRPr="00E82A84" w:rsidDel="008A2336" w:rsidRDefault="00E82A84" w:rsidP="008A2336">
      <w:pPr>
        <w:pStyle w:val="Default"/>
        <w:jc w:val="center"/>
        <w:rPr>
          <w:del w:id="4061" w:author="Regan, Rory" w:date="2019-07-25T12:11:00Z"/>
          <w:rFonts w:ascii="Arial" w:hAnsi="Arial" w:cs="Arial"/>
          <w:sz w:val="22"/>
          <w:szCs w:val="22"/>
          <w:lang w:val="x-none"/>
        </w:rPr>
      </w:pPr>
      <w:del w:id="4062" w:author="Regan, Rory" w:date="2019-07-25T12:11:00Z">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10:2-1 requires that during the performance of this contract, the contractor must agree as follows: </w:delText>
        </w:r>
      </w:del>
    </w:p>
    <w:p w14:paraId="015F1CEC" w14:textId="74212AFB" w:rsidR="00E82A84" w:rsidRPr="00E82A84" w:rsidDel="008A2336" w:rsidRDefault="00E82A84" w:rsidP="008A2336">
      <w:pPr>
        <w:pStyle w:val="Default"/>
        <w:jc w:val="center"/>
        <w:rPr>
          <w:del w:id="4063" w:author="Regan, Rory" w:date="2019-07-25T12:11:00Z"/>
          <w:rFonts w:ascii="Arial" w:hAnsi="Arial" w:cs="Arial"/>
          <w:sz w:val="22"/>
          <w:szCs w:val="22"/>
          <w:u w:val="single"/>
          <w:lang w:val="x-none"/>
        </w:rPr>
      </w:pPr>
    </w:p>
    <w:p w14:paraId="38E5368B" w14:textId="185B6873" w:rsidR="00E82A84" w:rsidRPr="00E82A84" w:rsidDel="008A2336" w:rsidRDefault="00E82A84" w:rsidP="008A2336">
      <w:pPr>
        <w:pStyle w:val="Default"/>
        <w:jc w:val="center"/>
        <w:rPr>
          <w:del w:id="4064" w:author="Regan, Rory" w:date="2019-07-25T12:11:00Z"/>
          <w:rFonts w:ascii="Arial" w:hAnsi="Arial" w:cs="Arial"/>
          <w:iCs/>
          <w:sz w:val="22"/>
          <w:szCs w:val="22"/>
          <w:lang w:val="x-none"/>
        </w:rPr>
      </w:pPr>
      <w:del w:id="4065" w:author="Regan, Rory" w:date="2019-07-25T12:11:00Z">
        <w:r w:rsidRPr="00E82A84" w:rsidDel="008A2336">
          <w:rPr>
            <w:rFonts w:ascii="Arial" w:hAnsi="Arial" w:cs="Arial"/>
            <w:iCs/>
            <w:sz w:val="22"/>
            <w:szCs w:val="22"/>
            <w:lang w:val="x-none"/>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4C6A3DCD" w14:textId="05C2D0BC" w:rsidR="00E82A84" w:rsidRPr="00E82A84" w:rsidDel="008A2336" w:rsidRDefault="00E82A84" w:rsidP="008A2336">
      <w:pPr>
        <w:pStyle w:val="Default"/>
        <w:jc w:val="center"/>
        <w:rPr>
          <w:del w:id="4066" w:author="Regan, Rory" w:date="2019-07-25T12:11:00Z"/>
          <w:rFonts w:ascii="Arial" w:hAnsi="Arial" w:cs="Arial"/>
          <w:iCs/>
          <w:sz w:val="22"/>
          <w:szCs w:val="22"/>
          <w:lang w:val="x-none"/>
        </w:rPr>
      </w:pPr>
    </w:p>
    <w:p w14:paraId="32231277" w14:textId="52611036" w:rsidR="0045527D" w:rsidDel="008A2336" w:rsidRDefault="0045527D" w:rsidP="008A2336">
      <w:pPr>
        <w:pStyle w:val="Default"/>
        <w:jc w:val="center"/>
        <w:rPr>
          <w:del w:id="4067" w:author="Regan, Rory" w:date="2019-07-25T12:11:00Z"/>
          <w:rFonts w:eastAsia="Calibri" w:cs="Arial"/>
          <w:iCs/>
          <w:szCs w:val="22"/>
        </w:rPr>
      </w:pPr>
      <w:del w:id="4068" w:author="Regan, Rory" w:date="2019-07-25T12:11:00Z">
        <w:r w:rsidRPr="00FD0D94" w:rsidDel="008A2336">
          <w:rPr>
            <w:rFonts w:eastAsia="Calibri" w:cs="Arial"/>
            <w:iCs/>
            <w:szCs w:val="22"/>
          </w:rPr>
          <w:delText>No contractor, subcontractor, nor any person on his</w:delText>
        </w:r>
        <w:r w:rsidDel="008A2336">
          <w:rPr>
            <w:rFonts w:eastAsia="Calibri" w:cs="Arial"/>
            <w:iCs/>
            <w:szCs w:val="22"/>
          </w:rPr>
          <w:delText>/her</w:delText>
        </w:r>
        <w:r w:rsidRPr="00FD0D94" w:rsidDel="008A2336">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622B87D2" w14:textId="70B7B65D" w:rsidR="00E82A84" w:rsidRPr="00E82A84" w:rsidDel="008A2336" w:rsidRDefault="00E82A84" w:rsidP="008A2336">
      <w:pPr>
        <w:pStyle w:val="Default"/>
        <w:jc w:val="center"/>
        <w:rPr>
          <w:del w:id="4069" w:author="Regan, Rory" w:date="2019-07-25T12:11:00Z"/>
          <w:rFonts w:ascii="Arial" w:hAnsi="Arial" w:cs="Arial"/>
          <w:iCs/>
          <w:sz w:val="22"/>
          <w:szCs w:val="22"/>
          <w:lang w:val="x-none"/>
        </w:rPr>
      </w:pPr>
    </w:p>
    <w:p w14:paraId="3B066B37" w14:textId="5E849B11" w:rsidR="00E82A84" w:rsidRPr="00E82A84" w:rsidDel="008A2336" w:rsidRDefault="00E82A84" w:rsidP="008A2336">
      <w:pPr>
        <w:pStyle w:val="Default"/>
        <w:jc w:val="center"/>
        <w:rPr>
          <w:del w:id="4070" w:author="Regan, Rory" w:date="2019-07-25T12:11:00Z"/>
          <w:rFonts w:ascii="Arial" w:hAnsi="Arial" w:cs="Arial"/>
          <w:iCs/>
          <w:sz w:val="22"/>
          <w:szCs w:val="22"/>
          <w:lang w:val="x-none"/>
        </w:rPr>
      </w:pPr>
      <w:del w:id="4071" w:author="Regan, Rory" w:date="2019-07-25T12:11:00Z">
        <w:r w:rsidRPr="00E82A84" w:rsidDel="008A2336">
          <w:rPr>
            <w:rFonts w:ascii="Arial" w:hAnsi="Arial" w:cs="Arial"/>
            <w:iCs/>
            <w:sz w:val="22"/>
            <w:szCs w:val="22"/>
            <w:lang w:val="x-none"/>
          </w:rPr>
          <w:lastRenderedPageBreak/>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004BF45A" w14:textId="203DCC9F" w:rsidR="00E82A84" w:rsidRPr="00E82A84" w:rsidDel="008A2336" w:rsidRDefault="00E82A84" w:rsidP="008A2336">
      <w:pPr>
        <w:pStyle w:val="Default"/>
        <w:jc w:val="center"/>
        <w:rPr>
          <w:del w:id="4072" w:author="Regan, Rory" w:date="2019-07-25T12:11:00Z"/>
          <w:rFonts w:ascii="Arial" w:hAnsi="Arial" w:cs="Arial"/>
          <w:iCs/>
          <w:sz w:val="22"/>
          <w:szCs w:val="22"/>
          <w:lang w:val="x-none"/>
        </w:rPr>
      </w:pPr>
    </w:p>
    <w:p w14:paraId="7CE9CC3A" w14:textId="1DFF948D" w:rsidR="00E82A84" w:rsidRPr="00E82A84" w:rsidDel="008A2336" w:rsidRDefault="00E82A84" w:rsidP="008A2336">
      <w:pPr>
        <w:pStyle w:val="Default"/>
        <w:jc w:val="center"/>
        <w:rPr>
          <w:del w:id="4073" w:author="Regan, Rory" w:date="2019-07-25T12:11:00Z"/>
          <w:rFonts w:ascii="Arial" w:hAnsi="Arial" w:cs="Arial"/>
          <w:sz w:val="22"/>
          <w:szCs w:val="22"/>
          <w:u w:val="single"/>
          <w:lang w:val="x-none"/>
        </w:rPr>
      </w:pPr>
      <w:del w:id="4074" w:author="Regan, Rory" w:date="2019-07-25T12:11:00Z">
        <w:r w:rsidRPr="00E82A84" w:rsidDel="008A2336">
          <w:rPr>
            <w:rFonts w:ascii="Arial" w:hAnsi="Arial" w:cs="Arial"/>
            <w:iCs/>
            <w:sz w:val="22"/>
            <w:szCs w:val="22"/>
            <w:lang w:val="x-none"/>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304CBB5E" w14:textId="70F2B432" w:rsidR="00E82A84" w:rsidRPr="00E82A84" w:rsidDel="008A2336" w:rsidRDefault="00E82A84" w:rsidP="008A2336">
      <w:pPr>
        <w:pStyle w:val="Default"/>
        <w:jc w:val="center"/>
        <w:rPr>
          <w:del w:id="4075" w:author="Regan, Rory" w:date="2019-07-25T12:11:00Z"/>
          <w:rFonts w:ascii="Arial" w:hAnsi="Arial" w:cs="Arial"/>
          <w:sz w:val="22"/>
          <w:szCs w:val="22"/>
          <w:u w:val="single"/>
          <w:lang w:val="x-none"/>
        </w:rPr>
      </w:pPr>
    </w:p>
    <w:p w14:paraId="0ABCD566" w14:textId="20A70197" w:rsidR="00E82A84" w:rsidRPr="00E82A84" w:rsidDel="008A2336" w:rsidRDefault="00E82A84" w:rsidP="008A2336">
      <w:pPr>
        <w:pStyle w:val="Default"/>
        <w:jc w:val="center"/>
        <w:rPr>
          <w:del w:id="4076" w:author="Regan, Rory" w:date="2019-07-25T12:11:00Z"/>
          <w:rFonts w:ascii="Arial" w:hAnsi="Arial" w:cs="Arial"/>
          <w:sz w:val="22"/>
          <w:szCs w:val="22"/>
          <w:lang w:val="x-none"/>
        </w:rPr>
      </w:pPr>
      <w:del w:id="4077" w:author="Regan, Rory" w:date="2019-07-25T12:11:00Z">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10:5-33 and </w:delText>
        </w:r>
        <w:r w:rsidRPr="00E82A84" w:rsidDel="008A2336">
          <w:rPr>
            <w:rFonts w:ascii="Arial" w:hAnsi="Arial" w:cs="Arial"/>
            <w:sz w:val="22"/>
            <w:szCs w:val="22"/>
            <w:u w:val="single"/>
            <w:lang w:val="x-none"/>
          </w:rPr>
          <w:delText>N.J.A.C.</w:delText>
        </w:r>
        <w:r w:rsidRPr="00E82A84" w:rsidDel="008A2336">
          <w:rPr>
            <w:rFonts w:ascii="Arial" w:hAnsi="Arial" w:cs="Arial"/>
            <w:sz w:val="22"/>
            <w:szCs w:val="22"/>
            <w:lang w:val="x-none"/>
          </w:rPr>
          <w:delText xml:space="preserve"> 17:27-3.5 require that during the performance of this contract, the contractor must agree as follows: </w:delText>
        </w:r>
      </w:del>
    </w:p>
    <w:p w14:paraId="09537224" w14:textId="41F4B1C8" w:rsidR="00E82A84" w:rsidRPr="00E82A84" w:rsidDel="008A2336" w:rsidRDefault="00E82A84" w:rsidP="008A2336">
      <w:pPr>
        <w:pStyle w:val="Default"/>
        <w:jc w:val="center"/>
        <w:rPr>
          <w:del w:id="4078" w:author="Regan, Rory" w:date="2019-07-25T12:11:00Z"/>
          <w:rFonts w:ascii="Arial" w:hAnsi="Arial" w:cs="Arial"/>
          <w:sz w:val="22"/>
          <w:szCs w:val="22"/>
          <w:lang w:val="x-none"/>
        </w:rPr>
      </w:pPr>
    </w:p>
    <w:p w14:paraId="614E7883" w14:textId="2C72EA7A" w:rsidR="00E82A84" w:rsidRPr="00E82A84" w:rsidDel="008A2336" w:rsidRDefault="00E82A84" w:rsidP="008A2336">
      <w:pPr>
        <w:pStyle w:val="Default"/>
        <w:jc w:val="center"/>
        <w:rPr>
          <w:del w:id="4079" w:author="Regan, Rory" w:date="2019-07-25T12:11:00Z"/>
          <w:rFonts w:ascii="Arial" w:hAnsi="Arial" w:cs="Arial"/>
          <w:sz w:val="22"/>
          <w:szCs w:val="22"/>
          <w:lang w:val="x-none"/>
        </w:rPr>
      </w:pPr>
      <w:del w:id="4080" w:author="Regan, Rory" w:date="2019-07-25T12:11:00Z">
        <w:r w:rsidRPr="00E82A84" w:rsidDel="008A2336">
          <w:rPr>
            <w:rFonts w:ascii="Arial" w:hAnsi="Arial" w:cs="Arial"/>
            <w:sz w:val="22"/>
            <w:szCs w:val="22"/>
            <w:lang w:val="x-none"/>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1A722497" w14:textId="4F9A01FE" w:rsidR="00E82A84" w:rsidRPr="00E82A84" w:rsidDel="008A2336" w:rsidRDefault="00E82A84" w:rsidP="008A2336">
      <w:pPr>
        <w:pStyle w:val="Default"/>
        <w:jc w:val="center"/>
        <w:rPr>
          <w:del w:id="4081" w:author="Regan, Rory" w:date="2019-07-25T12:11:00Z"/>
          <w:rFonts w:ascii="Arial" w:hAnsi="Arial" w:cs="Arial"/>
          <w:sz w:val="22"/>
          <w:szCs w:val="22"/>
          <w:lang w:val="x-none"/>
        </w:rPr>
      </w:pPr>
    </w:p>
    <w:p w14:paraId="27F27705" w14:textId="7CB797EB" w:rsidR="00E82A84" w:rsidRPr="00E82A84" w:rsidDel="008A2336" w:rsidRDefault="00E82A84" w:rsidP="008A2336">
      <w:pPr>
        <w:pStyle w:val="Default"/>
        <w:jc w:val="center"/>
        <w:rPr>
          <w:del w:id="4082" w:author="Regan, Rory" w:date="2019-07-25T12:11:00Z"/>
          <w:rFonts w:ascii="Arial" w:hAnsi="Arial" w:cs="Arial"/>
          <w:sz w:val="22"/>
          <w:szCs w:val="22"/>
          <w:lang w:val="x-none"/>
        </w:rPr>
      </w:pPr>
      <w:del w:id="4083" w:author="Regan, Rory" w:date="2019-07-25T12:11:00Z">
        <w:r w:rsidRPr="00E82A84" w:rsidDel="008A2336">
          <w:rPr>
            <w:rFonts w:ascii="Arial" w:hAnsi="Arial" w:cs="Arial"/>
            <w:sz w:val="22"/>
            <w:szCs w:val="22"/>
            <w:lang w:val="x-none"/>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1BCCBD35" w14:textId="2A4C1BF1" w:rsidR="00E82A84" w:rsidRPr="00E82A84" w:rsidDel="008A2336" w:rsidRDefault="00E82A84" w:rsidP="008A2336">
      <w:pPr>
        <w:pStyle w:val="Default"/>
        <w:jc w:val="center"/>
        <w:rPr>
          <w:del w:id="4084" w:author="Regan, Rory" w:date="2019-07-25T12:11:00Z"/>
          <w:rFonts w:ascii="Arial" w:hAnsi="Arial" w:cs="Arial"/>
          <w:sz w:val="22"/>
          <w:szCs w:val="22"/>
          <w:lang w:val="x-none"/>
        </w:rPr>
      </w:pPr>
    </w:p>
    <w:p w14:paraId="18834B2F" w14:textId="47107FDA" w:rsidR="00E82A84" w:rsidRPr="00E82A84" w:rsidDel="008A2336" w:rsidRDefault="00E82A84" w:rsidP="008A2336">
      <w:pPr>
        <w:pStyle w:val="Default"/>
        <w:jc w:val="center"/>
        <w:rPr>
          <w:del w:id="4085" w:author="Regan, Rory" w:date="2019-07-25T12:11:00Z"/>
          <w:rFonts w:ascii="Arial" w:hAnsi="Arial" w:cs="Arial"/>
          <w:sz w:val="22"/>
          <w:szCs w:val="22"/>
          <w:lang w:val="x-none"/>
        </w:rPr>
      </w:pPr>
      <w:del w:id="4086" w:author="Regan, Rory" w:date="2019-07-25T12:11:00Z">
        <w:r w:rsidRPr="00E82A84" w:rsidDel="008A2336">
          <w:rPr>
            <w:rFonts w:ascii="Arial" w:hAnsi="Arial" w:cs="Arial"/>
            <w:sz w:val="22"/>
            <w:szCs w:val="22"/>
            <w:lang w:val="x-none"/>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E82A84" w:rsidDel="008A2336">
          <w:rPr>
            <w:rFonts w:ascii="Arial" w:hAnsi="Arial" w:cs="Arial"/>
            <w:sz w:val="22"/>
            <w:szCs w:val="22"/>
            <w:u w:val="single"/>
            <w:lang w:val="x-none"/>
          </w:rPr>
          <w:delText>N.J.A.C</w:delText>
        </w:r>
        <w:r w:rsidRPr="0067363C" w:rsidDel="008A2336">
          <w:rPr>
            <w:rFonts w:ascii="Arial" w:hAnsi="Arial" w:cs="Arial"/>
            <w:sz w:val="22"/>
            <w:szCs w:val="22"/>
            <w:u w:val="single"/>
            <w:lang w:val="x-none"/>
          </w:rPr>
          <w:delText>.</w:delText>
        </w:r>
        <w:r w:rsidRPr="00E82A84" w:rsidDel="008A2336">
          <w:rPr>
            <w:rFonts w:ascii="Arial" w:hAnsi="Arial" w:cs="Arial"/>
            <w:sz w:val="22"/>
            <w:szCs w:val="22"/>
            <w:lang w:val="x-none"/>
          </w:rPr>
          <w:delText xml:space="preserve"> 17:27-3.7 requires all contractors and subcontractors, if any, to further agree as follows: </w:delText>
        </w:r>
      </w:del>
    </w:p>
    <w:p w14:paraId="7FE81500" w14:textId="5F05AFAD" w:rsidR="00E82A84" w:rsidRPr="00E82A84" w:rsidDel="008A2336" w:rsidRDefault="00E82A84" w:rsidP="008A2336">
      <w:pPr>
        <w:pStyle w:val="Default"/>
        <w:jc w:val="center"/>
        <w:rPr>
          <w:del w:id="4087" w:author="Regan, Rory" w:date="2019-07-25T12:11:00Z"/>
          <w:rFonts w:ascii="Arial" w:hAnsi="Arial" w:cs="Arial"/>
          <w:sz w:val="22"/>
          <w:szCs w:val="22"/>
          <w:lang w:val="x-none"/>
        </w:rPr>
      </w:pPr>
    </w:p>
    <w:p w14:paraId="057A936B" w14:textId="7C46CC8D" w:rsidR="00E82A84" w:rsidRPr="00E82A84" w:rsidDel="008A2336" w:rsidRDefault="00E82A84" w:rsidP="008A2336">
      <w:pPr>
        <w:pStyle w:val="Default"/>
        <w:jc w:val="center"/>
        <w:rPr>
          <w:del w:id="4088" w:author="Regan, Rory" w:date="2019-07-25T12:11:00Z"/>
          <w:rFonts w:ascii="Arial" w:hAnsi="Arial" w:cs="Arial"/>
          <w:sz w:val="22"/>
          <w:szCs w:val="22"/>
          <w:lang w:val="x-none"/>
        </w:rPr>
      </w:pPr>
      <w:del w:id="4089" w:author="Regan, Rory" w:date="2019-07-25T12:11:00Z">
        <w:r w:rsidRPr="00E82A84" w:rsidDel="008A2336">
          <w:rPr>
            <w:rFonts w:ascii="Arial" w:hAnsi="Arial" w:cs="Arial"/>
            <w:sz w:val="22"/>
            <w:szCs w:val="22"/>
            <w:lang w:val="x-none"/>
          </w:rPr>
          <w:delText xml:space="preserve">The contractor or subcontractor agrees to make good faith efforts to meet targeted county employment goals established in accordance with </w:delText>
        </w:r>
        <w:r w:rsidRPr="00E82A84" w:rsidDel="008A2336">
          <w:rPr>
            <w:rFonts w:ascii="Arial" w:hAnsi="Arial" w:cs="Arial"/>
            <w:sz w:val="22"/>
            <w:szCs w:val="22"/>
            <w:u w:val="single"/>
            <w:lang w:val="x-none"/>
          </w:rPr>
          <w:delText>N.J.A.C</w:delText>
        </w:r>
        <w:r w:rsidRPr="0067363C" w:rsidDel="008A2336">
          <w:rPr>
            <w:rFonts w:ascii="Arial" w:hAnsi="Arial" w:cs="Arial"/>
            <w:sz w:val="22"/>
            <w:szCs w:val="22"/>
            <w:u w:val="single"/>
            <w:lang w:val="x-none"/>
          </w:rPr>
          <w:delText>.</w:delText>
        </w:r>
        <w:r w:rsidRPr="00E82A84" w:rsidDel="008A2336">
          <w:rPr>
            <w:rFonts w:ascii="Arial" w:hAnsi="Arial" w:cs="Arial"/>
            <w:sz w:val="22"/>
            <w:szCs w:val="22"/>
            <w:lang w:val="x-none"/>
          </w:rPr>
          <w:delText xml:space="preserve"> 17:27-5.2;</w:delText>
        </w:r>
      </w:del>
    </w:p>
    <w:p w14:paraId="4A76316F" w14:textId="432233AF" w:rsidR="00E82A84" w:rsidRPr="00E82A84" w:rsidDel="008A2336" w:rsidRDefault="00E82A84" w:rsidP="008A2336">
      <w:pPr>
        <w:pStyle w:val="Default"/>
        <w:jc w:val="center"/>
        <w:rPr>
          <w:del w:id="4090" w:author="Regan, Rory" w:date="2019-07-25T12:11:00Z"/>
          <w:rFonts w:ascii="Arial" w:hAnsi="Arial" w:cs="Arial"/>
          <w:sz w:val="22"/>
          <w:szCs w:val="22"/>
          <w:lang w:val="x-none"/>
        </w:rPr>
      </w:pPr>
    </w:p>
    <w:p w14:paraId="335346B1" w14:textId="64324642" w:rsidR="00E82A84" w:rsidRPr="00E82A84" w:rsidDel="008A2336" w:rsidRDefault="00E82A84" w:rsidP="008A2336">
      <w:pPr>
        <w:pStyle w:val="Default"/>
        <w:jc w:val="center"/>
        <w:rPr>
          <w:del w:id="4091" w:author="Regan, Rory" w:date="2019-07-25T12:11:00Z"/>
          <w:rFonts w:ascii="Arial" w:hAnsi="Arial" w:cs="Arial"/>
          <w:sz w:val="22"/>
          <w:szCs w:val="22"/>
          <w:lang w:val="x-none"/>
        </w:rPr>
      </w:pPr>
      <w:del w:id="4092" w:author="Regan, Rory" w:date="2019-07-25T12:11:00Z">
        <w:r w:rsidRPr="00E82A84" w:rsidDel="008A2336">
          <w:rPr>
            <w:rFonts w:ascii="Arial" w:hAnsi="Arial" w:cs="Arial"/>
            <w:sz w:val="22"/>
            <w:szCs w:val="22"/>
            <w:lang w:val="x-none"/>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1CCBC633" w14:textId="77BE41EB" w:rsidR="00E82A84" w:rsidRPr="00E82A84" w:rsidDel="008A2336" w:rsidRDefault="00E82A84" w:rsidP="008A2336">
      <w:pPr>
        <w:pStyle w:val="Default"/>
        <w:jc w:val="center"/>
        <w:rPr>
          <w:del w:id="4093" w:author="Regan, Rory" w:date="2019-07-25T12:11:00Z"/>
          <w:rFonts w:ascii="Arial" w:hAnsi="Arial" w:cs="Arial"/>
          <w:sz w:val="22"/>
          <w:szCs w:val="22"/>
          <w:lang w:val="x-none"/>
        </w:rPr>
      </w:pPr>
    </w:p>
    <w:p w14:paraId="507F5A75" w14:textId="7555AA5E" w:rsidR="00E82A84" w:rsidRPr="00E82A84" w:rsidDel="008A2336" w:rsidRDefault="00E82A84" w:rsidP="008A2336">
      <w:pPr>
        <w:pStyle w:val="Default"/>
        <w:jc w:val="center"/>
        <w:rPr>
          <w:del w:id="4094" w:author="Regan, Rory" w:date="2019-07-25T12:11:00Z"/>
          <w:rFonts w:ascii="Arial" w:hAnsi="Arial" w:cs="Arial"/>
          <w:sz w:val="22"/>
          <w:szCs w:val="22"/>
          <w:lang w:val="x-none"/>
        </w:rPr>
      </w:pPr>
      <w:del w:id="4095" w:author="Regan, Rory" w:date="2019-07-25T12:11:00Z">
        <w:r w:rsidRPr="00E82A84" w:rsidDel="008A2336">
          <w:rPr>
            <w:rFonts w:ascii="Arial" w:hAnsi="Arial" w:cs="Arial"/>
            <w:sz w:val="22"/>
            <w:szCs w:val="22"/>
            <w:lang w:val="x-none"/>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delText>
        </w:r>
      </w:del>
    </w:p>
    <w:p w14:paraId="40BE22BB" w14:textId="7275C312" w:rsidR="00E82A84" w:rsidRPr="00E82A84" w:rsidDel="008A2336" w:rsidRDefault="00E82A84" w:rsidP="008A2336">
      <w:pPr>
        <w:pStyle w:val="Default"/>
        <w:jc w:val="center"/>
        <w:rPr>
          <w:del w:id="4096" w:author="Regan, Rory" w:date="2019-07-25T12:11:00Z"/>
          <w:rFonts w:ascii="Arial" w:hAnsi="Arial" w:cs="Arial"/>
          <w:sz w:val="22"/>
          <w:szCs w:val="22"/>
          <w:lang w:val="x-none"/>
        </w:rPr>
      </w:pPr>
      <w:del w:id="4097" w:author="Regan, Rory" w:date="2019-07-25T12:11:00Z">
        <w:r w:rsidRPr="00E82A84" w:rsidDel="008A2336">
          <w:rPr>
            <w:rFonts w:ascii="Arial" w:hAnsi="Arial" w:cs="Arial"/>
            <w:sz w:val="22"/>
            <w:szCs w:val="22"/>
            <w:lang w:val="x-none"/>
          </w:rPr>
          <w:delText xml:space="preserve"> </w:delText>
        </w:r>
      </w:del>
    </w:p>
    <w:p w14:paraId="59472CCF" w14:textId="734F1588" w:rsidR="00E82A84" w:rsidRPr="00E82A84" w:rsidDel="008A2336" w:rsidRDefault="00E82A84" w:rsidP="008A2336">
      <w:pPr>
        <w:pStyle w:val="Default"/>
        <w:jc w:val="center"/>
        <w:rPr>
          <w:del w:id="4098" w:author="Regan, Rory" w:date="2019-07-25T12:11:00Z"/>
          <w:rFonts w:ascii="Arial" w:hAnsi="Arial" w:cs="Arial"/>
          <w:sz w:val="22"/>
          <w:szCs w:val="22"/>
          <w:lang w:val="x-none"/>
        </w:rPr>
      </w:pPr>
      <w:del w:id="4099" w:author="Regan, Rory" w:date="2019-07-25T12:11:00Z">
        <w:r w:rsidRPr="00E82A84" w:rsidDel="008A2336">
          <w:rPr>
            <w:rFonts w:ascii="Arial" w:hAnsi="Arial" w:cs="Arial"/>
            <w:sz w:val="22"/>
            <w:szCs w:val="22"/>
            <w:lang w:val="x-none"/>
          </w:rPr>
          <w:lastRenderedPageBreak/>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1A8EE8FA" w14:textId="3BF9F379" w:rsidR="00E82A84" w:rsidRPr="00E82A84" w:rsidDel="008A2336" w:rsidRDefault="00E82A84" w:rsidP="008A2336">
      <w:pPr>
        <w:pStyle w:val="Default"/>
        <w:jc w:val="center"/>
        <w:rPr>
          <w:del w:id="4100" w:author="Regan, Rory" w:date="2019-07-25T12:11:00Z"/>
          <w:rFonts w:ascii="Arial" w:hAnsi="Arial" w:cs="Arial"/>
          <w:sz w:val="22"/>
          <w:szCs w:val="22"/>
          <w:lang w:val="x-none"/>
        </w:rPr>
      </w:pPr>
    </w:p>
    <w:p w14:paraId="778C883F" w14:textId="7EFE468A" w:rsidR="00E82A84" w:rsidRPr="00E82A84" w:rsidDel="008A2336" w:rsidRDefault="00E82A84" w:rsidP="008A2336">
      <w:pPr>
        <w:pStyle w:val="Default"/>
        <w:jc w:val="center"/>
        <w:rPr>
          <w:del w:id="4101" w:author="Regan, Rory" w:date="2019-07-25T12:11:00Z"/>
          <w:rFonts w:ascii="Arial" w:hAnsi="Arial" w:cs="Arial"/>
          <w:b/>
          <w:bCs/>
          <w:sz w:val="22"/>
          <w:szCs w:val="22"/>
          <w:u w:val="single"/>
          <w:lang w:val="x-none"/>
        </w:rPr>
      </w:pPr>
      <w:bookmarkStart w:id="4102" w:name="_Toc485039876"/>
      <w:bookmarkStart w:id="4103" w:name="_Toc485041292"/>
      <w:del w:id="4104" w:author="Regan, Rory" w:date="2019-07-25T12:11:00Z">
        <w:r w:rsidRPr="00E82A84" w:rsidDel="008A2336">
          <w:rPr>
            <w:rFonts w:ascii="Arial" w:hAnsi="Arial" w:cs="Arial"/>
            <w:b/>
            <w:bCs/>
            <w:sz w:val="22"/>
            <w:szCs w:val="22"/>
            <w:u w:val="single"/>
            <w:lang w:val="x-none"/>
          </w:rPr>
          <w:delText>3.4</w:delText>
        </w:r>
        <w:r w:rsidRPr="00E82A84" w:rsidDel="008A2336">
          <w:rPr>
            <w:rFonts w:ascii="Arial" w:hAnsi="Arial" w:cs="Arial"/>
            <w:b/>
            <w:bCs/>
            <w:sz w:val="22"/>
            <w:szCs w:val="22"/>
            <w:u w:val="single"/>
            <w:lang w:val="x-none"/>
          </w:rPr>
          <w:tab/>
          <w:delText>BUILDING SERVICE</w:delText>
        </w:r>
        <w:bookmarkEnd w:id="4102"/>
        <w:bookmarkEnd w:id="4103"/>
      </w:del>
    </w:p>
    <w:p w14:paraId="6553D963" w14:textId="6E84D991" w:rsidR="00E82A84" w:rsidRPr="00E82A84" w:rsidDel="008A2336" w:rsidRDefault="00E82A84" w:rsidP="008A2336">
      <w:pPr>
        <w:pStyle w:val="Default"/>
        <w:jc w:val="center"/>
        <w:rPr>
          <w:del w:id="4105" w:author="Regan, Rory" w:date="2019-07-25T12:11:00Z"/>
          <w:rFonts w:ascii="Arial" w:hAnsi="Arial" w:cs="Arial"/>
          <w:sz w:val="22"/>
          <w:szCs w:val="22"/>
          <w:lang w:val="x-none"/>
        </w:rPr>
      </w:pPr>
      <w:del w:id="4106" w:author="Regan, Rory" w:date="2019-07-25T12:11:00Z">
        <w:r w:rsidRPr="00E82A84" w:rsidDel="008A2336">
          <w:rPr>
            <w:rFonts w:ascii="Arial" w:hAnsi="Arial" w:cs="Arial"/>
            <w:sz w:val="22"/>
            <w:szCs w:val="22"/>
            <w:lang w:val="x-none"/>
          </w:rPr>
          <w:delText xml:space="preserve">Pursuant to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34:11-56.58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xml:space="preserve">, in any contract for building services, as defined in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34:11-56.59, the employees of the contractor or subcontractors shall be paid prevailing wage for building services rates, as defined in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34:11.56.59. The prevailing wage shall be adjusted annually during the term of the contract. </w:delText>
        </w:r>
      </w:del>
    </w:p>
    <w:p w14:paraId="5CC79895" w14:textId="799B9246" w:rsidR="00E82A84" w:rsidRPr="00E82A84" w:rsidDel="008A2336" w:rsidRDefault="00E82A84" w:rsidP="008A2336">
      <w:pPr>
        <w:pStyle w:val="Default"/>
        <w:jc w:val="center"/>
        <w:rPr>
          <w:del w:id="4107" w:author="Regan, Rory" w:date="2019-07-25T12:11:00Z"/>
          <w:rFonts w:ascii="Arial" w:hAnsi="Arial" w:cs="Arial"/>
          <w:b/>
          <w:sz w:val="22"/>
          <w:szCs w:val="22"/>
          <w:lang w:val="x-none"/>
        </w:rPr>
      </w:pPr>
    </w:p>
    <w:p w14:paraId="7035825D" w14:textId="30E0BDFB" w:rsidR="00E82A84" w:rsidRPr="00E82A84" w:rsidDel="008A2336" w:rsidRDefault="00E82A84" w:rsidP="008A2336">
      <w:pPr>
        <w:pStyle w:val="Default"/>
        <w:jc w:val="center"/>
        <w:rPr>
          <w:del w:id="4108" w:author="Regan, Rory" w:date="2019-07-25T12:11:00Z"/>
          <w:rFonts w:ascii="Arial" w:hAnsi="Arial" w:cs="Arial"/>
          <w:b/>
          <w:bCs/>
          <w:sz w:val="22"/>
          <w:szCs w:val="22"/>
          <w:u w:val="single"/>
          <w:lang w:val="x-none"/>
        </w:rPr>
      </w:pPr>
      <w:bookmarkStart w:id="4109" w:name="_Toc485039877"/>
      <w:bookmarkStart w:id="4110" w:name="_Toc485041293"/>
      <w:del w:id="4111" w:author="Regan, Rory" w:date="2019-07-25T12:11:00Z">
        <w:r w:rsidRPr="00E82A84" w:rsidDel="008A2336">
          <w:rPr>
            <w:rFonts w:ascii="Arial" w:hAnsi="Arial" w:cs="Arial"/>
            <w:b/>
            <w:bCs/>
            <w:sz w:val="22"/>
            <w:szCs w:val="22"/>
            <w:u w:val="single"/>
            <w:lang w:val="x-none"/>
          </w:rPr>
          <w:delText>3.5</w:delText>
        </w:r>
        <w:r w:rsidRPr="00E82A84" w:rsidDel="008A2336">
          <w:rPr>
            <w:rFonts w:ascii="Arial" w:hAnsi="Arial" w:cs="Arial"/>
            <w:b/>
            <w:bCs/>
            <w:sz w:val="22"/>
            <w:szCs w:val="22"/>
            <w:u w:val="single"/>
            <w:lang w:val="x-none"/>
          </w:rPr>
          <w:tab/>
          <w:delText>THE WORKER AND COMMUNITY RIGHT TO KNOW ACT</w:delText>
        </w:r>
        <w:bookmarkEnd w:id="4109"/>
        <w:bookmarkEnd w:id="4110"/>
      </w:del>
    </w:p>
    <w:p w14:paraId="4FD71BC0" w14:textId="4E429376" w:rsidR="00E82A84" w:rsidRPr="00E82A84" w:rsidDel="008A2336" w:rsidRDefault="00E82A84" w:rsidP="008A2336">
      <w:pPr>
        <w:pStyle w:val="Default"/>
        <w:jc w:val="center"/>
        <w:rPr>
          <w:del w:id="4112" w:author="Regan, Rory" w:date="2019-07-25T12:11:00Z"/>
          <w:rFonts w:ascii="Arial" w:hAnsi="Arial" w:cs="Arial"/>
          <w:sz w:val="22"/>
          <w:szCs w:val="22"/>
          <w:lang w:val="x-none"/>
        </w:rPr>
      </w:pPr>
      <w:del w:id="4113" w:author="Regan, Rory" w:date="2019-07-25T12:11:00Z">
        <w:r w:rsidRPr="00E82A84" w:rsidDel="008A2336">
          <w:rPr>
            <w:rFonts w:ascii="Arial" w:hAnsi="Arial" w:cs="Arial"/>
            <w:sz w:val="22"/>
            <w:szCs w:val="22"/>
            <w:lang w:val="x-none"/>
          </w:rPr>
          <w:delText xml:space="preserve">The provisions of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34:5A-1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0A50793C" w14:textId="6B1FFB65" w:rsidR="00E82A84" w:rsidRPr="00E82A84" w:rsidDel="008A2336" w:rsidRDefault="00E82A84" w:rsidP="008A2336">
      <w:pPr>
        <w:pStyle w:val="Default"/>
        <w:jc w:val="center"/>
        <w:rPr>
          <w:del w:id="4114" w:author="Regan, Rory" w:date="2019-07-25T12:11:00Z"/>
          <w:rFonts w:ascii="Arial" w:hAnsi="Arial" w:cs="Arial"/>
          <w:b/>
          <w:sz w:val="22"/>
          <w:szCs w:val="22"/>
          <w:lang w:val="x-none"/>
        </w:rPr>
      </w:pPr>
    </w:p>
    <w:p w14:paraId="4C47962A" w14:textId="44FC3040" w:rsidR="00E82A84" w:rsidRPr="00E82A84" w:rsidDel="008A2336" w:rsidRDefault="00E82A84" w:rsidP="008A2336">
      <w:pPr>
        <w:pStyle w:val="Default"/>
        <w:jc w:val="center"/>
        <w:rPr>
          <w:del w:id="4115" w:author="Regan, Rory" w:date="2019-07-25T12:11:00Z"/>
          <w:rFonts w:ascii="Arial" w:hAnsi="Arial" w:cs="Arial"/>
          <w:b/>
          <w:bCs/>
          <w:sz w:val="22"/>
          <w:szCs w:val="22"/>
          <w:u w:val="single"/>
          <w:lang w:val="x-none"/>
        </w:rPr>
      </w:pPr>
      <w:bookmarkStart w:id="4116" w:name="_Toc485039878"/>
      <w:bookmarkStart w:id="4117" w:name="_Toc485041294"/>
      <w:del w:id="4118" w:author="Regan, Rory" w:date="2019-07-25T12:11:00Z">
        <w:r w:rsidRPr="00E82A84" w:rsidDel="008A2336">
          <w:rPr>
            <w:rFonts w:ascii="Arial" w:hAnsi="Arial" w:cs="Arial"/>
            <w:b/>
            <w:bCs/>
            <w:sz w:val="22"/>
            <w:szCs w:val="22"/>
            <w:u w:val="single"/>
            <w:lang w:val="x-none"/>
          </w:rPr>
          <w:delText>3.6</w:delText>
        </w:r>
        <w:r w:rsidRPr="00E82A84" w:rsidDel="008A2336">
          <w:rPr>
            <w:rFonts w:ascii="Arial" w:hAnsi="Arial" w:cs="Arial"/>
            <w:b/>
            <w:bCs/>
            <w:sz w:val="22"/>
            <w:szCs w:val="22"/>
            <w:u w:val="single"/>
            <w:lang w:val="x-none"/>
          </w:rPr>
          <w:tab/>
          <w:delText>SERVICE PERFORMANCE WITHIN U.S.</w:delText>
        </w:r>
        <w:bookmarkEnd w:id="4116"/>
        <w:bookmarkEnd w:id="4117"/>
      </w:del>
    </w:p>
    <w:p w14:paraId="715898E7" w14:textId="04E53176" w:rsidR="00E82A84" w:rsidRPr="00E82A84" w:rsidDel="008A2336" w:rsidRDefault="00E82A84" w:rsidP="008A2336">
      <w:pPr>
        <w:pStyle w:val="Default"/>
        <w:jc w:val="center"/>
        <w:rPr>
          <w:del w:id="4119" w:author="Regan, Rory" w:date="2019-07-25T12:11:00Z"/>
          <w:rFonts w:ascii="Arial" w:hAnsi="Arial" w:cs="Arial"/>
          <w:sz w:val="22"/>
          <w:szCs w:val="22"/>
          <w:lang w:val="x-none"/>
        </w:rPr>
      </w:pPr>
      <w:del w:id="4120" w:author="Regan, Rory" w:date="2019-07-25T12:11:00Z">
        <w:r w:rsidRPr="00E82A84" w:rsidDel="008A2336">
          <w:rPr>
            <w:rFonts w:ascii="Arial" w:hAnsi="Arial" w:cs="Arial"/>
            <w:sz w:val="22"/>
            <w:szCs w:val="22"/>
            <w:lang w:val="x-none"/>
          </w:rPr>
          <w:delText xml:space="preserve">Under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6EEED957" w14:textId="67A727A0" w:rsidR="006174DE" w:rsidDel="008A2336" w:rsidRDefault="006174DE" w:rsidP="008A2336">
      <w:pPr>
        <w:pStyle w:val="Default"/>
        <w:jc w:val="center"/>
        <w:rPr>
          <w:del w:id="4121" w:author="Regan, Rory" w:date="2019-07-25T12:11:00Z"/>
          <w:rFonts w:ascii="Arial" w:hAnsi="Arial" w:cs="Arial"/>
          <w:sz w:val="22"/>
          <w:szCs w:val="22"/>
          <w:lang w:val="x-none"/>
        </w:rPr>
      </w:pPr>
    </w:p>
    <w:p w14:paraId="5C14CF85" w14:textId="4B41A36F" w:rsidR="00E82A84" w:rsidRPr="00E82A84" w:rsidDel="008A2336" w:rsidRDefault="00E82A84" w:rsidP="008A2336">
      <w:pPr>
        <w:pStyle w:val="Default"/>
        <w:jc w:val="center"/>
        <w:rPr>
          <w:del w:id="4122" w:author="Regan, Rory" w:date="2019-07-25T12:11:00Z"/>
          <w:rFonts w:ascii="Arial" w:hAnsi="Arial" w:cs="Arial"/>
          <w:sz w:val="22"/>
          <w:szCs w:val="22"/>
          <w:lang w:val="x-none"/>
        </w:rPr>
      </w:pPr>
      <w:del w:id="4123" w:author="Regan, Rory" w:date="2019-07-25T12:11:00Z">
        <w:r w:rsidRPr="00E82A84" w:rsidDel="008A2336">
          <w:rPr>
            <w:rFonts w:ascii="Arial" w:hAnsi="Arial" w:cs="Arial"/>
            <w:sz w:val="22"/>
            <w:szCs w:val="22"/>
            <w:lang w:val="x-none"/>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256A1755" w14:textId="3027B689" w:rsidR="00E82A84" w:rsidDel="008A2336" w:rsidRDefault="00E82A84" w:rsidP="008A2336">
      <w:pPr>
        <w:pStyle w:val="Default"/>
        <w:jc w:val="center"/>
        <w:rPr>
          <w:del w:id="4124" w:author="Regan, Rory" w:date="2019-07-25T12:11:00Z"/>
          <w:rFonts w:ascii="Arial" w:hAnsi="Arial" w:cs="Arial"/>
          <w:b/>
          <w:sz w:val="22"/>
          <w:szCs w:val="22"/>
          <w:lang w:val="x-none"/>
        </w:rPr>
      </w:pPr>
    </w:p>
    <w:p w14:paraId="370544F9" w14:textId="7E927E1B" w:rsidR="00E05407" w:rsidDel="008A2336" w:rsidRDefault="00E05407" w:rsidP="008A2336">
      <w:pPr>
        <w:pStyle w:val="Default"/>
        <w:jc w:val="center"/>
        <w:rPr>
          <w:del w:id="4125" w:author="Regan, Rory" w:date="2019-07-25T12:11:00Z"/>
          <w:rFonts w:ascii="Arial" w:hAnsi="Arial" w:cs="Arial"/>
          <w:b/>
          <w:sz w:val="22"/>
          <w:szCs w:val="22"/>
          <w:lang w:val="x-none"/>
        </w:rPr>
      </w:pPr>
    </w:p>
    <w:p w14:paraId="37F04D5E" w14:textId="54FCD7EE" w:rsidR="00E05407" w:rsidRPr="00E82A84" w:rsidDel="008A2336" w:rsidRDefault="00E05407" w:rsidP="008A2336">
      <w:pPr>
        <w:pStyle w:val="Default"/>
        <w:jc w:val="center"/>
        <w:rPr>
          <w:del w:id="4126" w:author="Regan, Rory" w:date="2019-07-25T12:11:00Z"/>
          <w:rFonts w:ascii="Arial" w:hAnsi="Arial" w:cs="Arial"/>
          <w:b/>
          <w:sz w:val="22"/>
          <w:szCs w:val="22"/>
          <w:lang w:val="x-none"/>
        </w:rPr>
      </w:pPr>
    </w:p>
    <w:p w14:paraId="720DCE93" w14:textId="02F4A4B3" w:rsidR="00E82A84" w:rsidRPr="00E82A84" w:rsidDel="008A2336" w:rsidRDefault="00E82A84" w:rsidP="008A2336">
      <w:pPr>
        <w:pStyle w:val="Default"/>
        <w:jc w:val="center"/>
        <w:rPr>
          <w:del w:id="4127" w:author="Regan, Rory" w:date="2019-07-25T12:11:00Z"/>
          <w:rFonts w:ascii="Arial" w:hAnsi="Arial" w:cs="Arial"/>
          <w:b/>
          <w:bCs/>
          <w:sz w:val="22"/>
          <w:szCs w:val="22"/>
          <w:u w:val="single"/>
          <w:lang w:val="x-none"/>
        </w:rPr>
      </w:pPr>
      <w:bookmarkStart w:id="4128" w:name="_Toc485039879"/>
      <w:bookmarkStart w:id="4129" w:name="_Toc485041295"/>
      <w:del w:id="4130" w:author="Regan, Rory" w:date="2019-07-25T12:11:00Z">
        <w:r w:rsidRPr="00E82A84" w:rsidDel="008A2336">
          <w:rPr>
            <w:rFonts w:ascii="Arial" w:hAnsi="Arial" w:cs="Arial"/>
            <w:b/>
            <w:bCs/>
            <w:sz w:val="22"/>
            <w:szCs w:val="22"/>
            <w:u w:val="single"/>
            <w:lang w:val="x-none"/>
          </w:rPr>
          <w:delText>3.7</w:delText>
        </w:r>
        <w:r w:rsidRPr="00E82A84" w:rsidDel="008A2336">
          <w:rPr>
            <w:rFonts w:ascii="Arial" w:hAnsi="Arial" w:cs="Arial"/>
            <w:b/>
            <w:bCs/>
            <w:sz w:val="22"/>
            <w:szCs w:val="22"/>
            <w:u w:val="single"/>
            <w:lang w:val="x-none"/>
          </w:rPr>
          <w:tab/>
          <w:delText>BUY AMERICAN</w:delText>
        </w:r>
        <w:bookmarkEnd w:id="4128"/>
        <w:bookmarkEnd w:id="4129"/>
      </w:del>
    </w:p>
    <w:p w14:paraId="16BACE2C" w14:textId="2D59C8FD" w:rsidR="00E82A84" w:rsidDel="008A2336" w:rsidRDefault="00E82A84" w:rsidP="008A2336">
      <w:pPr>
        <w:pStyle w:val="Default"/>
        <w:jc w:val="center"/>
        <w:rPr>
          <w:del w:id="4131" w:author="Regan, Rory" w:date="2019-07-25T12:11:00Z"/>
          <w:rFonts w:ascii="Arial" w:hAnsi="Arial" w:cs="Arial"/>
          <w:sz w:val="22"/>
          <w:szCs w:val="22"/>
          <w:lang w:val="x-none"/>
        </w:rPr>
      </w:pPr>
      <w:del w:id="4132" w:author="Regan, Rory" w:date="2019-07-25T12:11:00Z">
        <w:r w:rsidRPr="00E82A84" w:rsidDel="008A2336">
          <w:rPr>
            <w:rFonts w:ascii="Arial" w:hAnsi="Arial" w:cs="Arial"/>
            <w:sz w:val="22"/>
            <w:szCs w:val="22"/>
            <w:lang w:val="x-none"/>
          </w:rPr>
          <w:delText xml:space="preserve">Pursuant to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00AE1249" w14:textId="68806022" w:rsidR="001B578C" w:rsidDel="008A2336" w:rsidRDefault="001B578C" w:rsidP="008A2336">
      <w:pPr>
        <w:pStyle w:val="Default"/>
        <w:jc w:val="center"/>
        <w:rPr>
          <w:del w:id="4133" w:author="Regan, Rory" w:date="2019-07-25T12:11:00Z"/>
          <w:rFonts w:ascii="Arial" w:hAnsi="Arial" w:cs="Arial"/>
          <w:sz w:val="22"/>
          <w:szCs w:val="22"/>
          <w:lang w:val="x-none"/>
        </w:rPr>
      </w:pPr>
    </w:p>
    <w:p w14:paraId="2EDD2D5D" w14:textId="1FF4EA78" w:rsidR="001B578C" w:rsidRPr="001B578C" w:rsidDel="008A2336" w:rsidRDefault="001B578C" w:rsidP="008A2336">
      <w:pPr>
        <w:pStyle w:val="Default"/>
        <w:jc w:val="center"/>
        <w:rPr>
          <w:del w:id="4134" w:author="Regan, Rory" w:date="2019-07-25T12:11:00Z"/>
          <w:rFonts w:ascii="Arial" w:hAnsi="Arial" w:cs="Arial"/>
          <w:sz w:val="22"/>
          <w:szCs w:val="22"/>
          <w:lang w:val="x-none"/>
        </w:rPr>
      </w:pPr>
    </w:p>
    <w:p w14:paraId="2578ABF9" w14:textId="04E8C6ED" w:rsidR="001B578C" w:rsidRPr="001B578C" w:rsidDel="008A2336" w:rsidRDefault="001B578C" w:rsidP="008A2336">
      <w:pPr>
        <w:pStyle w:val="Default"/>
        <w:jc w:val="center"/>
        <w:rPr>
          <w:del w:id="4135" w:author="Regan, Rory" w:date="2019-07-25T12:11:00Z"/>
          <w:rFonts w:cs="Arial"/>
          <w:b/>
          <w:szCs w:val="22"/>
        </w:rPr>
      </w:pPr>
      <w:del w:id="4136" w:author="Regan, Rory" w:date="2019-07-25T12:11:00Z">
        <w:r w:rsidRPr="001B578C" w:rsidDel="008A2336">
          <w:rPr>
            <w:rFonts w:cs="Arial"/>
            <w:b/>
            <w:szCs w:val="22"/>
          </w:rPr>
          <w:delText>3.8</w:delText>
        </w:r>
        <w:r w:rsidRPr="001B578C" w:rsidDel="008A2336">
          <w:rPr>
            <w:rFonts w:cs="Arial"/>
            <w:b/>
            <w:szCs w:val="22"/>
          </w:rPr>
          <w:tab/>
          <w:delText>DIANE B. ALLEN EQUAL PAY ACT</w:delText>
        </w:r>
      </w:del>
    </w:p>
    <w:p w14:paraId="42648615" w14:textId="616450EA" w:rsidR="001B578C" w:rsidRPr="001B578C" w:rsidDel="008A2336" w:rsidRDefault="001B578C" w:rsidP="008A2336">
      <w:pPr>
        <w:pStyle w:val="Default"/>
        <w:jc w:val="center"/>
        <w:rPr>
          <w:del w:id="4137" w:author="Regan, Rory" w:date="2019-07-25T12:11:00Z"/>
          <w:rFonts w:ascii="Arial" w:hAnsi="Arial" w:cs="Arial"/>
          <w:sz w:val="22"/>
          <w:szCs w:val="22"/>
          <w:lang w:val="x-none"/>
        </w:rPr>
      </w:pPr>
      <w:del w:id="4138" w:author="Regan, Rory" w:date="2019-07-25T12:11:00Z">
        <w:r w:rsidRPr="001B578C" w:rsidDel="008A2336">
          <w:rPr>
            <w:rFonts w:ascii="Arial" w:hAnsi="Arial" w:cs="Arial"/>
            <w:sz w:val="22"/>
            <w:szCs w:val="22"/>
          </w:rPr>
          <w:delText xml:space="preserve">Pursuant to </w:delText>
        </w:r>
        <w:r w:rsidRPr="001B578C" w:rsidDel="008A2336">
          <w:rPr>
            <w:rFonts w:ascii="Arial" w:hAnsi="Arial" w:cs="Arial"/>
            <w:sz w:val="22"/>
            <w:szCs w:val="22"/>
            <w:u w:val="single"/>
          </w:rPr>
          <w:delText>N.J.S.A.</w:delText>
        </w:r>
        <w:r w:rsidRPr="001B578C" w:rsidDel="008A2336">
          <w:rPr>
            <w:rFonts w:ascii="Arial" w:hAnsi="Arial" w:cs="Arial"/>
            <w:sz w:val="22"/>
            <w:szCs w:val="22"/>
          </w:rPr>
          <w:delTex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E570F8" w:rsidDel="008A2336">
          <w:fldChar w:fldCharType="begin"/>
        </w:r>
        <w:r w:rsidR="00E570F8" w:rsidDel="008A2336">
          <w:delInstrText xml:space="preserve"> HYPERLINK "https://nj.gov/labor/equalpay/equalpay.html" </w:delInstrText>
        </w:r>
        <w:r w:rsidR="00E570F8" w:rsidDel="008A2336">
          <w:fldChar w:fldCharType="separate"/>
        </w:r>
        <w:r w:rsidRPr="001B578C" w:rsidDel="008A2336">
          <w:rPr>
            <w:rStyle w:val="Hyperlink"/>
            <w:rFonts w:ascii="Arial" w:hAnsi="Arial" w:cs="Arial"/>
            <w:sz w:val="22"/>
            <w:szCs w:val="22"/>
          </w:rPr>
          <w:delText>https://nj.gov/labor/equalpay/equalpay.html</w:delText>
        </w:r>
        <w:r w:rsidR="00E570F8" w:rsidDel="008A2336">
          <w:rPr>
            <w:rStyle w:val="Hyperlink"/>
            <w:rFonts w:ascii="Arial" w:hAnsi="Arial" w:cs="Arial"/>
            <w:sz w:val="22"/>
            <w:szCs w:val="22"/>
          </w:rPr>
          <w:fldChar w:fldCharType="end"/>
        </w:r>
        <w:r w:rsidRPr="001B578C" w:rsidDel="008A2336">
          <w:rPr>
            <w:rFonts w:ascii="Arial" w:hAnsi="Arial" w:cs="Arial"/>
            <w:sz w:val="22"/>
            <w:szCs w:val="22"/>
          </w:rPr>
          <w:delText>.</w:delText>
        </w:r>
      </w:del>
    </w:p>
    <w:p w14:paraId="17842FB3" w14:textId="60810543" w:rsidR="00E82A84" w:rsidRPr="00E82A84" w:rsidDel="008A2336" w:rsidRDefault="00E82A84" w:rsidP="008A2336">
      <w:pPr>
        <w:pStyle w:val="Default"/>
        <w:jc w:val="center"/>
        <w:rPr>
          <w:del w:id="4139" w:author="Regan, Rory" w:date="2019-07-25T12:11:00Z"/>
          <w:rFonts w:ascii="Arial" w:hAnsi="Arial" w:cs="Arial"/>
          <w:b/>
          <w:sz w:val="22"/>
          <w:szCs w:val="22"/>
          <w:lang w:val="x-none"/>
        </w:rPr>
      </w:pPr>
    </w:p>
    <w:p w14:paraId="4526A4F8" w14:textId="196E350F" w:rsidR="00E82A84" w:rsidRPr="00E82A84" w:rsidDel="008A2336" w:rsidRDefault="00E82A84" w:rsidP="008A2336">
      <w:pPr>
        <w:pStyle w:val="Default"/>
        <w:jc w:val="center"/>
        <w:rPr>
          <w:del w:id="4140" w:author="Regan, Rory" w:date="2019-07-25T12:11:00Z"/>
          <w:rFonts w:ascii="Arial" w:hAnsi="Arial" w:cs="Arial"/>
          <w:b/>
          <w:bCs/>
          <w:sz w:val="22"/>
          <w:szCs w:val="22"/>
          <w:u w:val="single"/>
          <w:lang w:val="x-none"/>
        </w:rPr>
      </w:pPr>
      <w:bookmarkStart w:id="4141" w:name="_Toc485039880"/>
      <w:bookmarkStart w:id="4142" w:name="_Toc485041296"/>
      <w:del w:id="4143" w:author="Regan, Rory" w:date="2019-07-25T12:11:00Z">
        <w:r w:rsidRPr="00E82A84" w:rsidDel="008A2336">
          <w:rPr>
            <w:rFonts w:ascii="Arial" w:hAnsi="Arial" w:cs="Arial"/>
            <w:b/>
            <w:bCs/>
            <w:sz w:val="22"/>
            <w:szCs w:val="22"/>
            <w:u w:val="single"/>
            <w:lang w:val="x-none"/>
          </w:rPr>
          <w:delText>4.</w:delText>
        </w:r>
        <w:r w:rsidRPr="00E82A84" w:rsidDel="008A2336">
          <w:rPr>
            <w:rFonts w:ascii="Arial" w:hAnsi="Arial" w:cs="Arial"/>
            <w:b/>
            <w:bCs/>
            <w:sz w:val="22"/>
            <w:szCs w:val="22"/>
            <w:u w:val="single"/>
            <w:lang w:val="x-none"/>
          </w:rPr>
          <w:tab/>
          <w:delText>INDEMNIFICATION AND INSURANCE</w:delText>
        </w:r>
        <w:bookmarkEnd w:id="4141"/>
        <w:bookmarkEnd w:id="4142"/>
        <w:r w:rsidRPr="00E82A84" w:rsidDel="008A2336">
          <w:rPr>
            <w:rFonts w:ascii="Arial" w:hAnsi="Arial" w:cs="Arial"/>
            <w:b/>
            <w:bCs/>
            <w:sz w:val="22"/>
            <w:szCs w:val="22"/>
            <w:u w:val="single"/>
            <w:lang w:val="x-none"/>
          </w:rPr>
          <w:delText xml:space="preserve"> </w:delText>
        </w:r>
      </w:del>
    </w:p>
    <w:p w14:paraId="769387BF" w14:textId="33F63606" w:rsidR="00E82A84" w:rsidRPr="00E82A84" w:rsidDel="008A2336" w:rsidRDefault="00E82A84" w:rsidP="008A2336">
      <w:pPr>
        <w:pStyle w:val="Default"/>
        <w:jc w:val="center"/>
        <w:rPr>
          <w:del w:id="4144" w:author="Regan, Rory" w:date="2019-07-25T12:11:00Z"/>
          <w:rFonts w:ascii="Arial" w:hAnsi="Arial" w:cs="Arial"/>
          <w:b/>
          <w:sz w:val="22"/>
          <w:szCs w:val="22"/>
          <w:lang w:val="x-none"/>
        </w:rPr>
      </w:pPr>
    </w:p>
    <w:p w14:paraId="14CB996F" w14:textId="07835927" w:rsidR="00E82A84" w:rsidRPr="00E82A84" w:rsidDel="008A2336" w:rsidRDefault="00E82A84" w:rsidP="008A2336">
      <w:pPr>
        <w:pStyle w:val="Default"/>
        <w:jc w:val="center"/>
        <w:rPr>
          <w:del w:id="4145" w:author="Regan, Rory" w:date="2019-07-25T12:11:00Z"/>
          <w:rFonts w:ascii="Arial" w:hAnsi="Arial" w:cs="Arial"/>
          <w:b/>
          <w:bCs/>
          <w:sz w:val="22"/>
          <w:szCs w:val="22"/>
          <w:u w:val="single"/>
          <w:lang w:val="x-none"/>
        </w:rPr>
      </w:pPr>
      <w:bookmarkStart w:id="4146" w:name="_Toc485039881"/>
      <w:bookmarkStart w:id="4147" w:name="_Toc485041297"/>
      <w:del w:id="4148" w:author="Regan, Rory" w:date="2019-07-25T12:11:00Z">
        <w:r w:rsidRPr="00E82A84" w:rsidDel="008A2336">
          <w:rPr>
            <w:rFonts w:ascii="Arial" w:hAnsi="Arial" w:cs="Arial"/>
            <w:b/>
            <w:bCs/>
            <w:sz w:val="22"/>
            <w:szCs w:val="22"/>
            <w:u w:val="single"/>
            <w:lang w:val="x-none"/>
          </w:rPr>
          <w:delText>4.1</w:delText>
        </w:r>
        <w:r w:rsidRPr="00E82A84" w:rsidDel="008A2336">
          <w:rPr>
            <w:rFonts w:ascii="Arial" w:hAnsi="Arial" w:cs="Arial"/>
            <w:b/>
            <w:bCs/>
            <w:sz w:val="22"/>
            <w:szCs w:val="22"/>
            <w:u w:val="single"/>
            <w:lang w:val="x-none"/>
          </w:rPr>
          <w:tab/>
          <w:delText>INDEMNIFICATION</w:delText>
        </w:r>
        <w:bookmarkEnd w:id="4146"/>
        <w:bookmarkEnd w:id="4147"/>
      </w:del>
    </w:p>
    <w:p w14:paraId="61C9F24B" w14:textId="54FFDFE5" w:rsidR="00E82A84" w:rsidRPr="00E82A84" w:rsidDel="008A2336" w:rsidRDefault="00E82A84" w:rsidP="008A2336">
      <w:pPr>
        <w:pStyle w:val="Default"/>
        <w:jc w:val="center"/>
        <w:rPr>
          <w:del w:id="4149" w:author="Regan, Rory" w:date="2019-07-25T12:11:00Z"/>
          <w:rFonts w:ascii="Arial" w:hAnsi="Arial" w:cs="Arial"/>
          <w:sz w:val="22"/>
          <w:szCs w:val="22"/>
          <w:lang w:val="x-none"/>
        </w:rPr>
      </w:pPr>
      <w:del w:id="4150" w:author="Regan, Rory" w:date="2019-07-25T12:11:00Z">
        <w:r w:rsidRPr="00E82A84" w:rsidDel="008A2336">
          <w:rPr>
            <w:rFonts w:ascii="Arial" w:hAnsi="Arial" w:cs="Arial"/>
            <w:sz w:val="22"/>
            <w:szCs w:val="22"/>
            <w:lang w:val="x-none"/>
          </w:rPr>
          <w:delText xml:space="preserve">The contractor’s liability to the State and its employees in third party suits shall be as follows: </w:delText>
        </w:r>
      </w:del>
    </w:p>
    <w:p w14:paraId="1B60FF37" w14:textId="773D2CE7" w:rsidR="00E82A84" w:rsidRPr="00E82A84" w:rsidDel="008A2336" w:rsidRDefault="00E82A84" w:rsidP="008A2336">
      <w:pPr>
        <w:pStyle w:val="Default"/>
        <w:jc w:val="center"/>
        <w:rPr>
          <w:del w:id="4151" w:author="Regan, Rory" w:date="2019-07-25T12:11:00Z"/>
          <w:rFonts w:ascii="Arial" w:hAnsi="Arial" w:cs="Arial"/>
          <w:sz w:val="22"/>
          <w:szCs w:val="22"/>
          <w:lang w:val="x-none"/>
        </w:rPr>
      </w:pPr>
    </w:p>
    <w:p w14:paraId="732B9DE5" w14:textId="26A5F217" w:rsidR="00E82A84" w:rsidRPr="00E82A84" w:rsidDel="008A2336" w:rsidRDefault="00E82A84" w:rsidP="008A2336">
      <w:pPr>
        <w:pStyle w:val="Default"/>
        <w:jc w:val="center"/>
        <w:rPr>
          <w:del w:id="4152" w:author="Regan, Rory" w:date="2019-07-25T12:11:00Z"/>
          <w:rFonts w:ascii="Arial" w:hAnsi="Arial" w:cs="Arial"/>
          <w:sz w:val="22"/>
          <w:szCs w:val="22"/>
          <w:lang w:val="x-none"/>
        </w:rPr>
      </w:pPr>
      <w:del w:id="4153" w:author="Regan, Rory" w:date="2019-07-25T12:11:00Z">
        <w:r w:rsidRPr="00E82A84" w:rsidDel="008A2336">
          <w:rPr>
            <w:rFonts w:ascii="Arial" w:hAnsi="Arial" w:cs="Arial"/>
            <w:sz w:val="22"/>
            <w:szCs w:val="22"/>
            <w:lang w:val="x-none"/>
          </w:rPr>
          <w:delTex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w:delText>
        </w:r>
        <w:r w:rsidRPr="00E82A84" w:rsidDel="008A2336">
          <w:rPr>
            <w:rFonts w:ascii="Arial" w:hAnsi="Arial" w:cs="Arial"/>
            <w:sz w:val="22"/>
            <w:szCs w:val="22"/>
            <w:lang w:val="x-none"/>
          </w:rPr>
          <w:lastRenderedPageBreak/>
          <w:delText>nature or kind for or on account of the use of any copyrighted or uncopyrighted composition, secret process, patented or unpatented invention, article or appliance furnished or used in the performance of this contract;</w:delText>
        </w:r>
      </w:del>
    </w:p>
    <w:p w14:paraId="6B554DE1" w14:textId="4745132A" w:rsidR="00E82A84" w:rsidRPr="00E82A84" w:rsidDel="008A2336" w:rsidRDefault="00E82A84" w:rsidP="008A2336">
      <w:pPr>
        <w:pStyle w:val="Default"/>
        <w:jc w:val="center"/>
        <w:rPr>
          <w:del w:id="4154" w:author="Regan, Rory" w:date="2019-07-25T12:11:00Z"/>
          <w:rFonts w:ascii="Arial" w:hAnsi="Arial" w:cs="Arial"/>
          <w:sz w:val="22"/>
          <w:szCs w:val="22"/>
          <w:lang w:val="x-none"/>
        </w:rPr>
      </w:pPr>
    </w:p>
    <w:p w14:paraId="42999BF6" w14:textId="3FFD1A4C" w:rsidR="00E82A84" w:rsidRPr="00E82A84" w:rsidDel="008A2336" w:rsidRDefault="00E82A84" w:rsidP="008A2336">
      <w:pPr>
        <w:pStyle w:val="Default"/>
        <w:jc w:val="center"/>
        <w:rPr>
          <w:del w:id="4155" w:author="Regan, Rory" w:date="2019-07-25T12:11:00Z"/>
          <w:rFonts w:ascii="Arial" w:hAnsi="Arial" w:cs="Arial"/>
          <w:sz w:val="22"/>
          <w:szCs w:val="22"/>
          <w:lang w:val="x-none"/>
        </w:rPr>
      </w:pPr>
      <w:del w:id="4156" w:author="Regan, Rory" w:date="2019-07-25T12:11:00Z">
        <w:r w:rsidRPr="00E82A84" w:rsidDel="008A2336">
          <w:rPr>
            <w:rFonts w:ascii="Arial" w:hAnsi="Arial" w:cs="Arial"/>
            <w:sz w:val="22"/>
            <w:szCs w:val="22"/>
            <w:lang w:val="x-none"/>
          </w:rPr>
          <w:delText>The contractor’s indemnification and liability under subsection (a) is not limited by, but is in addition to the insurance obligations contained in Section 4.2 of these Terms and Conditions; and</w:delText>
        </w:r>
      </w:del>
    </w:p>
    <w:p w14:paraId="1A010383" w14:textId="6BE6A448" w:rsidR="00E82A84" w:rsidRPr="00E82A84" w:rsidDel="008A2336" w:rsidRDefault="00E82A84" w:rsidP="008A2336">
      <w:pPr>
        <w:pStyle w:val="Default"/>
        <w:jc w:val="center"/>
        <w:rPr>
          <w:del w:id="4157" w:author="Regan, Rory" w:date="2019-07-25T12:11:00Z"/>
          <w:rFonts w:ascii="Arial" w:hAnsi="Arial" w:cs="Arial"/>
          <w:sz w:val="22"/>
          <w:szCs w:val="22"/>
          <w:lang w:val="x-none"/>
        </w:rPr>
      </w:pPr>
    </w:p>
    <w:p w14:paraId="33F07595" w14:textId="3F21B281" w:rsidR="00E82A84" w:rsidRPr="00E82A84" w:rsidDel="008A2336" w:rsidRDefault="00E82A84" w:rsidP="008A2336">
      <w:pPr>
        <w:pStyle w:val="Default"/>
        <w:jc w:val="center"/>
        <w:rPr>
          <w:del w:id="4158" w:author="Regan, Rory" w:date="2019-07-25T12:11:00Z"/>
          <w:rFonts w:ascii="Arial" w:hAnsi="Arial" w:cs="Arial"/>
          <w:sz w:val="22"/>
          <w:szCs w:val="22"/>
          <w:lang w:val="x-none"/>
        </w:rPr>
      </w:pPr>
      <w:del w:id="4159" w:author="Regan, Rory" w:date="2019-07-25T12:11:00Z">
        <w:r w:rsidRPr="00E82A84" w:rsidDel="008A2336">
          <w:rPr>
            <w:rFonts w:ascii="Arial" w:hAnsi="Arial" w:cs="Arial"/>
            <w:sz w:val="22"/>
            <w:szCs w:val="22"/>
            <w:lang w:val="x-none"/>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2ADBA96D" w14:textId="0AC9E080" w:rsidR="00E82A84" w:rsidRPr="00E82A84" w:rsidDel="008A2336" w:rsidRDefault="00E82A84" w:rsidP="008A2336">
      <w:pPr>
        <w:pStyle w:val="Default"/>
        <w:jc w:val="center"/>
        <w:rPr>
          <w:del w:id="4160" w:author="Regan, Rory" w:date="2019-07-25T12:11:00Z"/>
          <w:rFonts w:ascii="Arial" w:hAnsi="Arial" w:cs="Arial"/>
          <w:b/>
          <w:sz w:val="22"/>
          <w:szCs w:val="22"/>
          <w:lang w:val="x-none"/>
        </w:rPr>
      </w:pPr>
    </w:p>
    <w:p w14:paraId="47FF7B56" w14:textId="7DB6359C" w:rsidR="00E82A84" w:rsidRPr="00E82A84" w:rsidDel="008A2336" w:rsidRDefault="00E82A84" w:rsidP="008A2336">
      <w:pPr>
        <w:pStyle w:val="Default"/>
        <w:jc w:val="center"/>
        <w:rPr>
          <w:del w:id="4161" w:author="Regan, Rory" w:date="2019-07-25T12:11:00Z"/>
          <w:rFonts w:ascii="Arial" w:hAnsi="Arial" w:cs="Arial"/>
          <w:b/>
          <w:bCs/>
          <w:sz w:val="22"/>
          <w:szCs w:val="22"/>
          <w:u w:val="single"/>
          <w:lang w:val="x-none"/>
        </w:rPr>
      </w:pPr>
      <w:bookmarkStart w:id="4162" w:name="_Toc485039882"/>
      <w:bookmarkStart w:id="4163" w:name="_Toc485041298"/>
      <w:del w:id="4164" w:author="Regan, Rory" w:date="2019-07-25T12:11:00Z">
        <w:r w:rsidRPr="00E82A84" w:rsidDel="008A2336">
          <w:rPr>
            <w:rFonts w:ascii="Arial" w:hAnsi="Arial" w:cs="Arial"/>
            <w:b/>
            <w:bCs/>
            <w:sz w:val="22"/>
            <w:szCs w:val="22"/>
            <w:u w:val="single"/>
            <w:lang w:val="x-none"/>
          </w:rPr>
          <w:delText>4.2</w:delText>
        </w:r>
        <w:r w:rsidRPr="00E82A84" w:rsidDel="008A2336">
          <w:rPr>
            <w:rFonts w:ascii="Arial" w:hAnsi="Arial" w:cs="Arial"/>
            <w:b/>
            <w:bCs/>
            <w:sz w:val="22"/>
            <w:szCs w:val="22"/>
            <w:u w:val="single"/>
            <w:lang w:val="x-none"/>
          </w:rPr>
          <w:tab/>
          <w:delText>INSURANCE</w:delText>
        </w:r>
        <w:bookmarkEnd w:id="4162"/>
        <w:bookmarkEnd w:id="4163"/>
      </w:del>
    </w:p>
    <w:p w14:paraId="76BA39D1" w14:textId="7009C566" w:rsidR="00AC17A2" w:rsidRPr="00C65B22" w:rsidDel="008A2336" w:rsidRDefault="00AC17A2" w:rsidP="008A2336">
      <w:pPr>
        <w:pStyle w:val="Default"/>
        <w:jc w:val="center"/>
        <w:rPr>
          <w:del w:id="4165" w:author="Regan, Rory" w:date="2019-07-25T12:11:00Z"/>
        </w:rPr>
      </w:pPr>
      <w:del w:id="4166" w:author="Regan, Rory" w:date="2019-07-25T12:11:00Z">
        <w:r w:rsidRPr="00851065" w:rsidDel="008A2336">
          <w:delText xml:space="preserve">The contractor shall secure and maintain in force for the term of the contract insurance as provided herein. All required insurance shall be provided by insurance companies with an A-VIII or better rating by A.M. Best &amp; Company. </w:delText>
        </w:r>
        <w:r w:rsidDel="008A2336">
          <w:delText>All policies must be endorsed to provide 30 days’ written notice of cancellation or material change to the State of New Jersey at the address shown below. If t</w:delText>
        </w:r>
        <w:r w:rsidRPr="00851065" w:rsidDel="008A2336">
          <w:delText>he contractor</w:delText>
        </w:r>
        <w:r w:rsidDel="008A2336">
          <w:delText>’s insurer cannot provide 30 days written notice, then it will become the obligation of the contractor to provide the same.</w:delText>
        </w:r>
        <w:r w:rsidRPr="00851065" w:rsidDel="008A2336">
          <w:delText xml:space="preserve"> </w:delText>
        </w:r>
        <w:r w:rsidDel="008A2336">
          <w:delText xml:space="preserve"> The contractor </w:delText>
        </w:r>
        <w:r w:rsidRPr="00851065" w:rsidDel="008A2336">
          <w:delText xml:space="preserve">shall provide the State with current certificates of insurance for all coverages and renewals thereof. </w:delText>
        </w:r>
        <w:r w:rsidDel="008A2336">
          <w:delText>Renewal c</w:delText>
        </w:r>
        <w:r w:rsidRPr="00851065" w:rsidDel="008A2336">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8A2336">
          <w:delText>pliance &amp; Audit Unit, P</w:delText>
        </w:r>
        <w:r w:rsidDel="008A2336">
          <w:delText>.</w:delText>
        </w:r>
        <w:r w:rsidRPr="00C65B22" w:rsidDel="008A2336">
          <w:delText>O</w:delText>
        </w:r>
        <w:r w:rsidDel="008A2336">
          <w:delText>.</w:delText>
        </w:r>
        <w:r w:rsidRPr="00C65B22" w:rsidDel="008A2336">
          <w:delText xml:space="preserve"> Box 236, Trenton, New Jersey 08625 in the Certificate Holder box. The certificates and any notice of cancelation shall be emailed to the State at: </w:delText>
        </w:r>
      </w:del>
    </w:p>
    <w:p w14:paraId="2F823771" w14:textId="41E6DA1B" w:rsidR="00E82A84" w:rsidRPr="00E82A84" w:rsidDel="008A2336" w:rsidRDefault="00E82A84" w:rsidP="008A2336">
      <w:pPr>
        <w:pStyle w:val="Default"/>
        <w:jc w:val="center"/>
        <w:rPr>
          <w:del w:id="4167" w:author="Regan, Rory" w:date="2019-07-25T12:11:00Z"/>
          <w:rFonts w:ascii="Arial" w:hAnsi="Arial" w:cs="Arial"/>
          <w:sz w:val="22"/>
          <w:szCs w:val="22"/>
          <w:lang w:val="x-none"/>
        </w:rPr>
      </w:pPr>
    </w:p>
    <w:p w14:paraId="3195ADDD" w14:textId="7B3ABB49" w:rsidR="00E82A84" w:rsidRPr="00E82A84" w:rsidDel="008A2336" w:rsidRDefault="00E570F8" w:rsidP="008A2336">
      <w:pPr>
        <w:pStyle w:val="Default"/>
        <w:jc w:val="center"/>
        <w:rPr>
          <w:del w:id="4168" w:author="Regan, Rory" w:date="2019-07-25T12:11:00Z"/>
          <w:rFonts w:ascii="Arial" w:hAnsi="Arial" w:cs="Arial"/>
          <w:sz w:val="22"/>
          <w:szCs w:val="22"/>
          <w:lang w:val="x-none"/>
        </w:rPr>
      </w:pPr>
      <w:del w:id="4169" w:author="Regan, Rory" w:date="2019-07-25T12:11:00Z">
        <w:r w:rsidDel="008A2336">
          <w:fldChar w:fldCharType="begin"/>
        </w:r>
        <w:r w:rsidDel="008A2336">
          <w:delInstrText xml:space="preserve"> HYPERLINK "mailto:ccau.certificate@treas.nj.gov" </w:delInstrText>
        </w:r>
        <w:r w:rsidDel="008A2336">
          <w:fldChar w:fldCharType="separate"/>
        </w:r>
        <w:r w:rsidR="00E82A84" w:rsidRPr="00E82A84" w:rsidDel="008A2336">
          <w:rPr>
            <w:rStyle w:val="Hyperlink"/>
            <w:rFonts w:ascii="Arial" w:hAnsi="Arial" w:cs="Arial"/>
            <w:sz w:val="22"/>
            <w:szCs w:val="22"/>
            <w:lang w:val="x-none"/>
          </w:rPr>
          <w:delText>ccau.certificate@treas.nj.gov</w:delText>
        </w:r>
        <w:r w:rsidDel="008A2336">
          <w:rPr>
            <w:rStyle w:val="Hyperlink"/>
            <w:rFonts w:ascii="Arial" w:hAnsi="Arial" w:cs="Arial"/>
            <w:sz w:val="22"/>
            <w:szCs w:val="22"/>
            <w:lang w:val="x-none"/>
          </w:rPr>
          <w:fldChar w:fldCharType="end"/>
        </w:r>
      </w:del>
    </w:p>
    <w:p w14:paraId="563BB985" w14:textId="172FD922" w:rsidR="00E82A84" w:rsidRPr="00E82A84" w:rsidDel="008A2336" w:rsidRDefault="00E82A84" w:rsidP="008A2336">
      <w:pPr>
        <w:pStyle w:val="Default"/>
        <w:jc w:val="center"/>
        <w:rPr>
          <w:del w:id="4170" w:author="Regan, Rory" w:date="2019-07-25T12:11:00Z"/>
          <w:rFonts w:ascii="Arial" w:hAnsi="Arial" w:cs="Arial"/>
          <w:sz w:val="22"/>
          <w:szCs w:val="22"/>
          <w:lang w:val="x-none"/>
        </w:rPr>
      </w:pPr>
    </w:p>
    <w:p w14:paraId="4C491309" w14:textId="026C43A0" w:rsidR="00E82A84" w:rsidRPr="00E82A84" w:rsidDel="008A2336" w:rsidRDefault="00E82A84" w:rsidP="008A2336">
      <w:pPr>
        <w:pStyle w:val="Default"/>
        <w:jc w:val="center"/>
        <w:rPr>
          <w:del w:id="4171" w:author="Regan, Rory" w:date="2019-07-25T12:11:00Z"/>
          <w:rFonts w:ascii="Arial" w:hAnsi="Arial" w:cs="Arial"/>
          <w:sz w:val="22"/>
          <w:szCs w:val="22"/>
          <w:lang w:val="x-none"/>
        </w:rPr>
      </w:pPr>
      <w:del w:id="4172" w:author="Regan, Rory" w:date="2019-07-25T12:11:00Z">
        <w:r w:rsidRPr="00E82A84" w:rsidDel="008A2336">
          <w:rPr>
            <w:rFonts w:ascii="Arial" w:hAnsi="Arial" w:cs="Arial"/>
            <w:sz w:val="22"/>
            <w:szCs w:val="22"/>
            <w:lang w:val="x-none"/>
          </w:rPr>
          <w:delText xml:space="preserve">The insurance to be provided by the contractor shall be as follows: </w:delText>
        </w:r>
      </w:del>
    </w:p>
    <w:p w14:paraId="2A6C1371" w14:textId="0E6AFA44" w:rsidR="00E82A84" w:rsidRPr="00E82A84" w:rsidDel="008A2336" w:rsidRDefault="00E82A84" w:rsidP="008A2336">
      <w:pPr>
        <w:pStyle w:val="Default"/>
        <w:jc w:val="center"/>
        <w:rPr>
          <w:del w:id="4173" w:author="Regan, Rory" w:date="2019-07-25T12:11:00Z"/>
          <w:rFonts w:ascii="Arial" w:hAnsi="Arial" w:cs="Arial"/>
          <w:sz w:val="22"/>
          <w:szCs w:val="22"/>
          <w:lang w:val="x-none"/>
        </w:rPr>
      </w:pPr>
    </w:p>
    <w:p w14:paraId="49447314" w14:textId="51AB552D" w:rsidR="00AC17A2" w:rsidDel="008A2336" w:rsidRDefault="00AC17A2" w:rsidP="008A2336">
      <w:pPr>
        <w:pStyle w:val="Default"/>
        <w:jc w:val="center"/>
        <w:rPr>
          <w:del w:id="4174" w:author="Regan, Rory" w:date="2019-07-25T12:11:00Z"/>
        </w:rPr>
      </w:pPr>
      <w:del w:id="4175" w:author="Regan, Rory" w:date="2019-07-25T12:11:00Z">
        <w:r w:rsidRPr="00895D16" w:rsidDel="008A2336">
          <w:delText xml:space="preserve">Occurrence Form </w:delText>
        </w:r>
        <w:r w:rsidDel="008A2336">
          <w:delText>Commercial</w:delText>
        </w:r>
        <w:r w:rsidRPr="00895D16" w:rsidDel="008A2336">
          <w:delText xml:space="preserve"> General Liability Insurance or its equivalent: The minimum limit of liability shall be $1,000,000 per occurrence as a combined single limit for bodily injury and property damage. The above required </w:delText>
        </w:r>
        <w:r w:rsidDel="008A2336">
          <w:delText>Commercial</w:delText>
        </w:r>
        <w:r w:rsidRPr="00895D16" w:rsidDel="008A2336">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8A2336">
          <w:delText xml:space="preserve"> Commercial</w:delText>
        </w:r>
        <w:r w:rsidRPr="00895D16" w:rsidDel="008A2336">
          <w:delText xml:space="preserve"> General Liability Insurance occurrence coverage forms or its equivalent currently in use in the State of New Jersey, which shall not be circumscribed by any endorsement l</w:delText>
        </w:r>
        <w:r w:rsidDel="008A2336">
          <w:delText>imiting the breadth of coverage;</w:delText>
        </w:r>
        <w:r w:rsidRPr="00895D16" w:rsidDel="008A2336">
          <w:delText xml:space="preserve"> </w:delText>
        </w:r>
      </w:del>
    </w:p>
    <w:p w14:paraId="2464E897" w14:textId="34EF7D3C" w:rsidR="00E82A84" w:rsidRPr="00E82A84" w:rsidDel="008A2336" w:rsidRDefault="00E82A84" w:rsidP="008A2336">
      <w:pPr>
        <w:pStyle w:val="Default"/>
        <w:jc w:val="center"/>
        <w:rPr>
          <w:del w:id="4176" w:author="Regan, Rory" w:date="2019-07-25T12:11:00Z"/>
          <w:rFonts w:ascii="Arial" w:hAnsi="Arial" w:cs="Arial"/>
          <w:sz w:val="22"/>
          <w:szCs w:val="22"/>
          <w:lang w:val="x-none"/>
        </w:rPr>
      </w:pPr>
    </w:p>
    <w:p w14:paraId="4E3BBC1A" w14:textId="10408365" w:rsidR="00E82A84" w:rsidRPr="00E82A84" w:rsidDel="008A2336" w:rsidRDefault="00E82A84" w:rsidP="008A2336">
      <w:pPr>
        <w:pStyle w:val="Default"/>
        <w:jc w:val="center"/>
        <w:rPr>
          <w:del w:id="4177" w:author="Regan, Rory" w:date="2019-07-25T12:11:00Z"/>
          <w:rFonts w:ascii="Arial" w:hAnsi="Arial" w:cs="Arial"/>
          <w:sz w:val="22"/>
          <w:szCs w:val="22"/>
          <w:lang w:val="x-none"/>
        </w:rPr>
      </w:pPr>
      <w:del w:id="4178" w:author="Regan, Rory" w:date="2019-07-25T12:11:00Z">
        <w:r w:rsidRPr="00E82A84" w:rsidDel="008A2336">
          <w:rPr>
            <w:rFonts w:ascii="Arial" w:hAnsi="Arial" w:cs="Arial"/>
            <w:sz w:val="22"/>
            <w:szCs w:val="22"/>
            <w:lang w:val="x-none"/>
          </w:rPr>
          <w:delText>Automobile Liability Insurance which shall be written to cover any automobile used by the insured. Limits of liability for bodily injury and property damage shall not be less than $1</w:delText>
        </w:r>
        <w:r w:rsidR="0025352C" w:rsidDel="008A2336">
          <w:rPr>
            <w:rFonts w:ascii="Arial" w:hAnsi="Arial" w:cs="Arial"/>
            <w:sz w:val="22"/>
            <w:szCs w:val="22"/>
          </w:rPr>
          <w:delText>,000,000</w:delText>
        </w:r>
        <w:r w:rsidRPr="00E82A84" w:rsidDel="008A2336">
          <w:rPr>
            <w:rFonts w:ascii="Arial" w:hAnsi="Arial" w:cs="Arial"/>
            <w:sz w:val="22"/>
            <w:szCs w:val="22"/>
            <w:lang w:val="x-none"/>
          </w:rPr>
          <w:delTex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delText>
        </w:r>
      </w:del>
    </w:p>
    <w:p w14:paraId="64AC03B7" w14:textId="15FD6647" w:rsidR="00E82A84" w:rsidRPr="00E82A84" w:rsidDel="008A2336" w:rsidRDefault="00E82A84" w:rsidP="008A2336">
      <w:pPr>
        <w:pStyle w:val="Default"/>
        <w:jc w:val="center"/>
        <w:rPr>
          <w:del w:id="4179" w:author="Regan, Rory" w:date="2019-07-25T12:11:00Z"/>
          <w:rFonts w:ascii="Arial" w:hAnsi="Arial" w:cs="Arial"/>
          <w:sz w:val="22"/>
          <w:szCs w:val="22"/>
          <w:lang w:val="x-none"/>
        </w:rPr>
      </w:pPr>
    </w:p>
    <w:p w14:paraId="36176E41" w14:textId="35496831" w:rsidR="00E82A84" w:rsidRPr="00E82A84" w:rsidDel="008A2336" w:rsidRDefault="00E82A84" w:rsidP="008A2336">
      <w:pPr>
        <w:pStyle w:val="Default"/>
        <w:jc w:val="center"/>
        <w:rPr>
          <w:del w:id="4180" w:author="Regan, Rory" w:date="2019-07-25T12:11:00Z"/>
          <w:rFonts w:ascii="Arial" w:hAnsi="Arial" w:cs="Arial"/>
          <w:sz w:val="22"/>
          <w:szCs w:val="22"/>
          <w:lang w:val="x-none"/>
        </w:rPr>
      </w:pPr>
      <w:del w:id="4181" w:author="Regan, Rory" w:date="2019-07-25T12:11:00Z">
        <w:r w:rsidRPr="00E82A84" w:rsidDel="008A2336">
          <w:rPr>
            <w:rFonts w:ascii="Arial" w:hAnsi="Arial" w:cs="Arial"/>
            <w:sz w:val="22"/>
            <w:szCs w:val="22"/>
            <w:lang w:val="x-none"/>
          </w:rPr>
          <w:delText xml:space="preserve">Worker’s Compensation Insurance applicable to the laws of the State of New Jersey and Employers Liability Insurance with limits not less than: </w:delText>
        </w:r>
      </w:del>
    </w:p>
    <w:p w14:paraId="3BED873C" w14:textId="5C2EF4B1" w:rsidR="00E82A84" w:rsidRPr="00E82A84" w:rsidDel="008A2336" w:rsidRDefault="00E82A84" w:rsidP="008A2336">
      <w:pPr>
        <w:pStyle w:val="Default"/>
        <w:jc w:val="center"/>
        <w:rPr>
          <w:del w:id="4182" w:author="Regan, Rory" w:date="2019-07-25T12:11:00Z"/>
          <w:rFonts w:ascii="Arial" w:hAnsi="Arial" w:cs="Arial"/>
          <w:sz w:val="22"/>
          <w:szCs w:val="22"/>
          <w:lang w:val="x-none"/>
        </w:rPr>
      </w:pPr>
    </w:p>
    <w:p w14:paraId="2269D78C" w14:textId="106E22CA" w:rsidR="00E82A84" w:rsidRPr="00E82A84" w:rsidDel="008A2336" w:rsidRDefault="00E82A84" w:rsidP="008A2336">
      <w:pPr>
        <w:pStyle w:val="Default"/>
        <w:jc w:val="center"/>
        <w:rPr>
          <w:del w:id="4183" w:author="Regan, Rory" w:date="2019-07-25T12:11:00Z"/>
          <w:rFonts w:ascii="Arial" w:hAnsi="Arial" w:cs="Arial"/>
          <w:sz w:val="22"/>
          <w:szCs w:val="22"/>
          <w:lang w:val="x-none"/>
        </w:rPr>
      </w:pPr>
      <w:del w:id="4184" w:author="Regan, Rory" w:date="2019-07-25T12:11:00Z">
        <w:r w:rsidRPr="00E82A84" w:rsidDel="008A2336">
          <w:rPr>
            <w:rFonts w:ascii="Arial" w:hAnsi="Arial" w:cs="Arial"/>
            <w:sz w:val="22"/>
            <w:szCs w:val="22"/>
            <w:lang w:val="x-none"/>
          </w:rPr>
          <w:delText xml:space="preserve">$1,000,000 BODILY INJURY, EACH OCCURRENCE; </w:delText>
        </w:r>
      </w:del>
    </w:p>
    <w:p w14:paraId="517EEC07" w14:textId="6C3955DA" w:rsidR="00E82A84" w:rsidRPr="00E82A84" w:rsidDel="008A2336" w:rsidRDefault="00E82A84" w:rsidP="008A2336">
      <w:pPr>
        <w:pStyle w:val="Default"/>
        <w:jc w:val="center"/>
        <w:rPr>
          <w:del w:id="4185" w:author="Regan, Rory" w:date="2019-07-25T12:11:00Z"/>
          <w:rFonts w:ascii="Arial" w:hAnsi="Arial" w:cs="Arial"/>
          <w:sz w:val="22"/>
          <w:szCs w:val="22"/>
          <w:lang w:val="x-none"/>
        </w:rPr>
      </w:pPr>
      <w:del w:id="4186" w:author="Regan, Rory" w:date="2019-07-25T12:11:00Z">
        <w:r w:rsidRPr="00E82A84" w:rsidDel="008A2336">
          <w:rPr>
            <w:rFonts w:ascii="Arial" w:hAnsi="Arial" w:cs="Arial"/>
            <w:sz w:val="22"/>
            <w:szCs w:val="22"/>
            <w:lang w:val="x-none"/>
          </w:rPr>
          <w:delText xml:space="preserve">$1,000,000 DISEASE EACH EMPLOYEE; and </w:delText>
        </w:r>
      </w:del>
    </w:p>
    <w:p w14:paraId="0D319E0A" w14:textId="7A279362" w:rsidR="00E82A84" w:rsidRPr="00E82A84" w:rsidDel="008A2336" w:rsidRDefault="00E82A84" w:rsidP="008A2336">
      <w:pPr>
        <w:pStyle w:val="Default"/>
        <w:jc w:val="center"/>
        <w:rPr>
          <w:del w:id="4187" w:author="Regan, Rory" w:date="2019-07-25T12:11:00Z"/>
          <w:rFonts w:ascii="Arial" w:hAnsi="Arial" w:cs="Arial"/>
          <w:sz w:val="22"/>
          <w:szCs w:val="22"/>
          <w:lang w:val="x-none"/>
        </w:rPr>
      </w:pPr>
      <w:del w:id="4188" w:author="Regan, Rory" w:date="2019-07-25T12:11:00Z">
        <w:r w:rsidRPr="00E82A84" w:rsidDel="008A2336">
          <w:rPr>
            <w:rFonts w:ascii="Arial" w:hAnsi="Arial" w:cs="Arial"/>
            <w:sz w:val="22"/>
            <w:szCs w:val="22"/>
            <w:lang w:val="x-none"/>
          </w:rPr>
          <w:delText xml:space="preserve">$1,000,000 DISEASE AGGREGATE LIMIT. </w:delText>
        </w:r>
      </w:del>
    </w:p>
    <w:p w14:paraId="4388A2C6" w14:textId="5B4E01D3" w:rsidR="00E82A84" w:rsidRPr="00E82A84" w:rsidDel="008A2336" w:rsidRDefault="00E82A84" w:rsidP="008A2336">
      <w:pPr>
        <w:pStyle w:val="Default"/>
        <w:jc w:val="center"/>
        <w:rPr>
          <w:del w:id="4189" w:author="Regan, Rory" w:date="2019-07-25T12:11:00Z"/>
          <w:rFonts w:ascii="Arial" w:hAnsi="Arial" w:cs="Arial"/>
          <w:sz w:val="22"/>
          <w:szCs w:val="22"/>
          <w:lang w:val="x-none"/>
        </w:rPr>
      </w:pPr>
    </w:p>
    <w:p w14:paraId="6BD96829" w14:textId="671D4EBD" w:rsidR="00E82A84" w:rsidRPr="00E82A84" w:rsidDel="008A2336" w:rsidRDefault="00E82A84" w:rsidP="008A2336">
      <w:pPr>
        <w:pStyle w:val="Default"/>
        <w:jc w:val="center"/>
        <w:rPr>
          <w:del w:id="4190" w:author="Regan, Rory" w:date="2019-07-25T12:11:00Z"/>
          <w:rFonts w:ascii="Arial" w:hAnsi="Arial" w:cs="Arial"/>
          <w:sz w:val="22"/>
          <w:szCs w:val="22"/>
          <w:lang w:val="x-none"/>
        </w:rPr>
      </w:pPr>
      <w:del w:id="4191" w:author="Regan, Rory" w:date="2019-07-25T12:11:00Z">
        <w:r w:rsidRPr="00E82A84" w:rsidDel="008A2336">
          <w:rPr>
            <w:rFonts w:ascii="Arial" w:hAnsi="Arial" w:cs="Arial"/>
            <w:sz w:val="22"/>
            <w:szCs w:val="22"/>
            <w:lang w:val="x-none"/>
          </w:rPr>
          <w:delText>This $1</w:delText>
        </w:r>
        <w:r w:rsidR="0025352C" w:rsidDel="008A2336">
          <w:rPr>
            <w:rFonts w:ascii="Arial" w:hAnsi="Arial" w:cs="Arial"/>
            <w:sz w:val="22"/>
            <w:szCs w:val="22"/>
          </w:rPr>
          <w:delText>,000,000</w:delText>
        </w:r>
        <w:r w:rsidRPr="00E82A84" w:rsidDel="008A2336">
          <w:rPr>
            <w:rFonts w:ascii="Arial" w:hAnsi="Arial" w:cs="Arial"/>
            <w:sz w:val="22"/>
            <w:szCs w:val="22"/>
            <w:lang w:val="x-none"/>
          </w:rPr>
          <w:delText xml:space="preserve"> amount may have been raised by the RFP when deemed necessary by the Director; and</w:delText>
        </w:r>
      </w:del>
    </w:p>
    <w:p w14:paraId="0E7DCBC2" w14:textId="6A628FC2" w:rsidR="00E82A84" w:rsidRPr="00E82A84" w:rsidDel="008A2336" w:rsidRDefault="00E82A84" w:rsidP="008A2336">
      <w:pPr>
        <w:pStyle w:val="Default"/>
        <w:jc w:val="center"/>
        <w:rPr>
          <w:del w:id="4192" w:author="Regan, Rory" w:date="2019-07-25T12:11:00Z"/>
          <w:rFonts w:ascii="Arial" w:hAnsi="Arial" w:cs="Arial"/>
          <w:sz w:val="22"/>
          <w:szCs w:val="22"/>
          <w:lang w:val="x-none"/>
        </w:rPr>
      </w:pPr>
    </w:p>
    <w:p w14:paraId="0AFE8375" w14:textId="2ADB78F5" w:rsidR="00E82A84" w:rsidRPr="00E82A84" w:rsidDel="008A2336" w:rsidRDefault="00E82A84" w:rsidP="008A2336">
      <w:pPr>
        <w:pStyle w:val="Default"/>
        <w:jc w:val="center"/>
        <w:rPr>
          <w:del w:id="4193" w:author="Regan, Rory" w:date="2019-07-25T12:11:00Z"/>
          <w:rFonts w:ascii="Arial" w:hAnsi="Arial" w:cs="Arial"/>
          <w:sz w:val="22"/>
          <w:szCs w:val="22"/>
          <w:lang w:val="x-none"/>
        </w:rPr>
      </w:pPr>
      <w:del w:id="4194" w:author="Regan, Rory" w:date="2019-07-25T12:11:00Z">
        <w:r w:rsidRPr="00E82A84" w:rsidDel="008A2336">
          <w:rPr>
            <w:rFonts w:ascii="Arial" w:hAnsi="Arial" w:cs="Arial"/>
            <w:sz w:val="22"/>
            <w:szCs w:val="22"/>
            <w:lang w:val="x-none"/>
          </w:rPr>
          <w:delText xml:space="preserve">In the case of a contract entered into pursuant to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52:32-17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xml:space="preserve">, (small business set asides) the minimum amount of insurance coverage in subsections a., b., and c. above may have been lowered in the RFP for certain commodities when deemed in the best interests of the State by the Director. </w:delText>
        </w:r>
      </w:del>
    </w:p>
    <w:p w14:paraId="6105D8E6" w14:textId="40BC20FA" w:rsidR="00E82A84" w:rsidRPr="00E82A84" w:rsidDel="008A2336" w:rsidRDefault="00E82A84" w:rsidP="008A2336">
      <w:pPr>
        <w:pStyle w:val="Default"/>
        <w:jc w:val="center"/>
        <w:rPr>
          <w:del w:id="4195" w:author="Regan, Rory" w:date="2019-07-25T12:11:00Z"/>
          <w:rFonts w:ascii="Arial" w:hAnsi="Arial" w:cs="Arial"/>
          <w:sz w:val="22"/>
          <w:szCs w:val="22"/>
          <w:lang w:val="x-none"/>
        </w:rPr>
      </w:pPr>
    </w:p>
    <w:p w14:paraId="385ECEA4" w14:textId="0C49E5B9" w:rsidR="00E82A84" w:rsidRPr="00E82A84" w:rsidDel="008A2336" w:rsidRDefault="00E82A84" w:rsidP="008A2336">
      <w:pPr>
        <w:pStyle w:val="Default"/>
        <w:jc w:val="center"/>
        <w:rPr>
          <w:del w:id="4196" w:author="Regan, Rory" w:date="2019-07-25T12:11:00Z"/>
          <w:rFonts w:ascii="Arial" w:hAnsi="Arial" w:cs="Arial"/>
          <w:b/>
          <w:bCs/>
          <w:sz w:val="22"/>
          <w:szCs w:val="22"/>
          <w:u w:val="single"/>
          <w:lang w:val="x-none"/>
        </w:rPr>
      </w:pPr>
      <w:bookmarkStart w:id="4197" w:name="_Toc485039883"/>
      <w:bookmarkStart w:id="4198" w:name="_Toc485041299"/>
      <w:del w:id="4199" w:author="Regan, Rory" w:date="2019-07-25T12:11:00Z">
        <w:r w:rsidRPr="00E82A84" w:rsidDel="008A2336">
          <w:rPr>
            <w:rFonts w:ascii="Arial" w:hAnsi="Arial" w:cs="Arial"/>
            <w:b/>
            <w:bCs/>
            <w:sz w:val="22"/>
            <w:szCs w:val="22"/>
            <w:u w:val="single"/>
            <w:lang w:val="x-none"/>
          </w:rPr>
          <w:delText>5.</w:delText>
        </w:r>
        <w:r w:rsidRPr="00E82A84" w:rsidDel="008A2336">
          <w:rPr>
            <w:rFonts w:ascii="Arial" w:hAnsi="Arial" w:cs="Arial"/>
            <w:b/>
            <w:bCs/>
            <w:sz w:val="22"/>
            <w:szCs w:val="22"/>
            <w:u w:val="single"/>
            <w:lang w:val="x-none"/>
          </w:rPr>
          <w:tab/>
          <w:delText>TERMS GOVERNING ALL CONTRACTS</w:delText>
        </w:r>
        <w:bookmarkEnd w:id="4197"/>
        <w:bookmarkEnd w:id="4198"/>
        <w:r w:rsidRPr="00E82A84" w:rsidDel="008A2336">
          <w:rPr>
            <w:rFonts w:ascii="Arial" w:hAnsi="Arial" w:cs="Arial"/>
            <w:b/>
            <w:bCs/>
            <w:sz w:val="22"/>
            <w:szCs w:val="22"/>
            <w:u w:val="single"/>
            <w:lang w:val="x-none"/>
          </w:rPr>
          <w:delText xml:space="preserve"> </w:delText>
        </w:r>
      </w:del>
    </w:p>
    <w:p w14:paraId="282A3050" w14:textId="09FEA7F4" w:rsidR="00E82A84" w:rsidRPr="00E82A84" w:rsidDel="008A2336" w:rsidRDefault="00E82A84" w:rsidP="008A2336">
      <w:pPr>
        <w:pStyle w:val="Default"/>
        <w:jc w:val="center"/>
        <w:rPr>
          <w:del w:id="4200" w:author="Regan, Rory" w:date="2019-07-25T12:11:00Z"/>
          <w:rFonts w:ascii="Arial" w:hAnsi="Arial" w:cs="Arial"/>
          <w:b/>
          <w:bCs/>
          <w:sz w:val="22"/>
          <w:szCs w:val="22"/>
          <w:lang w:val="x-none"/>
        </w:rPr>
      </w:pPr>
    </w:p>
    <w:p w14:paraId="758C3285" w14:textId="3D68394C" w:rsidR="00E82A84" w:rsidRPr="00E82A84" w:rsidDel="008A2336" w:rsidRDefault="00E82A84" w:rsidP="008A2336">
      <w:pPr>
        <w:pStyle w:val="Default"/>
        <w:jc w:val="center"/>
        <w:rPr>
          <w:del w:id="4201" w:author="Regan, Rory" w:date="2019-07-25T12:11:00Z"/>
          <w:rFonts w:ascii="Arial" w:hAnsi="Arial" w:cs="Arial"/>
          <w:b/>
          <w:bCs/>
          <w:sz w:val="22"/>
          <w:szCs w:val="22"/>
          <w:u w:val="single"/>
          <w:lang w:val="x-none"/>
        </w:rPr>
      </w:pPr>
      <w:bookmarkStart w:id="4202" w:name="_Toc485039884"/>
      <w:bookmarkStart w:id="4203" w:name="_Toc485041300"/>
      <w:del w:id="4204" w:author="Regan, Rory" w:date="2019-07-25T12:11:00Z">
        <w:r w:rsidRPr="00E82A84" w:rsidDel="008A2336">
          <w:rPr>
            <w:rFonts w:ascii="Arial" w:hAnsi="Arial" w:cs="Arial"/>
            <w:b/>
            <w:bCs/>
            <w:sz w:val="22"/>
            <w:szCs w:val="22"/>
            <w:u w:val="single"/>
            <w:lang w:val="x-none"/>
          </w:rPr>
          <w:delText>5.1</w:delText>
        </w:r>
        <w:r w:rsidRPr="00E82A84" w:rsidDel="008A2336">
          <w:rPr>
            <w:rFonts w:ascii="Arial" w:hAnsi="Arial" w:cs="Arial"/>
            <w:b/>
            <w:bCs/>
            <w:sz w:val="22"/>
            <w:szCs w:val="22"/>
            <w:u w:val="single"/>
            <w:lang w:val="x-none"/>
          </w:rPr>
          <w:tab/>
          <w:delText>CONTRACTOR IS INDEPENDENT CONTRACTOR</w:delText>
        </w:r>
        <w:bookmarkEnd w:id="4202"/>
        <w:bookmarkEnd w:id="4203"/>
      </w:del>
    </w:p>
    <w:p w14:paraId="1E7B00C5" w14:textId="626AF3CC" w:rsidR="00E82A84" w:rsidRPr="00E82A84" w:rsidDel="008A2336" w:rsidRDefault="00E82A84" w:rsidP="008A2336">
      <w:pPr>
        <w:pStyle w:val="Default"/>
        <w:jc w:val="center"/>
        <w:rPr>
          <w:del w:id="4205" w:author="Regan, Rory" w:date="2019-07-25T12:11:00Z"/>
          <w:rFonts w:ascii="Arial" w:hAnsi="Arial" w:cs="Arial"/>
          <w:sz w:val="22"/>
          <w:szCs w:val="22"/>
          <w:lang w:val="x-none"/>
        </w:rPr>
      </w:pPr>
      <w:del w:id="4206" w:author="Regan, Rory" w:date="2019-07-25T12:11:00Z">
        <w:r w:rsidRPr="00E82A84" w:rsidDel="008A2336">
          <w:rPr>
            <w:rFonts w:ascii="Arial" w:hAnsi="Arial" w:cs="Arial"/>
            <w:sz w:val="22"/>
            <w:szCs w:val="22"/>
            <w:lang w:val="x-none"/>
          </w:rPr>
          <w:delText xml:space="preserve">The contractor's status shall be that of any independent contractor and not as an employee of the State. </w:delText>
        </w:r>
      </w:del>
    </w:p>
    <w:p w14:paraId="6FD94122" w14:textId="3C17B51F" w:rsidR="00E82A84" w:rsidRPr="00E82A84" w:rsidDel="008A2336" w:rsidRDefault="00E82A84" w:rsidP="008A2336">
      <w:pPr>
        <w:pStyle w:val="Default"/>
        <w:jc w:val="center"/>
        <w:rPr>
          <w:del w:id="4207" w:author="Regan, Rory" w:date="2019-07-25T12:11:00Z"/>
          <w:rFonts w:ascii="Arial" w:hAnsi="Arial" w:cs="Arial"/>
          <w:b/>
          <w:sz w:val="22"/>
          <w:szCs w:val="22"/>
          <w:lang w:val="x-none"/>
        </w:rPr>
      </w:pPr>
    </w:p>
    <w:p w14:paraId="7CA49EB3" w14:textId="748C4232" w:rsidR="00E82A84" w:rsidRPr="00E82A84" w:rsidDel="008A2336" w:rsidRDefault="00E82A84" w:rsidP="008A2336">
      <w:pPr>
        <w:pStyle w:val="Default"/>
        <w:jc w:val="center"/>
        <w:rPr>
          <w:del w:id="4208" w:author="Regan, Rory" w:date="2019-07-25T12:11:00Z"/>
          <w:rFonts w:ascii="Arial" w:hAnsi="Arial" w:cs="Arial"/>
          <w:b/>
          <w:bCs/>
          <w:sz w:val="22"/>
          <w:szCs w:val="22"/>
          <w:u w:val="single"/>
          <w:lang w:val="x-none"/>
        </w:rPr>
      </w:pPr>
      <w:bookmarkStart w:id="4209" w:name="_Toc485039885"/>
      <w:bookmarkStart w:id="4210" w:name="_Toc485041301"/>
      <w:del w:id="4211" w:author="Regan, Rory" w:date="2019-07-25T12:11:00Z">
        <w:r w:rsidRPr="00E82A84" w:rsidDel="008A2336">
          <w:rPr>
            <w:rFonts w:ascii="Arial" w:hAnsi="Arial" w:cs="Arial"/>
            <w:b/>
            <w:bCs/>
            <w:sz w:val="22"/>
            <w:szCs w:val="22"/>
            <w:u w:val="single"/>
            <w:lang w:val="x-none"/>
          </w:rPr>
          <w:delText>5.2</w:delText>
        </w:r>
        <w:r w:rsidRPr="00E82A84" w:rsidDel="008A2336">
          <w:rPr>
            <w:rFonts w:ascii="Arial" w:hAnsi="Arial" w:cs="Arial"/>
            <w:b/>
            <w:bCs/>
            <w:sz w:val="22"/>
            <w:szCs w:val="22"/>
            <w:u w:val="single"/>
            <w:lang w:val="x-none"/>
          </w:rPr>
          <w:tab/>
          <w:delText>CONTRACT AMOUNT</w:delText>
        </w:r>
        <w:bookmarkEnd w:id="4209"/>
        <w:bookmarkEnd w:id="4210"/>
      </w:del>
    </w:p>
    <w:p w14:paraId="526921DA" w14:textId="485FA860" w:rsidR="00E82A84" w:rsidRPr="00E82A84" w:rsidDel="008A2336" w:rsidRDefault="00E82A84" w:rsidP="008A2336">
      <w:pPr>
        <w:pStyle w:val="Default"/>
        <w:jc w:val="center"/>
        <w:rPr>
          <w:del w:id="4212" w:author="Regan, Rory" w:date="2019-07-25T12:11:00Z"/>
          <w:rFonts w:ascii="Arial" w:hAnsi="Arial" w:cs="Arial"/>
          <w:sz w:val="22"/>
          <w:szCs w:val="22"/>
          <w:lang w:val="x-none"/>
        </w:rPr>
      </w:pPr>
      <w:del w:id="4213" w:author="Regan, Rory" w:date="2019-07-25T12:11:00Z">
        <w:r w:rsidRPr="00E82A84" w:rsidDel="008A2336">
          <w:rPr>
            <w:rFonts w:ascii="Arial" w:hAnsi="Arial" w:cs="Arial"/>
            <w:sz w:val="22"/>
            <w:szCs w:val="22"/>
            <w:lang w:val="x-none"/>
          </w:rPr>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26448688" w14:textId="18CB5188" w:rsidR="00E82A84" w:rsidRPr="00E82A84" w:rsidDel="008A2336" w:rsidRDefault="00E82A84" w:rsidP="008A2336">
      <w:pPr>
        <w:pStyle w:val="Default"/>
        <w:jc w:val="center"/>
        <w:rPr>
          <w:del w:id="4214" w:author="Regan, Rory" w:date="2019-07-25T12:11:00Z"/>
          <w:rFonts w:ascii="Arial" w:hAnsi="Arial" w:cs="Arial"/>
          <w:b/>
          <w:sz w:val="22"/>
          <w:szCs w:val="22"/>
          <w:lang w:val="x-none"/>
        </w:rPr>
      </w:pPr>
    </w:p>
    <w:p w14:paraId="2DE9DD2F" w14:textId="4B037C0A" w:rsidR="00E82A84" w:rsidRPr="00E82A84" w:rsidDel="008A2336" w:rsidRDefault="00E82A84" w:rsidP="008A2336">
      <w:pPr>
        <w:pStyle w:val="Default"/>
        <w:jc w:val="center"/>
        <w:rPr>
          <w:del w:id="4215" w:author="Regan, Rory" w:date="2019-07-25T12:11:00Z"/>
          <w:rFonts w:ascii="Arial" w:hAnsi="Arial" w:cs="Arial"/>
          <w:b/>
          <w:bCs/>
          <w:sz w:val="22"/>
          <w:szCs w:val="22"/>
          <w:u w:val="single"/>
          <w:lang w:val="x-none"/>
        </w:rPr>
      </w:pPr>
      <w:bookmarkStart w:id="4216" w:name="_Toc485039886"/>
      <w:bookmarkStart w:id="4217" w:name="_Toc485041302"/>
      <w:del w:id="4218" w:author="Regan, Rory" w:date="2019-07-25T12:11:00Z">
        <w:r w:rsidRPr="00E82A84" w:rsidDel="008A2336">
          <w:rPr>
            <w:rFonts w:ascii="Arial" w:hAnsi="Arial" w:cs="Arial"/>
            <w:b/>
            <w:bCs/>
            <w:sz w:val="22"/>
            <w:szCs w:val="22"/>
            <w:u w:val="single"/>
            <w:lang w:val="x-none"/>
          </w:rPr>
          <w:delText>5.3</w:delText>
        </w:r>
        <w:r w:rsidRPr="00E82A84" w:rsidDel="008A2336">
          <w:rPr>
            <w:rFonts w:ascii="Arial" w:hAnsi="Arial" w:cs="Arial"/>
            <w:b/>
            <w:bCs/>
            <w:sz w:val="22"/>
            <w:szCs w:val="22"/>
            <w:u w:val="single"/>
            <w:lang w:val="x-none"/>
          </w:rPr>
          <w:tab/>
          <w:delText>CONTRACT TERM AND EXTENSION OPTION</w:delText>
        </w:r>
        <w:bookmarkEnd w:id="4216"/>
        <w:bookmarkEnd w:id="4217"/>
      </w:del>
    </w:p>
    <w:p w14:paraId="7FD71C60" w14:textId="2EBCE533" w:rsidR="00E82A84" w:rsidRPr="00E82A84" w:rsidDel="008A2336" w:rsidRDefault="00E82A84" w:rsidP="008A2336">
      <w:pPr>
        <w:pStyle w:val="Default"/>
        <w:jc w:val="center"/>
        <w:rPr>
          <w:del w:id="4219" w:author="Regan, Rory" w:date="2019-07-25T12:11:00Z"/>
          <w:rFonts w:ascii="Arial" w:hAnsi="Arial" w:cs="Arial"/>
          <w:sz w:val="22"/>
          <w:szCs w:val="22"/>
          <w:lang w:val="x-none"/>
        </w:rPr>
      </w:pPr>
      <w:del w:id="4220" w:author="Regan, Rory" w:date="2019-07-25T12:11:00Z">
        <w:r w:rsidRPr="00E82A84" w:rsidDel="008A2336">
          <w:rPr>
            <w:rFonts w:ascii="Arial" w:hAnsi="Arial" w:cs="Arial"/>
            <w:sz w:val="22"/>
            <w:szCs w:val="22"/>
            <w:lang w:val="x-none"/>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delText>
        </w:r>
      </w:del>
    </w:p>
    <w:p w14:paraId="7A6899F0" w14:textId="1FB1A76D" w:rsidR="00E82A84" w:rsidRPr="00E82A84" w:rsidDel="008A2336" w:rsidRDefault="00E82A84" w:rsidP="008A2336">
      <w:pPr>
        <w:pStyle w:val="Default"/>
        <w:jc w:val="center"/>
        <w:rPr>
          <w:del w:id="4221" w:author="Regan, Rory" w:date="2019-07-25T12:11:00Z"/>
          <w:rFonts w:ascii="Arial" w:hAnsi="Arial" w:cs="Arial"/>
          <w:b/>
          <w:sz w:val="22"/>
          <w:szCs w:val="22"/>
          <w:lang w:val="x-none"/>
        </w:rPr>
      </w:pPr>
    </w:p>
    <w:p w14:paraId="19E69130" w14:textId="6AC9CB44" w:rsidR="00E82A84" w:rsidRPr="00E82A84" w:rsidDel="008A2336" w:rsidRDefault="00E82A84" w:rsidP="008A2336">
      <w:pPr>
        <w:pStyle w:val="Default"/>
        <w:jc w:val="center"/>
        <w:rPr>
          <w:del w:id="4222" w:author="Regan, Rory" w:date="2019-07-25T12:11:00Z"/>
          <w:rFonts w:ascii="Arial" w:hAnsi="Arial" w:cs="Arial"/>
          <w:b/>
          <w:bCs/>
          <w:sz w:val="22"/>
          <w:szCs w:val="22"/>
          <w:u w:val="single"/>
          <w:lang w:val="x-none"/>
        </w:rPr>
      </w:pPr>
      <w:bookmarkStart w:id="4223" w:name="_Toc485039887"/>
      <w:bookmarkStart w:id="4224" w:name="_Toc485041303"/>
      <w:del w:id="4225" w:author="Regan, Rory" w:date="2019-07-25T12:11:00Z">
        <w:r w:rsidRPr="00E82A84" w:rsidDel="008A2336">
          <w:rPr>
            <w:rFonts w:ascii="Arial" w:hAnsi="Arial" w:cs="Arial"/>
            <w:b/>
            <w:bCs/>
            <w:sz w:val="22"/>
            <w:szCs w:val="22"/>
            <w:u w:val="single"/>
            <w:lang w:val="x-none"/>
          </w:rPr>
          <w:delText>5.4</w:delText>
        </w:r>
        <w:r w:rsidRPr="00E82A84" w:rsidDel="008A2336">
          <w:rPr>
            <w:rFonts w:ascii="Arial" w:hAnsi="Arial" w:cs="Arial"/>
            <w:b/>
            <w:bCs/>
            <w:sz w:val="22"/>
            <w:szCs w:val="22"/>
            <w:u w:val="single"/>
            <w:lang w:val="x-none"/>
          </w:rPr>
          <w:tab/>
          <w:delText>STATE’S OPTION TO REDUCE SCOPE OF WORK</w:delText>
        </w:r>
        <w:bookmarkEnd w:id="4223"/>
        <w:bookmarkEnd w:id="4224"/>
      </w:del>
    </w:p>
    <w:p w14:paraId="3D5CA1CC" w14:textId="2A1CFF46" w:rsidR="00E82A84" w:rsidRPr="00E82A84" w:rsidDel="008A2336" w:rsidRDefault="00E82A84" w:rsidP="008A2336">
      <w:pPr>
        <w:pStyle w:val="Default"/>
        <w:jc w:val="center"/>
        <w:rPr>
          <w:del w:id="4226" w:author="Regan, Rory" w:date="2019-07-25T12:11:00Z"/>
          <w:rFonts w:ascii="Arial" w:hAnsi="Arial" w:cs="Arial"/>
          <w:sz w:val="22"/>
          <w:szCs w:val="22"/>
          <w:lang w:val="x-none"/>
        </w:rPr>
      </w:pPr>
      <w:del w:id="4227" w:author="Regan, Rory" w:date="2019-07-25T12:11:00Z">
        <w:r w:rsidRPr="00E82A84" w:rsidDel="008A2336">
          <w:rPr>
            <w:rFonts w:ascii="Arial" w:hAnsi="Arial" w:cs="Arial"/>
            <w:sz w:val="22"/>
            <w:szCs w:val="22"/>
            <w:lang w:val="x-none"/>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25B7F444" w14:textId="3579ECB5" w:rsidR="00E82A84" w:rsidRPr="00E82A84" w:rsidDel="008A2336" w:rsidRDefault="00E82A84" w:rsidP="008A2336">
      <w:pPr>
        <w:pStyle w:val="Default"/>
        <w:jc w:val="center"/>
        <w:rPr>
          <w:del w:id="4228" w:author="Regan, Rory" w:date="2019-07-25T12:11:00Z"/>
          <w:rFonts w:ascii="Arial" w:hAnsi="Arial" w:cs="Arial"/>
          <w:sz w:val="22"/>
          <w:szCs w:val="22"/>
          <w:lang w:val="x-none"/>
        </w:rPr>
      </w:pPr>
    </w:p>
    <w:p w14:paraId="1D22906C" w14:textId="10031E52" w:rsidR="00E82A84" w:rsidRPr="00E82A84" w:rsidDel="008A2336" w:rsidRDefault="00E82A84" w:rsidP="008A2336">
      <w:pPr>
        <w:pStyle w:val="Default"/>
        <w:jc w:val="center"/>
        <w:rPr>
          <w:del w:id="4229" w:author="Regan, Rory" w:date="2019-07-25T12:11:00Z"/>
          <w:rFonts w:ascii="Arial" w:hAnsi="Arial" w:cs="Arial"/>
          <w:sz w:val="22"/>
          <w:szCs w:val="22"/>
          <w:lang w:val="x-none"/>
        </w:rPr>
      </w:pPr>
      <w:del w:id="4230" w:author="Regan, Rory" w:date="2019-07-25T12:11:00Z">
        <w:r w:rsidRPr="00E82A84" w:rsidDel="008A2336">
          <w:rPr>
            <w:rFonts w:ascii="Arial" w:hAnsi="Arial" w:cs="Arial"/>
            <w:sz w:val="22"/>
            <w:szCs w:val="22"/>
            <w:lang w:val="x-none"/>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delText>
        </w:r>
      </w:del>
    </w:p>
    <w:p w14:paraId="520B5028" w14:textId="62AEE4B0" w:rsidR="00E82A84" w:rsidRPr="00E82A84" w:rsidDel="008A2336" w:rsidRDefault="00E82A84" w:rsidP="008A2336">
      <w:pPr>
        <w:pStyle w:val="Default"/>
        <w:jc w:val="center"/>
        <w:rPr>
          <w:del w:id="4231" w:author="Regan, Rory" w:date="2019-07-25T12:11:00Z"/>
          <w:rFonts w:ascii="Arial" w:hAnsi="Arial" w:cs="Arial"/>
          <w:sz w:val="22"/>
          <w:szCs w:val="22"/>
          <w:lang w:val="x-none"/>
        </w:rPr>
      </w:pPr>
    </w:p>
    <w:p w14:paraId="170EEEF7" w14:textId="24DABFC8" w:rsidR="00E82A84" w:rsidRPr="00E82A84" w:rsidDel="008A2336" w:rsidRDefault="00E82A84" w:rsidP="008A2336">
      <w:pPr>
        <w:pStyle w:val="Default"/>
        <w:jc w:val="center"/>
        <w:rPr>
          <w:del w:id="4232" w:author="Regan, Rory" w:date="2019-07-25T12:11:00Z"/>
          <w:rFonts w:ascii="Arial" w:hAnsi="Arial" w:cs="Arial"/>
          <w:sz w:val="22"/>
          <w:szCs w:val="22"/>
          <w:lang w:val="x-none"/>
        </w:rPr>
      </w:pPr>
      <w:del w:id="4233" w:author="Regan, Rory" w:date="2019-07-25T12:11:00Z">
        <w:r w:rsidRPr="00E82A84" w:rsidDel="008A2336">
          <w:rPr>
            <w:rFonts w:ascii="Arial" w:hAnsi="Arial" w:cs="Arial"/>
            <w:sz w:val="22"/>
            <w:szCs w:val="22"/>
            <w:lang w:val="x-none"/>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32F24ACE" w14:textId="76FC3139" w:rsidR="00E82A84" w:rsidRPr="00E82A84" w:rsidDel="008A2336" w:rsidRDefault="00E82A84" w:rsidP="008A2336">
      <w:pPr>
        <w:pStyle w:val="Default"/>
        <w:jc w:val="center"/>
        <w:rPr>
          <w:del w:id="4234" w:author="Regan, Rory" w:date="2019-07-25T12:11:00Z"/>
          <w:rFonts w:ascii="Arial" w:hAnsi="Arial" w:cs="Arial"/>
          <w:b/>
          <w:sz w:val="22"/>
          <w:szCs w:val="22"/>
          <w:lang w:val="x-none"/>
        </w:rPr>
      </w:pPr>
    </w:p>
    <w:p w14:paraId="142C88D8" w14:textId="43F9592F" w:rsidR="00E82A84" w:rsidRPr="00E82A84" w:rsidDel="008A2336" w:rsidRDefault="00E82A84" w:rsidP="008A2336">
      <w:pPr>
        <w:pStyle w:val="Default"/>
        <w:jc w:val="center"/>
        <w:rPr>
          <w:del w:id="4235" w:author="Regan, Rory" w:date="2019-07-25T12:11:00Z"/>
          <w:rFonts w:ascii="Arial" w:hAnsi="Arial" w:cs="Arial"/>
          <w:b/>
          <w:bCs/>
          <w:sz w:val="22"/>
          <w:szCs w:val="22"/>
          <w:u w:val="single"/>
          <w:lang w:val="x-none"/>
        </w:rPr>
      </w:pPr>
      <w:bookmarkStart w:id="4236" w:name="_Toc485039888"/>
      <w:bookmarkStart w:id="4237" w:name="_Toc485041304"/>
      <w:del w:id="4238" w:author="Regan, Rory" w:date="2019-07-25T12:11:00Z">
        <w:r w:rsidRPr="00E82A84" w:rsidDel="008A2336">
          <w:rPr>
            <w:rFonts w:ascii="Arial" w:hAnsi="Arial" w:cs="Arial"/>
            <w:b/>
            <w:bCs/>
            <w:sz w:val="22"/>
            <w:szCs w:val="22"/>
            <w:u w:val="single"/>
            <w:lang w:val="x-none"/>
          </w:rPr>
          <w:delText>5.5</w:delText>
        </w:r>
        <w:r w:rsidRPr="00E82A84" w:rsidDel="008A2336">
          <w:rPr>
            <w:rFonts w:ascii="Arial" w:hAnsi="Arial" w:cs="Arial"/>
            <w:b/>
            <w:bCs/>
            <w:sz w:val="22"/>
            <w:szCs w:val="22"/>
            <w:u w:val="single"/>
            <w:lang w:val="x-none"/>
          </w:rPr>
          <w:tab/>
          <w:delText>CHANGE IN LAW</w:delText>
        </w:r>
        <w:bookmarkEnd w:id="4236"/>
        <w:bookmarkEnd w:id="4237"/>
      </w:del>
    </w:p>
    <w:p w14:paraId="0B8A8F4D" w14:textId="0FD64E9A" w:rsidR="00E82A84" w:rsidRPr="00E82A84" w:rsidDel="008A2336" w:rsidRDefault="00E82A84" w:rsidP="008A2336">
      <w:pPr>
        <w:pStyle w:val="Default"/>
        <w:jc w:val="center"/>
        <w:rPr>
          <w:del w:id="4239" w:author="Regan, Rory" w:date="2019-07-25T12:11:00Z"/>
          <w:rFonts w:ascii="Arial" w:hAnsi="Arial" w:cs="Arial"/>
          <w:sz w:val="22"/>
          <w:szCs w:val="22"/>
          <w:lang w:val="x-none"/>
        </w:rPr>
      </w:pPr>
      <w:del w:id="4240" w:author="Regan, Rory" w:date="2019-07-25T12:11:00Z">
        <w:r w:rsidRPr="00E82A84" w:rsidDel="008A2336">
          <w:rPr>
            <w:rFonts w:ascii="Arial" w:hAnsi="Arial" w:cs="Arial"/>
            <w:sz w:val="22"/>
            <w:szCs w:val="22"/>
            <w:lang w:val="x-none"/>
          </w:rPr>
          <w:delText xml:space="preserve">Whenever a change in applicable law or regulation affects the scope of work, the Director shall provide written notice to the contractor of the change and the Director’s determination as to the </w:delText>
        </w:r>
        <w:r w:rsidRPr="00E82A84" w:rsidDel="008A2336">
          <w:rPr>
            <w:rFonts w:ascii="Arial" w:hAnsi="Arial" w:cs="Arial"/>
            <w:sz w:val="22"/>
            <w:szCs w:val="22"/>
            <w:lang w:val="x-none"/>
          </w:rPr>
          <w:lastRenderedPageBreak/>
          <w:delText xml:space="preserve">corresponding adjusted change in the scope of work and corresponding adjusted contract price. Within five (5) business days of receipt of such written notice, if either is applicable: </w:delText>
        </w:r>
      </w:del>
    </w:p>
    <w:p w14:paraId="5DA845BA" w14:textId="2B922032" w:rsidR="00E82A84" w:rsidRPr="00E82A84" w:rsidDel="008A2336" w:rsidRDefault="00E82A84" w:rsidP="008A2336">
      <w:pPr>
        <w:pStyle w:val="Default"/>
        <w:jc w:val="center"/>
        <w:rPr>
          <w:del w:id="4241" w:author="Regan, Rory" w:date="2019-07-25T12:11:00Z"/>
          <w:rFonts w:ascii="Arial" w:hAnsi="Arial" w:cs="Arial"/>
          <w:sz w:val="22"/>
          <w:szCs w:val="22"/>
          <w:lang w:val="x-none"/>
        </w:rPr>
      </w:pPr>
    </w:p>
    <w:p w14:paraId="1B87D8B9" w14:textId="6B07B09F" w:rsidR="00E82A84" w:rsidRPr="00E82A84" w:rsidDel="008A2336" w:rsidRDefault="00E82A84" w:rsidP="008A2336">
      <w:pPr>
        <w:pStyle w:val="Default"/>
        <w:jc w:val="center"/>
        <w:rPr>
          <w:del w:id="4242" w:author="Regan, Rory" w:date="2019-07-25T12:11:00Z"/>
          <w:rFonts w:ascii="Arial" w:hAnsi="Arial" w:cs="Arial"/>
          <w:sz w:val="22"/>
          <w:szCs w:val="22"/>
          <w:lang w:val="x-none"/>
        </w:rPr>
      </w:pPr>
      <w:del w:id="4243" w:author="Regan, Rory" w:date="2019-07-25T12:11:00Z">
        <w:r w:rsidRPr="00E82A84" w:rsidDel="008A2336">
          <w:rPr>
            <w:rFonts w:ascii="Arial" w:hAnsi="Arial" w:cs="Arial"/>
            <w:sz w:val="22"/>
            <w:szCs w:val="22"/>
            <w:lang w:val="x-none"/>
          </w:rPr>
          <w:delTex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delText>
        </w:r>
      </w:del>
    </w:p>
    <w:p w14:paraId="4591F71D" w14:textId="210FC637" w:rsidR="00E82A84" w:rsidRPr="00E82A84" w:rsidDel="008A2336" w:rsidRDefault="00E82A84" w:rsidP="008A2336">
      <w:pPr>
        <w:pStyle w:val="Default"/>
        <w:jc w:val="center"/>
        <w:rPr>
          <w:del w:id="4244" w:author="Regan, Rory" w:date="2019-07-25T12:11:00Z"/>
          <w:rFonts w:ascii="Arial" w:hAnsi="Arial" w:cs="Arial"/>
          <w:sz w:val="22"/>
          <w:szCs w:val="22"/>
          <w:lang w:val="x-none"/>
        </w:rPr>
      </w:pPr>
    </w:p>
    <w:p w14:paraId="0BC1FF6F" w14:textId="6291399F" w:rsidR="00E82A84" w:rsidRPr="00E82A84" w:rsidDel="008A2336" w:rsidRDefault="00E82A84" w:rsidP="008A2336">
      <w:pPr>
        <w:pStyle w:val="Default"/>
        <w:jc w:val="center"/>
        <w:rPr>
          <w:del w:id="4245" w:author="Regan, Rory" w:date="2019-07-25T12:11:00Z"/>
          <w:rFonts w:ascii="Arial" w:hAnsi="Arial" w:cs="Arial"/>
          <w:sz w:val="22"/>
          <w:szCs w:val="22"/>
          <w:lang w:val="x-none"/>
        </w:rPr>
      </w:pPr>
      <w:del w:id="4246" w:author="Regan, Rory" w:date="2019-07-25T12:11:00Z">
        <w:r w:rsidRPr="00E82A84" w:rsidDel="008A2336">
          <w:rPr>
            <w:rFonts w:ascii="Arial" w:hAnsi="Arial" w:cs="Arial"/>
            <w:sz w:val="22"/>
            <w:szCs w:val="22"/>
            <w:lang w:val="x-none"/>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2C710E61" w14:textId="785C733B" w:rsidR="00E82A84" w:rsidRPr="00E82A84" w:rsidDel="008A2336" w:rsidRDefault="00E82A84" w:rsidP="008A2336">
      <w:pPr>
        <w:pStyle w:val="Default"/>
        <w:jc w:val="center"/>
        <w:rPr>
          <w:del w:id="4247" w:author="Regan, Rory" w:date="2019-07-25T12:11:00Z"/>
          <w:rFonts w:ascii="Arial" w:hAnsi="Arial" w:cs="Arial"/>
          <w:b/>
          <w:sz w:val="22"/>
          <w:szCs w:val="22"/>
          <w:lang w:val="x-none"/>
        </w:rPr>
      </w:pPr>
    </w:p>
    <w:p w14:paraId="08417CE7" w14:textId="0DBDA2E9" w:rsidR="00E82A84" w:rsidRPr="00E82A84" w:rsidDel="008A2336" w:rsidRDefault="00E82A84" w:rsidP="008A2336">
      <w:pPr>
        <w:pStyle w:val="Default"/>
        <w:jc w:val="center"/>
        <w:rPr>
          <w:del w:id="4248" w:author="Regan, Rory" w:date="2019-07-25T12:11:00Z"/>
          <w:rFonts w:ascii="Arial" w:hAnsi="Arial" w:cs="Arial"/>
          <w:b/>
          <w:bCs/>
          <w:sz w:val="22"/>
          <w:szCs w:val="22"/>
          <w:u w:val="single"/>
          <w:lang w:val="x-none"/>
        </w:rPr>
      </w:pPr>
      <w:bookmarkStart w:id="4249" w:name="_Toc485039889"/>
      <w:bookmarkStart w:id="4250" w:name="_Toc485041305"/>
      <w:del w:id="4251" w:author="Regan, Rory" w:date="2019-07-25T12:11:00Z">
        <w:r w:rsidRPr="00E82A84" w:rsidDel="008A2336">
          <w:rPr>
            <w:rFonts w:ascii="Arial" w:hAnsi="Arial" w:cs="Arial"/>
            <w:b/>
            <w:bCs/>
            <w:sz w:val="22"/>
            <w:szCs w:val="22"/>
            <w:u w:val="single"/>
            <w:lang w:val="x-none"/>
          </w:rPr>
          <w:delText>5.6</w:delText>
        </w:r>
        <w:r w:rsidRPr="00E82A84" w:rsidDel="008A2336">
          <w:rPr>
            <w:rFonts w:ascii="Arial" w:hAnsi="Arial" w:cs="Arial"/>
            <w:b/>
            <w:bCs/>
            <w:sz w:val="22"/>
            <w:szCs w:val="22"/>
            <w:u w:val="single"/>
            <w:lang w:val="x-none"/>
          </w:rPr>
          <w:tab/>
          <w:delText>SUSPENSION OF WORK</w:delText>
        </w:r>
        <w:bookmarkEnd w:id="4249"/>
        <w:bookmarkEnd w:id="4250"/>
      </w:del>
    </w:p>
    <w:p w14:paraId="53615F57" w14:textId="0AA65ACF" w:rsidR="00E82A84" w:rsidRPr="00E82A84" w:rsidDel="008A2336" w:rsidRDefault="00E82A84" w:rsidP="008A2336">
      <w:pPr>
        <w:pStyle w:val="Default"/>
        <w:jc w:val="center"/>
        <w:rPr>
          <w:del w:id="4252" w:author="Regan, Rory" w:date="2019-07-25T12:11:00Z"/>
          <w:rFonts w:ascii="Arial" w:hAnsi="Arial" w:cs="Arial"/>
          <w:sz w:val="22"/>
          <w:szCs w:val="22"/>
          <w:lang w:val="x-none"/>
        </w:rPr>
      </w:pPr>
      <w:del w:id="4253" w:author="Regan, Rory" w:date="2019-07-25T12:11:00Z">
        <w:r w:rsidRPr="00E82A84" w:rsidDel="008A2336">
          <w:rPr>
            <w:rFonts w:ascii="Arial" w:hAnsi="Arial" w:cs="Arial"/>
            <w:sz w:val="22"/>
            <w:szCs w:val="22"/>
            <w:lang w:val="x-none"/>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59937A00" w14:textId="2AF66B93" w:rsidR="00E82A84" w:rsidRPr="00E82A84" w:rsidDel="008A2336" w:rsidRDefault="00E82A84" w:rsidP="008A2336">
      <w:pPr>
        <w:pStyle w:val="Default"/>
        <w:jc w:val="center"/>
        <w:rPr>
          <w:del w:id="4254" w:author="Regan, Rory" w:date="2019-07-25T12:11:00Z"/>
          <w:rFonts w:ascii="Arial" w:hAnsi="Arial" w:cs="Arial"/>
          <w:b/>
          <w:sz w:val="22"/>
          <w:szCs w:val="22"/>
          <w:lang w:val="x-none"/>
        </w:rPr>
      </w:pPr>
    </w:p>
    <w:p w14:paraId="09BC3356" w14:textId="4A89BEF8" w:rsidR="00E82A84" w:rsidRPr="00E82A84" w:rsidDel="008A2336" w:rsidRDefault="00E82A84" w:rsidP="008A2336">
      <w:pPr>
        <w:pStyle w:val="Default"/>
        <w:jc w:val="center"/>
        <w:rPr>
          <w:del w:id="4255" w:author="Regan, Rory" w:date="2019-07-25T12:11:00Z"/>
          <w:rFonts w:ascii="Arial" w:hAnsi="Arial" w:cs="Arial"/>
          <w:b/>
          <w:bCs/>
          <w:sz w:val="22"/>
          <w:szCs w:val="22"/>
          <w:u w:val="single"/>
          <w:lang w:val="x-none"/>
        </w:rPr>
      </w:pPr>
      <w:bookmarkStart w:id="4256" w:name="_Toc485039890"/>
      <w:bookmarkStart w:id="4257" w:name="_Toc485041306"/>
      <w:del w:id="4258" w:author="Regan, Rory" w:date="2019-07-25T12:11:00Z">
        <w:r w:rsidRPr="00E82A84" w:rsidDel="008A2336">
          <w:rPr>
            <w:rFonts w:ascii="Arial" w:hAnsi="Arial" w:cs="Arial"/>
            <w:b/>
            <w:bCs/>
            <w:sz w:val="22"/>
            <w:szCs w:val="22"/>
            <w:u w:val="single"/>
            <w:lang w:val="x-none"/>
          </w:rPr>
          <w:delText>5.7</w:delText>
        </w:r>
        <w:r w:rsidRPr="00E82A84" w:rsidDel="008A2336">
          <w:rPr>
            <w:rFonts w:ascii="Arial" w:hAnsi="Arial" w:cs="Arial"/>
            <w:b/>
            <w:bCs/>
            <w:sz w:val="22"/>
            <w:szCs w:val="22"/>
            <w:u w:val="single"/>
            <w:lang w:val="x-none"/>
          </w:rPr>
          <w:tab/>
          <w:delText>TERMINATION OF CONTRACT</w:delText>
        </w:r>
        <w:bookmarkEnd w:id="4256"/>
        <w:bookmarkEnd w:id="4257"/>
        <w:r w:rsidRPr="00E82A84" w:rsidDel="008A2336">
          <w:rPr>
            <w:rFonts w:ascii="Arial" w:hAnsi="Arial" w:cs="Arial"/>
            <w:b/>
            <w:bCs/>
            <w:sz w:val="22"/>
            <w:szCs w:val="22"/>
            <w:u w:val="single"/>
            <w:lang w:val="x-none"/>
          </w:rPr>
          <w:delText xml:space="preserve"> </w:delText>
        </w:r>
      </w:del>
    </w:p>
    <w:p w14:paraId="140A1BD9" w14:textId="216FFE65" w:rsidR="00E82A84" w:rsidRPr="00E82A84" w:rsidDel="008A2336" w:rsidRDefault="00E82A84" w:rsidP="008A2336">
      <w:pPr>
        <w:pStyle w:val="Default"/>
        <w:jc w:val="center"/>
        <w:rPr>
          <w:del w:id="4259" w:author="Regan, Rory" w:date="2019-07-25T12:11:00Z"/>
          <w:rFonts w:ascii="Arial" w:hAnsi="Arial" w:cs="Arial"/>
          <w:sz w:val="22"/>
          <w:szCs w:val="22"/>
          <w:lang w:val="x-none"/>
        </w:rPr>
      </w:pPr>
      <w:del w:id="4260" w:author="Regan, Rory" w:date="2019-07-25T12:11:00Z">
        <w:r w:rsidRPr="00E82A84" w:rsidDel="008A2336">
          <w:rPr>
            <w:rFonts w:ascii="Arial" w:hAnsi="Arial" w:cs="Arial"/>
            <w:sz w:val="22"/>
            <w:szCs w:val="22"/>
            <w:lang w:val="x-none"/>
          </w:rPr>
          <w:delText xml:space="preserve">For Convenience: </w:delText>
        </w:r>
      </w:del>
    </w:p>
    <w:p w14:paraId="62DB10BF" w14:textId="0C17195E" w:rsidR="00E82A84" w:rsidRPr="00E82A84" w:rsidDel="008A2336" w:rsidRDefault="00E82A84" w:rsidP="008A2336">
      <w:pPr>
        <w:pStyle w:val="Default"/>
        <w:jc w:val="center"/>
        <w:rPr>
          <w:del w:id="4261" w:author="Regan, Rory" w:date="2019-07-25T12:11:00Z"/>
          <w:rFonts w:ascii="Arial" w:hAnsi="Arial" w:cs="Arial"/>
          <w:sz w:val="22"/>
          <w:szCs w:val="22"/>
          <w:lang w:val="x-none"/>
        </w:rPr>
      </w:pPr>
      <w:del w:id="4262" w:author="Regan, Rory" w:date="2019-07-25T12:11:00Z">
        <w:r w:rsidRPr="00E82A84" w:rsidDel="008A2336">
          <w:rPr>
            <w:rFonts w:ascii="Arial" w:hAnsi="Arial" w:cs="Arial"/>
            <w:sz w:val="22"/>
            <w:szCs w:val="22"/>
            <w:lang w:val="x-none"/>
          </w:rPr>
          <w:delText>Notwithstanding any provision or language in this contract to the contrary, the Director may terminate this contract at any time, in whole or in part, for the convenience of the State, upon no less than 30 days written notice to the contractor;</w:delText>
        </w:r>
      </w:del>
    </w:p>
    <w:p w14:paraId="091E6314" w14:textId="6D34E60A" w:rsidR="00E82A84" w:rsidRPr="00E82A84" w:rsidDel="008A2336" w:rsidRDefault="00E82A84" w:rsidP="008A2336">
      <w:pPr>
        <w:pStyle w:val="Default"/>
        <w:jc w:val="center"/>
        <w:rPr>
          <w:del w:id="4263" w:author="Regan, Rory" w:date="2019-07-25T12:11:00Z"/>
          <w:rFonts w:ascii="Arial" w:hAnsi="Arial" w:cs="Arial"/>
          <w:sz w:val="22"/>
          <w:szCs w:val="22"/>
          <w:lang w:val="x-none"/>
        </w:rPr>
      </w:pPr>
    </w:p>
    <w:p w14:paraId="6DCBBB1F" w14:textId="216A04FF" w:rsidR="00E82A84" w:rsidRPr="00E82A84" w:rsidDel="008A2336" w:rsidRDefault="00E82A84" w:rsidP="008A2336">
      <w:pPr>
        <w:pStyle w:val="Default"/>
        <w:jc w:val="center"/>
        <w:rPr>
          <w:del w:id="4264" w:author="Regan, Rory" w:date="2019-07-25T12:11:00Z"/>
          <w:rFonts w:ascii="Arial" w:hAnsi="Arial" w:cs="Arial"/>
          <w:sz w:val="22"/>
          <w:szCs w:val="22"/>
          <w:lang w:val="x-none"/>
        </w:rPr>
      </w:pPr>
      <w:del w:id="4265" w:author="Regan, Rory" w:date="2019-07-25T12:11:00Z">
        <w:r w:rsidRPr="00E82A84" w:rsidDel="008A2336">
          <w:rPr>
            <w:rFonts w:ascii="Arial" w:hAnsi="Arial" w:cs="Arial"/>
            <w:sz w:val="22"/>
            <w:szCs w:val="22"/>
            <w:lang w:val="x-none"/>
          </w:rPr>
          <w:delText>For Cause:</w:delText>
        </w:r>
      </w:del>
    </w:p>
    <w:p w14:paraId="3BD691B1" w14:textId="26DCCBDF" w:rsidR="00E82A84" w:rsidRPr="00E82A84" w:rsidDel="008A2336" w:rsidRDefault="00E82A84" w:rsidP="008A2336">
      <w:pPr>
        <w:pStyle w:val="Default"/>
        <w:jc w:val="center"/>
        <w:rPr>
          <w:del w:id="4266" w:author="Regan, Rory" w:date="2019-07-25T12:11:00Z"/>
          <w:rFonts w:ascii="Arial" w:hAnsi="Arial" w:cs="Arial"/>
          <w:sz w:val="22"/>
          <w:szCs w:val="22"/>
          <w:lang w:val="x-none"/>
        </w:rPr>
      </w:pPr>
      <w:del w:id="4267" w:author="Regan, Rory" w:date="2019-07-25T12:11:00Z">
        <w:r w:rsidRPr="00E82A84" w:rsidDel="008A2336">
          <w:rPr>
            <w:rFonts w:ascii="Arial" w:hAnsi="Arial" w:cs="Arial"/>
            <w:sz w:val="22"/>
            <w:szCs w:val="22"/>
            <w:lang w:val="x-none"/>
          </w:rPr>
          <w:delText xml:space="preserve">Where a contractor fails to perform or comply with a contract or a portion thereof, and/or fails to comply with the complaints procedure in </w:delText>
        </w:r>
        <w:r w:rsidRPr="00E82A84" w:rsidDel="008A2336">
          <w:rPr>
            <w:rFonts w:ascii="Arial" w:hAnsi="Arial" w:cs="Arial"/>
            <w:sz w:val="22"/>
            <w:szCs w:val="22"/>
            <w:u w:val="single"/>
            <w:lang w:val="x-none"/>
          </w:rPr>
          <w:delText>N.J.A.C.</w:delText>
        </w:r>
        <w:r w:rsidRPr="00E82A84" w:rsidDel="008A2336">
          <w:rPr>
            <w:rFonts w:ascii="Arial" w:hAnsi="Arial" w:cs="Arial"/>
            <w:sz w:val="22"/>
            <w:szCs w:val="22"/>
            <w:lang w:val="x-none"/>
          </w:rPr>
          <w:delText xml:space="preserve"> 17:12-4.2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the Director may terminate the contract, in whole or in part, upon ten (10) days’ notice to the contractor with an opportunity to respond; and</w:delText>
        </w:r>
      </w:del>
    </w:p>
    <w:p w14:paraId="31A00FD7" w14:textId="7F85DF5B" w:rsidR="00E82A84" w:rsidRPr="00E82A84" w:rsidDel="008A2336" w:rsidRDefault="00E82A84" w:rsidP="008A2336">
      <w:pPr>
        <w:pStyle w:val="Default"/>
        <w:jc w:val="center"/>
        <w:rPr>
          <w:del w:id="4268" w:author="Regan, Rory" w:date="2019-07-25T12:11:00Z"/>
          <w:rFonts w:ascii="Arial" w:hAnsi="Arial" w:cs="Arial"/>
          <w:sz w:val="22"/>
          <w:szCs w:val="22"/>
          <w:lang w:val="x-none"/>
        </w:rPr>
      </w:pPr>
      <w:del w:id="4269" w:author="Regan, Rory" w:date="2019-07-25T12:11:00Z">
        <w:r w:rsidRPr="00E82A84" w:rsidDel="008A2336">
          <w:rPr>
            <w:rFonts w:ascii="Arial" w:hAnsi="Arial" w:cs="Arial"/>
            <w:sz w:val="22"/>
            <w:szCs w:val="22"/>
            <w:lang w:val="x-none"/>
          </w:rPr>
          <w:delText xml:space="preserve"> </w:delText>
        </w:r>
      </w:del>
    </w:p>
    <w:p w14:paraId="648C6B18" w14:textId="30A35798" w:rsidR="00E82A84" w:rsidRPr="00E82A84" w:rsidDel="008A2336" w:rsidRDefault="00E82A84" w:rsidP="008A2336">
      <w:pPr>
        <w:pStyle w:val="Default"/>
        <w:jc w:val="center"/>
        <w:rPr>
          <w:del w:id="4270" w:author="Regan, Rory" w:date="2019-07-25T12:11:00Z"/>
          <w:rFonts w:ascii="Arial" w:hAnsi="Arial" w:cs="Arial"/>
          <w:sz w:val="22"/>
          <w:szCs w:val="22"/>
          <w:lang w:val="x-none"/>
        </w:rPr>
      </w:pPr>
      <w:del w:id="4271" w:author="Regan, Rory" w:date="2019-07-25T12:11:00Z">
        <w:r w:rsidRPr="00E82A84" w:rsidDel="008A2336">
          <w:rPr>
            <w:rFonts w:ascii="Arial" w:hAnsi="Arial" w:cs="Arial"/>
            <w:sz w:val="22"/>
            <w:szCs w:val="22"/>
            <w:lang w:val="x-none"/>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E82A84" w:rsidDel="008A2336">
          <w:rPr>
            <w:rFonts w:ascii="Arial" w:hAnsi="Arial" w:cs="Arial"/>
            <w:sz w:val="22"/>
            <w:szCs w:val="22"/>
            <w:u w:val="single"/>
            <w:lang w:val="x-none"/>
          </w:rPr>
          <w:delText>N.J.A.C.</w:delText>
        </w:r>
        <w:r w:rsidRPr="00E82A84" w:rsidDel="008A2336">
          <w:rPr>
            <w:rFonts w:ascii="Arial" w:hAnsi="Arial" w:cs="Arial"/>
            <w:sz w:val="22"/>
            <w:szCs w:val="22"/>
            <w:lang w:val="x-none"/>
          </w:rPr>
          <w:delText xml:space="preserve"> 17:12-4.2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79F55633" w14:textId="056440EF" w:rsidR="00E82A84" w:rsidRPr="00E82A84" w:rsidDel="008A2336" w:rsidRDefault="00E82A84" w:rsidP="008A2336">
      <w:pPr>
        <w:pStyle w:val="Default"/>
        <w:jc w:val="center"/>
        <w:rPr>
          <w:del w:id="4272" w:author="Regan, Rory" w:date="2019-07-25T12:11:00Z"/>
          <w:rFonts w:ascii="Arial" w:hAnsi="Arial" w:cs="Arial"/>
          <w:sz w:val="22"/>
          <w:szCs w:val="22"/>
          <w:lang w:val="x-none"/>
        </w:rPr>
      </w:pPr>
      <w:del w:id="4273" w:author="Regan, Rory" w:date="2019-07-25T12:11:00Z">
        <w:r w:rsidRPr="00E82A84" w:rsidDel="008A2336">
          <w:rPr>
            <w:rFonts w:ascii="Arial" w:hAnsi="Arial" w:cs="Arial"/>
            <w:sz w:val="22"/>
            <w:szCs w:val="22"/>
            <w:lang w:val="x-none"/>
          </w:rPr>
          <w:delText xml:space="preserve"> </w:delText>
        </w:r>
      </w:del>
    </w:p>
    <w:p w14:paraId="53F8E49A" w14:textId="4ACB7D39" w:rsidR="00E82A84" w:rsidRPr="00E82A84" w:rsidDel="008A2336" w:rsidRDefault="00E82A84" w:rsidP="008A2336">
      <w:pPr>
        <w:pStyle w:val="Default"/>
        <w:jc w:val="center"/>
        <w:rPr>
          <w:del w:id="4274" w:author="Regan, Rory" w:date="2019-07-25T12:11:00Z"/>
          <w:rFonts w:ascii="Arial" w:hAnsi="Arial" w:cs="Arial"/>
          <w:sz w:val="22"/>
          <w:szCs w:val="22"/>
          <w:lang w:val="x-none"/>
        </w:rPr>
      </w:pPr>
      <w:del w:id="4275" w:author="Regan, Rory" w:date="2019-07-25T12:11:00Z">
        <w:r w:rsidRPr="00E82A84" w:rsidDel="008A2336">
          <w:rPr>
            <w:rFonts w:ascii="Arial" w:hAnsi="Arial" w:cs="Arial"/>
            <w:sz w:val="22"/>
            <w:szCs w:val="22"/>
            <w:lang w:val="x-none"/>
          </w:rPr>
          <w:delText>In cases of emergency</w:delText>
        </w:r>
        <w:r w:rsidR="00D12DDB" w:rsidDel="008A2336">
          <w:rPr>
            <w:rFonts w:ascii="Arial" w:hAnsi="Arial" w:cs="Arial"/>
            <w:sz w:val="22"/>
            <w:szCs w:val="22"/>
          </w:rPr>
          <w:delText>,</w:delText>
        </w:r>
        <w:r w:rsidRPr="00E82A84" w:rsidDel="008A2336">
          <w:rPr>
            <w:rFonts w:ascii="Arial" w:hAnsi="Arial" w:cs="Arial"/>
            <w:sz w:val="22"/>
            <w:szCs w:val="22"/>
            <w:lang w:val="x-none"/>
          </w:rPr>
          <w:delText xml:space="preserve"> the Director may shorten the time periods of notification and may dispense with an opportunity to respond; and</w:delText>
        </w:r>
      </w:del>
    </w:p>
    <w:p w14:paraId="0E66CE60" w14:textId="7B8FCEAB" w:rsidR="00E82A84" w:rsidRPr="00E82A84" w:rsidDel="008A2336" w:rsidRDefault="00E82A84" w:rsidP="008A2336">
      <w:pPr>
        <w:pStyle w:val="Default"/>
        <w:jc w:val="center"/>
        <w:rPr>
          <w:del w:id="4276" w:author="Regan, Rory" w:date="2019-07-25T12:11:00Z"/>
          <w:rFonts w:ascii="Arial" w:hAnsi="Arial" w:cs="Arial"/>
          <w:sz w:val="22"/>
          <w:szCs w:val="22"/>
          <w:lang w:val="x-none"/>
        </w:rPr>
      </w:pPr>
    </w:p>
    <w:p w14:paraId="1907F7F8" w14:textId="1211803C" w:rsidR="00E82A84" w:rsidRPr="00E82A84" w:rsidDel="008A2336" w:rsidRDefault="00E82A84" w:rsidP="008A2336">
      <w:pPr>
        <w:pStyle w:val="Default"/>
        <w:jc w:val="center"/>
        <w:rPr>
          <w:del w:id="4277" w:author="Regan, Rory" w:date="2019-07-25T12:11:00Z"/>
          <w:rFonts w:ascii="Arial" w:hAnsi="Arial" w:cs="Arial"/>
          <w:sz w:val="22"/>
          <w:szCs w:val="22"/>
          <w:lang w:val="x-none"/>
        </w:rPr>
      </w:pPr>
      <w:del w:id="4278" w:author="Regan, Rory" w:date="2019-07-25T12:11:00Z">
        <w:r w:rsidRPr="00E82A84" w:rsidDel="008A2336">
          <w:rPr>
            <w:rFonts w:ascii="Arial" w:hAnsi="Arial" w:cs="Arial"/>
            <w:sz w:val="22"/>
            <w:szCs w:val="22"/>
            <w:lang w:val="x-none"/>
          </w:rPr>
          <w:delText xml:space="preserve">In the event of termination under this section, the contractor shall be compensated for work performed in accordance with the contract, up to the date of termination. Such compensation may be subject to adjustments. </w:delText>
        </w:r>
      </w:del>
    </w:p>
    <w:p w14:paraId="61C09652" w14:textId="4471323F" w:rsidR="00E82A84" w:rsidRPr="00E82A84" w:rsidDel="008A2336" w:rsidRDefault="00E82A84" w:rsidP="008A2336">
      <w:pPr>
        <w:pStyle w:val="Default"/>
        <w:jc w:val="center"/>
        <w:rPr>
          <w:del w:id="4279" w:author="Regan, Rory" w:date="2019-07-25T12:11:00Z"/>
          <w:rFonts w:ascii="Arial" w:hAnsi="Arial" w:cs="Arial"/>
          <w:sz w:val="22"/>
          <w:szCs w:val="22"/>
          <w:lang w:val="x-none"/>
        </w:rPr>
      </w:pPr>
    </w:p>
    <w:p w14:paraId="3453AE97" w14:textId="45A17A6C" w:rsidR="00E82A84" w:rsidRPr="00E82A84" w:rsidDel="008A2336" w:rsidRDefault="00E82A84" w:rsidP="008A2336">
      <w:pPr>
        <w:pStyle w:val="Default"/>
        <w:jc w:val="center"/>
        <w:rPr>
          <w:del w:id="4280" w:author="Regan, Rory" w:date="2019-07-25T12:11:00Z"/>
          <w:rFonts w:ascii="Arial" w:hAnsi="Arial" w:cs="Arial"/>
          <w:b/>
          <w:bCs/>
          <w:sz w:val="22"/>
          <w:szCs w:val="22"/>
          <w:u w:val="single"/>
          <w:lang w:val="x-none"/>
        </w:rPr>
      </w:pPr>
      <w:bookmarkStart w:id="4281" w:name="_Toc485039891"/>
      <w:bookmarkStart w:id="4282" w:name="_Toc485041307"/>
      <w:del w:id="4283" w:author="Regan, Rory" w:date="2019-07-25T12:11:00Z">
        <w:r w:rsidRPr="00E82A84" w:rsidDel="008A2336">
          <w:rPr>
            <w:rFonts w:ascii="Arial" w:hAnsi="Arial" w:cs="Arial"/>
            <w:b/>
            <w:bCs/>
            <w:sz w:val="22"/>
            <w:szCs w:val="22"/>
            <w:u w:val="single"/>
            <w:lang w:val="x-none"/>
          </w:rPr>
          <w:delText>5.8</w:delText>
        </w:r>
        <w:r w:rsidRPr="00E82A84" w:rsidDel="008A2336">
          <w:rPr>
            <w:rFonts w:ascii="Arial" w:hAnsi="Arial" w:cs="Arial"/>
            <w:b/>
            <w:bCs/>
            <w:sz w:val="22"/>
            <w:szCs w:val="22"/>
            <w:u w:val="single"/>
            <w:lang w:val="x-none"/>
          </w:rPr>
          <w:tab/>
          <w:delText>SUBCONTRACTING OR ASSIGNMENT</w:delText>
        </w:r>
        <w:bookmarkEnd w:id="4281"/>
        <w:bookmarkEnd w:id="4282"/>
        <w:r w:rsidRPr="00E82A84" w:rsidDel="008A2336">
          <w:rPr>
            <w:rFonts w:ascii="Arial" w:hAnsi="Arial" w:cs="Arial"/>
            <w:b/>
            <w:bCs/>
            <w:sz w:val="22"/>
            <w:szCs w:val="22"/>
            <w:u w:val="single"/>
            <w:lang w:val="x-none"/>
          </w:rPr>
          <w:delText xml:space="preserve"> </w:delText>
        </w:r>
      </w:del>
    </w:p>
    <w:p w14:paraId="311F4EF0" w14:textId="18A375CC" w:rsidR="0045527D" w:rsidDel="008A2336" w:rsidRDefault="0045527D" w:rsidP="008A2336">
      <w:pPr>
        <w:pStyle w:val="Default"/>
        <w:jc w:val="center"/>
        <w:rPr>
          <w:del w:id="4284" w:author="Regan, Rory" w:date="2019-07-25T12:11:00Z"/>
        </w:rPr>
      </w:pPr>
      <w:del w:id="4285" w:author="Regan, Rory" w:date="2019-07-25T12:11:00Z">
        <w:r w:rsidRPr="00480423" w:rsidDel="008A2336">
          <w:rPr>
            <w:u w:val="single"/>
          </w:rPr>
          <w:lastRenderedPageBreak/>
          <w:delText>Subcontracting</w:delText>
        </w:r>
        <w:r w:rsidRPr="00480423" w:rsidDel="008A2336">
          <w:delText>: The contractor may not subcontract other than as identified in the contractor’s proposal without the prior written consent of the Director. Such consent, if granted in part, shall not relieve the contractor of any of his</w:delText>
        </w:r>
        <w:r w:rsidDel="008A2336">
          <w:delText>/her</w:delText>
        </w:r>
        <w:r w:rsidRPr="00480423" w:rsidDel="008A2336">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8A2336">
          <w:delText>irements of all applicable laws; and</w:delText>
        </w:r>
        <w:r w:rsidRPr="00480423" w:rsidDel="008A2336">
          <w:delText xml:space="preserve"> </w:delText>
        </w:r>
      </w:del>
    </w:p>
    <w:p w14:paraId="6B86E05E" w14:textId="51EADBB7" w:rsidR="00E82A84" w:rsidRPr="00E82A84" w:rsidDel="008A2336" w:rsidRDefault="00E82A84" w:rsidP="008A2336">
      <w:pPr>
        <w:pStyle w:val="Default"/>
        <w:jc w:val="center"/>
        <w:rPr>
          <w:del w:id="4286" w:author="Regan, Rory" w:date="2019-07-25T12:11:00Z"/>
          <w:rFonts w:ascii="Arial" w:hAnsi="Arial" w:cs="Arial"/>
          <w:sz w:val="22"/>
          <w:szCs w:val="22"/>
          <w:lang w:val="x-none"/>
        </w:rPr>
      </w:pPr>
    </w:p>
    <w:p w14:paraId="305A5ED3" w14:textId="329AA5B6" w:rsidR="00E82A84" w:rsidRPr="00E82A84" w:rsidDel="008A2336" w:rsidRDefault="00E82A84" w:rsidP="008A2336">
      <w:pPr>
        <w:pStyle w:val="Default"/>
        <w:jc w:val="center"/>
        <w:rPr>
          <w:del w:id="4287" w:author="Regan, Rory" w:date="2019-07-25T12:11:00Z"/>
          <w:rFonts w:ascii="Arial" w:hAnsi="Arial" w:cs="Arial"/>
          <w:sz w:val="22"/>
          <w:szCs w:val="22"/>
          <w:lang w:val="x-none"/>
        </w:rPr>
      </w:pPr>
      <w:del w:id="4288" w:author="Regan, Rory" w:date="2019-07-25T12:11:00Z">
        <w:r w:rsidRPr="00E82A84" w:rsidDel="008A2336">
          <w:rPr>
            <w:rFonts w:ascii="Arial" w:hAnsi="Arial" w:cs="Arial"/>
            <w:sz w:val="22"/>
            <w:szCs w:val="22"/>
            <w:u w:val="single"/>
            <w:lang w:val="x-none"/>
          </w:rPr>
          <w:delText>Assignment</w:delText>
        </w:r>
        <w:r w:rsidRPr="00E82A84" w:rsidDel="008A2336">
          <w:rPr>
            <w:rFonts w:ascii="Arial" w:hAnsi="Arial" w:cs="Arial"/>
            <w:sz w:val="22"/>
            <w:szCs w:val="22"/>
            <w:lang w:val="x-none"/>
          </w:rPr>
          <w:delText xml:space="preserve">: The contractor may not assign its responsibilities under the contract, in whole or in part, without the prior written consent of the Director. </w:delText>
        </w:r>
      </w:del>
    </w:p>
    <w:p w14:paraId="15F4950E" w14:textId="71D40736" w:rsidR="00E82A84" w:rsidRPr="00E82A84" w:rsidDel="008A2336" w:rsidRDefault="00E82A84" w:rsidP="008A2336">
      <w:pPr>
        <w:pStyle w:val="Default"/>
        <w:jc w:val="center"/>
        <w:rPr>
          <w:del w:id="4289" w:author="Regan, Rory" w:date="2019-07-25T12:11:00Z"/>
          <w:rFonts w:ascii="Arial" w:hAnsi="Arial" w:cs="Arial"/>
          <w:b/>
          <w:sz w:val="22"/>
          <w:szCs w:val="22"/>
          <w:lang w:val="x-none"/>
        </w:rPr>
      </w:pPr>
    </w:p>
    <w:p w14:paraId="6306E9BD" w14:textId="6E25A97C" w:rsidR="00E82A84" w:rsidRPr="00E82A84" w:rsidDel="008A2336" w:rsidRDefault="00E82A84" w:rsidP="008A2336">
      <w:pPr>
        <w:pStyle w:val="Default"/>
        <w:jc w:val="center"/>
        <w:rPr>
          <w:del w:id="4290" w:author="Regan, Rory" w:date="2019-07-25T12:11:00Z"/>
          <w:rFonts w:ascii="Arial" w:hAnsi="Arial" w:cs="Arial"/>
          <w:b/>
          <w:bCs/>
          <w:sz w:val="22"/>
          <w:szCs w:val="22"/>
          <w:u w:val="single"/>
          <w:lang w:val="x-none"/>
        </w:rPr>
      </w:pPr>
      <w:bookmarkStart w:id="4291" w:name="_Toc485039892"/>
      <w:bookmarkStart w:id="4292" w:name="_Toc485041308"/>
      <w:del w:id="4293" w:author="Regan, Rory" w:date="2019-07-25T12:11:00Z">
        <w:r w:rsidRPr="00E82A84" w:rsidDel="008A2336">
          <w:rPr>
            <w:rFonts w:ascii="Arial" w:hAnsi="Arial" w:cs="Arial"/>
            <w:b/>
            <w:bCs/>
            <w:sz w:val="22"/>
            <w:szCs w:val="22"/>
            <w:u w:val="single"/>
            <w:lang w:val="x-none"/>
          </w:rPr>
          <w:delText>5.9</w:delText>
        </w:r>
        <w:r w:rsidRPr="00E82A84" w:rsidDel="008A2336">
          <w:rPr>
            <w:rFonts w:ascii="Arial" w:hAnsi="Arial" w:cs="Arial"/>
            <w:b/>
            <w:bCs/>
            <w:sz w:val="22"/>
            <w:szCs w:val="22"/>
            <w:u w:val="single"/>
            <w:lang w:val="x-none"/>
          </w:rPr>
          <w:tab/>
          <w:delText>NO CONTRACTUAL RELATIONSHIP BETWEEN SUBCONTRACTORS AND STATE</w:delText>
        </w:r>
        <w:bookmarkEnd w:id="4291"/>
        <w:bookmarkEnd w:id="4292"/>
      </w:del>
    </w:p>
    <w:p w14:paraId="1B41E595" w14:textId="05BF3E1B" w:rsidR="00E82A84" w:rsidRPr="00E82A84" w:rsidDel="008A2336" w:rsidRDefault="00E82A84" w:rsidP="008A2336">
      <w:pPr>
        <w:pStyle w:val="Default"/>
        <w:jc w:val="center"/>
        <w:rPr>
          <w:del w:id="4294" w:author="Regan, Rory" w:date="2019-07-25T12:11:00Z"/>
          <w:rFonts w:ascii="Arial" w:hAnsi="Arial" w:cs="Arial"/>
          <w:sz w:val="22"/>
          <w:szCs w:val="22"/>
          <w:lang w:val="x-none"/>
        </w:rPr>
      </w:pPr>
      <w:del w:id="4295" w:author="Regan, Rory" w:date="2019-07-25T12:11:00Z">
        <w:r w:rsidRPr="00E82A84" w:rsidDel="008A2336">
          <w:rPr>
            <w:rFonts w:ascii="Arial" w:hAnsi="Arial" w:cs="Arial"/>
            <w:sz w:val="22"/>
            <w:szCs w:val="22"/>
            <w:lang w:val="x-none"/>
          </w:rPr>
          <w:delText xml:space="preserve">Nothing contained in any of the contract documents, including the RFP and vendor’s bid or proposal shall be construed as creating any contractual relationship between any subcontractor and the State. </w:delText>
        </w:r>
      </w:del>
    </w:p>
    <w:p w14:paraId="4A114A83" w14:textId="14BE3B9F" w:rsidR="00E82A84" w:rsidRPr="00E82A84" w:rsidDel="008A2336" w:rsidRDefault="00E82A84" w:rsidP="008A2336">
      <w:pPr>
        <w:pStyle w:val="Default"/>
        <w:jc w:val="center"/>
        <w:rPr>
          <w:del w:id="4296" w:author="Regan, Rory" w:date="2019-07-25T12:11:00Z"/>
          <w:rFonts w:ascii="Arial" w:hAnsi="Arial" w:cs="Arial"/>
          <w:b/>
          <w:sz w:val="22"/>
          <w:szCs w:val="22"/>
          <w:lang w:val="x-none"/>
        </w:rPr>
      </w:pPr>
    </w:p>
    <w:p w14:paraId="14646513" w14:textId="610203DF" w:rsidR="00E82A84" w:rsidRPr="00E82A84" w:rsidDel="008A2336" w:rsidRDefault="00E82A84" w:rsidP="008A2336">
      <w:pPr>
        <w:pStyle w:val="Default"/>
        <w:jc w:val="center"/>
        <w:rPr>
          <w:del w:id="4297" w:author="Regan, Rory" w:date="2019-07-25T12:11:00Z"/>
          <w:rFonts w:ascii="Arial" w:hAnsi="Arial" w:cs="Arial"/>
          <w:b/>
          <w:bCs/>
          <w:sz w:val="22"/>
          <w:szCs w:val="22"/>
          <w:u w:val="single"/>
          <w:lang w:val="x-none"/>
        </w:rPr>
      </w:pPr>
      <w:bookmarkStart w:id="4298" w:name="_Toc485039893"/>
      <w:bookmarkStart w:id="4299" w:name="_Toc485041309"/>
      <w:del w:id="4300" w:author="Regan, Rory" w:date="2019-07-25T12:11:00Z">
        <w:r w:rsidRPr="00E82A84" w:rsidDel="008A2336">
          <w:rPr>
            <w:rFonts w:ascii="Arial" w:hAnsi="Arial" w:cs="Arial"/>
            <w:b/>
            <w:bCs/>
            <w:sz w:val="22"/>
            <w:szCs w:val="22"/>
            <w:u w:val="single"/>
            <w:lang w:val="x-none"/>
          </w:rPr>
          <w:delText>5.10</w:delText>
        </w:r>
        <w:r w:rsidRPr="00E82A84" w:rsidDel="008A2336">
          <w:rPr>
            <w:rFonts w:ascii="Arial" w:hAnsi="Arial" w:cs="Arial"/>
            <w:b/>
            <w:bCs/>
            <w:sz w:val="22"/>
            <w:szCs w:val="22"/>
            <w:u w:val="single"/>
            <w:lang w:val="x-none"/>
          </w:rPr>
          <w:tab/>
          <w:delText>MERGERS, ACQUISITIONS</w:delText>
        </w:r>
        <w:bookmarkEnd w:id="4298"/>
        <w:bookmarkEnd w:id="4299"/>
      </w:del>
    </w:p>
    <w:p w14:paraId="6A864970" w14:textId="7179FEA7" w:rsidR="00E82A84" w:rsidRPr="00E82A84" w:rsidDel="008A2336" w:rsidRDefault="00E82A84" w:rsidP="008A2336">
      <w:pPr>
        <w:pStyle w:val="Default"/>
        <w:jc w:val="center"/>
        <w:rPr>
          <w:del w:id="4301" w:author="Regan, Rory" w:date="2019-07-25T12:11:00Z"/>
          <w:rFonts w:ascii="Arial" w:hAnsi="Arial" w:cs="Arial"/>
          <w:sz w:val="22"/>
          <w:szCs w:val="22"/>
          <w:lang w:val="x-none"/>
        </w:rPr>
      </w:pPr>
      <w:del w:id="4302" w:author="Regan, Rory" w:date="2019-07-25T12:11:00Z">
        <w:r w:rsidRPr="00E82A84" w:rsidDel="008A2336">
          <w:rPr>
            <w:rFonts w:ascii="Arial" w:hAnsi="Arial" w:cs="Arial"/>
            <w:sz w:val="22"/>
            <w:szCs w:val="22"/>
            <w:lang w:val="x-none"/>
          </w:rPr>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3CBC4F17" w14:textId="702B4886" w:rsidR="00E82A84" w:rsidRPr="00E82A84" w:rsidDel="008A2336" w:rsidRDefault="00E82A84" w:rsidP="008A2336">
      <w:pPr>
        <w:pStyle w:val="Default"/>
        <w:jc w:val="center"/>
        <w:rPr>
          <w:del w:id="4303" w:author="Regan, Rory" w:date="2019-07-25T12:11:00Z"/>
          <w:rFonts w:ascii="Arial" w:hAnsi="Arial" w:cs="Arial"/>
          <w:sz w:val="22"/>
          <w:szCs w:val="22"/>
          <w:lang w:val="x-none"/>
        </w:rPr>
      </w:pPr>
    </w:p>
    <w:p w14:paraId="1F32F36F" w14:textId="59E011F5" w:rsidR="00E82A84" w:rsidRPr="00E82A84" w:rsidDel="008A2336" w:rsidRDefault="00E82A84" w:rsidP="008A2336">
      <w:pPr>
        <w:pStyle w:val="Default"/>
        <w:jc w:val="center"/>
        <w:rPr>
          <w:del w:id="4304" w:author="Regan, Rory" w:date="2019-07-25T12:11:00Z"/>
          <w:rFonts w:ascii="Arial" w:hAnsi="Arial" w:cs="Arial"/>
          <w:sz w:val="22"/>
          <w:szCs w:val="22"/>
          <w:lang w:val="x-none"/>
        </w:rPr>
      </w:pPr>
      <w:del w:id="4305" w:author="Regan, Rory" w:date="2019-07-25T12:11:00Z">
        <w:r w:rsidRPr="00E82A84" w:rsidDel="008A2336">
          <w:rPr>
            <w:rFonts w:ascii="Arial" w:hAnsi="Arial" w:cs="Arial"/>
            <w:sz w:val="22"/>
            <w:szCs w:val="22"/>
            <w:lang w:val="x-none"/>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00B1A725" w14:textId="041DB874" w:rsidR="00E82A84" w:rsidRPr="00E82A84" w:rsidDel="008A2336" w:rsidRDefault="00E82A84" w:rsidP="008A2336">
      <w:pPr>
        <w:pStyle w:val="Default"/>
        <w:jc w:val="center"/>
        <w:rPr>
          <w:del w:id="4306" w:author="Regan, Rory" w:date="2019-07-25T12:11:00Z"/>
          <w:rFonts w:ascii="Arial" w:hAnsi="Arial" w:cs="Arial"/>
          <w:b/>
          <w:sz w:val="22"/>
          <w:szCs w:val="22"/>
          <w:lang w:val="x-none"/>
        </w:rPr>
      </w:pPr>
    </w:p>
    <w:p w14:paraId="3A65E44C" w14:textId="0339E275" w:rsidR="00E82A84" w:rsidRPr="00E82A84" w:rsidDel="008A2336" w:rsidRDefault="00E82A84" w:rsidP="008A2336">
      <w:pPr>
        <w:pStyle w:val="Default"/>
        <w:jc w:val="center"/>
        <w:rPr>
          <w:del w:id="4307" w:author="Regan, Rory" w:date="2019-07-25T12:11:00Z"/>
          <w:rFonts w:ascii="Arial" w:hAnsi="Arial" w:cs="Arial"/>
          <w:b/>
          <w:bCs/>
          <w:sz w:val="22"/>
          <w:szCs w:val="22"/>
          <w:u w:val="single"/>
          <w:lang w:val="x-none"/>
        </w:rPr>
      </w:pPr>
      <w:bookmarkStart w:id="4308" w:name="_Toc485039894"/>
      <w:bookmarkStart w:id="4309" w:name="_Toc485041310"/>
      <w:del w:id="4310" w:author="Regan, Rory" w:date="2019-07-25T12:11:00Z">
        <w:r w:rsidRPr="00E82A84" w:rsidDel="008A2336">
          <w:rPr>
            <w:rFonts w:ascii="Arial" w:hAnsi="Arial" w:cs="Arial"/>
            <w:b/>
            <w:bCs/>
            <w:sz w:val="22"/>
            <w:szCs w:val="22"/>
            <w:u w:val="single"/>
            <w:lang w:val="x-none"/>
          </w:rPr>
          <w:delText>5.11</w:delText>
        </w:r>
        <w:r w:rsidRPr="00E82A84" w:rsidDel="008A2336">
          <w:rPr>
            <w:rFonts w:ascii="Arial" w:hAnsi="Arial" w:cs="Arial"/>
            <w:b/>
            <w:bCs/>
            <w:sz w:val="22"/>
            <w:szCs w:val="22"/>
            <w:u w:val="single"/>
            <w:lang w:val="x-none"/>
          </w:rPr>
          <w:tab/>
          <w:delText>PERFORMANCE GUARANTEE OF CONTRACTOR</w:delText>
        </w:r>
        <w:bookmarkEnd w:id="4308"/>
        <w:bookmarkEnd w:id="4309"/>
      </w:del>
    </w:p>
    <w:p w14:paraId="71F417BE" w14:textId="5EB14B57" w:rsidR="00E82A84" w:rsidRPr="00E82A84" w:rsidDel="008A2336" w:rsidRDefault="00E82A84" w:rsidP="008A2336">
      <w:pPr>
        <w:pStyle w:val="Default"/>
        <w:jc w:val="center"/>
        <w:rPr>
          <w:del w:id="4311" w:author="Regan, Rory" w:date="2019-07-25T12:11:00Z"/>
          <w:rFonts w:ascii="Arial" w:hAnsi="Arial" w:cs="Arial"/>
          <w:sz w:val="22"/>
          <w:szCs w:val="22"/>
          <w:lang w:val="x-none"/>
        </w:rPr>
      </w:pPr>
      <w:del w:id="4312" w:author="Regan, Rory" w:date="2019-07-25T12:11:00Z">
        <w:r w:rsidRPr="00E82A84" w:rsidDel="008A2336">
          <w:rPr>
            <w:rFonts w:ascii="Arial" w:hAnsi="Arial" w:cs="Arial"/>
            <w:sz w:val="22"/>
            <w:szCs w:val="22"/>
            <w:lang w:val="x-none"/>
          </w:rPr>
          <w:delText xml:space="preserve">The contractor hereby certifies that: </w:delText>
        </w:r>
      </w:del>
    </w:p>
    <w:p w14:paraId="3C3FBB0D" w14:textId="0BCEFD03" w:rsidR="00E82A84" w:rsidRPr="00E82A84" w:rsidDel="008A2336" w:rsidRDefault="00E82A84" w:rsidP="008A2336">
      <w:pPr>
        <w:pStyle w:val="Default"/>
        <w:jc w:val="center"/>
        <w:rPr>
          <w:del w:id="4313" w:author="Regan, Rory" w:date="2019-07-25T12:11:00Z"/>
          <w:rFonts w:ascii="Arial" w:hAnsi="Arial" w:cs="Arial"/>
          <w:sz w:val="22"/>
          <w:szCs w:val="22"/>
          <w:lang w:val="x-none"/>
        </w:rPr>
      </w:pPr>
      <w:del w:id="4314" w:author="Regan, Rory" w:date="2019-07-25T12:11:00Z">
        <w:r w:rsidRPr="00E82A84" w:rsidDel="008A2336">
          <w:rPr>
            <w:rFonts w:ascii="Arial" w:hAnsi="Arial" w:cs="Arial"/>
            <w:sz w:val="22"/>
            <w:szCs w:val="22"/>
            <w:lang w:val="x-none"/>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del>
    </w:p>
    <w:p w14:paraId="73F7B245" w14:textId="1ECD03BB" w:rsidR="00E82A84" w:rsidRPr="00E82A84" w:rsidDel="008A2336" w:rsidRDefault="00E82A84" w:rsidP="008A2336">
      <w:pPr>
        <w:pStyle w:val="Default"/>
        <w:jc w:val="center"/>
        <w:rPr>
          <w:del w:id="4315" w:author="Regan, Rory" w:date="2019-07-25T12:11:00Z"/>
          <w:rFonts w:ascii="Arial" w:hAnsi="Arial" w:cs="Arial"/>
          <w:sz w:val="22"/>
          <w:szCs w:val="22"/>
          <w:lang w:val="x-none"/>
        </w:rPr>
      </w:pPr>
    </w:p>
    <w:p w14:paraId="007EE506" w14:textId="3A14D3C8" w:rsidR="00E82A84" w:rsidRPr="00E82A84" w:rsidDel="008A2336" w:rsidRDefault="00E82A84" w:rsidP="008A2336">
      <w:pPr>
        <w:pStyle w:val="Default"/>
        <w:jc w:val="center"/>
        <w:rPr>
          <w:del w:id="4316" w:author="Regan, Rory" w:date="2019-07-25T12:11:00Z"/>
          <w:rFonts w:ascii="Arial" w:hAnsi="Arial" w:cs="Arial"/>
          <w:sz w:val="22"/>
          <w:szCs w:val="22"/>
          <w:lang w:val="x-none"/>
        </w:rPr>
      </w:pPr>
      <w:del w:id="4317" w:author="Regan, Rory" w:date="2019-07-25T12:11:00Z">
        <w:r w:rsidRPr="00E82A84" w:rsidDel="008A2336">
          <w:rPr>
            <w:rFonts w:ascii="Arial" w:hAnsi="Arial" w:cs="Arial"/>
            <w:sz w:val="22"/>
            <w:szCs w:val="22"/>
            <w:lang w:val="x-none"/>
          </w:rPr>
          <w:delText>All equipment supplied to the State and operated by electrical current is UL listed where applicable;</w:delText>
        </w:r>
      </w:del>
    </w:p>
    <w:p w14:paraId="1F24D6A5" w14:textId="4C0D77FF" w:rsidR="00E82A84" w:rsidRPr="00E82A84" w:rsidDel="008A2336" w:rsidRDefault="00E82A84" w:rsidP="008A2336">
      <w:pPr>
        <w:pStyle w:val="Default"/>
        <w:jc w:val="center"/>
        <w:rPr>
          <w:del w:id="4318" w:author="Regan, Rory" w:date="2019-07-25T12:11:00Z"/>
          <w:rFonts w:ascii="Arial" w:hAnsi="Arial" w:cs="Arial"/>
          <w:sz w:val="22"/>
          <w:szCs w:val="22"/>
          <w:lang w:val="x-none"/>
        </w:rPr>
      </w:pPr>
    </w:p>
    <w:p w14:paraId="634B4C03" w14:textId="025C6EC8" w:rsidR="00E82A84" w:rsidRPr="00E82A84" w:rsidDel="008A2336" w:rsidRDefault="00E82A84" w:rsidP="008A2336">
      <w:pPr>
        <w:pStyle w:val="Default"/>
        <w:jc w:val="center"/>
        <w:rPr>
          <w:del w:id="4319" w:author="Regan, Rory" w:date="2019-07-25T12:11:00Z"/>
          <w:rFonts w:ascii="Arial" w:hAnsi="Arial" w:cs="Arial"/>
          <w:sz w:val="22"/>
          <w:szCs w:val="22"/>
          <w:lang w:val="x-none"/>
        </w:rPr>
      </w:pPr>
      <w:del w:id="4320" w:author="Regan, Rory" w:date="2019-07-25T12:11:00Z">
        <w:r w:rsidRPr="00E82A84" w:rsidDel="008A2336">
          <w:rPr>
            <w:rFonts w:ascii="Arial" w:hAnsi="Arial" w:cs="Arial"/>
            <w:sz w:val="22"/>
            <w:szCs w:val="22"/>
            <w:lang w:val="x-none"/>
          </w:rPr>
          <w:delText>All new machines are to be guaranteed as fully operational for the period stated in the contract from time of written acceptance by the State. The contractor shall render prompt service without charge, regardless of geographic location;</w:delText>
        </w:r>
      </w:del>
    </w:p>
    <w:p w14:paraId="5AAFECC9" w14:textId="2F128F07" w:rsidR="00E82A84" w:rsidRPr="00E82A84" w:rsidDel="008A2336" w:rsidRDefault="00E82A84" w:rsidP="008A2336">
      <w:pPr>
        <w:pStyle w:val="Default"/>
        <w:jc w:val="center"/>
        <w:rPr>
          <w:del w:id="4321" w:author="Regan, Rory" w:date="2019-07-25T12:11:00Z"/>
          <w:rFonts w:ascii="Arial" w:hAnsi="Arial" w:cs="Arial"/>
          <w:sz w:val="22"/>
          <w:szCs w:val="22"/>
          <w:lang w:val="x-none"/>
        </w:rPr>
      </w:pPr>
    </w:p>
    <w:p w14:paraId="2A1BCD83" w14:textId="56639074" w:rsidR="00E82A84" w:rsidRPr="00E82A84" w:rsidDel="008A2336" w:rsidRDefault="00E82A84" w:rsidP="008A2336">
      <w:pPr>
        <w:pStyle w:val="Default"/>
        <w:jc w:val="center"/>
        <w:rPr>
          <w:del w:id="4322" w:author="Regan, Rory" w:date="2019-07-25T12:11:00Z"/>
          <w:rFonts w:ascii="Arial" w:hAnsi="Arial" w:cs="Arial"/>
          <w:sz w:val="22"/>
          <w:szCs w:val="22"/>
          <w:lang w:val="x-none"/>
        </w:rPr>
      </w:pPr>
      <w:del w:id="4323" w:author="Regan, Rory" w:date="2019-07-25T12:11:00Z">
        <w:r w:rsidRPr="00E82A84" w:rsidDel="008A2336">
          <w:rPr>
            <w:rFonts w:ascii="Arial" w:hAnsi="Arial" w:cs="Arial"/>
            <w:sz w:val="22"/>
            <w:szCs w:val="22"/>
            <w:lang w:val="x-none"/>
          </w:rPr>
          <w:delText>Sufficient quantities of parts necessary for proper service to equipment shall be maintained at distribution points and service headquarters;</w:delText>
        </w:r>
      </w:del>
    </w:p>
    <w:p w14:paraId="07A7E30D" w14:textId="44A98AEE" w:rsidR="00E82A84" w:rsidRPr="00E82A84" w:rsidDel="008A2336" w:rsidRDefault="00E82A84" w:rsidP="008A2336">
      <w:pPr>
        <w:pStyle w:val="Default"/>
        <w:jc w:val="center"/>
        <w:rPr>
          <w:del w:id="4324" w:author="Regan, Rory" w:date="2019-07-25T12:11:00Z"/>
          <w:rFonts w:ascii="Arial" w:hAnsi="Arial" w:cs="Arial"/>
          <w:sz w:val="22"/>
          <w:szCs w:val="22"/>
          <w:lang w:val="x-none"/>
        </w:rPr>
      </w:pPr>
    </w:p>
    <w:p w14:paraId="4EBE0FA3" w14:textId="3743AFAB" w:rsidR="00E82A84" w:rsidRPr="00E82A84" w:rsidDel="008A2336" w:rsidRDefault="00E82A84" w:rsidP="008A2336">
      <w:pPr>
        <w:pStyle w:val="Default"/>
        <w:jc w:val="center"/>
        <w:rPr>
          <w:del w:id="4325" w:author="Regan, Rory" w:date="2019-07-25T12:11:00Z"/>
          <w:rFonts w:ascii="Arial" w:hAnsi="Arial" w:cs="Arial"/>
          <w:sz w:val="22"/>
          <w:szCs w:val="22"/>
          <w:lang w:val="x-none"/>
        </w:rPr>
      </w:pPr>
      <w:del w:id="4326" w:author="Regan, Rory" w:date="2019-07-25T12:11:00Z">
        <w:r w:rsidRPr="00E82A84" w:rsidDel="008A2336">
          <w:rPr>
            <w:rFonts w:ascii="Arial" w:hAnsi="Arial" w:cs="Arial"/>
            <w:sz w:val="22"/>
            <w:szCs w:val="22"/>
            <w:lang w:val="x-none"/>
          </w:rPr>
          <w:delText xml:space="preserve">Trained mechanics are regularly employed to make necessary repairs to equipment in the territory from which the service request might emanate within a 48-hour period or within the time accepted as industry practice; </w:delText>
        </w:r>
      </w:del>
    </w:p>
    <w:p w14:paraId="6C6AB69B" w14:textId="3AB6F97B" w:rsidR="00E82A84" w:rsidRPr="00E82A84" w:rsidDel="008A2336" w:rsidRDefault="00E82A84" w:rsidP="008A2336">
      <w:pPr>
        <w:pStyle w:val="Default"/>
        <w:jc w:val="center"/>
        <w:rPr>
          <w:del w:id="4327" w:author="Regan, Rory" w:date="2019-07-25T12:11:00Z"/>
          <w:rFonts w:ascii="Arial" w:hAnsi="Arial" w:cs="Arial"/>
          <w:sz w:val="22"/>
          <w:szCs w:val="22"/>
          <w:lang w:val="x-none"/>
        </w:rPr>
      </w:pPr>
    </w:p>
    <w:p w14:paraId="54EC42B5" w14:textId="0E25CC74" w:rsidR="00E82A84" w:rsidRPr="00E82A84" w:rsidDel="008A2336" w:rsidRDefault="00E82A84" w:rsidP="008A2336">
      <w:pPr>
        <w:pStyle w:val="Default"/>
        <w:jc w:val="center"/>
        <w:rPr>
          <w:del w:id="4328" w:author="Regan, Rory" w:date="2019-07-25T12:11:00Z"/>
          <w:rFonts w:ascii="Arial" w:hAnsi="Arial" w:cs="Arial"/>
          <w:sz w:val="22"/>
          <w:szCs w:val="22"/>
          <w:lang w:val="x-none"/>
        </w:rPr>
      </w:pPr>
      <w:del w:id="4329" w:author="Regan, Rory" w:date="2019-07-25T12:11:00Z">
        <w:r w:rsidRPr="00E82A84" w:rsidDel="008A2336">
          <w:rPr>
            <w:rFonts w:ascii="Arial" w:hAnsi="Arial" w:cs="Arial"/>
            <w:sz w:val="22"/>
            <w:szCs w:val="22"/>
            <w:lang w:val="x-none"/>
          </w:rPr>
          <w:lastRenderedPageBreak/>
          <w:delText>During the warranty period the contractor shall replace immediately any material which is rejected for failure to meet the requirements of the contract; and</w:delText>
        </w:r>
      </w:del>
    </w:p>
    <w:p w14:paraId="06C7F0E6" w14:textId="5B2137AF" w:rsidR="00E82A84" w:rsidRPr="00E82A84" w:rsidDel="008A2336" w:rsidRDefault="00E82A84" w:rsidP="008A2336">
      <w:pPr>
        <w:pStyle w:val="Default"/>
        <w:jc w:val="center"/>
        <w:rPr>
          <w:del w:id="4330" w:author="Regan, Rory" w:date="2019-07-25T12:11:00Z"/>
          <w:rFonts w:ascii="Arial" w:hAnsi="Arial" w:cs="Arial"/>
          <w:sz w:val="22"/>
          <w:szCs w:val="22"/>
          <w:lang w:val="x-none"/>
        </w:rPr>
      </w:pPr>
    </w:p>
    <w:p w14:paraId="3F71648C" w14:textId="63AFA912" w:rsidR="00E82A84" w:rsidRPr="00E82A84" w:rsidDel="008A2336" w:rsidRDefault="00E82A84" w:rsidP="008A2336">
      <w:pPr>
        <w:pStyle w:val="Default"/>
        <w:jc w:val="center"/>
        <w:rPr>
          <w:del w:id="4331" w:author="Regan, Rory" w:date="2019-07-25T12:11:00Z"/>
          <w:rFonts w:ascii="Arial" w:hAnsi="Arial" w:cs="Arial"/>
          <w:sz w:val="22"/>
          <w:szCs w:val="22"/>
          <w:lang w:val="x-none"/>
        </w:rPr>
      </w:pPr>
      <w:del w:id="4332" w:author="Regan, Rory" w:date="2019-07-25T12:11:00Z">
        <w:r w:rsidRPr="00E82A84" w:rsidDel="008A2336">
          <w:rPr>
            <w:rFonts w:ascii="Arial" w:hAnsi="Arial" w:cs="Arial"/>
            <w:sz w:val="22"/>
            <w:szCs w:val="22"/>
            <w:lang w:val="x-none"/>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7C2B2326" w14:textId="64F6041C" w:rsidR="00E82A84" w:rsidRPr="00E82A84" w:rsidDel="008A2336" w:rsidRDefault="00E82A84" w:rsidP="008A2336">
      <w:pPr>
        <w:pStyle w:val="Default"/>
        <w:jc w:val="center"/>
        <w:rPr>
          <w:del w:id="4333" w:author="Regan, Rory" w:date="2019-07-25T12:11:00Z"/>
          <w:rFonts w:ascii="Arial" w:hAnsi="Arial" w:cs="Arial"/>
          <w:sz w:val="22"/>
          <w:szCs w:val="22"/>
          <w:lang w:val="x-none"/>
        </w:rPr>
      </w:pPr>
    </w:p>
    <w:p w14:paraId="1DF07646" w14:textId="4D088794" w:rsidR="00E82A84" w:rsidRPr="00E82A84" w:rsidDel="008A2336" w:rsidRDefault="00E82A84" w:rsidP="008A2336">
      <w:pPr>
        <w:pStyle w:val="Default"/>
        <w:jc w:val="center"/>
        <w:rPr>
          <w:del w:id="4334" w:author="Regan, Rory" w:date="2019-07-25T12:11:00Z"/>
          <w:rFonts w:ascii="Arial" w:hAnsi="Arial" w:cs="Arial"/>
          <w:b/>
          <w:bCs/>
          <w:sz w:val="22"/>
          <w:szCs w:val="22"/>
          <w:u w:val="single"/>
          <w:lang w:val="x-none"/>
        </w:rPr>
      </w:pPr>
      <w:bookmarkStart w:id="4335" w:name="_Toc485039895"/>
      <w:bookmarkStart w:id="4336" w:name="_Toc485041311"/>
      <w:del w:id="4337" w:author="Regan, Rory" w:date="2019-07-25T12:11:00Z">
        <w:r w:rsidRPr="00E82A84" w:rsidDel="008A2336">
          <w:rPr>
            <w:rFonts w:ascii="Arial" w:hAnsi="Arial" w:cs="Arial"/>
            <w:b/>
            <w:bCs/>
            <w:sz w:val="22"/>
            <w:szCs w:val="22"/>
            <w:u w:val="single"/>
            <w:lang w:val="x-none"/>
          </w:rPr>
          <w:delText>5.12</w:delText>
        </w:r>
        <w:r w:rsidRPr="00E82A84" w:rsidDel="008A2336">
          <w:rPr>
            <w:rFonts w:ascii="Arial" w:hAnsi="Arial" w:cs="Arial"/>
            <w:b/>
            <w:bCs/>
            <w:sz w:val="22"/>
            <w:szCs w:val="22"/>
            <w:u w:val="single"/>
            <w:lang w:val="x-none"/>
          </w:rPr>
          <w:tab/>
          <w:delText>DELIVERY REQUIREMENTS</w:delText>
        </w:r>
        <w:bookmarkEnd w:id="4335"/>
        <w:bookmarkEnd w:id="4336"/>
      </w:del>
    </w:p>
    <w:p w14:paraId="2CF60C82" w14:textId="2B080D30" w:rsidR="00E82A84" w:rsidRPr="00E82A84" w:rsidDel="008A2336" w:rsidRDefault="00E82A84" w:rsidP="008A2336">
      <w:pPr>
        <w:pStyle w:val="Default"/>
        <w:jc w:val="center"/>
        <w:rPr>
          <w:del w:id="4338" w:author="Regan, Rory" w:date="2019-07-25T12:11:00Z"/>
          <w:rFonts w:ascii="Arial" w:hAnsi="Arial" w:cs="Arial"/>
          <w:sz w:val="22"/>
          <w:szCs w:val="22"/>
          <w:lang w:val="x-none"/>
        </w:rPr>
      </w:pPr>
      <w:del w:id="4339" w:author="Regan, Rory" w:date="2019-07-25T12:11:00Z">
        <w:r w:rsidRPr="00E82A84" w:rsidDel="008A2336">
          <w:rPr>
            <w:rFonts w:ascii="Arial" w:hAnsi="Arial" w:cs="Arial"/>
            <w:sz w:val="22"/>
            <w:szCs w:val="22"/>
            <w:lang w:val="x-none"/>
          </w:rPr>
          <w:delText>Deliveries shall be made at such time and in such quantities as ordered in strict accordance with conditions contained in the contract;</w:delText>
        </w:r>
      </w:del>
    </w:p>
    <w:p w14:paraId="764AB017" w14:textId="6EEEB823" w:rsidR="00E82A84" w:rsidRPr="00E82A84" w:rsidDel="008A2336" w:rsidRDefault="00E82A84" w:rsidP="008A2336">
      <w:pPr>
        <w:pStyle w:val="Default"/>
        <w:jc w:val="center"/>
        <w:rPr>
          <w:del w:id="4340" w:author="Regan, Rory" w:date="2019-07-25T12:11:00Z"/>
          <w:rFonts w:ascii="Arial" w:hAnsi="Arial" w:cs="Arial"/>
          <w:sz w:val="22"/>
          <w:szCs w:val="22"/>
          <w:lang w:val="x-none"/>
        </w:rPr>
      </w:pPr>
    </w:p>
    <w:p w14:paraId="2A524C88" w14:textId="571AFE6A" w:rsidR="00E82A84" w:rsidRPr="00E82A84" w:rsidDel="008A2336" w:rsidRDefault="00E82A84" w:rsidP="008A2336">
      <w:pPr>
        <w:pStyle w:val="Default"/>
        <w:jc w:val="center"/>
        <w:rPr>
          <w:del w:id="4341" w:author="Regan, Rory" w:date="2019-07-25T12:11:00Z"/>
          <w:rFonts w:ascii="Arial" w:hAnsi="Arial" w:cs="Arial"/>
          <w:sz w:val="22"/>
          <w:szCs w:val="22"/>
          <w:lang w:val="x-none"/>
        </w:rPr>
      </w:pPr>
      <w:del w:id="4342" w:author="Regan, Rory" w:date="2019-07-25T12:11:00Z">
        <w:r w:rsidRPr="00E82A84" w:rsidDel="008A2336">
          <w:rPr>
            <w:rFonts w:ascii="Arial" w:hAnsi="Arial" w:cs="Arial"/>
            <w:sz w:val="22"/>
            <w:szCs w:val="22"/>
            <w:lang w:val="x-none"/>
          </w:rPr>
          <w:delText>The contractor shall be responsible for the delivery of material in first class condition to the State's using agency or the purchaser under this contract and in accordance with good commercial practice;</w:delText>
        </w:r>
      </w:del>
    </w:p>
    <w:p w14:paraId="324EBFB8" w14:textId="419F1155" w:rsidR="00E82A84" w:rsidRPr="00E82A84" w:rsidDel="008A2336" w:rsidRDefault="00E82A84" w:rsidP="008A2336">
      <w:pPr>
        <w:pStyle w:val="Default"/>
        <w:jc w:val="center"/>
        <w:rPr>
          <w:del w:id="4343" w:author="Regan, Rory" w:date="2019-07-25T12:11:00Z"/>
          <w:rFonts w:ascii="Arial" w:hAnsi="Arial" w:cs="Arial"/>
          <w:sz w:val="22"/>
          <w:szCs w:val="22"/>
          <w:lang w:val="x-none"/>
        </w:rPr>
      </w:pPr>
      <w:del w:id="4344" w:author="Regan, Rory" w:date="2019-07-25T12:11:00Z">
        <w:r w:rsidRPr="00E82A84" w:rsidDel="008A2336">
          <w:rPr>
            <w:rFonts w:ascii="Arial" w:hAnsi="Arial" w:cs="Arial"/>
            <w:sz w:val="22"/>
            <w:szCs w:val="22"/>
            <w:lang w:val="x-none"/>
          </w:rPr>
          <w:delText xml:space="preserve"> </w:delText>
        </w:r>
      </w:del>
    </w:p>
    <w:p w14:paraId="121DC62C" w14:textId="64D2D3E2" w:rsidR="00E82A84" w:rsidRPr="00E82A84" w:rsidDel="008A2336" w:rsidRDefault="00E82A84" w:rsidP="008A2336">
      <w:pPr>
        <w:pStyle w:val="Default"/>
        <w:jc w:val="center"/>
        <w:rPr>
          <w:del w:id="4345" w:author="Regan, Rory" w:date="2019-07-25T12:11:00Z"/>
          <w:rFonts w:ascii="Arial" w:hAnsi="Arial" w:cs="Arial"/>
          <w:sz w:val="22"/>
          <w:szCs w:val="22"/>
          <w:lang w:val="x-none"/>
        </w:rPr>
      </w:pPr>
      <w:del w:id="4346" w:author="Regan, Rory" w:date="2019-07-25T12:11:00Z">
        <w:r w:rsidRPr="00E82A84" w:rsidDel="008A2336">
          <w:rPr>
            <w:rFonts w:ascii="Arial" w:hAnsi="Arial" w:cs="Arial"/>
            <w:sz w:val="22"/>
            <w:szCs w:val="22"/>
            <w:lang w:val="x-none"/>
          </w:rPr>
          <w:delText>Items delivered must be strictly in accordance with the contract; and</w:delText>
        </w:r>
      </w:del>
    </w:p>
    <w:p w14:paraId="1B482EAC" w14:textId="071777E5" w:rsidR="00E82A84" w:rsidRPr="00E82A84" w:rsidDel="008A2336" w:rsidRDefault="00E82A84" w:rsidP="008A2336">
      <w:pPr>
        <w:pStyle w:val="Default"/>
        <w:jc w:val="center"/>
        <w:rPr>
          <w:del w:id="4347" w:author="Regan, Rory" w:date="2019-07-25T12:11:00Z"/>
          <w:rFonts w:ascii="Arial" w:hAnsi="Arial" w:cs="Arial"/>
          <w:sz w:val="22"/>
          <w:szCs w:val="22"/>
          <w:lang w:val="x-none"/>
        </w:rPr>
      </w:pPr>
    </w:p>
    <w:p w14:paraId="3B33482A" w14:textId="24ACC2B0" w:rsidR="00E82A84" w:rsidRPr="00E82A84" w:rsidDel="008A2336" w:rsidRDefault="00E82A84" w:rsidP="008A2336">
      <w:pPr>
        <w:pStyle w:val="Default"/>
        <w:jc w:val="center"/>
        <w:rPr>
          <w:del w:id="4348" w:author="Regan, Rory" w:date="2019-07-25T12:11:00Z"/>
          <w:rFonts w:ascii="Arial" w:hAnsi="Arial" w:cs="Arial"/>
          <w:sz w:val="22"/>
          <w:szCs w:val="22"/>
          <w:lang w:val="x-none"/>
        </w:rPr>
      </w:pPr>
      <w:del w:id="4349" w:author="Regan, Rory" w:date="2019-07-25T12:11:00Z">
        <w:r w:rsidRPr="00E82A84" w:rsidDel="008A2336">
          <w:rPr>
            <w:rFonts w:ascii="Arial" w:hAnsi="Arial" w:cs="Arial"/>
            <w:sz w:val="22"/>
            <w:szCs w:val="22"/>
            <w:lang w:val="x-none"/>
          </w:rPr>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39643844" w14:textId="12B5B1D5" w:rsidR="00E82A84" w:rsidRPr="00E82A84" w:rsidDel="008A2336" w:rsidRDefault="00E82A84" w:rsidP="008A2336">
      <w:pPr>
        <w:pStyle w:val="Default"/>
        <w:jc w:val="center"/>
        <w:rPr>
          <w:del w:id="4350" w:author="Regan, Rory" w:date="2019-07-25T12:11:00Z"/>
          <w:rFonts w:ascii="Arial" w:hAnsi="Arial" w:cs="Arial"/>
          <w:sz w:val="22"/>
          <w:szCs w:val="22"/>
          <w:lang w:val="x-none"/>
        </w:rPr>
      </w:pPr>
    </w:p>
    <w:p w14:paraId="54CF6DB5" w14:textId="5F73EE53" w:rsidR="00E82A84" w:rsidRPr="00E82A84" w:rsidDel="008A2336" w:rsidRDefault="00E82A84" w:rsidP="008A2336">
      <w:pPr>
        <w:pStyle w:val="Default"/>
        <w:jc w:val="center"/>
        <w:rPr>
          <w:del w:id="4351" w:author="Regan, Rory" w:date="2019-07-25T12:11:00Z"/>
          <w:rFonts w:ascii="Arial" w:hAnsi="Arial" w:cs="Arial"/>
          <w:b/>
          <w:bCs/>
          <w:sz w:val="22"/>
          <w:szCs w:val="22"/>
          <w:u w:val="single"/>
          <w:lang w:val="x-none"/>
        </w:rPr>
      </w:pPr>
      <w:bookmarkStart w:id="4352" w:name="_Toc485039896"/>
      <w:bookmarkStart w:id="4353" w:name="_Toc485041312"/>
      <w:del w:id="4354" w:author="Regan, Rory" w:date="2019-07-25T12:11:00Z">
        <w:r w:rsidRPr="00E82A84" w:rsidDel="008A2336">
          <w:rPr>
            <w:rFonts w:ascii="Arial" w:hAnsi="Arial" w:cs="Arial"/>
            <w:b/>
            <w:bCs/>
            <w:sz w:val="22"/>
            <w:szCs w:val="22"/>
            <w:u w:val="single"/>
            <w:lang w:val="x-none"/>
          </w:rPr>
          <w:delText>5.13</w:delText>
        </w:r>
        <w:r w:rsidRPr="00E82A84" w:rsidDel="008A2336">
          <w:rPr>
            <w:rFonts w:ascii="Arial" w:hAnsi="Arial" w:cs="Arial"/>
            <w:b/>
            <w:bCs/>
            <w:sz w:val="22"/>
            <w:szCs w:val="22"/>
            <w:u w:val="single"/>
            <w:lang w:val="x-none"/>
          </w:rPr>
          <w:tab/>
          <w:delText>APPLICABLE LAW AND JURISDICTION</w:delText>
        </w:r>
        <w:bookmarkEnd w:id="4352"/>
        <w:bookmarkEnd w:id="4353"/>
      </w:del>
    </w:p>
    <w:p w14:paraId="34B08CE6" w14:textId="53721137" w:rsidR="00E82A84" w:rsidRPr="00E82A84" w:rsidDel="008A2336" w:rsidRDefault="00E82A84" w:rsidP="008A2336">
      <w:pPr>
        <w:pStyle w:val="Default"/>
        <w:jc w:val="center"/>
        <w:rPr>
          <w:del w:id="4355" w:author="Regan, Rory" w:date="2019-07-25T12:11:00Z"/>
          <w:rFonts w:ascii="Arial" w:hAnsi="Arial" w:cs="Arial"/>
          <w:sz w:val="22"/>
          <w:szCs w:val="22"/>
          <w:lang w:val="x-none"/>
        </w:rPr>
      </w:pPr>
      <w:del w:id="4356" w:author="Regan, Rory" w:date="2019-07-25T12:11:00Z">
        <w:r w:rsidRPr="00E82A84" w:rsidDel="008A2336">
          <w:rPr>
            <w:rFonts w:ascii="Arial" w:hAnsi="Arial" w:cs="Arial"/>
            <w:sz w:val="22"/>
            <w:szCs w:val="22"/>
            <w:lang w:val="x-none"/>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741A2CB7" w14:textId="5A0B45B8" w:rsidR="00E82A84" w:rsidRPr="00E82A84" w:rsidDel="008A2336" w:rsidRDefault="00E82A84" w:rsidP="008A2336">
      <w:pPr>
        <w:pStyle w:val="Default"/>
        <w:jc w:val="center"/>
        <w:rPr>
          <w:del w:id="4357" w:author="Regan, Rory" w:date="2019-07-25T12:11:00Z"/>
          <w:rFonts w:ascii="Arial" w:hAnsi="Arial" w:cs="Arial"/>
          <w:b/>
          <w:sz w:val="22"/>
          <w:szCs w:val="22"/>
          <w:lang w:val="x-none"/>
        </w:rPr>
      </w:pPr>
    </w:p>
    <w:p w14:paraId="2B326E87" w14:textId="7D7E7C68" w:rsidR="00E82A84" w:rsidRPr="00E82A84" w:rsidDel="008A2336" w:rsidRDefault="00E82A84" w:rsidP="008A2336">
      <w:pPr>
        <w:pStyle w:val="Default"/>
        <w:jc w:val="center"/>
        <w:rPr>
          <w:del w:id="4358" w:author="Regan, Rory" w:date="2019-07-25T12:11:00Z"/>
          <w:rFonts w:ascii="Arial" w:hAnsi="Arial" w:cs="Arial"/>
          <w:b/>
          <w:bCs/>
          <w:sz w:val="22"/>
          <w:szCs w:val="22"/>
          <w:u w:val="single"/>
          <w:lang w:val="x-none"/>
        </w:rPr>
      </w:pPr>
      <w:bookmarkStart w:id="4359" w:name="_Toc485039897"/>
      <w:bookmarkStart w:id="4360" w:name="_Toc485041313"/>
      <w:del w:id="4361" w:author="Regan, Rory" w:date="2019-07-25T12:11:00Z">
        <w:r w:rsidRPr="00E82A84" w:rsidDel="008A2336">
          <w:rPr>
            <w:rFonts w:ascii="Arial" w:hAnsi="Arial" w:cs="Arial"/>
            <w:b/>
            <w:bCs/>
            <w:sz w:val="22"/>
            <w:szCs w:val="22"/>
            <w:u w:val="single"/>
            <w:lang w:val="x-none"/>
          </w:rPr>
          <w:delText>5.14</w:delText>
        </w:r>
        <w:r w:rsidRPr="00E82A84" w:rsidDel="008A2336">
          <w:rPr>
            <w:rFonts w:ascii="Arial" w:hAnsi="Arial" w:cs="Arial"/>
            <w:b/>
            <w:bCs/>
            <w:sz w:val="22"/>
            <w:szCs w:val="22"/>
            <w:u w:val="single"/>
            <w:lang w:val="x-none"/>
          </w:rPr>
          <w:tab/>
          <w:delText>CONTRACT AMENDMENT</w:delText>
        </w:r>
        <w:bookmarkEnd w:id="4359"/>
        <w:bookmarkEnd w:id="4360"/>
      </w:del>
    </w:p>
    <w:p w14:paraId="48C7093C" w14:textId="1ED36636" w:rsidR="00E82A84" w:rsidRPr="00E82A84" w:rsidDel="008A2336" w:rsidRDefault="00E82A84" w:rsidP="008A2336">
      <w:pPr>
        <w:pStyle w:val="Default"/>
        <w:jc w:val="center"/>
        <w:rPr>
          <w:del w:id="4362" w:author="Regan, Rory" w:date="2019-07-25T12:11:00Z"/>
          <w:rFonts w:ascii="Arial" w:hAnsi="Arial" w:cs="Arial"/>
          <w:sz w:val="22"/>
          <w:szCs w:val="22"/>
          <w:lang w:val="x-none"/>
        </w:rPr>
      </w:pPr>
      <w:del w:id="4363" w:author="Regan, Rory" w:date="2019-07-25T12:11:00Z">
        <w:r w:rsidRPr="00E82A84" w:rsidDel="008A2336">
          <w:rPr>
            <w:rFonts w:ascii="Arial" w:hAnsi="Arial" w:cs="Arial"/>
            <w:sz w:val="22"/>
            <w:szCs w:val="22"/>
            <w:lang w:val="x-none"/>
          </w:rPr>
          <w:delText xml:space="preserve">Except as provided herein, the contract may only be amended by written agreement of the State and the contractor. </w:delText>
        </w:r>
      </w:del>
    </w:p>
    <w:p w14:paraId="16BA149F" w14:textId="2F04F485" w:rsidR="00E82A84" w:rsidRPr="00E82A84" w:rsidDel="008A2336" w:rsidRDefault="00E82A84" w:rsidP="008A2336">
      <w:pPr>
        <w:pStyle w:val="Default"/>
        <w:jc w:val="center"/>
        <w:rPr>
          <w:del w:id="4364" w:author="Regan, Rory" w:date="2019-07-25T12:11:00Z"/>
          <w:rFonts w:ascii="Arial" w:hAnsi="Arial" w:cs="Arial"/>
          <w:b/>
          <w:sz w:val="22"/>
          <w:szCs w:val="22"/>
          <w:lang w:val="x-none"/>
        </w:rPr>
      </w:pPr>
    </w:p>
    <w:p w14:paraId="7BB5D8B9" w14:textId="6C25500E" w:rsidR="00E82A84" w:rsidRPr="00E82A84" w:rsidDel="008A2336" w:rsidRDefault="00E82A84" w:rsidP="008A2336">
      <w:pPr>
        <w:pStyle w:val="Default"/>
        <w:jc w:val="center"/>
        <w:rPr>
          <w:del w:id="4365" w:author="Regan, Rory" w:date="2019-07-25T12:11:00Z"/>
          <w:rFonts w:ascii="Arial" w:hAnsi="Arial" w:cs="Arial"/>
          <w:b/>
          <w:bCs/>
          <w:sz w:val="22"/>
          <w:szCs w:val="22"/>
          <w:u w:val="single"/>
          <w:lang w:val="x-none"/>
        </w:rPr>
      </w:pPr>
      <w:bookmarkStart w:id="4366" w:name="_Toc485039898"/>
      <w:bookmarkStart w:id="4367" w:name="_Toc485041314"/>
      <w:del w:id="4368" w:author="Regan, Rory" w:date="2019-07-25T12:11:00Z">
        <w:r w:rsidRPr="00E82A84" w:rsidDel="008A2336">
          <w:rPr>
            <w:rFonts w:ascii="Arial" w:hAnsi="Arial" w:cs="Arial"/>
            <w:b/>
            <w:bCs/>
            <w:sz w:val="22"/>
            <w:szCs w:val="22"/>
            <w:u w:val="single"/>
            <w:lang w:val="x-none"/>
          </w:rPr>
          <w:delText>5.15</w:delText>
        </w:r>
        <w:r w:rsidRPr="00E82A84" w:rsidDel="008A2336">
          <w:rPr>
            <w:rFonts w:ascii="Arial" w:hAnsi="Arial" w:cs="Arial"/>
            <w:b/>
            <w:bCs/>
            <w:sz w:val="22"/>
            <w:szCs w:val="22"/>
            <w:u w:val="single"/>
            <w:lang w:val="x-none"/>
          </w:rPr>
          <w:tab/>
          <w:delText>MAINTENANCE OF RECORDS</w:delText>
        </w:r>
        <w:bookmarkEnd w:id="4366"/>
        <w:bookmarkEnd w:id="4367"/>
      </w:del>
    </w:p>
    <w:p w14:paraId="43D5DACA" w14:textId="0B1381BF" w:rsidR="0023546B" w:rsidRPr="00851065" w:rsidDel="008A2336" w:rsidRDefault="0023546B" w:rsidP="008A2336">
      <w:pPr>
        <w:pStyle w:val="Default"/>
        <w:jc w:val="center"/>
        <w:rPr>
          <w:del w:id="4369" w:author="Regan, Rory" w:date="2019-07-25T12:11:00Z"/>
        </w:rPr>
      </w:pPr>
      <w:del w:id="4370" w:author="Regan, Rory" w:date="2019-07-25T12:11:00Z">
        <w:r w:rsidRPr="00851065" w:rsidDel="008A2336">
          <w:delText xml:space="preserve">The contractor shall maintain records for products and/or services delivered against the contract for a period of five (5) years from the date of final payment unless </w:delText>
        </w:r>
        <w:r w:rsidDel="008A2336">
          <w:delText>a longer period is required by law</w:delText>
        </w:r>
        <w:r w:rsidRPr="00851065" w:rsidDel="008A2336">
          <w:delText>. Such records shall be made available to the State, including the Comptroller, for audit and review.</w:delText>
        </w:r>
      </w:del>
    </w:p>
    <w:p w14:paraId="0BA29D3E" w14:textId="06652E38" w:rsidR="00E82A84" w:rsidRPr="00E82A84" w:rsidDel="008A2336" w:rsidRDefault="00E82A84" w:rsidP="008A2336">
      <w:pPr>
        <w:pStyle w:val="Default"/>
        <w:jc w:val="center"/>
        <w:rPr>
          <w:del w:id="4371" w:author="Regan, Rory" w:date="2019-07-25T12:11:00Z"/>
          <w:rFonts w:ascii="Arial" w:hAnsi="Arial" w:cs="Arial"/>
          <w:b/>
          <w:sz w:val="22"/>
          <w:szCs w:val="22"/>
          <w:lang w:val="x-none"/>
        </w:rPr>
      </w:pPr>
    </w:p>
    <w:p w14:paraId="78770007" w14:textId="72AAC5CD" w:rsidR="00E82A84" w:rsidRPr="00E82A84" w:rsidDel="008A2336" w:rsidRDefault="00E82A84" w:rsidP="008A2336">
      <w:pPr>
        <w:pStyle w:val="Default"/>
        <w:jc w:val="center"/>
        <w:rPr>
          <w:del w:id="4372" w:author="Regan, Rory" w:date="2019-07-25T12:11:00Z"/>
          <w:rFonts w:ascii="Arial" w:hAnsi="Arial" w:cs="Arial"/>
          <w:b/>
          <w:bCs/>
          <w:sz w:val="22"/>
          <w:szCs w:val="22"/>
          <w:u w:val="single"/>
          <w:lang w:val="x-none"/>
        </w:rPr>
      </w:pPr>
      <w:bookmarkStart w:id="4373" w:name="_Toc485039899"/>
      <w:bookmarkStart w:id="4374" w:name="_Toc485041315"/>
      <w:del w:id="4375" w:author="Regan, Rory" w:date="2019-07-25T12:11:00Z">
        <w:r w:rsidRPr="00E82A84" w:rsidDel="008A2336">
          <w:rPr>
            <w:rFonts w:ascii="Arial" w:hAnsi="Arial" w:cs="Arial"/>
            <w:b/>
            <w:bCs/>
            <w:sz w:val="22"/>
            <w:szCs w:val="22"/>
            <w:u w:val="single"/>
            <w:lang w:val="x-none"/>
          </w:rPr>
          <w:delText>5.16</w:delText>
        </w:r>
        <w:r w:rsidRPr="00E82A84" w:rsidDel="008A2336">
          <w:rPr>
            <w:rFonts w:ascii="Arial" w:hAnsi="Arial" w:cs="Arial"/>
            <w:b/>
            <w:bCs/>
            <w:sz w:val="22"/>
            <w:szCs w:val="22"/>
            <w:u w:val="single"/>
            <w:lang w:val="x-none"/>
          </w:rPr>
          <w:tab/>
          <w:delText>ASSIGNMENT OF ANTITRUST CLAIM(S)</w:delText>
        </w:r>
        <w:bookmarkEnd w:id="4373"/>
        <w:bookmarkEnd w:id="4374"/>
      </w:del>
    </w:p>
    <w:p w14:paraId="084908B4" w14:textId="6BED11A1" w:rsidR="00E82A84" w:rsidRPr="00E82A84" w:rsidDel="008A2336" w:rsidRDefault="00E82A84" w:rsidP="008A2336">
      <w:pPr>
        <w:pStyle w:val="Default"/>
        <w:jc w:val="center"/>
        <w:rPr>
          <w:del w:id="4376" w:author="Regan, Rory" w:date="2019-07-25T12:11:00Z"/>
          <w:rFonts w:ascii="Arial" w:hAnsi="Arial" w:cs="Arial"/>
          <w:sz w:val="22"/>
          <w:szCs w:val="22"/>
          <w:lang w:val="x-none"/>
        </w:rPr>
      </w:pPr>
      <w:del w:id="4377" w:author="Regan, Rory" w:date="2019-07-25T12:11:00Z">
        <w:r w:rsidRPr="00E82A84" w:rsidDel="008A2336">
          <w:rPr>
            <w:rFonts w:ascii="Arial" w:hAnsi="Arial" w:cs="Arial"/>
            <w:sz w:val="22"/>
            <w:szCs w:val="22"/>
            <w:lang w:val="x-none"/>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delText>
        </w:r>
      </w:del>
    </w:p>
    <w:p w14:paraId="74DF941D" w14:textId="00CA489A" w:rsidR="00E82A84" w:rsidRPr="00E82A84" w:rsidDel="008A2336" w:rsidRDefault="00E82A84" w:rsidP="008A2336">
      <w:pPr>
        <w:pStyle w:val="Default"/>
        <w:jc w:val="center"/>
        <w:rPr>
          <w:del w:id="4378" w:author="Regan, Rory" w:date="2019-07-25T12:11:00Z"/>
          <w:rFonts w:ascii="Arial" w:hAnsi="Arial" w:cs="Arial"/>
          <w:sz w:val="22"/>
          <w:szCs w:val="22"/>
          <w:lang w:val="x-none"/>
        </w:rPr>
      </w:pPr>
    </w:p>
    <w:p w14:paraId="40421B9D" w14:textId="6B4FD9D7" w:rsidR="00E82A84" w:rsidRPr="00E82A84" w:rsidDel="008A2336" w:rsidRDefault="00E82A84" w:rsidP="008A2336">
      <w:pPr>
        <w:pStyle w:val="Default"/>
        <w:jc w:val="center"/>
        <w:rPr>
          <w:del w:id="4379" w:author="Regan, Rory" w:date="2019-07-25T12:11:00Z"/>
          <w:rFonts w:ascii="Arial" w:hAnsi="Arial" w:cs="Arial"/>
          <w:sz w:val="22"/>
          <w:szCs w:val="22"/>
          <w:lang w:val="x-none"/>
        </w:rPr>
      </w:pPr>
      <w:del w:id="4380" w:author="Regan, Rory" w:date="2019-07-25T12:11:00Z">
        <w:r w:rsidRPr="00E82A84" w:rsidDel="008A2336">
          <w:rPr>
            <w:rFonts w:ascii="Arial" w:hAnsi="Arial" w:cs="Arial"/>
            <w:sz w:val="22"/>
            <w:szCs w:val="22"/>
            <w:lang w:val="x-none"/>
          </w:rPr>
          <w:delText xml:space="preserve">It shall take no action that will in any way diminish the value of the rights conveyed or assigned hereunder; </w:delText>
        </w:r>
      </w:del>
    </w:p>
    <w:p w14:paraId="432A3246" w14:textId="7164F927" w:rsidR="00E82A84" w:rsidRPr="00E82A84" w:rsidDel="008A2336" w:rsidRDefault="00E82A84" w:rsidP="008A2336">
      <w:pPr>
        <w:pStyle w:val="Default"/>
        <w:jc w:val="center"/>
        <w:rPr>
          <w:del w:id="4381" w:author="Regan, Rory" w:date="2019-07-25T12:11:00Z"/>
          <w:rFonts w:ascii="Arial" w:hAnsi="Arial" w:cs="Arial"/>
          <w:sz w:val="22"/>
          <w:szCs w:val="22"/>
          <w:lang w:val="x-none"/>
        </w:rPr>
      </w:pPr>
      <w:del w:id="4382" w:author="Regan, Rory" w:date="2019-07-25T12:11:00Z">
        <w:r w:rsidRPr="00E82A84" w:rsidDel="008A2336">
          <w:rPr>
            <w:rFonts w:ascii="Arial" w:hAnsi="Arial" w:cs="Arial"/>
            <w:sz w:val="22"/>
            <w:szCs w:val="22"/>
            <w:lang w:val="x-none"/>
          </w:rPr>
          <w:delText xml:space="preserve">It shall advise the Attorney General of New Jersey: </w:delText>
        </w:r>
      </w:del>
    </w:p>
    <w:p w14:paraId="44D771E9" w14:textId="13ADBA79" w:rsidR="00E82A84" w:rsidRPr="00E82A84" w:rsidDel="008A2336" w:rsidRDefault="00E82A84" w:rsidP="008A2336">
      <w:pPr>
        <w:pStyle w:val="Default"/>
        <w:jc w:val="center"/>
        <w:rPr>
          <w:del w:id="4383" w:author="Regan, Rory" w:date="2019-07-25T12:11:00Z"/>
          <w:rFonts w:ascii="Arial" w:hAnsi="Arial" w:cs="Arial"/>
          <w:sz w:val="22"/>
          <w:szCs w:val="22"/>
          <w:lang w:val="x-none"/>
        </w:rPr>
      </w:pPr>
      <w:del w:id="4384" w:author="Regan, Rory" w:date="2019-07-25T12:11:00Z">
        <w:r w:rsidRPr="00E82A84" w:rsidDel="008A2336">
          <w:rPr>
            <w:rFonts w:ascii="Arial" w:hAnsi="Arial" w:cs="Arial"/>
            <w:sz w:val="22"/>
            <w:szCs w:val="22"/>
            <w:lang w:val="x-none"/>
          </w:rPr>
          <w:delText>1.</w:delText>
        </w:r>
        <w:r w:rsidRPr="00E82A84" w:rsidDel="008A2336">
          <w:rPr>
            <w:rFonts w:ascii="Arial" w:hAnsi="Arial" w:cs="Arial"/>
            <w:sz w:val="22"/>
            <w:szCs w:val="22"/>
            <w:lang w:val="x-none"/>
          </w:rPr>
          <w:tab/>
          <w:delText>In advance of its intention to commence any action on its own behalf regarding any such claim or cause(s) of action; and</w:delText>
        </w:r>
      </w:del>
    </w:p>
    <w:p w14:paraId="1839C041" w14:textId="0AD782A3" w:rsidR="00E82A84" w:rsidRPr="00E82A84" w:rsidDel="008A2336" w:rsidRDefault="00E82A84" w:rsidP="008A2336">
      <w:pPr>
        <w:pStyle w:val="Default"/>
        <w:jc w:val="center"/>
        <w:rPr>
          <w:del w:id="4385" w:author="Regan, Rory" w:date="2019-07-25T12:11:00Z"/>
          <w:rFonts w:ascii="Arial" w:hAnsi="Arial" w:cs="Arial"/>
          <w:sz w:val="22"/>
          <w:szCs w:val="22"/>
          <w:lang w:val="x-none"/>
        </w:rPr>
      </w:pPr>
      <w:del w:id="4386" w:author="Regan, Rory" w:date="2019-07-25T12:11:00Z">
        <w:r w:rsidRPr="00E82A84" w:rsidDel="008A2336">
          <w:rPr>
            <w:rFonts w:ascii="Arial" w:hAnsi="Arial" w:cs="Arial"/>
            <w:sz w:val="22"/>
            <w:szCs w:val="22"/>
            <w:lang w:val="x-none"/>
          </w:rPr>
          <w:delText>2.</w:delText>
        </w:r>
        <w:r w:rsidRPr="00E82A84" w:rsidDel="008A2336">
          <w:rPr>
            <w:rFonts w:ascii="Arial" w:hAnsi="Arial" w:cs="Arial"/>
            <w:sz w:val="22"/>
            <w:szCs w:val="22"/>
            <w:lang w:val="x-none"/>
          </w:rPr>
          <w:tab/>
          <w:delText xml:space="preserve">Immediately upon becoming aware of the fact that an action has been commenced on its behalf by some other person(s) of the pendency of such action. </w:delText>
        </w:r>
      </w:del>
    </w:p>
    <w:p w14:paraId="7A913176" w14:textId="76E3B25F" w:rsidR="00E82A84" w:rsidRPr="00E82A84" w:rsidDel="008A2336" w:rsidRDefault="00E82A84" w:rsidP="008A2336">
      <w:pPr>
        <w:pStyle w:val="Default"/>
        <w:jc w:val="center"/>
        <w:rPr>
          <w:del w:id="4387" w:author="Regan, Rory" w:date="2019-07-25T12:11:00Z"/>
          <w:rFonts w:ascii="Arial" w:hAnsi="Arial" w:cs="Arial"/>
          <w:sz w:val="22"/>
          <w:szCs w:val="22"/>
          <w:lang w:val="x-none"/>
        </w:rPr>
      </w:pPr>
      <w:del w:id="4388" w:author="Regan, Rory" w:date="2019-07-25T12:11:00Z">
        <w:r w:rsidRPr="00E82A84" w:rsidDel="008A2336">
          <w:rPr>
            <w:rFonts w:ascii="Arial" w:hAnsi="Arial" w:cs="Arial"/>
            <w:sz w:val="22"/>
            <w:szCs w:val="22"/>
            <w:lang w:val="x-none"/>
          </w:rPr>
          <w:lastRenderedPageBreak/>
          <w:delTex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delText>
        </w:r>
      </w:del>
    </w:p>
    <w:p w14:paraId="2F237062" w14:textId="3C2F19F4" w:rsidR="00E82A84" w:rsidRPr="00E82A84" w:rsidDel="008A2336" w:rsidRDefault="00E82A84" w:rsidP="008A2336">
      <w:pPr>
        <w:pStyle w:val="Default"/>
        <w:jc w:val="center"/>
        <w:rPr>
          <w:del w:id="4389" w:author="Regan, Rory" w:date="2019-07-25T12:11:00Z"/>
          <w:rFonts w:ascii="Arial" w:hAnsi="Arial" w:cs="Arial"/>
          <w:sz w:val="22"/>
          <w:szCs w:val="22"/>
          <w:lang w:val="x-none"/>
        </w:rPr>
      </w:pPr>
      <w:del w:id="4390" w:author="Regan, Rory" w:date="2019-07-25T12:11:00Z">
        <w:r w:rsidRPr="00E82A84" w:rsidDel="008A2336">
          <w:rPr>
            <w:rFonts w:ascii="Arial" w:hAnsi="Arial" w:cs="Arial"/>
            <w:sz w:val="22"/>
            <w:szCs w:val="22"/>
            <w:lang w:val="x-none"/>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7D9B2475" w14:textId="760389E4" w:rsidR="00E82A84" w:rsidRPr="00E82A84" w:rsidDel="008A2336" w:rsidRDefault="00E82A84" w:rsidP="008A2336">
      <w:pPr>
        <w:pStyle w:val="Default"/>
        <w:jc w:val="center"/>
        <w:rPr>
          <w:del w:id="4391" w:author="Regan, Rory" w:date="2019-07-25T12:11:00Z"/>
          <w:rFonts w:ascii="Arial" w:hAnsi="Arial" w:cs="Arial"/>
          <w:sz w:val="22"/>
          <w:szCs w:val="22"/>
          <w:lang w:val="x-none"/>
        </w:rPr>
      </w:pPr>
    </w:p>
    <w:p w14:paraId="43D299EF" w14:textId="77B1F252" w:rsidR="00E82A84" w:rsidRPr="00E82A84" w:rsidDel="008A2336" w:rsidRDefault="00E82A84" w:rsidP="008A2336">
      <w:pPr>
        <w:pStyle w:val="Default"/>
        <w:jc w:val="center"/>
        <w:rPr>
          <w:del w:id="4392" w:author="Regan, Rory" w:date="2019-07-25T12:11:00Z"/>
          <w:rFonts w:ascii="Arial" w:hAnsi="Arial" w:cs="Arial"/>
          <w:sz w:val="22"/>
          <w:szCs w:val="22"/>
          <w:lang w:val="x-none"/>
        </w:rPr>
      </w:pPr>
      <w:bookmarkStart w:id="4393" w:name="_Toc485039900"/>
      <w:bookmarkStart w:id="4394" w:name="_Toc485041316"/>
      <w:del w:id="4395" w:author="Regan, Rory" w:date="2019-07-25T12:11:00Z">
        <w:r w:rsidRPr="00E82A84" w:rsidDel="008A2336">
          <w:rPr>
            <w:rFonts w:ascii="Arial" w:hAnsi="Arial" w:cs="Arial"/>
            <w:b/>
            <w:bCs/>
            <w:sz w:val="22"/>
            <w:szCs w:val="22"/>
            <w:u w:val="single"/>
            <w:lang w:val="x-none"/>
          </w:rPr>
          <w:delText>6</w:delText>
        </w:r>
        <w:bookmarkEnd w:id="4393"/>
        <w:bookmarkEnd w:id="4394"/>
        <w:r w:rsidRPr="00E82A84" w:rsidDel="008A2336">
          <w:rPr>
            <w:rFonts w:ascii="Arial" w:hAnsi="Arial" w:cs="Arial"/>
            <w:b/>
            <w:bCs/>
            <w:sz w:val="22"/>
            <w:szCs w:val="22"/>
            <w:u w:val="single"/>
            <w:lang w:val="x-none"/>
          </w:rPr>
          <w:delText>.</w:delText>
        </w:r>
        <w:r w:rsidRPr="00E82A84" w:rsidDel="008A2336">
          <w:rPr>
            <w:rFonts w:ascii="Arial" w:hAnsi="Arial" w:cs="Arial"/>
            <w:b/>
            <w:bCs/>
            <w:sz w:val="22"/>
            <w:szCs w:val="22"/>
            <w:u w:val="single"/>
            <w:lang w:val="x-none"/>
          </w:rPr>
          <w:tab/>
          <w:delText xml:space="preserve">TERMS RELATING TO PRICE AND PAYMENT </w:delText>
        </w:r>
      </w:del>
    </w:p>
    <w:p w14:paraId="0168425D" w14:textId="00AA3D10" w:rsidR="00E82A84" w:rsidRPr="00E82A84" w:rsidDel="008A2336" w:rsidRDefault="00E82A84" w:rsidP="008A2336">
      <w:pPr>
        <w:pStyle w:val="Default"/>
        <w:jc w:val="center"/>
        <w:rPr>
          <w:del w:id="4396" w:author="Regan, Rory" w:date="2019-07-25T12:11:00Z"/>
          <w:rFonts w:ascii="Arial" w:hAnsi="Arial" w:cs="Arial"/>
          <w:b/>
          <w:sz w:val="22"/>
          <w:szCs w:val="22"/>
          <w:lang w:val="x-none"/>
        </w:rPr>
      </w:pPr>
    </w:p>
    <w:p w14:paraId="17C6A9C7" w14:textId="1DF544D7" w:rsidR="00E82A84" w:rsidRPr="00E82A84" w:rsidDel="008A2336" w:rsidRDefault="00E82A84" w:rsidP="008A2336">
      <w:pPr>
        <w:pStyle w:val="Default"/>
        <w:jc w:val="center"/>
        <w:rPr>
          <w:del w:id="4397" w:author="Regan, Rory" w:date="2019-07-25T12:11:00Z"/>
          <w:rFonts w:ascii="Arial" w:hAnsi="Arial" w:cs="Arial"/>
          <w:b/>
          <w:bCs/>
          <w:sz w:val="22"/>
          <w:szCs w:val="22"/>
          <w:u w:val="single"/>
          <w:lang w:val="x-none"/>
        </w:rPr>
      </w:pPr>
      <w:bookmarkStart w:id="4398" w:name="_Toc485039901"/>
      <w:bookmarkStart w:id="4399" w:name="_Toc485041317"/>
      <w:del w:id="4400" w:author="Regan, Rory" w:date="2019-07-25T12:11:00Z">
        <w:r w:rsidRPr="00E82A84" w:rsidDel="008A2336">
          <w:rPr>
            <w:rFonts w:ascii="Arial" w:hAnsi="Arial" w:cs="Arial"/>
            <w:b/>
            <w:bCs/>
            <w:sz w:val="22"/>
            <w:szCs w:val="22"/>
            <w:u w:val="single"/>
            <w:lang w:val="x-none"/>
          </w:rPr>
          <w:delText>6.1</w:delText>
        </w:r>
        <w:r w:rsidRPr="00E82A84" w:rsidDel="008A2336">
          <w:rPr>
            <w:rFonts w:ascii="Arial" w:hAnsi="Arial" w:cs="Arial"/>
            <w:b/>
            <w:bCs/>
            <w:sz w:val="22"/>
            <w:szCs w:val="22"/>
            <w:u w:val="single"/>
            <w:lang w:val="x-none"/>
          </w:rPr>
          <w:tab/>
          <w:delText>PRICE FLUCTUATION DURING CONTRACT</w:delText>
        </w:r>
        <w:bookmarkEnd w:id="4398"/>
        <w:bookmarkEnd w:id="4399"/>
      </w:del>
    </w:p>
    <w:p w14:paraId="3B6BEF6B" w14:textId="149B3A21" w:rsidR="00E82A84" w:rsidDel="008A2336" w:rsidRDefault="00E82A84" w:rsidP="008A2336">
      <w:pPr>
        <w:pStyle w:val="Default"/>
        <w:jc w:val="center"/>
        <w:rPr>
          <w:del w:id="4401" w:author="Regan, Rory" w:date="2019-07-25T12:11:00Z"/>
          <w:rFonts w:ascii="Arial" w:hAnsi="Arial" w:cs="Arial"/>
          <w:sz w:val="22"/>
          <w:szCs w:val="22"/>
          <w:lang w:val="x-none"/>
        </w:rPr>
      </w:pPr>
      <w:del w:id="4402" w:author="Regan, Rory" w:date="2019-07-25T12:11:00Z">
        <w:r w:rsidRPr="00E82A84" w:rsidDel="008A2336">
          <w:rPr>
            <w:rFonts w:ascii="Arial" w:hAnsi="Arial" w:cs="Arial"/>
            <w:sz w:val="22"/>
            <w:szCs w:val="22"/>
            <w:lang w:val="x-none"/>
          </w:rPr>
          <w:delText xml:space="preserve">Unless otherwise agreed to in writing by the State, all prices quoted shall be firm through issuance of contract or purchase order and shall not be subject to increase during the period of the contract. </w:delText>
        </w:r>
      </w:del>
    </w:p>
    <w:p w14:paraId="36CC9CB9" w14:textId="2211BBF6" w:rsidR="00D12DDB" w:rsidRPr="00E82A84" w:rsidDel="008A2336" w:rsidRDefault="00D12DDB" w:rsidP="008A2336">
      <w:pPr>
        <w:pStyle w:val="Default"/>
        <w:jc w:val="center"/>
        <w:rPr>
          <w:del w:id="4403" w:author="Regan, Rory" w:date="2019-07-25T12:11:00Z"/>
          <w:rFonts w:ascii="Arial" w:hAnsi="Arial" w:cs="Arial"/>
          <w:sz w:val="22"/>
          <w:szCs w:val="22"/>
          <w:lang w:val="x-none"/>
        </w:rPr>
      </w:pPr>
    </w:p>
    <w:p w14:paraId="62A533E1" w14:textId="68D29517" w:rsidR="00E82A84" w:rsidRPr="00E82A84" w:rsidDel="008A2336" w:rsidRDefault="00E82A84" w:rsidP="008A2336">
      <w:pPr>
        <w:pStyle w:val="Default"/>
        <w:jc w:val="center"/>
        <w:rPr>
          <w:del w:id="4404" w:author="Regan, Rory" w:date="2019-07-25T12:11:00Z"/>
          <w:rFonts w:ascii="Arial" w:hAnsi="Arial" w:cs="Arial"/>
          <w:sz w:val="22"/>
          <w:szCs w:val="22"/>
          <w:lang w:val="x-none"/>
        </w:rPr>
      </w:pPr>
      <w:del w:id="4405" w:author="Regan, Rory" w:date="2019-07-25T12:11:00Z">
        <w:r w:rsidRPr="00E82A84" w:rsidDel="008A2336">
          <w:rPr>
            <w:rFonts w:ascii="Arial" w:hAnsi="Arial" w:cs="Arial"/>
            <w:sz w:val="22"/>
            <w:szCs w:val="22"/>
            <w:lang w:val="x-none"/>
          </w:rPr>
          <w:delTex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delText>
        </w:r>
      </w:del>
    </w:p>
    <w:p w14:paraId="76C4344C" w14:textId="71AE71FD" w:rsidR="00E82A84" w:rsidRPr="00E82A84" w:rsidDel="008A2336" w:rsidRDefault="00E82A84" w:rsidP="008A2336">
      <w:pPr>
        <w:pStyle w:val="Default"/>
        <w:jc w:val="center"/>
        <w:rPr>
          <w:del w:id="4406" w:author="Regan, Rory" w:date="2019-07-25T12:11:00Z"/>
          <w:rFonts w:ascii="Arial" w:hAnsi="Arial" w:cs="Arial"/>
          <w:b/>
          <w:sz w:val="22"/>
          <w:szCs w:val="22"/>
          <w:lang w:val="x-none"/>
        </w:rPr>
      </w:pPr>
    </w:p>
    <w:p w14:paraId="60174796" w14:textId="4C57E08F" w:rsidR="00E82A84" w:rsidRPr="00E82A84" w:rsidDel="008A2336" w:rsidRDefault="00E82A84" w:rsidP="008A2336">
      <w:pPr>
        <w:pStyle w:val="Default"/>
        <w:jc w:val="center"/>
        <w:rPr>
          <w:del w:id="4407" w:author="Regan, Rory" w:date="2019-07-25T12:11:00Z"/>
          <w:rFonts w:ascii="Arial" w:hAnsi="Arial" w:cs="Arial"/>
          <w:b/>
          <w:bCs/>
          <w:sz w:val="22"/>
          <w:szCs w:val="22"/>
          <w:u w:val="single"/>
          <w:lang w:val="x-none"/>
        </w:rPr>
      </w:pPr>
      <w:bookmarkStart w:id="4408" w:name="_Toc485039902"/>
      <w:bookmarkStart w:id="4409" w:name="_Toc485041318"/>
      <w:del w:id="4410" w:author="Regan, Rory" w:date="2019-07-25T12:11:00Z">
        <w:r w:rsidRPr="00E82A84" w:rsidDel="008A2336">
          <w:rPr>
            <w:rFonts w:ascii="Arial" w:hAnsi="Arial" w:cs="Arial"/>
            <w:b/>
            <w:bCs/>
            <w:sz w:val="22"/>
            <w:szCs w:val="22"/>
            <w:u w:val="single"/>
            <w:lang w:val="x-none"/>
          </w:rPr>
          <w:delText>6.2</w:delText>
        </w:r>
        <w:r w:rsidRPr="00E82A84" w:rsidDel="008A2336">
          <w:rPr>
            <w:rFonts w:ascii="Arial" w:hAnsi="Arial" w:cs="Arial"/>
            <w:b/>
            <w:bCs/>
            <w:sz w:val="22"/>
            <w:szCs w:val="22"/>
            <w:u w:val="single"/>
            <w:lang w:val="x-none"/>
          </w:rPr>
          <w:tab/>
          <w:delText>TAX CHARGES</w:delText>
        </w:r>
        <w:bookmarkEnd w:id="4408"/>
        <w:bookmarkEnd w:id="4409"/>
      </w:del>
    </w:p>
    <w:p w14:paraId="7822289F" w14:textId="7F343A4B" w:rsidR="00E82A84" w:rsidRPr="00E82A84" w:rsidDel="008A2336" w:rsidRDefault="00E82A84" w:rsidP="008A2336">
      <w:pPr>
        <w:pStyle w:val="Default"/>
        <w:jc w:val="center"/>
        <w:rPr>
          <w:del w:id="4411" w:author="Regan, Rory" w:date="2019-07-25T12:11:00Z"/>
          <w:rFonts w:ascii="Arial" w:hAnsi="Arial" w:cs="Arial"/>
          <w:sz w:val="22"/>
          <w:szCs w:val="22"/>
          <w:lang w:val="x-none"/>
        </w:rPr>
      </w:pPr>
      <w:del w:id="4412" w:author="Regan, Rory" w:date="2019-07-25T12:11:00Z">
        <w:r w:rsidRPr="00E82A84" w:rsidDel="008A2336">
          <w:rPr>
            <w:rFonts w:ascii="Arial" w:hAnsi="Arial" w:cs="Arial"/>
            <w:sz w:val="22"/>
            <w:szCs w:val="22"/>
            <w:lang w:val="x-none"/>
          </w:rPr>
          <w:delText xml:space="preserve">The State of New Jersey is exempt from State sales or use taxes and Federal excise taxes. Therefore, price quotations must not include such taxes. The State's Federal Excise Tax Exemption number is 22-75-0050K. </w:delText>
        </w:r>
      </w:del>
    </w:p>
    <w:p w14:paraId="517D4183" w14:textId="11AD3DEB" w:rsidR="00E82A84" w:rsidRPr="00E82A84" w:rsidDel="008A2336" w:rsidRDefault="00E82A84" w:rsidP="008A2336">
      <w:pPr>
        <w:pStyle w:val="Default"/>
        <w:jc w:val="center"/>
        <w:rPr>
          <w:del w:id="4413" w:author="Regan, Rory" w:date="2019-07-25T12:11:00Z"/>
          <w:rFonts w:ascii="Arial" w:hAnsi="Arial" w:cs="Arial"/>
          <w:sz w:val="22"/>
          <w:szCs w:val="22"/>
          <w:lang w:val="x-none"/>
        </w:rPr>
      </w:pPr>
    </w:p>
    <w:p w14:paraId="4D473234" w14:textId="3E2D1EC9" w:rsidR="00E82A84" w:rsidRPr="00E82A84" w:rsidDel="008A2336" w:rsidRDefault="00E82A84" w:rsidP="008A2336">
      <w:pPr>
        <w:pStyle w:val="Default"/>
        <w:jc w:val="center"/>
        <w:rPr>
          <w:del w:id="4414" w:author="Regan, Rory" w:date="2019-07-25T12:11:00Z"/>
          <w:rFonts w:ascii="Arial" w:hAnsi="Arial" w:cs="Arial"/>
          <w:b/>
          <w:bCs/>
          <w:sz w:val="22"/>
          <w:szCs w:val="22"/>
          <w:u w:val="single"/>
          <w:lang w:val="x-none"/>
        </w:rPr>
      </w:pPr>
      <w:bookmarkStart w:id="4415" w:name="_Toc485039903"/>
      <w:bookmarkStart w:id="4416" w:name="_Toc485041319"/>
      <w:del w:id="4417" w:author="Regan, Rory" w:date="2019-07-25T12:11:00Z">
        <w:r w:rsidRPr="00E82A84" w:rsidDel="008A2336">
          <w:rPr>
            <w:rFonts w:ascii="Arial" w:hAnsi="Arial" w:cs="Arial"/>
            <w:b/>
            <w:bCs/>
            <w:sz w:val="22"/>
            <w:szCs w:val="22"/>
            <w:u w:val="single"/>
            <w:lang w:val="x-none"/>
          </w:rPr>
          <w:delText>6.3</w:delText>
        </w:r>
        <w:r w:rsidRPr="00E82A84" w:rsidDel="008A2336">
          <w:rPr>
            <w:rFonts w:ascii="Arial" w:hAnsi="Arial" w:cs="Arial"/>
            <w:b/>
            <w:bCs/>
            <w:sz w:val="22"/>
            <w:szCs w:val="22"/>
            <w:u w:val="single"/>
            <w:lang w:val="x-none"/>
          </w:rPr>
          <w:tab/>
          <w:delText>PAYMENT TO VENDORS</w:delText>
        </w:r>
        <w:bookmarkEnd w:id="4415"/>
        <w:bookmarkEnd w:id="4416"/>
      </w:del>
    </w:p>
    <w:p w14:paraId="3F5DD925" w14:textId="0D78A5BC" w:rsidR="00E82A84" w:rsidRPr="00E82A84" w:rsidDel="008A2336" w:rsidRDefault="00E82A84" w:rsidP="008A2336">
      <w:pPr>
        <w:pStyle w:val="Default"/>
        <w:jc w:val="center"/>
        <w:rPr>
          <w:del w:id="4418" w:author="Regan, Rory" w:date="2019-07-25T12:11:00Z"/>
          <w:rFonts w:ascii="Arial" w:hAnsi="Arial" w:cs="Arial"/>
          <w:sz w:val="22"/>
          <w:szCs w:val="22"/>
          <w:lang w:val="x-none"/>
        </w:rPr>
      </w:pPr>
      <w:del w:id="4419" w:author="Regan, Rory" w:date="2019-07-25T12:11:00Z">
        <w:r w:rsidRPr="00E82A84" w:rsidDel="008A2336">
          <w:rPr>
            <w:rFonts w:ascii="Arial" w:hAnsi="Arial" w:cs="Arial"/>
            <w:sz w:val="22"/>
            <w:szCs w:val="22"/>
            <w:lang w:val="x-none"/>
          </w:rPr>
          <w:delTex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delText>
        </w:r>
      </w:del>
    </w:p>
    <w:p w14:paraId="0E603BA2" w14:textId="687AD93D" w:rsidR="00E82A84" w:rsidRPr="00E82A84" w:rsidDel="008A2336" w:rsidRDefault="00E82A84" w:rsidP="008A2336">
      <w:pPr>
        <w:pStyle w:val="Default"/>
        <w:jc w:val="center"/>
        <w:rPr>
          <w:del w:id="4420" w:author="Regan, Rory" w:date="2019-07-25T12:11:00Z"/>
          <w:rFonts w:ascii="Arial" w:hAnsi="Arial" w:cs="Arial"/>
          <w:sz w:val="22"/>
          <w:szCs w:val="22"/>
          <w:lang w:val="x-none"/>
        </w:rPr>
      </w:pPr>
    </w:p>
    <w:p w14:paraId="1CDC6B81" w14:textId="4F577B0B" w:rsidR="00E82A84" w:rsidRPr="00E82A84" w:rsidDel="008A2336" w:rsidRDefault="00E82A84" w:rsidP="008A2336">
      <w:pPr>
        <w:pStyle w:val="Default"/>
        <w:jc w:val="center"/>
        <w:rPr>
          <w:del w:id="4421" w:author="Regan, Rory" w:date="2019-07-25T12:11:00Z"/>
          <w:rFonts w:ascii="Arial" w:hAnsi="Arial" w:cs="Arial"/>
          <w:sz w:val="22"/>
          <w:szCs w:val="22"/>
          <w:lang w:val="x-none"/>
        </w:rPr>
      </w:pPr>
      <w:del w:id="4422" w:author="Regan, Rory" w:date="2019-07-25T12:11:00Z">
        <w:r w:rsidRPr="00E82A84" w:rsidDel="008A2336">
          <w:rPr>
            <w:rFonts w:ascii="Arial" w:hAnsi="Arial" w:cs="Arial"/>
            <w:sz w:val="22"/>
            <w:szCs w:val="22"/>
            <w:lang w:val="x-none"/>
          </w:rPr>
          <w:delTex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delText>
        </w:r>
      </w:del>
    </w:p>
    <w:p w14:paraId="4F14E970" w14:textId="6A182CBC" w:rsidR="00E82A84" w:rsidRPr="00E82A84" w:rsidDel="008A2336" w:rsidRDefault="00E82A84" w:rsidP="008A2336">
      <w:pPr>
        <w:pStyle w:val="Default"/>
        <w:jc w:val="center"/>
        <w:rPr>
          <w:del w:id="4423" w:author="Regan, Rory" w:date="2019-07-25T12:11:00Z"/>
          <w:rFonts w:ascii="Arial" w:hAnsi="Arial" w:cs="Arial"/>
          <w:sz w:val="22"/>
          <w:szCs w:val="22"/>
          <w:lang w:val="x-none"/>
        </w:rPr>
      </w:pPr>
    </w:p>
    <w:p w14:paraId="704C42A7" w14:textId="3563E5EF" w:rsidR="00E82A84" w:rsidRPr="00E82A84" w:rsidDel="008A2336" w:rsidRDefault="00E82A84" w:rsidP="008A2336">
      <w:pPr>
        <w:pStyle w:val="Default"/>
        <w:jc w:val="center"/>
        <w:rPr>
          <w:del w:id="4424" w:author="Regan, Rory" w:date="2019-07-25T12:11:00Z"/>
          <w:rFonts w:ascii="Arial" w:hAnsi="Arial" w:cs="Arial"/>
          <w:sz w:val="22"/>
          <w:szCs w:val="22"/>
          <w:lang w:val="x-none"/>
        </w:rPr>
      </w:pPr>
      <w:del w:id="4425" w:author="Regan, Rory" w:date="2019-07-25T12:11:00Z">
        <w:r w:rsidRPr="00E82A84" w:rsidDel="008A2336">
          <w:rPr>
            <w:rFonts w:ascii="Arial" w:hAnsi="Arial" w:cs="Arial"/>
            <w:sz w:val="22"/>
            <w:szCs w:val="22"/>
            <w:lang w:val="x-none"/>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E570F8" w:rsidDel="008A2336">
          <w:fldChar w:fldCharType="begin"/>
        </w:r>
        <w:r w:rsidR="00E570F8" w:rsidDel="008A2336">
          <w:delInstrText xml:space="preserve"> HYPERLINK "http://www.nj.gov/treasury/purchase/forms/Vendor_Timesheet.xls" </w:delInstrText>
        </w:r>
        <w:r w:rsidR="00E570F8" w:rsidDel="008A2336">
          <w:fldChar w:fldCharType="separate"/>
        </w:r>
        <w:r w:rsidRPr="00E82A84" w:rsidDel="008A2336">
          <w:rPr>
            <w:rStyle w:val="Hyperlink"/>
            <w:rFonts w:ascii="Arial" w:hAnsi="Arial" w:cs="Arial"/>
            <w:sz w:val="22"/>
            <w:szCs w:val="22"/>
            <w:lang w:val="x-none"/>
          </w:rPr>
          <w:delText>www.nj.gov/treasury/purchase/forms/Vendor_Timesheet.xls</w:delText>
        </w:r>
        <w:r w:rsidR="00E570F8" w:rsidDel="008A2336">
          <w:rPr>
            <w:rStyle w:val="Hyperlink"/>
            <w:rFonts w:ascii="Arial" w:hAnsi="Arial" w:cs="Arial"/>
            <w:sz w:val="22"/>
            <w:szCs w:val="22"/>
            <w:lang w:val="x-none"/>
          </w:rPr>
          <w:fldChar w:fldCharType="end"/>
        </w:r>
        <w:r w:rsidRPr="00E82A84" w:rsidDel="008A2336">
          <w:rPr>
            <w:rFonts w:ascii="Arial" w:hAnsi="Arial" w:cs="Arial"/>
            <w:sz w:val="22"/>
            <w:szCs w:val="22"/>
            <w:lang w:val="x-none"/>
          </w:rPr>
          <w:delText>; and</w:delText>
        </w:r>
      </w:del>
    </w:p>
    <w:p w14:paraId="38A6001F" w14:textId="5478C64F" w:rsidR="00E82A84" w:rsidRPr="00E82A84" w:rsidDel="008A2336" w:rsidRDefault="00E82A84" w:rsidP="008A2336">
      <w:pPr>
        <w:pStyle w:val="Default"/>
        <w:jc w:val="center"/>
        <w:rPr>
          <w:del w:id="4426" w:author="Regan, Rory" w:date="2019-07-25T12:11:00Z"/>
          <w:rFonts w:ascii="Arial" w:hAnsi="Arial" w:cs="Arial"/>
          <w:sz w:val="22"/>
          <w:szCs w:val="22"/>
          <w:lang w:val="x-none"/>
        </w:rPr>
      </w:pPr>
    </w:p>
    <w:p w14:paraId="535F7E0D" w14:textId="414F0C22" w:rsidR="00E82A84" w:rsidRPr="00E82A84" w:rsidDel="008A2336" w:rsidRDefault="00E82A84" w:rsidP="008A2336">
      <w:pPr>
        <w:pStyle w:val="Default"/>
        <w:jc w:val="center"/>
        <w:rPr>
          <w:del w:id="4427" w:author="Regan, Rory" w:date="2019-07-25T12:11:00Z"/>
          <w:rFonts w:ascii="Arial" w:hAnsi="Arial" w:cs="Arial"/>
          <w:sz w:val="22"/>
          <w:szCs w:val="22"/>
          <w:lang w:val="x-none"/>
        </w:rPr>
      </w:pPr>
      <w:del w:id="4428" w:author="Regan, Rory" w:date="2019-07-25T12:11:00Z">
        <w:r w:rsidRPr="00E82A84" w:rsidDel="008A2336">
          <w:rPr>
            <w:rFonts w:ascii="Arial" w:hAnsi="Arial" w:cs="Arial"/>
            <w:sz w:val="22"/>
            <w:szCs w:val="22"/>
            <w:lang w:val="x-none"/>
          </w:rPr>
          <w:delText xml:space="preserve">The contractor shall provide, on a monthly and cumulative basis, a breakdown in accordance with the budget submitted, of all monies paid to any small business, minority or woman-owned </w:delText>
        </w:r>
        <w:r w:rsidRPr="00E82A84" w:rsidDel="008A2336">
          <w:rPr>
            <w:rFonts w:ascii="Arial" w:hAnsi="Arial" w:cs="Arial"/>
            <w:sz w:val="22"/>
            <w:szCs w:val="22"/>
            <w:lang w:val="x-none"/>
          </w:rPr>
          <w:lastRenderedPageBreak/>
          <w:delText xml:space="preserve">subcontractor(s). This breakdown shall be sent to the Chief of Operations, Division of Revenue, P.O. Box 628, Trenton, NJ 08646. </w:delText>
        </w:r>
      </w:del>
    </w:p>
    <w:p w14:paraId="11739BEE" w14:textId="10914654" w:rsidR="00E82A84" w:rsidRPr="00E82A84" w:rsidDel="008A2336" w:rsidRDefault="00E82A84" w:rsidP="008A2336">
      <w:pPr>
        <w:pStyle w:val="Default"/>
        <w:jc w:val="center"/>
        <w:rPr>
          <w:del w:id="4429" w:author="Regan, Rory" w:date="2019-07-25T12:11:00Z"/>
          <w:rFonts w:ascii="Arial" w:hAnsi="Arial" w:cs="Arial"/>
          <w:b/>
          <w:sz w:val="22"/>
          <w:szCs w:val="22"/>
          <w:lang w:val="x-none"/>
        </w:rPr>
      </w:pPr>
    </w:p>
    <w:p w14:paraId="1B31BFD2" w14:textId="3043AD0E" w:rsidR="00E82A84" w:rsidRPr="00E82A84" w:rsidDel="008A2336" w:rsidRDefault="00E82A84" w:rsidP="008A2336">
      <w:pPr>
        <w:pStyle w:val="Default"/>
        <w:jc w:val="center"/>
        <w:rPr>
          <w:del w:id="4430" w:author="Regan, Rory" w:date="2019-07-25T12:11:00Z"/>
          <w:rFonts w:ascii="Arial" w:hAnsi="Arial" w:cs="Arial"/>
          <w:b/>
          <w:bCs/>
          <w:sz w:val="22"/>
          <w:szCs w:val="22"/>
          <w:u w:val="single"/>
          <w:lang w:val="x-none"/>
        </w:rPr>
      </w:pPr>
      <w:bookmarkStart w:id="4431" w:name="_Toc485039904"/>
      <w:bookmarkStart w:id="4432" w:name="_Toc485041320"/>
      <w:del w:id="4433" w:author="Regan, Rory" w:date="2019-07-25T12:11:00Z">
        <w:r w:rsidRPr="00E82A84" w:rsidDel="008A2336">
          <w:rPr>
            <w:rFonts w:ascii="Arial" w:hAnsi="Arial" w:cs="Arial"/>
            <w:b/>
            <w:bCs/>
            <w:sz w:val="22"/>
            <w:szCs w:val="22"/>
            <w:u w:val="single"/>
            <w:lang w:val="x-none"/>
          </w:rPr>
          <w:delText>6.4</w:delText>
        </w:r>
        <w:r w:rsidRPr="00E82A84" w:rsidDel="008A2336">
          <w:rPr>
            <w:rFonts w:ascii="Arial" w:hAnsi="Arial" w:cs="Arial"/>
            <w:b/>
            <w:bCs/>
            <w:sz w:val="22"/>
            <w:szCs w:val="22"/>
            <w:u w:val="single"/>
            <w:lang w:val="x-none"/>
          </w:rPr>
          <w:tab/>
          <w:delText>OPTIONAL PAYMENT METHOD: P-CARD</w:delText>
        </w:r>
        <w:bookmarkEnd w:id="4431"/>
        <w:bookmarkEnd w:id="4432"/>
      </w:del>
    </w:p>
    <w:p w14:paraId="5E98A445" w14:textId="5C1285F5" w:rsidR="00E82A84" w:rsidRPr="00E82A84" w:rsidDel="008A2336" w:rsidRDefault="00E82A84" w:rsidP="008A2336">
      <w:pPr>
        <w:pStyle w:val="Default"/>
        <w:jc w:val="center"/>
        <w:rPr>
          <w:del w:id="4434" w:author="Regan, Rory" w:date="2019-07-25T12:11:00Z"/>
          <w:rFonts w:ascii="Arial" w:hAnsi="Arial" w:cs="Arial"/>
          <w:sz w:val="22"/>
          <w:szCs w:val="22"/>
          <w:lang w:val="x-none"/>
        </w:rPr>
      </w:pPr>
      <w:del w:id="4435" w:author="Regan, Rory" w:date="2019-07-25T12:11:00Z">
        <w:r w:rsidRPr="00E82A84" w:rsidDel="008A2336">
          <w:rPr>
            <w:rFonts w:ascii="Arial" w:hAnsi="Arial" w:cs="Arial"/>
            <w:sz w:val="22"/>
            <w:szCs w:val="22"/>
            <w:lang w:val="x-none"/>
          </w:rPr>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20E2C1C3" w14:textId="4DA9E331" w:rsidR="00E82A84" w:rsidRPr="00E82A84" w:rsidDel="008A2336" w:rsidRDefault="00E82A84" w:rsidP="008A2336">
      <w:pPr>
        <w:pStyle w:val="Default"/>
        <w:jc w:val="center"/>
        <w:rPr>
          <w:del w:id="4436" w:author="Regan, Rory" w:date="2019-07-25T12:11:00Z"/>
          <w:rFonts w:ascii="Arial" w:hAnsi="Arial" w:cs="Arial"/>
          <w:b/>
          <w:sz w:val="22"/>
          <w:szCs w:val="22"/>
          <w:lang w:val="x-none"/>
        </w:rPr>
      </w:pPr>
    </w:p>
    <w:p w14:paraId="36300F63" w14:textId="097DAAD1" w:rsidR="00E82A84" w:rsidRPr="00E82A84" w:rsidDel="008A2336" w:rsidRDefault="00E82A84" w:rsidP="008A2336">
      <w:pPr>
        <w:pStyle w:val="Default"/>
        <w:jc w:val="center"/>
        <w:rPr>
          <w:del w:id="4437" w:author="Regan, Rory" w:date="2019-07-25T12:11:00Z"/>
          <w:rFonts w:ascii="Arial" w:hAnsi="Arial" w:cs="Arial"/>
          <w:b/>
          <w:bCs/>
          <w:sz w:val="22"/>
          <w:szCs w:val="22"/>
          <w:u w:val="single"/>
          <w:lang w:val="x-none"/>
        </w:rPr>
      </w:pPr>
      <w:bookmarkStart w:id="4438" w:name="_Toc485039905"/>
      <w:bookmarkStart w:id="4439" w:name="_Toc485041321"/>
      <w:del w:id="4440" w:author="Regan, Rory" w:date="2019-07-25T12:11:00Z">
        <w:r w:rsidRPr="00E82A84" w:rsidDel="008A2336">
          <w:rPr>
            <w:rFonts w:ascii="Arial" w:hAnsi="Arial" w:cs="Arial"/>
            <w:b/>
            <w:bCs/>
            <w:sz w:val="22"/>
            <w:szCs w:val="22"/>
            <w:u w:val="single"/>
            <w:lang w:val="x-none"/>
          </w:rPr>
          <w:delText>6.5</w:delText>
        </w:r>
        <w:r w:rsidRPr="00E82A84" w:rsidDel="008A2336">
          <w:rPr>
            <w:rFonts w:ascii="Arial" w:hAnsi="Arial" w:cs="Arial"/>
            <w:b/>
            <w:bCs/>
            <w:sz w:val="22"/>
            <w:szCs w:val="22"/>
            <w:u w:val="single"/>
            <w:lang w:val="x-none"/>
          </w:rPr>
          <w:tab/>
          <w:delText>NEW JERSEY PROMPT PAYMENT ACT</w:delText>
        </w:r>
        <w:bookmarkEnd w:id="4438"/>
        <w:bookmarkEnd w:id="4439"/>
      </w:del>
    </w:p>
    <w:p w14:paraId="6CCB0F9F" w14:textId="08A6EA69" w:rsidR="00E82A84" w:rsidRPr="00E82A84" w:rsidDel="008A2336" w:rsidRDefault="00E82A84" w:rsidP="008A2336">
      <w:pPr>
        <w:pStyle w:val="Default"/>
        <w:jc w:val="center"/>
        <w:rPr>
          <w:del w:id="4441" w:author="Regan, Rory" w:date="2019-07-25T12:11:00Z"/>
          <w:rFonts w:ascii="Arial" w:hAnsi="Arial" w:cs="Arial"/>
          <w:sz w:val="22"/>
          <w:szCs w:val="22"/>
          <w:lang w:val="x-none"/>
        </w:rPr>
      </w:pPr>
      <w:del w:id="4442" w:author="Regan, Rory" w:date="2019-07-25T12:11:00Z">
        <w:r w:rsidRPr="00E82A84" w:rsidDel="008A2336">
          <w:rPr>
            <w:rFonts w:ascii="Arial" w:hAnsi="Arial" w:cs="Arial"/>
            <w:sz w:val="22"/>
            <w:szCs w:val="22"/>
            <w:lang w:val="x-none"/>
          </w:rPr>
          <w:delText xml:space="preserve">The New Jersey Prompt Payment Act, </w:delText>
        </w:r>
        <w:r w:rsidRPr="00E82A84" w:rsidDel="008A2336">
          <w:rPr>
            <w:rFonts w:ascii="Arial" w:hAnsi="Arial" w:cs="Arial"/>
            <w:sz w:val="22"/>
            <w:szCs w:val="22"/>
            <w:u w:val="single"/>
            <w:lang w:val="x-none"/>
          </w:rPr>
          <w:delText>N.J.S.A.</w:delText>
        </w:r>
        <w:r w:rsidRPr="0067363C" w:rsidDel="008A2336">
          <w:rPr>
            <w:rFonts w:ascii="Arial" w:hAnsi="Arial" w:cs="Arial"/>
            <w:sz w:val="22"/>
            <w:szCs w:val="22"/>
            <w:lang w:val="x-none"/>
          </w:rPr>
          <w:delText xml:space="preserve"> </w:delText>
        </w:r>
        <w:r w:rsidRPr="00E82A84" w:rsidDel="008A2336">
          <w:rPr>
            <w:rFonts w:ascii="Arial" w:hAnsi="Arial" w:cs="Arial"/>
            <w:sz w:val="22"/>
            <w:szCs w:val="22"/>
            <w:lang w:val="x-none"/>
          </w:rPr>
          <w:delText xml:space="preserve">52:32-32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delText>
        </w:r>
        <w:r w:rsidR="00DF734F" w:rsidDel="008A2336">
          <w:rPr>
            <w:rFonts w:ascii="Arial" w:hAnsi="Arial" w:cs="Arial"/>
            <w:sz w:val="22"/>
            <w:szCs w:val="22"/>
          </w:rPr>
          <w:delText>S</w:delText>
        </w:r>
        <w:r w:rsidRPr="00E82A84" w:rsidDel="008A2336">
          <w:rPr>
            <w:rFonts w:ascii="Arial" w:hAnsi="Arial" w:cs="Arial"/>
            <w:sz w:val="22"/>
            <w:szCs w:val="22"/>
            <w:lang w:val="x-none"/>
          </w:rPr>
          <w:delText xml:space="preserve">tate agencies. Interest will be paid on delinquent accounts at a rate established by the State Treasurer. Interest shall not be paid until it exceeds $5.00 per properly executed invoice. </w:delText>
        </w:r>
      </w:del>
    </w:p>
    <w:p w14:paraId="45232B9D" w14:textId="067B7D3D" w:rsidR="00E82A84" w:rsidRPr="00E82A84" w:rsidDel="008A2336" w:rsidRDefault="00E82A84" w:rsidP="008A2336">
      <w:pPr>
        <w:pStyle w:val="Default"/>
        <w:jc w:val="center"/>
        <w:rPr>
          <w:del w:id="4443" w:author="Regan, Rory" w:date="2019-07-25T12:11:00Z"/>
          <w:rFonts w:ascii="Arial" w:hAnsi="Arial" w:cs="Arial"/>
          <w:sz w:val="22"/>
          <w:szCs w:val="22"/>
          <w:lang w:val="x-none"/>
        </w:rPr>
      </w:pPr>
    </w:p>
    <w:p w14:paraId="714D12C1" w14:textId="4A803E63" w:rsidR="00E82A84" w:rsidRPr="00E82A84" w:rsidDel="008A2336" w:rsidRDefault="00E82A84" w:rsidP="008A2336">
      <w:pPr>
        <w:pStyle w:val="Default"/>
        <w:jc w:val="center"/>
        <w:rPr>
          <w:del w:id="4444" w:author="Regan, Rory" w:date="2019-07-25T12:11:00Z"/>
          <w:rFonts w:ascii="Arial" w:hAnsi="Arial" w:cs="Arial"/>
          <w:sz w:val="22"/>
          <w:szCs w:val="22"/>
          <w:lang w:val="x-none"/>
        </w:rPr>
      </w:pPr>
      <w:del w:id="4445" w:author="Regan, Rory" w:date="2019-07-25T12:11:00Z">
        <w:r w:rsidRPr="00E82A84" w:rsidDel="008A2336">
          <w:rPr>
            <w:rFonts w:ascii="Arial" w:hAnsi="Arial" w:cs="Arial"/>
            <w:sz w:val="22"/>
            <w:szCs w:val="22"/>
            <w:lang w:val="x-none"/>
          </w:rPr>
          <w:delText xml:space="preserve">Cash discounts and other payment terms included as part of the original agreement are not affected by the Prompt Payment Act. </w:delText>
        </w:r>
      </w:del>
    </w:p>
    <w:p w14:paraId="34D56575" w14:textId="34E642C4" w:rsidR="00E82A84" w:rsidRPr="00E82A84" w:rsidDel="008A2336" w:rsidRDefault="00E82A84" w:rsidP="008A2336">
      <w:pPr>
        <w:pStyle w:val="Default"/>
        <w:jc w:val="center"/>
        <w:rPr>
          <w:del w:id="4446" w:author="Regan, Rory" w:date="2019-07-25T12:11:00Z"/>
          <w:rFonts w:ascii="Arial" w:hAnsi="Arial" w:cs="Arial"/>
          <w:b/>
          <w:bCs/>
          <w:sz w:val="22"/>
          <w:szCs w:val="22"/>
          <w:lang w:val="x-none"/>
        </w:rPr>
      </w:pPr>
    </w:p>
    <w:p w14:paraId="79A21058" w14:textId="009C3B23" w:rsidR="00E82A84" w:rsidRPr="00E82A84" w:rsidDel="008A2336" w:rsidRDefault="00E82A84" w:rsidP="008A2336">
      <w:pPr>
        <w:pStyle w:val="Default"/>
        <w:jc w:val="center"/>
        <w:rPr>
          <w:del w:id="4447" w:author="Regan, Rory" w:date="2019-07-25T12:11:00Z"/>
          <w:rFonts w:ascii="Arial" w:hAnsi="Arial" w:cs="Arial"/>
          <w:b/>
          <w:bCs/>
          <w:sz w:val="22"/>
          <w:szCs w:val="22"/>
          <w:u w:val="single"/>
          <w:lang w:val="x-none"/>
        </w:rPr>
      </w:pPr>
      <w:bookmarkStart w:id="4448" w:name="_Toc485039906"/>
      <w:bookmarkStart w:id="4449" w:name="_Toc485041322"/>
      <w:del w:id="4450" w:author="Regan, Rory" w:date="2019-07-25T12:11:00Z">
        <w:r w:rsidRPr="00E82A84" w:rsidDel="008A2336">
          <w:rPr>
            <w:rFonts w:ascii="Arial" w:hAnsi="Arial" w:cs="Arial"/>
            <w:b/>
            <w:bCs/>
            <w:sz w:val="22"/>
            <w:szCs w:val="22"/>
            <w:u w:val="single"/>
            <w:lang w:val="x-none"/>
          </w:rPr>
          <w:delText>6.6</w:delText>
        </w:r>
        <w:r w:rsidRPr="00E82A84" w:rsidDel="008A2336">
          <w:rPr>
            <w:rFonts w:ascii="Arial" w:hAnsi="Arial" w:cs="Arial"/>
            <w:b/>
            <w:bCs/>
            <w:sz w:val="22"/>
            <w:szCs w:val="22"/>
            <w:u w:val="single"/>
            <w:lang w:val="x-none"/>
          </w:rPr>
          <w:tab/>
          <w:delText>AVAILABILITY OF FUNDS</w:delText>
        </w:r>
        <w:bookmarkEnd w:id="4448"/>
        <w:bookmarkEnd w:id="4449"/>
      </w:del>
    </w:p>
    <w:p w14:paraId="5959EDD0" w14:textId="5B5DB436" w:rsidR="00E82A84" w:rsidRPr="00E82A84" w:rsidDel="008A2336" w:rsidRDefault="00E82A84" w:rsidP="008A2336">
      <w:pPr>
        <w:pStyle w:val="Default"/>
        <w:jc w:val="center"/>
        <w:rPr>
          <w:del w:id="4451" w:author="Regan, Rory" w:date="2019-07-25T12:11:00Z"/>
          <w:rFonts w:ascii="Arial" w:hAnsi="Arial" w:cs="Arial"/>
          <w:sz w:val="22"/>
          <w:szCs w:val="22"/>
          <w:lang w:val="x-none"/>
        </w:rPr>
      </w:pPr>
      <w:del w:id="4452" w:author="Regan, Rory" w:date="2019-07-25T12:11:00Z">
        <w:r w:rsidRPr="00E82A84" w:rsidDel="008A2336">
          <w:rPr>
            <w:rFonts w:ascii="Arial" w:hAnsi="Arial" w:cs="Arial"/>
            <w:sz w:val="22"/>
            <w:szCs w:val="22"/>
            <w:lang w:val="x-none"/>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delText>
        </w:r>
      </w:del>
    </w:p>
    <w:p w14:paraId="6A05297D" w14:textId="34D751B6" w:rsidR="00E82A84" w:rsidRPr="00E82A84" w:rsidDel="008A2336" w:rsidRDefault="00E82A84" w:rsidP="008A2336">
      <w:pPr>
        <w:pStyle w:val="Default"/>
        <w:jc w:val="center"/>
        <w:rPr>
          <w:del w:id="4453" w:author="Regan, Rory" w:date="2019-07-25T12:11:00Z"/>
          <w:rFonts w:ascii="Arial" w:hAnsi="Arial" w:cs="Arial"/>
          <w:sz w:val="22"/>
          <w:szCs w:val="22"/>
          <w:lang w:val="x-none"/>
        </w:rPr>
      </w:pPr>
    </w:p>
    <w:p w14:paraId="631593F3" w14:textId="436681A4" w:rsidR="00E82A84" w:rsidRPr="00E82A84" w:rsidDel="008A2336" w:rsidRDefault="00E82A84" w:rsidP="008A2336">
      <w:pPr>
        <w:pStyle w:val="Default"/>
        <w:jc w:val="center"/>
        <w:rPr>
          <w:del w:id="4454" w:author="Regan, Rory" w:date="2019-07-25T12:11:00Z"/>
          <w:rFonts w:ascii="Arial" w:hAnsi="Arial" w:cs="Arial"/>
          <w:b/>
          <w:bCs/>
          <w:sz w:val="22"/>
          <w:szCs w:val="22"/>
          <w:u w:val="single"/>
          <w:lang w:val="x-none"/>
        </w:rPr>
      </w:pPr>
      <w:bookmarkStart w:id="4455" w:name="_Toc485039907"/>
      <w:bookmarkStart w:id="4456" w:name="_Toc485041323"/>
      <w:del w:id="4457" w:author="Regan, Rory" w:date="2019-07-25T12:11:00Z">
        <w:r w:rsidRPr="00E82A84" w:rsidDel="008A2336">
          <w:rPr>
            <w:rFonts w:ascii="Arial" w:hAnsi="Arial" w:cs="Arial"/>
            <w:b/>
            <w:bCs/>
            <w:sz w:val="22"/>
            <w:szCs w:val="22"/>
            <w:u w:val="single"/>
            <w:lang w:val="x-none"/>
          </w:rPr>
          <w:delText>7.</w:delText>
        </w:r>
        <w:r w:rsidRPr="00E82A84" w:rsidDel="008A2336">
          <w:rPr>
            <w:rFonts w:ascii="Arial" w:hAnsi="Arial" w:cs="Arial"/>
            <w:b/>
            <w:bCs/>
            <w:sz w:val="22"/>
            <w:szCs w:val="22"/>
            <w:u w:val="single"/>
            <w:lang w:val="x-none"/>
          </w:rPr>
          <w:tab/>
          <w:delText>TERMS RELATING TO ALL CONTRACTS FUNDED, IN WHOLE OR IN PART, BY FEDERAL FUNDS</w:delText>
        </w:r>
        <w:bookmarkEnd w:id="4455"/>
        <w:bookmarkEnd w:id="4456"/>
        <w:r w:rsidRPr="00E82A84" w:rsidDel="008A2336">
          <w:rPr>
            <w:rFonts w:ascii="Arial" w:hAnsi="Arial" w:cs="Arial"/>
            <w:b/>
            <w:bCs/>
            <w:sz w:val="22"/>
            <w:szCs w:val="22"/>
            <w:u w:val="single"/>
            <w:lang w:val="x-none"/>
          </w:rPr>
          <w:delText xml:space="preserve"> </w:delText>
        </w:r>
      </w:del>
    </w:p>
    <w:p w14:paraId="4DD9AE90" w14:textId="5FACA4BF" w:rsidR="00E82A84" w:rsidRPr="00E82A84" w:rsidDel="008A2336" w:rsidRDefault="00E82A84" w:rsidP="008A2336">
      <w:pPr>
        <w:pStyle w:val="Default"/>
        <w:jc w:val="center"/>
        <w:rPr>
          <w:del w:id="4458" w:author="Regan, Rory" w:date="2019-07-25T12:11:00Z"/>
          <w:rFonts w:ascii="Arial" w:hAnsi="Arial" w:cs="Arial"/>
          <w:sz w:val="22"/>
          <w:szCs w:val="22"/>
          <w:lang w:val="x-none"/>
        </w:rPr>
      </w:pPr>
      <w:del w:id="4459" w:author="Regan, Rory" w:date="2019-07-25T12:11:00Z">
        <w:r w:rsidRPr="00E82A84" w:rsidDel="008A2336">
          <w:rPr>
            <w:rFonts w:ascii="Arial" w:hAnsi="Arial" w:cs="Arial"/>
            <w:sz w:val="22"/>
            <w:szCs w:val="22"/>
            <w:lang w:val="x-none"/>
          </w:rPr>
          <w:delText xml:space="preserve">The provisions set forth in this Section 7 of the Standard Terms and Conditions apply to all contracts funded, in whole or in part, by Federal funds as required by 2 CFR 200.317.  </w:delText>
        </w:r>
      </w:del>
    </w:p>
    <w:p w14:paraId="330AA99F" w14:textId="7D3915C4" w:rsidR="00E82A84" w:rsidRPr="00E82A84" w:rsidDel="008A2336" w:rsidRDefault="00E82A84" w:rsidP="008A2336">
      <w:pPr>
        <w:pStyle w:val="Default"/>
        <w:jc w:val="center"/>
        <w:rPr>
          <w:del w:id="4460" w:author="Regan, Rory" w:date="2019-07-25T12:11:00Z"/>
          <w:rFonts w:ascii="Arial" w:hAnsi="Arial" w:cs="Arial"/>
          <w:b/>
          <w:sz w:val="22"/>
          <w:szCs w:val="22"/>
          <w:lang w:val="x-none"/>
        </w:rPr>
      </w:pPr>
    </w:p>
    <w:p w14:paraId="3B1A1466" w14:textId="1204ED01" w:rsidR="00E82A84" w:rsidRPr="00E82A84" w:rsidDel="008A2336" w:rsidRDefault="00E82A84" w:rsidP="008A2336">
      <w:pPr>
        <w:pStyle w:val="Default"/>
        <w:jc w:val="center"/>
        <w:rPr>
          <w:del w:id="4461" w:author="Regan, Rory" w:date="2019-07-25T12:11:00Z"/>
          <w:rFonts w:ascii="Arial" w:hAnsi="Arial" w:cs="Arial"/>
          <w:b/>
          <w:bCs/>
          <w:sz w:val="22"/>
          <w:szCs w:val="22"/>
          <w:u w:val="single"/>
          <w:lang w:val="x-none"/>
        </w:rPr>
      </w:pPr>
      <w:bookmarkStart w:id="4462" w:name="_Toc485039908"/>
      <w:bookmarkStart w:id="4463" w:name="_Toc485041324"/>
      <w:del w:id="4464" w:author="Regan, Rory" w:date="2019-07-25T12:11:00Z">
        <w:r w:rsidRPr="00E82A84" w:rsidDel="008A2336">
          <w:rPr>
            <w:rFonts w:ascii="Arial" w:hAnsi="Arial" w:cs="Arial"/>
            <w:b/>
            <w:bCs/>
            <w:sz w:val="22"/>
            <w:szCs w:val="22"/>
            <w:u w:val="single"/>
            <w:lang w:val="x-none"/>
          </w:rPr>
          <w:delText>7.1</w:delText>
        </w:r>
        <w:r w:rsidRPr="00E82A84" w:rsidDel="008A2336">
          <w:rPr>
            <w:rFonts w:ascii="Arial" w:hAnsi="Arial" w:cs="Arial"/>
            <w:b/>
            <w:bCs/>
            <w:sz w:val="22"/>
            <w:szCs w:val="22"/>
            <w:u w:val="single"/>
            <w:lang w:val="x-none"/>
          </w:rPr>
          <w:tab/>
          <w:delText>PROCUREMENT OF RECOVERED MATERIALS</w:delText>
        </w:r>
        <w:bookmarkEnd w:id="4462"/>
        <w:bookmarkEnd w:id="4463"/>
      </w:del>
    </w:p>
    <w:p w14:paraId="728D6C83" w14:textId="716984D8" w:rsidR="00E82A84" w:rsidRPr="00E82A84" w:rsidDel="008A2336" w:rsidRDefault="00E82A84" w:rsidP="008A2336">
      <w:pPr>
        <w:pStyle w:val="Default"/>
        <w:jc w:val="center"/>
        <w:rPr>
          <w:del w:id="4465" w:author="Regan, Rory" w:date="2019-07-25T12:11:00Z"/>
          <w:rFonts w:ascii="Arial" w:hAnsi="Arial" w:cs="Arial"/>
          <w:bCs/>
          <w:sz w:val="22"/>
          <w:szCs w:val="22"/>
          <w:lang w:val="x-none"/>
        </w:rPr>
      </w:pPr>
      <w:del w:id="4466" w:author="Regan, Rory" w:date="2019-07-25T12:11:00Z">
        <w:r w:rsidRPr="00E82A84" w:rsidDel="008A2336">
          <w:rPr>
            <w:rFonts w:ascii="Arial" w:hAnsi="Arial" w:cs="Arial"/>
            <w:bCs/>
            <w:sz w:val="22"/>
            <w:szCs w:val="22"/>
            <w:lang w:val="x-none"/>
          </w:rPr>
          <w:delText>To the extent that the scope of work or specifications in the contract requires the contractor to provide any of the following items, this Section 7.1 of the Standard Terms and Conditions modifies the terms of the scope of work or specification.</w:delText>
        </w:r>
      </w:del>
    </w:p>
    <w:p w14:paraId="3688C72A" w14:textId="781A591D" w:rsidR="00E82A84" w:rsidRPr="00E82A84" w:rsidDel="008A2336" w:rsidRDefault="00E82A84" w:rsidP="008A2336">
      <w:pPr>
        <w:pStyle w:val="Default"/>
        <w:jc w:val="center"/>
        <w:rPr>
          <w:del w:id="4467" w:author="Regan, Rory" w:date="2019-07-25T12:11:00Z"/>
          <w:rFonts w:ascii="Arial" w:hAnsi="Arial" w:cs="Arial"/>
          <w:bCs/>
          <w:sz w:val="22"/>
          <w:szCs w:val="22"/>
          <w:lang w:val="x-none"/>
        </w:rPr>
      </w:pPr>
    </w:p>
    <w:p w14:paraId="384D6D8D" w14:textId="3C3014F3" w:rsidR="00E82A84" w:rsidRPr="00E82A84" w:rsidDel="008A2336" w:rsidRDefault="00E82A84" w:rsidP="008A2336">
      <w:pPr>
        <w:pStyle w:val="Default"/>
        <w:jc w:val="center"/>
        <w:rPr>
          <w:del w:id="4468" w:author="Regan, Rory" w:date="2019-07-25T12:11:00Z"/>
          <w:rFonts w:ascii="Arial" w:hAnsi="Arial" w:cs="Arial"/>
          <w:bCs/>
          <w:sz w:val="22"/>
          <w:szCs w:val="22"/>
          <w:lang w:val="x-none"/>
        </w:rPr>
      </w:pPr>
      <w:del w:id="4469" w:author="Regan, Rory" w:date="2019-07-25T12:11:00Z">
        <w:r w:rsidRPr="00E82A84" w:rsidDel="008A2336">
          <w:rPr>
            <w:rFonts w:ascii="Arial" w:hAnsi="Arial" w:cs="Arial"/>
            <w:bCs/>
            <w:sz w:val="22"/>
            <w:szCs w:val="22"/>
            <w:lang w:val="x-none"/>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delText>
        </w:r>
      </w:del>
    </w:p>
    <w:p w14:paraId="0D708528" w14:textId="1BA06FD8" w:rsidR="00E82A84" w:rsidRPr="00E82A84" w:rsidDel="008A2336" w:rsidRDefault="00E82A84" w:rsidP="008A2336">
      <w:pPr>
        <w:pStyle w:val="Default"/>
        <w:jc w:val="center"/>
        <w:rPr>
          <w:del w:id="4470" w:author="Regan, Rory" w:date="2019-07-25T12:11:00Z"/>
          <w:rFonts w:ascii="Arial" w:hAnsi="Arial" w:cs="Arial"/>
          <w:b/>
          <w:bCs/>
          <w:sz w:val="22"/>
          <w:szCs w:val="22"/>
          <w:lang w:val="x-none"/>
        </w:rPr>
      </w:pPr>
    </w:p>
    <w:p w14:paraId="30B0F539" w14:textId="1EA18DDB" w:rsidR="00E82A84" w:rsidRPr="00E82A84" w:rsidDel="008A2336" w:rsidRDefault="00E82A84" w:rsidP="008A2336">
      <w:pPr>
        <w:pStyle w:val="Default"/>
        <w:jc w:val="center"/>
        <w:rPr>
          <w:del w:id="4471" w:author="Regan, Rory" w:date="2019-07-25T12:11:00Z"/>
          <w:rFonts w:ascii="Arial" w:hAnsi="Arial" w:cs="Arial"/>
          <w:bCs/>
          <w:sz w:val="22"/>
          <w:szCs w:val="22"/>
          <w:lang w:val="x-none"/>
        </w:rPr>
      </w:pPr>
      <w:del w:id="4472" w:author="Regan, Rory" w:date="2019-07-25T12:11:00Z">
        <w:r w:rsidRPr="00E82A84" w:rsidDel="008A2336">
          <w:rPr>
            <w:rFonts w:ascii="Arial" w:hAnsi="Arial" w:cs="Arial"/>
            <w:bCs/>
            <w:sz w:val="22"/>
            <w:szCs w:val="22"/>
            <w:lang w:val="x-none"/>
          </w:rPr>
          <w:delText>Designated items are those set forth in 40 CFR 247 subpart B, as may be amended from time to time, including:</w:delText>
        </w:r>
      </w:del>
    </w:p>
    <w:p w14:paraId="0FBC4D33" w14:textId="36CBD291" w:rsidR="00E82A84" w:rsidRPr="00E82A84" w:rsidDel="008A2336" w:rsidRDefault="00E82A84" w:rsidP="008A2336">
      <w:pPr>
        <w:pStyle w:val="Default"/>
        <w:jc w:val="center"/>
        <w:rPr>
          <w:del w:id="4473" w:author="Regan, Rory" w:date="2019-07-25T12:11:00Z"/>
          <w:rFonts w:ascii="Arial" w:hAnsi="Arial" w:cs="Arial"/>
          <w:bCs/>
          <w:sz w:val="22"/>
          <w:szCs w:val="22"/>
          <w:lang w:val="x-none"/>
        </w:rPr>
      </w:pPr>
      <w:del w:id="4474" w:author="Regan, Rory" w:date="2019-07-25T12:11:00Z">
        <w:r w:rsidRPr="00E82A84" w:rsidDel="008A2336">
          <w:rPr>
            <w:rFonts w:ascii="Arial" w:hAnsi="Arial" w:cs="Arial"/>
            <w:bCs/>
            <w:sz w:val="22"/>
            <w:szCs w:val="22"/>
            <w:lang w:val="x-none"/>
          </w:rPr>
          <w:delText>Paper and paper products listed in 40 C.F.R. 247.10;</w:delText>
        </w:r>
      </w:del>
    </w:p>
    <w:p w14:paraId="45EA4790" w14:textId="4459CD82" w:rsidR="00E82A84" w:rsidRPr="00E82A84" w:rsidDel="008A2336" w:rsidRDefault="00E82A84" w:rsidP="008A2336">
      <w:pPr>
        <w:pStyle w:val="Default"/>
        <w:jc w:val="center"/>
        <w:rPr>
          <w:del w:id="4475" w:author="Regan, Rory" w:date="2019-07-25T12:11:00Z"/>
          <w:rFonts w:ascii="Arial" w:hAnsi="Arial" w:cs="Arial"/>
          <w:bCs/>
          <w:sz w:val="22"/>
          <w:szCs w:val="22"/>
          <w:lang w:val="x-none"/>
        </w:rPr>
      </w:pPr>
      <w:del w:id="4476" w:author="Regan, Rory" w:date="2019-07-25T12:11:00Z">
        <w:r w:rsidRPr="00E82A84" w:rsidDel="008A2336">
          <w:rPr>
            <w:rFonts w:ascii="Arial" w:hAnsi="Arial" w:cs="Arial"/>
            <w:bCs/>
            <w:sz w:val="22"/>
            <w:szCs w:val="22"/>
            <w:lang w:val="x-none"/>
          </w:rPr>
          <w:delText>Certain vehicular products as listed in 40 CFR 247.11;</w:delText>
        </w:r>
      </w:del>
    </w:p>
    <w:p w14:paraId="47C83554" w14:textId="29B7D156" w:rsidR="00E82A84" w:rsidRPr="00E82A84" w:rsidDel="008A2336" w:rsidRDefault="00E82A84" w:rsidP="008A2336">
      <w:pPr>
        <w:pStyle w:val="Default"/>
        <w:jc w:val="center"/>
        <w:rPr>
          <w:del w:id="4477" w:author="Regan, Rory" w:date="2019-07-25T12:11:00Z"/>
          <w:rFonts w:ascii="Arial" w:hAnsi="Arial" w:cs="Arial"/>
          <w:bCs/>
          <w:sz w:val="22"/>
          <w:szCs w:val="22"/>
          <w:lang w:val="x-none"/>
        </w:rPr>
      </w:pPr>
      <w:del w:id="4478" w:author="Regan, Rory" w:date="2019-07-25T12:11:00Z">
        <w:r w:rsidRPr="00E82A84" w:rsidDel="008A2336">
          <w:rPr>
            <w:rFonts w:ascii="Arial" w:hAnsi="Arial" w:cs="Arial"/>
            <w:bCs/>
            <w:sz w:val="22"/>
            <w:szCs w:val="22"/>
            <w:lang w:val="x-none"/>
          </w:rPr>
          <w:delText>Certain construction products listed in 40 C.F.R. 247.12;</w:delText>
        </w:r>
      </w:del>
    </w:p>
    <w:p w14:paraId="66B2C56F" w14:textId="0BE69627" w:rsidR="00E82A84" w:rsidRPr="00E82A84" w:rsidDel="008A2336" w:rsidRDefault="00E82A84" w:rsidP="008A2336">
      <w:pPr>
        <w:pStyle w:val="Default"/>
        <w:jc w:val="center"/>
        <w:rPr>
          <w:del w:id="4479" w:author="Regan, Rory" w:date="2019-07-25T12:11:00Z"/>
          <w:rFonts w:ascii="Arial" w:hAnsi="Arial" w:cs="Arial"/>
          <w:bCs/>
          <w:sz w:val="22"/>
          <w:szCs w:val="22"/>
          <w:lang w:val="x-none"/>
        </w:rPr>
      </w:pPr>
      <w:del w:id="4480" w:author="Regan, Rory" w:date="2019-07-25T12:11:00Z">
        <w:r w:rsidRPr="00E82A84" w:rsidDel="008A2336">
          <w:rPr>
            <w:rFonts w:ascii="Arial" w:hAnsi="Arial" w:cs="Arial"/>
            <w:bCs/>
            <w:sz w:val="22"/>
            <w:szCs w:val="22"/>
            <w:lang w:val="x-none"/>
          </w:rPr>
          <w:lastRenderedPageBreak/>
          <w:delText>Certain transportation products listed in 40 C.F.R. 247.13;</w:delText>
        </w:r>
      </w:del>
    </w:p>
    <w:p w14:paraId="734D1F11" w14:textId="281B1BB4" w:rsidR="00E82A84" w:rsidRPr="00E82A84" w:rsidDel="008A2336" w:rsidRDefault="00E82A84" w:rsidP="008A2336">
      <w:pPr>
        <w:pStyle w:val="Default"/>
        <w:jc w:val="center"/>
        <w:rPr>
          <w:del w:id="4481" w:author="Regan, Rory" w:date="2019-07-25T12:11:00Z"/>
          <w:rFonts w:ascii="Arial" w:hAnsi="Arial" w:cs="Arial"/>
          <w:bCs/>
          <w:sz w:val="22"/>
          <w:szCs w:val="22"/>
          <w:lang w:val="x-none"/>
        </w:rPr>
      </w:pPr>
      <w:del w:id="4482" w:author="Regan, Rory" w:date="2019-07-25T12:11:00Z">
        <w:r w:rsidRPr="00E82A84" w:rsidDel="008A2336">
          <w:rPr>
            <w:rFonts w:ascii="Arial" w:hAnsi="Arial" w:cs="Arial"/>
            <w:bCs/>
            <w:sz w:val="22"/>
            <w:szCs w:val="22"/>
            <w:lang w:val="x-none"/>
          </w:rPr>
          <w:delText>Certain park and recreation products, 40 C.F.R. 247.14;</w:delText>
        </w:r>
      </w:del>
    </w:p>
    <w:p w14:paraId="70ADD705" w14:textId="33029172" w:rsidR="00E82A84" w:rsidRPr="00E82A84" w:rsidDel="008A2336" w:rsidRDefault="00E82A84" w:rsidP="008A2336">
      <w:pPr>
        <w:pStyle w:val="Default"/>
        <w:jc w:val="center"/>
        <w:rPr>
          <w:del w:id="4483" w:author="Regan, Rory" w:date="2019-07-25T12:11:00Z"/>
          <w:rFonts w:ascii="Arial" w:hAnsi="Arial" w:cs="Arial"/>
          <w:bCs/>
          <w:sz w:val="22"/>
          <w:szCs w:val="22"/>
          <w:lang w:val="x-none"/>
        </w:rPr>
      </w:pPr>
      <w:del w:id="4484" w:author="Regan, Rory" w:date="2019-07-25T12:11:00Z">
        <w:r w:rsidRPr="00E82A84" w:rsidDel="008A2336">
          <w:rPr>
            <w:rFonts w:ascii="Arial" w:hAnsi="Arial" w:cs="Arial"/>
            <w:bCs/>
            <w:sz w:val="22"/>
            <w:szCs w:val="22"/>
            <w:lang w:val="x-none"/>
          </w:rPr>
          <w:delText xml:space="preserve">Certain landscaping products listed in 40 C.F.R. 247.15; </w:delText>
        </w:r>
      </w:del>
    </w:p>
    <w:p w14:paraId="581EC0CB" w14:textId="0492A014" w:rsidR="00E82A84" w:rsidRPr="00E82A84" w:rsidDel="008A2336" w:rsidRDefault="00E82A84" w:rsidP="008A2336">
      <w:pPr>
        <w:pStyle w:val="Default"/>
        <w:jc w:val="center"/>
        <w:rPr>
          <w:del w:id="4485" w:author="Regan, Rory" w:date="2019-07-25T12:11:00Z"/>
          <w:rFonts w:ascii="Arial" w:hAnsi="Arial" w:cs="Arial"/>
          <w:bCs/>
          <w:sz w:val="22"/>
          <w:szCs w:val="22"/>
          <w:lang w:val="x-none"/>
        </w:rPr>
      </w:pPr>
      <w:del w:id="4486" w:author="Regan, Rory" w:date="2019-07-25T12:11:00Z">
        <w:r w:rsidRPr="00E82A84" w:rsidDel="008A2336">
          <w:rPr>
            <w:rFonts w:ascii="Arial" w:hAnsi="Arial" w:cs="Arial"/>
            <w:bCs/>
            <w:sz w:val="22"/>
            <w:szCs w:val="22"/>
            <w:lang w:val="x-none"/>
          </w:rPr>
          <w:delText xml:space="preserve">Certain non-paper office products listed in 40 C.F.R. 247.16; and </w:delText>
        </w:r>
      </w:del>
    </w:p>
    <w:p w14:paraId="2ED70DD4" w14:textId="7BD35154" w:rsidR="00E82A84" w:rsidRPr="00E82A84" w:rsidDel="008A2336" w:rsidRDefault="00E82A84" w:rsidP="008A2336">
      <w:pPr>
        <w:pStyle w:val="Default"/>
        <w:jc w:val="center"/>
        <w:rPr>
          <w:del w:id="4487" w:author="Regan, Rory" w:date="2019-07-25T12:11:00Z"/>
          <w:rFonts w:ascii="Arial" w:hAnsi="Arial" w:cs="Arial"/>
          <w:bCs/>
          <w:sz w:val="22"/>
          <w:szCs w:val="22"/>
          <w:lang w:val="x-none"/>
        </w:rPr>
      </w:pPr>
      <w:del w:id="4488" w:author="Regan, Rory" w:date="2019-07-25T12:11:00Z">
        <w:r w:rsidRPr="00E82A84" w:rsidDel="008A2336">
          <w:rPr>
            <w:rFonts w:ascii="Arial" w:hAnsi="Arial" w:cs="Arial"/>
            <w:bCs/>
            <w:sz w:val="22"/>
            <w:szCs w:val="22"/>
            <w:lang w:val="x-none"/>
          </w:rPr>
          <w:delText>Other miscellaneous products listed in 40 C.F.R. 247.17.</w:delText>
        </w:r>
      </w:del>
    </w:p>
    <w:p w14:paraId="0B3A4EF1" w14:textId="74E40B35" w:rsidR="00E82A84" w:rsidRPr="00E82A84" w:rsidDel="008A2336" w:rsidRDefault="00E82A84" w:rsidP="008A2336">
      <w:pPr>
        <w:pStyle w:val="Default"/>
        <w:jc w:val="center"/>
        <w:rPr>
          <w:del w:id="4489" w:author="Regan, Rory" w:date="2019-07-25T12:11:00Z"/>
          <w:rFonts w:ascii="Arial" w:hAnsi="Arial" w:cs="Arial"/>
          <w:bCs/>
          <w:sz w:val="22"/>
          <w:szCs w:val="22"/>
          <w:lang w:val="x-none"/>
        </w:rPr>
      </w:pPr>
    </w:p>
    <w:p w14:paraId="56F32D9E" w14:textId="6B8EEEA8" w:rsidR="00E82A84" w:rsidRPr="00E82A84" w:rsidDel="008A2336" w:rsidRDefault="00E82A84" w:rsidP="008A2336">
      <w:pPr>
        <w:pStyle w:val="Default"/>
        <w:jc w:val="center"/>
        <w:rPr>
          <w:del w:id="4490" w:author="Regan, Rory" w:date="2019-07-25T12:11:00Z"/>
          <w:rFonts w:ascii="Arial" w:hAnsi="Arial" w:cs="Arial"/>
          <w:bCs/>
          <w:sz w:val="22"/>
          <w:szCs w:val="22"/>
          <w:lang w:val="x-none"/>
        </w:rPr>
      </w:pPr>
      <w:del w:id="4491" w:author="Regan, Rory" w:date="2019-07-25T12:11:00Z">
        <w:r w:rsidRPr="00E82A84" w:rsidDel="008A2336">
          <w:rPr>
            <w:rFonts w:ascii="Arial" w:hAnsi="Arial" w:cs="Arial"/>
            <w:bCs/>
            <w:sz w:val="22"/>
            <w:szCs w:val="22"/>
            <w:lang w:val="x-none"/>
          </w:rPr>
          <w:delText>As defined in 40 CFR 247.3, “recovered material” means:</w:delText>
        </w:r>
      </w:del>
    </w:p>
    <w:p w14:paraId="4A29FDD5" w14:textId="2A49AC4F" w:rsidR="00E82A84" w:rsidRPr="00E82A84" w:rsidDel="008A2336" w:rsidRDefault="00E82A84" w:rsidP="008A2336">
      <w:pPr>
        <w:pStyle w:val="Default"/>
        <w:jc w:val="center"/>
        <w:rPr>
          <w:del w:id="4492" w:author="Regan, Rory" w:date="2019-07-25T12:11:00Z"/>
          <w:rFonts w:ascii="Arial" w:hAnsi="Arial" w:cs="Arial"/>
          <w:bCs/>
          <w:sz w:val="22"/>
          <w:szCs w:val="22"/>
          <w:lang w:val="x-none"/>
        </w:rPr>
      </w:pPr>
      <w:del w:id="4493" w:author="Regan, Rory" w:date="2019-07-25T12:11:00Z">
        <w:r w:rsidRPr="00E82A84" w:rsidDel="008A2336">
          <w:rPr>
            <w:rFonts w:ascii="Arial" w:hAnsi="Arial" w:cs="Arial"/>
            <w:bCs/>
            <w:sz w:val="22"/>
            <w:szCs w:val="22"/>
            <w:lang w:val="x-none"/>
          </w:rPr>
          <w:delText>waste materials and byproducts which have been recovered or diverted from solid waste, but such term does not include those materials and byproducts generated from, and commonly reused within, an original manufacturing process; and</w:delText>
        </w:r>
      </w:del>
    </w:p>
    <w:p w14:paraId="47FBC2C0" w14:textId="06643A75" w:rsidR="00E82A84" w:rsidRPr="00E82A84" w:rsidDel="008A2336" w:rsidRDefault="00E82A84" w:rsidP="008A2336">
      <w:pPr>
        <w:pStyle w:val="Default"/>
        <w:jc w:val="center"/>
        <w:rPr>
          <w:del w:id="4494" w:author="Regan, Rory" w:date="2019-07-25T12:11:00Z"/>
          <w:rFonts w:ascii="Arial" w:hAnsi="Arial" w:cs="Arial"/>
          <w:bCs/>
          <w:sz w:val="22"/>
          <w:szCs w:val="22"/>
          <w:lang w:val="x-none"/>
        </w:rPr>
      </w:pPr>
      <w:del w:id="4495" w:author="Regan, Rory" w:date="2019-07-25T12:11:00Z">
        <w:r w:rsidRPr="00E82A84" w:rsidDel="008A2336">
          <w:rPr>
            <w:rFonts w:ascii="Arial" w:hAnsi="Arial" w:cs="Arial"/>
            <w:bCs/>
            <w:sz w:val="22"/>
            <w:szCs w:val="22"/>
            <w:lang w:val="x-none"/>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206B0895" w14:textId="4E235F23" w:rsidR="00E82A84" w:rsidRPr="00E82A84" w:rsidDel="008A2336" w:rsidRDefault="00E82A84" w:rsidP="008A2336">
      <w:pPr>
        <w:pStyle w:val="Default"/>
        <w:jc w:val="center"/>
        <w:rPr>
          <w:del w:id="4496" w:author="Regan, Rory" w:date="2019-07-25T12:11:00Z"/>
          <w:rFonts w:ascii="Arial" w:hAnsi="Arial" w:cs="Arial"/>
          <w:bCs/>
          <w:sz w:val="22"/>
          <w:szCs w:val="22"/>
          <w:lang w:val="x-none"/>
        </w:rPr>
      </w:pPr>
      <w:del w:id="4497" w:author="Regan, Rory" w:date="2019-07-25T12:11:00Z">
        <w:r w:rsidRPr="00E82A84" w:rsidDel="008A2336">
          <w:rPr>
            <w:rFonts w:ascii="Arial" w:hAnsi="Arial" w:cs="Arial"/>
            <w:bCs/>
            <w:sz w:val="22"/>
            <w:szCs w:val="22"/>
            <w:lang w:val="x-none"/>
          </w:rPr>
          <w:delText>Postconsumer materials such as --</w:delText>
        </w:r>
      </w:del>
    </w:p>
    <w:p w14:paraId="453504E2" w14:textId="6EEE97EF" w:rsidR="00E82A84" w:rsidRPr="00E82A84" w:rsidDel="008A2336" w:rsidRDefault="00E82A84" w:rsidP="008A2336">
      <w:pPr>
        <w:pStyle w:val="Default"/>
        <w:jc w:val="center"/>
        <w:rPr>
          <w:del w:id="4498" w:author="Regan, Rory" w:date="2019-07-25T12:11:00Z"/>
          <w:rFonts w:ascii="Arial" w:hAnsi="Arial" w:cs="Arial"/>
          <w:bCs/>
          <w:sz w:val="22"/>
          <w:szCs w:val="22"/>
          <w:lang w:val="x-none"/>
        </w:rPr>
      </w:pPr>
      <w:del w:id="4499" w:author="Regan, Rory" w:date="2019-07-25T12:11:00Z">
        <w:r w:rsidRPr="00E82A84" w:rsidDel="008A2336">
          <w:rPr>
            <w:rFonts w:ascii="Arial" w:hAnsi="Arial" w:cs="Arial"/>
            <w:bCs/>
            <w:sz w:val="22"/>
            <w:szCs w:val="22"/>
            <w:lang w:val="x-none"/>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1E093A41" w14:textId="52479D31" w:rsidR="00E82A84" w:rsidRPr="00E82A84" w:rsidDel="008A2336" w:rsidRDefault="00E82A84" w:rsidP="008A2336">
      <w:pPr>
        <w:pStyle w:val="Default"/>
        <w:jc w:val="center"/>
        <w:rPr>
          <w:del w:id="4500" w:author="Regan, Rory" w:date="2019-07-25T12:11:00Z"/>
          <w:rFonts w:ascii="Arial" w:hAnsi="Arial" w:cs="Arial"/>
          <w:bCs/>
          <w:sz w:val="22"/>
          <w:szCs w:val="22"/>
          <w:lang w:val="x-none"/>
        </w:rPr>
      </w:pPr>
      <w:del w:id="4501" w:author="Regan, Rory" w:date="2019-07-25T12:11:00Z">
        <w:r w:rsidRPr="00E82A84" w:rsidDel="008A2336">
          <w:rPr>
            <w:rFonts w:ascii="Arial" w:hAnsi="Arial" w:cs="Arial"/>
            <w:bCs/>
            <w:sz w:val="22"/>
            <w:szCs w:val="22"/>
            <w:lang w:val="x-none"/>
          </w:rPr>
          <w:delText>All paper, paperboard, and fibrous wastes that enter and are collected from municipal solid waste, and</w:delText>
        </w:r>
      </w:del>
    </w:p>
    <w:p w14:paraId="630C9585" w14:textId="206633E6" w:rsidR="00E82A84" w:rsidRPr="00E82A84" w:rsidDel="008A2336" w:rsidRDefault="00E82A84" w:rsidP="008A2336">
      <w:pPr>
        <w:pStyle w:val="Default"/>
        <w:jc w:val="center"/>
        <w:rPr>
          <w:del w:id="4502" w:author="Regan, Rory" w:date="2019-07-25T12:11:00Z"/>
          <w:rFonts w:ascii="Arial" w:hAnsi="Arial" w:cs="Arial"/>
          <w:bCs/>
          <w:sz w:val="22"/>
          <w:szCs w:val="22"/>
          <w:lang w:val="x-none"/>
        </w:rPr>
      </w:pPr>
      <w:del w:id="4503" w:author="Regan, Rory" w:date="2019-07-25T12:11:00Z">
        <w:r w:rsidRPr="00E82A84" w:rsidDel="008A2336">
          <w:rPr>
            <w:rFonts w:ascii="Arial" w:hAnsi="Arial" w:cs="Arial"/>
            <w:bCs/>
            <w:sz w:val="22"/>
            <w:szCs w:val="22"/>
            <w:lang w:val="x-none"/>
          </w:rPr>
          <w:delText>Manufacturing, forest residues, and other wastes such as --</w:delText>
        </w:r>
      </w:del>
    </w:p>
    <w:p w14:paraId="74D0FB36" w14:textId="32544E8E" w:rsidR="00E82A84" w:rsidRPr="00E82A84" w:rsidDel="008A2336" w:rsidRDefault="00E82A84" w:rsidP="008A2336">
      <w:pPr>
        <w:pStyle w:val="Default"/>
        <w:jc w:val="center"/>
        <w:rPr>
          <w:del w:id="4504" w:author="Regan, Rory" w:date="2019-07-25T12:11:00Z"/>
          <w:rFonts w:ascii="Arial" w:hAnsi="Arial" w:cs="Arial"/>
          <w:bCs/>
          <w:sz w:val="22"/>
          <w:szCs w:val="22"/>
          <w:lang w:val="x-none"/>
        </w:rPr>
      </w:pPr>
      <w:del w:id="4505" w:author="Regan, Rory" w:date="2019-07-25T12:11:00Z">
        <w:r w:rsidRPr="00E82A84" w:rsidDel="008A2336">
          <w:rPr>
            <w:rFonts w:ascii="Arial" w:hAnsi="Arial" w:cs="Arial"/>
            <w:bCs/>
            <w:sz w:val="22"/>
            <w:szCs w:val="22"/>
            <w:lang w:val="x-none"/>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1042360A" w14:textId="7A9AE8FE" w:rsidR="00E82A84" w:rsidRPr="00E82A84" w:rsidDel="008A2336" w:rsidRDefault="00E82A84" w:rsidP="008A2336">
      <w:pPr>
        <w:pStyle w:val="Default"/>
        <w:jc w:val="center"/>
        <w:rPr>
          <w:del w:id="4506" w:author="Regan, Rory" w:date="2019-07-25T12:11:00Z"/>
          <w:rFonts w:ascii="Arial" w:hAnsi="Arial" w:cs="Arial"/>
          <w:bCs/>
          <w:sz w:val="22"/>
          <w:szCs w:val="22"/>
          <w:lang w:val="x-none"/>
        </w:rPr>
      </w:pPr>
      <w:del w:id="4507" w:author="Regan, Rory" w:date="2019-07-25T12:11:00Z">
        <w:r w:rsidRPr="00E82A84" w:rsidDel="008A2336">
          <w:rPr>
            <w:rFonts w:ascii="Arial" w:hAnsi="Arial" w:cs="Arial"/>
            <w:bCs/>
            <w:sz w:val="22"/>
            <w:szCs w:val="22"/>
            <w:lang w:val="x-none"/>
          </w:rPr>
          <w:delText>Finished paper and paperboard from obsolete inventories of paper and paperboard manufacturers, merchants, wholesalers, dealers, printers, converters, or others;</w:delText>
        </w:r>
      </w:del>
    </w:p>
    <w:p w14:paraId="571FD501" w14:textId="23E94825" w:rsidR="00E82A84" w:rsidRPr="00E82A84" w:rsidDel="008A2336" w:rsidRDefault="00E82A84" w:rsidP="008A2336">
      <w:pPr>
        <w:pStyle w:val="Default"/>
        <w:jc w:val="center"/>
        <w:rPr>
          <w:del w:id="4508" w:author="Regan, Rory" w:date="2019-07-25T12:11:00Z"/>
          <w:rFonts w:ascii="Arial" w:hAnsi="Arial" w:cs="Arial"/>
          <w:bCs/>
          <w:sz w:val="22"/>
          <w:szCs w:val="22"/>
          <w:lang w:val="x-none"/>
        </w:rPr>
      </w:pPr>
      <w:del w:id="4509" w:author="Regan, Rory" w:date="2019-07-25T12:11:00Z">
        <w:r w:rsidRPr="00E82A84" w:rsidDel="008A2336">
          <w:rPr>
            <w:rFonts w:ascii="Arial" w:hAnsi="Arial" w:cs="Arial"/>
            <w:bCs/>
            <w:sz w:val="22"/>
            <w:szCs w:val="22"/>
            <w:lang w:val="x-none"/>
          </w:rPr>
          <w:delText>Fibrous byproducts of harvesting, manufacturing, extractive, or wood-cutting processes, flax, straw, linters, bagasse, slash, and other forest residues;</w:delText>
        </w:r>
      </w:del>
    </w:p>
    <w:p w14:paraId="7B3B6A1E" w14:textId="4B6FCA5E" w:rsidR="00E82A84" w:rsidRPr="00E82A84" w:rsidDel="008A2336" w:rsidRDefault="00E82A84" w:rsidP="008A2336">
      <w:pPr>
        <w:pStyle w:val="Default"/>
        <w:jc w:val="center"/>
        <w:rPr>
          <w:del w:id="4510" w:author="Regan, Rory" w:date="2019-07-25T12:11:00Z"/>
          <w:rFonts w:ascii="Arial" w:hAnsi="Arial" w:cs="Arial"/>
          <w:bCs/>
          <w:sz w:val="22"/>
          <w:szCs w:val="22"/>
          <w:lang w:val="x-none"/>
        </w:rPr>
      </w:pPr>
      <w:del w:id="4511" w:author="Regan, Rory" w:date="2019-07-25T12:11:00Z">
        <w:r w:rsidRPr="00E82A84" w:rsidDel="008A2336">
          <w:rPr>
            <w:rFonts w:ascii="Arial" w:hAnsi="Arial" w:cs="Arial"/>
            <w:bCs/>
            <w:sz w:val="22"/>
            <w:szCs w:val="22"/>
            <w:lang w:val="x-none"/>
          </w:rPr>
          <w:delText>Wastes generated by the conversion of goods made from fibrous material (that is, waste rope from cordage manufacture, textile mill waste, and cuttings); and</w:delText>
        </w:r>
      </w:del>
    </w:p>
    <w:p w14:paraId="3162EA2D" w14:textId="1AB363AC" w:rsidR="00E82A84" w:rsidRPr="00E82A84" w:rsidDel="008A2336" w:rsidRDefault="00E82A84" w:rsidP="008A2336">
      <w:pPr>
        <w:pStyle w:val="Default"/>
        <w:jc w:val="center"/>
        <w:rPr>
          <w:del w:id="4512" w:author="Regan, Rory" w:date="2019-07-25T12:11:00Z"/>
          <w:rFonts w:ascii="Arial" w:hAnsi="Arial" w:cs="Arial"/>
          <w:bCs/>
          <w:sz w:val="22"/>
          <w:szCs w:val="22"/>
          <w:lang w:val="x-none"/>
        </w:rPr>
      </w:pPr>
      <w:del w:id="4513" w:author="Regan, Rory" w:date="2019-07-25T12:11:00Z">
        <w:r w:rsidRPr="00E82A84" w:rsidDel="008A2336">
          <w:rPr>
            <w:rFonts w:ascii="Arial" w:hAnsi="Arial" w:cs="Arial"/>
            <w:bCs/>
            <w:sz w:val="22"/>
            <w:szCs w:val="22"/>
            <w:lang w:val="x-none"/>
          </w:rPr>
          <w:delText>Fibers recovered from waste water which otherwise would enter the waste stream.</w:delText>
        </w:r>
      </w:del>
    </w:p>
    <w:p w14:paraId="3ABE7BC4" w14:textId="6F038A0F" w:rsidR="00E82A84" w:rsidRPr="00E82A84" w:rsidDel="008A2336" w:rsidRDefault="00E82A84" w:rsidP="008A2336">
      <w:pPr>
        <w:pStyle w:val="Default"/>
        <w:jc w:val="center"/>
        <w:rPr>
          <w:del w:id="4514" w:author="Regan, Rory" w:date="2019-07-25T12:11:00Z"/>
          <w:rFonts w:ascii="Arial" w:hAnsi="Arial" w:cs="Arial"/>
          <w:bCs/>
          <w:sz w:val="22"/>
          <w:szCs w:val="22"/>
          <w:lang w:val="x-none"/>
        </w:rPr>
      </w:pPr>
    </w:p>
    <w:p w14:paraId="389EE99E" w14:textId="1FD8FB48" w:rsidR="00E82A84" w:rsidRPr="00E82A84" w:rsidDel="008A2336" w:rsidRDefault="00E82A84" w:rsidP="008A2336">
      <w:pPr>
        <w:pStyle w:val="Default"/>
        <w:jc w:val="center"/>
        <w:rPr>
          <w:del w:id="4515" w:author="Regan, Rory" w:date="2019-07-25T12:11:00Z"/>
          <w:rFonts w:ascii="Arial" w:hAnsi="Arial" w:cs="Arial"/>
          <w:bCs/>
          <w:sz w:val="22"/>
          <w:szCs w:val="22"/>
          <w:lang w:val="x-none"/>
        </w:rPr>
      </w:pPr>
      <w:del w:id="4516" w:author="Regan, Rory" w:date="2019-07-25T12:11:00Z">
        <w:r w:rsidRPr="00E82A84" w:rsidDel="008A2336">
          <w:rPr>
            <w:rFonts w:ascii="Arial" w:hAnsi="Arial" w:cs="Arial"/>
            <w:bCs/>
            <w:sz w:val="22"/>
            <w:szCs w:val="22"/>
            <w:lang w:val="x-none"/>
          </w:rPr>
          <w:delText>For contracts in an amount greater than $100,000, at the beginning of each contract year, contractor shall provide the State estimates of the total percentage of recovered material utilized in the performance of its contract for each of the categories listed i</w:delText>
        </w:r>
        <w:r w:rsidR="00DF734F" w:rsidDel="008A2336">
          <w:rPr>
            <w:rFonts w:ascii="Arial" w:hAnsi="Arial" w:cs="Arial"/>
            <w:bCs/>
            <w:sz w:val="22"/>
            <w:szCs w:val="22"/>
          </w:rPr>
          <w:delText>n</w:delText>
        </w:r>
        <w:r w:rsidRPr="00E82A84" w:rsidDel="008A2336">
          <w:rPr>
            <w:rFonts w:ascii="Arial" w:hAnsi="Arial" w:cs="Arial"/>
            <w:bCs/>
            <w:sz w:val="22"/>
            <w:szCs w:val="22"/>
            <w:lang w:val="x-none"/>
          </w:rPr>
          <w:delText xml:space="preserve"> subsecti</w:delText>
        </w:r>
        <w:r w:rsidR="00C64BE2" w:rsidDel="008A2336">
          <w:rPr>
            <w:rFonts w:ascii="Arial" w:hAnsi="Arial" w:cs="Arial"/>
            <w:bCs/>
            <w:sz w:val="22"/>
            <w:szCs w:val="22"/>
          </w:rPr>
          <w:delText>o</w:delText>
        </w:r>
        <w:r w:rsidRPr="00E82A84" w:rsidDel="008A2336">
          <w:rPr>
            <w:rFonts w:ascii="Arial" w:hAnsi="Arial" w:cs="Arial"/>
            <w:bCs/>
            <w:sz w:val="22"/>
            <w:szCs w:val="22"/>
            <w:lang w:val="x-none"/>
          </w:rPr>
          <w:delText xml:space="preserve">n (A). For all contracts subject to this </w:delText>
        </w:r>
        <w:r w:rsidRPr="00E82A84" w:rsidDel="008A2336">
          <w:rPr>
            <w:rFonts w:ascii="Arial" w:hAnsi="Arial" w:cs="Arial"/>
            <w:sz w:val="22"/>
            <w:szCs w:val="22"/>
            <w:lang w:val="x-none"/>
          </w:rPr>
          <w:delText>Section 7.1 of the Standard Terms and Conditions, a</w:delText>
        </w:r>
        <w:r w:rsidRPr="00E82A84" w:rsidDel="008A2336">
          <w:rPr>
            <w:rFonts w:ascii="Arial" w:hAnsi="Arial" w:cs="Arial"/>
            <w:bCs/>
            <w:sz w:val="22"/>
            <w:szCs w:val="22"/>
            <w:lang w:val="x-none"/>
          </w:rPr>
          <w:delText xml:space="preserve">t the conclusion of each contract year, </w:delText>
        </w:r>
        <w:r w:rsidR="00DF734F" w:rsidDel="008A2336">
          <w:rPr>
            <w:rFonts w:ascii="Arial" w:hAnsi="Arial" w:cs="Arial"/>
            <w:bCs/>
            <w:sz w:val="22"/>
            <w:szCs w:val="22"/>
          </w:rPr>
          <w:delText xml:space="preserve">the </w:delText>
        </w:r>
        <w:r w:rsidRPr="00E82A84" w:rsidDel="008A2336">
          <w:rPr>
            <w:rFonts w:ascii="Arial" w:hAnsi="Arial" w:cs="Arial"/>
            <w:bCs/>
            <w:sz w:val="22"/>
            <w:szCs w:val="22"/>
            <w:lang w:val="x-none"/>
          </w:rPr>
          <w:delText xml:space="preserve">contractor shall certify to the State the minimum recovered material content actually utilized in the prior contract year. </w:delText>
        </w:r>
      </w:del>
    </w:p>
    <w:p w14:paraId="43751CF4" w14:textId="622CABF5" w:rsidR="00E82A84" w:rsidRPr="00E82A84" w:rsidDel="008A2336" w:rsidRDefault="00E82A84" w:rsidP="008A2336">
      <w:pPr>
        <w:pStyle w:val="Default"/>
        <w:jc w:val="center"/>
        <w:rPr>
          <w:del w:id="4517" w:author="Regan, Rory" w:date="2019-07-25T12:11:00Z"/>
          <w:rFonts w:ascii="Arial" w:hAnsi="Arial" w:cs="Arial"/>
          <w:bCs/>
          <w:sz w:val="22"/>
          <w:szCs w:val="22"/>
          <w:lang w:val="x-none"/>
        </w:rPr>
      </w:pPr>
    </w:p>
    <w:p w14:paraId="7EE48C36" w14:textId="66CDB5AF" w:rsidR="00E82A84" w:rsidRPr="00E82A84" w:rsidDel="008A2336" w:rsidRDefault="00E82A84" w:rsidP="008A2336">
      <w:pPr>
        <w:pStyle w:val="Default"/>
        <w:jc w:val="center"/>
        <w:rPr>
          <w:del w:id="4518" w:author="Regan, Rory" w:date="2019-07-25T12:11:00Z"/>
          <w:rFonts w:ascii="Arial" w:hAnsi="Arial" w:cs="Arial"/>
          <w:b/>
          <w:bCs/>
          <w:sz w:val="22"/>
          <w:szCs w:val="22"/>
          <w:u w:val="single"/>
          <w:lang w:val="x-none"/>
        </w:rPr>
      </w:pPr>
      <w:bookmarkStart w:id="4519" w:name="_Toc485039909"/>
      <w:bookmarkStart w:id="4520" w:name="_Toc485041325"/>
      <w:del w:id="4521" w:author="Regan, Rory" w:date="2019-07-25T12:11:00Z">
        <w:r w:rsidRPr="00E82A84" w:rsidDel="008A2336">
          <w:rPr>
            <w:rFonts w:ascii="Arial" w:hAnsi="Arial" w:cs="Arial"/>
            <w:b/>
            <w:bCs/>
            <w:sz w:val="22"/>
            <w:szCs w:val="22"/>
            <w:u w:val="single"/>
            <w:lang w:val="x-none"/>
          </w:rPr>
          <w:delText>7.2</w:delText>
        </w:r>
        <w:r w:rsidRPr="00E82A84" w:rsidDel="008A2336">
          <w:rPr>
            <w:rFonts w:ascii="Arial" w:hAnsi="Arial" w:cs="Arial"/>
            <w:b/>
            <w:bCs/>
            <w:sz w:val="22"/>
            <w:szCs w:val="22"/>
            <w:u w:val="single"/>
            <w:lang w:val="x-none"/>
          </w:rPr>
          <w:tab/>
          <w:delText>EQUAL EMPLOYMENT OPPORTUNITY</w:delText>
        </w:r>
        <w:bookmarkEnd w:id="4519"/>
        <w:bookmarkEnd w:id="4520"/>
      </w:del>
    </w:p>
    <w:p w14:paraId="20E3F013" w14:textId="2ECCD984" w:rsidR="00E82A84" w:rsidRPr="00E82A84" w:rsidDel="008A2336" w:rsidRDefault="00E82A84" w:rsidP="008A2336">
      <w:pPr>
        <w:pStyle w:val="Default"/>
        <w:jc w:val="center"/>
        <w:rPr>
          <w:del w:id="4522" w:author="Regan, Rory" w:date="2019-07-25T12:11:00Z"/>
          <w:rFonts w:ascii="Arial" w:hAnsi="Arial" w:cs="Arial"/>
          <w:sz w:val="22"/>
          <w:szCs w:val="22"/>
          <w:lang w:val="x-none"/>
        </w:rPr>
      </w:pPr>
      <w:del w:id="4523" w:author="Regan, Rory" w:date="2019-07-25T12:11:00Z">
        <w:r w:rsidRPr="00E82A84" w:rsidDel="008A2336">
          <w:rPr>
            <w:rFonts w:ascii="Arial" w:hAnsi="Arial" w:cs="Arial"/>
            <w:sz w:val="22"/>
            <w:szCs w:val="22"/>
            <w:lang w:val="x-none"/>
          </w:rPr>
          <w:delTex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delText>
        </w:r>
        <w:r w:rsidR="00DF734F" w:rsidDel="008A2336">
          <w:rPr>
            <w:rFonts w:ascii="Arial" w:hAnsi="Arial" w:cs="Arial"/>
            <w:sz w:val="22"/>
            <w:szCs w:val="22"/>
            <w:lang w:val="x-none"/>
          </w:rPr>
          <w:delText>P</w:delText>
        </w:r>
        <w:r w:rsidR="00DF734F" w:rsidRPr="00B319F4" w:rsidDel="008A2336">
          <w:rPr>
            <w:rFonts w:ascii="Arial" w:hAnsi="Arial" w:cs="Arial"/>
            <w:sz w:val="22"/>
            <w:szCs w:val="22"/>
            <w:lang w:val="x-none"/>
          </w:rPr>
          <w:delText>art</w:delText>
        </w:r>
        <w:r w:rsidRPr="00E82A84" w:rsidDel="008A2336">
          <w:rPr>
            <w:rFonts w:ascii="Arial" w:hAnsi="Arial" w:cs="Arial"/>
            <w:sz w:val="22"/>
            <w:szCs w:val="22"/>
            <w:lang w:val="x-none"/>
          </w:rPr>
          <w:delText xml:space="preserve"> 60, "Office of Federal Contract Compliance Programs, Equal Employment Opportunity, Department of Labor."</w:delText>
        </w:r>
      </w:del>
    </w:p>
    <w:p w14:paraId="637DD780" w14:textId="03C16D6E" w:rsidR="00E82A84" w:rsidRPr="00E82A84" w:rsidDel="008A2336" w:rsidRDefault="00E82A84" w:rsidP="008A2336">
      <w:pPr>
        <w:pStyle w:val="Default"/>
        <w:jc w:val="center"/>
        <w:rPr>
          <w:del w:id="4524" w:author="Regan, Rory" w:date="2019-07-25T12:11:00Z"/>
          <w:rFonts w:ascii="Arial" w:hAnsi="Arial" w:cs="Arial"/>
          <w:sz w:val="22"/>
          <w:szCs w:val="22"/>
          <w:lang w:val="x-none"/>
        </w:rPr>
      </w:pPr>
    </w:p>
    <w:p w14:paraId="6DC13817" w14:textId="2E8FCB96" w:rsidR="00E82A84" w:rsidRPr="00E82A84" w:rsidDel="008A2336" w:rsidRDefault="00E82A84" w:rsidP="008A2336">
      <w:pPr>
        <w:pStyle w:val="Default"/>
        <w:jc w:val="center"/>
        <w:rPr>
          <w:del w:id="4525" w:author="Regan, Rory" w:date="2019-07-25T12:11:00Z"/>
          <w:rFonts w:ascii="Arial" w:hAnsi="Arial" w:cs="Arial"/>
          <w:sz w:val="22"/>
          <w:szCs w:val="22"/>
          <w:lang w:val="x-none"/>
        </w:rPr>
      </w:pPr>
      <w:del w:id="4526" w:author="Regan, Rory" w:date="2019-07-25T12:11:00Z">
        <w:r w:rsidRPr="00E82A84" w:rsidDel="008A2336">
          <w:rPr>
            <w:rFonts w:ascii="Arial" w:hAnsi="Arial" w:cs="Arial"/>
            <w:sz w:val="22"/>
            <w:szCs w:val="22"/>
            <w:lang w:val="x-none"/>
          </w:rPr>
          <w:delText>During the performance of this contract, the contractor agrees as follows:</w:delText>
        </w:r>
      </w:del>
    </w:p>
    <w:p w14:paraId="2891CE75" w14:textId="5D81FCED" w:rsidR="00E82A84" w:rsidRPr="00E82A84" w:rsidDel="008A2336" w:rsidRDefault="00E82A84" w:rsidP="008A2336">
      <w:pPr>
        <w:pStyle w:val="Default"/>
        <w:jc w:val="center"/>
        <w:rPr>
          <w:del w:id="4527" w:author="Regan, Rory" w:date="2019-07-25T12:11:00Z"/>
          <w:rFonts w:ascii="Arial" w:hAnsi="Arial" w:cs="Arial"/>
          <w:sz w:val="22"/>
          <w:szCs w:val="22"/>
          <w:lang w:val="x-none"/>
        </w:rPr>
      </w:pPr>
    </w:p>
    <w:p w14:paraId="7CAA1AF8" w14:textId="59BF57A2" w:rsidR="00E82A84" w:rsidRPr="00E82A84" w:rsidDel="008A2336" w:rsidRDefault="00E82A84" w:rsidP="008A2336">
      <w:pPr>
        <w:pStyle w:val="Default"/>
        <w:jc w:val="center"/>
        <w:rPr>
          <w:del w:id="4528" w:author="Regan, Rory" w:date="2019-07-25T12:11:00Z"/>
          <w:rFonts w:ascii="Arial" w:hAnsi="Arial" w:cs="Arial"/>
          <w:sz w:val="22"/>
          <w:szCs w:val="22"/>
          <w:lang w:val="x-none"/>
        </w:rPr>
      </w:pPr>
      <w:del w:id="4529" w:author="Regan, Rory" w:date="2019-07-25T12:11:00Z">
        <w:r w:rsidRPr="00E82A84" w:rsidDel="008A2336">
          <w:rPr>
            <w:rFonts w:ascii="Arial" w:hAnsi="Arial" w:cs="Arial"/>
            <w:sz w:val="22"/>
            <w:szCs w:val="22"/>
            <w:lang w:val="x-none"/>
          </w:rPr>
          <w:delText xml:space="preserve">The contractor will not discriminate against any employee or applicant for employment because of race, color, religion, sex, sexual orientation, gender identity, or national origin. The contractor will </w:delText>
        </w:r>
        <w:r w:rsidRPr="00E82A84" w:rsidDel="008A2336">
          <w:rPr>
            <w:rFonts w:ascii="Arial" w:hAnsi="Arial" w:cs="Arial"/>
            <w:sz w:val="22"/>
            <w:szCs w:val="22"/>
            <w:lang w:val="x-none"/>
          </w:rPr>
          <w:lastRenderedPageBreak/>
          <w:delText>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14:paraId="24D98C57" w14:textId="1C91BEC4" w:rsidR="00E82A84" w:rsidRPr="00E82A84" w:rsidDel="008A2336" w:rsidRDefault="00E82A84" w:rsidP="008A2336">
      <w:pPr>
        <w:pStyle w:val="Default"/>
        <w:jc w:val="center"/>
        <w:rPr>
          <w:del w:id="4530" w:author="Regan, Rory" w:date="2019-07-25T12:11:00Z"/>
          <w:rFonts w:ascii="Arial" w:hAnsi="Arial" w:cs="Arial"/>
          <w:sz w:val="22"/>
          <w:szCs w:val="22"/>
          <w:lang w:val="x-none"/>
        </w:rPr>
      </w:pPr>
    </w:p>
    <w:p w14:paraId="48E99CFA" w14:textId="45C4065F" w:rsidR="00E82A84" w:rsidRPr="00E82A84" w:rsidDel="008A2336" w:rsidRDefault="00E82A84" w:rsidP="008A2336">
      <w:pPr>
        <w:pStyle w:val="Default"/>
        <w:jc w:val="center"/>
        <w:rPr>
          <w:del w:id="4531" w:author="Regan, Rory" w:date="2019-07-25T12:11:00Z"/>
          <w:rFonts w:ascii="Arial" w:hAnsi="Arial" w:cs="Arial"/>
          <w:sz w:val="22"/>
          <w:szCs w:val="22"/>
          <w:lang w:val="x-none"/>
        </w:rPr>
      </w:pPr>
      <w:del w:id="4532" w:author="Regan, Rory" w:date="2019-07-25T12:11:00Z">
        <w:r w:rsidRPr="00E82A84" w:rsidDel="008A2336">
          <w:rPr>
            <w:rFonts w:ascii="Arial" w:hAnsi="Arial" w:cs="Arial"/>
            <w:sz w:val="22"/>
            <w:szCs w:val="22"/>
            <w:lang w:val="x-none"/>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45380593" w14:textId="0C353F56" w:rsidR="00E82A84" w:rsidRPr="00E82A84" w:rsidDel="008A2336" w:rsidRDefault="00E82A84" w:rsidP="008A2336">
      <w:pPr>
        <w:pStyle w:val="Default"/>
        <w:jc w:val="center"/>
        <w:rPr>
          <w:del w:id="4533" w:author="Regan, Rory" w:date="2019-07-25T12:11:00Z"/>
          <w:rFonts w:ascii="Arial" w:hAnsi="Arial" w:cs="Arial"/>
          <w:sz w:val="22"/>
          <w:szCs w:val="22"/>
          <w:lang w:val="x-none"/>
        </w:rPr>
      </w:pPr>
    </w:p>
    <w:p w14:paraId="113AC1AE" w14:textId="27486B2A" w:rsidR="00E82A84" w:rsidRPr="00E82A84" w:rsidDel="008A2336" w:rsidRDefault="00E82A84" w:rsidP="008A2336">
      <w:pPr>
        <w:pStyle w:val="Default"/>
        <w:jc w:val="center"/>
        <w:rPr>
          <w:del w:id="4534" w:author="Regan, Rory" w:date="2019-07-25T12:11:00Z"/>
          <w:rFonts w:ascii="Arial" w:hAnsi="Arial" w:cs="Arial"/>
          <w:sz w:val="22"/>
          <w:szCs w:val="22"/>
          <w:lang w:val="x-none"/>
        </w:rPr>
      </w:pPr>
      <w:del w:id="4535" w:author="Regan, Rory" w:date="2019-07-25T12:11:00Z">
        <w:r w:rsidRPr="00E82A84" w:rsidDel="008A2336">
          <w:rPr>
            <w:rFonts w:ascii="Arial" w:hAnsi="Arial" w:cs="Arial"/>
            <w:sz w:val="22"/>
            <w:szCs w:val="22"/>
            <w:lang w:val="x-none"/>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1624EB8F" w14:textId="2043E049" w:rsidR="00E82A84" w:rsidRPr="00E82A84" w:rsidDel="008A2336" w:rsidRDefault="00E82A84" w:rsidP="008A2336">
      <w:pPr>
        <w:pStyle w:val="Default"/>
        <w:jc w:val="center"/>
        <w:rPr>
          <w:del w:id="4536" w:author="Regan, Rory" w:date="2019-07-25T12:11:00Z"/>
          <w:rFonts w:ascii="Arial" w:hAnsi="Arial" w:cs="Arial"/>
          <w:sz w:val="22"/>
          <w:szCs w:val="22"/>
          <w:lang w:val="x-none"/>
        </w:rPr>
      </w:pPr>
    </w:p>
    <w:p w14:paraId="216D7B08" w14:textId="5CCF93BA" w:rsidR="00E82A84" w:rsidRPr="00E82A84" w:rsidDel="008A2336" w:rsidRDefault="00E82A84" w:rsidP="008A2336">
      <w:pPr>
        <w:pStyle w:val="Default"/>
        <w:jc w:val="center"/>
        <w:rPr>
          <w:del w:id="4537" w:author="Regan, Rory" w:date="2019-07-25T12:11:00Z"/>
          <w:rFonts w:ascii="Arial" w:hAnsi="Arial" w:cs="Arial"/>
          <w:sz w:val="22"/>
          <w:szCs w:val="22"/>
          <w:lang w:val="x-none"/>
        </w:rPr>
      </w:pPr>
      <w:del w:id="4538" w:author="Regan, Rory" w:date="2019-07-25T12:11:00Z">
        <w:r w:rsidRPr="00E82A84" w:rsidDel="008A2336">
          <w:rPr>
            <w:rFonts w:ascii="Arial" w:hAnsi="Arial" w:cs="Arial"/>
            <w:sz w:val="22"/>
            <w:szCs w:val="22"/>
            <w:lang w:val="x-none"/>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0015B096" w14:textId="22632EF3" w:rsidR="00E82A84" w:rsidRPr="00E82A84" w:rsidDel="008A2336" w:rsidRDefault="00E82A84" w:rsidP="008A2336">
      <w:pPr>
        <w:pStyle w:val="Default"/>
        <w:jc w:val="center"/>
        <w:rPr>
          <w:del w:id="4539" w:author="Regan, Rory" w:date="2019-07-25T12:11:00Z"/>
          <w:rFonts w:ascii="Arial" w:hAnsi="Arial" w:cs="Arial"/>
          <w:sz w:val="22"/>
          <w:szCs w:val="22"/>
          <w:lang w:val="x-none"/>
        </w:rPr>
      </w:pPr>
    </w:p>
    <w:p w14:paraId="1B2DC6E4" w14:textId="15CEACFE" w:rsidR="0045527D" w:rsidDel="008A2336" w:rsidRDefault="0045527D" w:rsidP="008A2336">
      <w:pPr>
        <w:pStyle w:val="Default"/>
        <w:jc w:val="center"/>
        <w:rPr>
          <w:del w:id="4540" w:author="Regan, Rory" w:date="2019-07-25T12:11:00Z"/>
          <w:rFonts w:cs="Arial"/>
          <w:szCs w:val="22"/>
        </w:rPr>
      </w:pPr>
      <w:del w:id="4541" w:author="Regan, Rory" w:date="2019-07-25T12:11:00Z">
        <w:r w:rsidDel="008A2336">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12065722" w14:textId="34CF3902" w:rsidR="00E82A84" w:rsidRPr="00E82A84" w:rsidDel="008A2336" w:rsidRDefault="00E82A84" w:rsidP="008A2336">
      <w:pPr>
        <w:pStyle w:val="Default"/>
        <w:jc w:val="center"/>
        <w:rPr>
          <w:del w:id="4542" w:author="Regan, Rory" w:date="2019-07-25T12:11:00Z"/>
          <w:rFonts w:ascii="Arial" w:hAnsi="Arial" w:cs="Arial"/>
          <w:sz w:val="22"/>
          <w:szCs w:val="22"/>
          <w:lang w:val="x-none"/>
        </w:rPr>
      </w:pPr>
    </w:p>
    <w:p w14:paraId="18497DC2" w14:textId="5A1D2076" w:rsidR="00E82A84" w:rsidRPr="00E82A84" w:rsidDel="008A2336" w:rsidRDefault="00E82A84" w:rsidP="008A2336">
      <w:pPr>
        <w:pStyle w:val="Default"/>
        <w:jc w:val="center"/>
        <w:rPr>
          <w:del w:id="4543" w:author="Regan, Rory" w:date="2019-07-25T12:11:00Z"/>
          <w:rFonts w:ascii="Arial" w:hAnsi="Arial" w:cs="Arial"/>
          <w:sz w:val="22"/>
          <w:szCs w:val="22"/>
          <w:lang w:val="x-none"/>
        </w:rPr>
      </w:pPr>
      <w:del w:id="4544" w:author="Regan, Rory" w:date="2019-07-25T12:11:00Z">
        <w:r w:rsidRPr="00E82A84" w:rsidDel="008A2336">
          <w:rPr>
            <w:rFonts w:ascii="Arial" w:hAnsi="Arial" w:cs="Arial"/>
            <w:sz w:val="22"/>
            <w:szCs w:val="22"/>
            <w:lang w:val="x-none"/>
          </w:rPr>
          <w:delText>The contractor will comply with all provisions of Executive Order 11246 of September 24, 1965, and of the rules, regulations, and relevant orders of the Secretary of Labor.</w:delText>
        </w:r>
      </w:del>
    </w:p>
    <w:p w14:paraId="566A3D1D" w14:textId="2A73481A" w:rsidR="00E82A84" w:rsidRPr="00E82A84" w:rsidDel="008A2336" w:rsidRDefault="00E82A84" w:rsidP="008A2336">
      <w:pPr>
        <w:pStyle w:val="Default"/>
        <w:jc w:val="center"/>
        <w:rPr>
          <w:del w:id="4545" w:author="Regan, Rory" w:date="2019-07-25T12:11:00Z"/>
          <w:rFonts w:ascii="Arial" w:hAnsi="Arial" w:cs="Arial"/>
          <w:sz w:val="22"/>
          <w:szCs w:val="22"/>
          <w:lang w:val="x-none"/>
        </w:rPr>
      </w:pPr>
    </w:p>
    <w:p w14:paraId="64D44359" w14:textId="1497742E" w:rsidR="0045527D" w:rsidDel="008A2336" w:rsidRDefault="0045527D" w:rsidP="008A2336">
      <w:pPr>
        <w:pStyle w:val="Default"/>
        <w:jc w:val="center"/>
        <w:rPr>
          <w:del w:id="4546" w:author="Regan, Rory" w:date="2019-07-25T12:11:00Z"/>
          <w:rFonts w:cs="Arial"/>
          <w:szCs w:val="22"/>
        </w:rPr>
      </w:pPr>
      <w:del w:id="4547" w:author="Regan, Rory" w:date="2019-07-25T12:11:00Z">
        <w:r w:rsidDel="008A2336">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49E5BBC9" w14:textId="1150B419" w:rsidR="00E82A84" w:rsidRPr="00E82A84" w:rsidDel="008A2336" w:rsidRDefault="00E82A84" w:rsidP="008A2336">
      <w:pPr>
        <w:pStyle w:val="Default"/>
        <w:jc w:val="center"/>
        <w:rPr>
          <w:del w:id="4548" w:author="Regan, Rory" w:date="2019-07-25T12:11:00Z"/>
          <w:rFonts w:ascii="Arial" w:hAnsi="Arial" w:cs="Arial"/>
          <w:sz w:val="22"/>
          <w:szCs w:val="22"/>
          <w:lang w:val="x-none"/>
        </w:rPr>
      </w:pPr>
    </w:p>
    <w:p w14:paraId="0D61FCB1" w14:textId="111A6609" w:rsidR="00E82A84" w:rsidRPr="00E82A84" w:rsidDel="008A2336" w:rsidRDefault="00E82A84" w:rsidP="008A2336">
      <w:pPr>
        <w:pStyle w:val="Default"/>
        <w:jc w:val="center"/>
        <w:rPr>
          <w:del w:id="4549" w:author="Regan, Rory" w:date="2019-07-25T12:11:00Z"/>
          <w:rFonts w:ascii="Arial" w:hAnsi="Arial" w:cs="Arial"/>
          <w:sz w:val="22"/>
          <w:szCs w:val="22"/>
          <w:lang w:val="x-none"/>
        </w:rPr>
      </w:pPr>
      <w:del w:id="4550" w:author="Regan, Rory" w:date="2019-07-25T12:11:00Z">
        <w:r w:rsidRPr="00E82A84" w:rsidDel="008A2336">
          <w:rPr>
            <w:rFonts w:ascii="Arial" w:hAnsi="Arial" w:cs="Arial"/>
            <w:sz w:val="22"/>
            <w:szCs w:val="22"/>
            <w:lang w:val="x-none"/>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0327D0A5" w14:textId="3CC9338C" w:rsidR="00E82A84" w:rsidRPr="00E82A84" w:rsidDel="008A2336" w:rsidRDefault="00E82A84" w:rsidP="008A2336">
      <w:pPr>
        <w:pStyle w:val="Default"/>
        <w:jc w:val="center"/>
        <w:rPr>
          <w:del w:id="4551" w:author="Regan, Rory" w:date="2019-07-25T12:11:00Z"/>
          <w:rFonts w:ascii="Arial" w:hAnsi="Arial" w:cs="Arial"/>
          <w:sz w:val="22"/>
          <w:szCs w:val="22"/>
          <w:lang w:val="x-none"/>
        </w:rPr>
      </w:pPr>
    </w:p>
    <w:p w14:paraId="297C0237" w14:textId="6618AC72" w:rsidR="00E82A84" w:rsidRPr="00E82A84" w:rsidDel="008A2336" w:rsidRDefault="00E82A84" w:rsidP="008A2336">
      <w:pPr>
        <w:pStyle w:val="Default"/>
        <w:jc w:val="center"/>
        <w:rPr>
          <w:del w:id="4552" w:author="Regan, Rory" w:date="2019-07-25T12:11:00Z"/>
          <w:rFonts w:ascii="Arial" w:hAnsi="Arial" w:cs="Arial"/>
          <w:sz w:val="22"/>
          <w:szCs w:val="22"/>
          <w:lang w:val="x-none"/>
        </w:rPr>
      </w:pPr>
      <w:del w:id="4553" w:author="Regan, Rory" w:date="2019-07-25T12:11:00Z">
        <w:r w:rsidRPr="00E82A84" w:rsidDel="008A2336">
          <w:rPr>
            <w:rFonts w:ascii="Arial" w:hAnsi="Arial" w:cs="Arial"/>
            <w:sz w:val="22"/>
            <w:szCs w:val="22"/>
            <w:lang w:val="x-none"/>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156DBB45" w14:textId="5B9C74C5" w:rsidR="00E82A84" w:rsidRPr="00E82A84" w:rsidDel="008A2336" w:rsidRDefault="00E82A84" w:rsidP="008A2336">
      <w:pPr>
        <w:pStyle w:val="Default"/>
        <w:jc w:val="center"/>
        <w:rPr>
          <w:del w:id="4554" w:author="Regan, Rory" w:date="2019-07-25T12:11:00Z"/>
          <w:rFonts w:ascii="Arial" w:hAnsi="Arial" w:cs="Arial"/>
          <w:sz w:val="22"/>
          <w:szCs w:val="22"/>
          <w:lang w:val="x-none"/>
        </w:rPr>
      </w:pPr>
    </w:p>
    <w:p w14:paraId="2DB614E4" w14:textId="3E414806" w:rsidR="00E82A84" w:rsidRPr="00E82A84" w:rsidDel="008A2336" w:rsidRDefault="00E82A84" w:rsidP="008A2336">
      <w:pPr>
        <w:pStyle w:val="Default"/>
        <w:jc w:val="center"/>
        <w:rPr>
          <w:del w:id="4555" w:author="Regan, Rory" w:date="2019-07-25T12:11:00Z"/>
          <w:rFonts w:ascii="Arial" w:hAnsi="Arial" w:cs="Arial"/>
          <w:sz w:val="22"/>
          <w:szCs w:val="22"/>
          <w:lang w:val="x-none"/>
        </w:rPr>
      </w:pPr>
      <w:del w:id="4556" w:author="Regan, Rory" w:date="2019-07-25T12:11:00Z">
        <w:r w:rsidRPr="00E82A84" w:rsidDel="008A2336">
          <w:rPr>
            <w:rFonts w:ascii="Arial" w:hAnsi="Arial" w:cs="Arial"/>
            <w:sz w:val="22"/>
            <w:szCs w:val="22"/>
            <w:lang w:val="x-none"/>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14:paraId="3D4C4BF7" w14:textId="6974E59E" w:rsidR="00E82A84" w:rsidRPr="00E82A84" w:rsidDel="008A2336" w:rsidRDefault="00E82A84" w:rsidP="008A2336">
      <w:pPr>
        <w:pStyle w:val="Default"/>
        <w:jc w:val="center"/>
        <w:rPr>
          <w:del w:id="4557" w:author="Regan, Rory" w:date="2019-07-25T12:11:00Z"/>
          <w:rFonts w:ascii="Arial" w:hAnsi="Arial" w:cs="Arial"/>
          <w:sz w:val="22"/>
          <w:szCs w:val="22"/>
          <w:lang w:val="x-none"/>
        </w:rPr>
      </w:pPr>
    </w:p>
    <w:p w14:paraId="330B141B" w14:textId="494EA536" w:rsidR="00E82A84" w:rsidRPr="00E82A84" w:rsidDel="008A2336" w:rsidRDefault="00E82A84" w:rsidP="008A2336">
      <w:pPr>
        <w:pStyle w:val="Default"/>
        <w:jc w:val="center"/>
        <w:rPr>
          <w:del w:id="4558" w:author="Regan, Rory" w:date="2019-07-25T12:11:00Z"/>
          <w:rFonts w:ascii="Arial" w:hAnsi="Arial" w:cs="Arial"/>
          <w:sz w:val="22"/>
          <w:szCs w:val="22"/>
          <w:lang w:val="x-none"/>
        </w:rPr>
      </w:pPr>
      <w:del w:id="4559" w:author="Regan, Rory" w:date="2019-07-25T12:11:00Z">
        <w:r w:rsidRPr="00E82A84" w:rsidDel="008A2336">
          <w:rPr>
            <w:rFonts w:ascii="Arial" w:hAnsi="Arial" w:cs="Arial"/>
            <w:sz w:val="22"/>
            <w:szCs w:val="22"/>
            <w:lang w:val="x-none"/>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4B0F0D53" w14:textId="6924D1F8" w:rsidR="00E82A84" w:rsidRPr="00E82A84" w:rsidDel="008A2336" w:rsidRDefault="00E82A84" w:rsidP="008A2336">
      <w:pPr>
        <w:pStyle w:val="Default"/>
        <w:jc w:val="center"/>
        <w:rPr>
          <w:del w:id="4560" w:author="Regan, Rory" w:date="2019-07-25T12:11:00Z"/>
          <w:rFonts w:ascii="Arial" w:hAnsi="Arial" w:cs="Arial"/>
          <w:sz w:val="22"/>
          <w:szCs w:val="22"/>
          <w:lang w:val="x-none"/>
        </w:rPr>
      </w:pPr>
    </w:p>
    <w:p w14:paraId="1B7F07DD" w14:textId="01AB2348" w:rsidR="00E82A84" w:rsidRPr="00E82A84" w:rsidDel="008A2336" w:rsidRDefault="00E82A84" w:rsidP="008A2336">
      <w:pPr>
        <w:pStyle w:val="Default"/>
        <w:jc w:val="center"/>
        <w:rPr>
          <w:del w:id="4561" w:author="Regan, Rory" w:date="2019-07-25T12:11:00Z"/>
          <w:rFonts w:ascii="Arial" w:hAnsi="Arial" w:cs="Arial"/>
          <w:sz w:val="22"/>
          <w:szCs w:val="22"/>
          <w:lang w:val="x-none"/>
        </w:rPr>
      </w:pPr>
      <w:del w:id="4562" w:author="Regan, Rory" w:date="2019-07-25T12:11:00Z">
        <w:r w:rsidRPr="00E82A84" w:rsidDel="008A2336">
          <w:rPr>
            <w:rFonts w:ascii="Arial" w:hAnsi="Arial" w:cs="Arial"/>
            <w:sz w:val="22"/>
            <w:szCs w:val="22"/>
            <w:lang w:val="x-none"/>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735D7389" w14:textId="1D752E0A" w:rsidR="00E82A84" w:rsidRPr="00E82A84" w:rsidDel="008A2336" w:rsidRDefault="00E82A84" w:rsidP="008A2336">
      <w:pPr>
        <w:pStyle w:val="Default"/>
        <w:jc w:val="center"/>
        <w:rPr>
          <w:del w:id="4563" w:author="Regan, Rory" w:date="2019-07-25T12:11:00Z"/>
          <w:rFonts w:ascii="Arial" w:hAnsi="Arial" w:cs="Arial"/>
          <w:sz w:val="22"/>
          <w:szCs w:val="22"/>
          <w:lang w:val="x-none"/>
        </w:rPr>
      </w:pPr>
    </w:p>
    <w:p w14:paraId="63264F32" w14:textId="5AF304C1" w:rsidR="00E82A84" w:rsidRPr="00E82A84" w:rsidDel="008A2336" w:rsidRDefault="00E82A84" w:rsidP="008A2336">
      <w:pPr>
        <w:pStyle w:val="Default"/>
        <w:jc w:val="center"/>
        <w:rPr>
          <w:del w:id="4564" w:author="Regan, Rory" w:date="2019-07-25T12:11:00Z"/>
          <w:rFonts w:ascii="Arial" w:hAnsi="Arial" w:cs="Arial"/>
          <w:sz w:val="22"/>
          <w:szCs w:val="22"/>
          <w:lang w:val="x-none"/>
        </w:rPr>
      </w:pPr>
      <w:del w:id="4565" w:author="Regan, Rory" w:date="2019-07-25T12:11:00Z">
        <w:r w:rsidRPr="00E82A84" w:rsidDel="008A2336">
          <w:rPr>
            <w:rFonts w:ascii="Arial" w:hAnsi="Arial" w:cs="Arial"/>
            <w:sz w:val="22"/>
            <w:szCs w:val="22"/>
            <w:lang w:val="x-none"/>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14:paraId="4FB917E4" w14:textId="380A47BD" w:rsidR="00E82A84" w:rsidRPr="00E82A84" w:rsidDel="008A2336" w:rsidRDefault="00E82A84" w:rsidP="008A2336">
      <w:pPr>
        <w:pStyle w:val="Default"/>
        <w:jc w:val="center"/>
        <w:rPr>
          <w:del w:id="4566" w:author="Regan, Rory" w:date="2019-07-25T12:11:00Z"/>
          <w:rFonts w:ascii="Arial" w:hAnsi="Arial" w:cs="Arial"/>
          <w:sz w:val="22"/>
          <w:szCs w:val="22"/>
          <w:lang w:val="x-none"/>
        </w:rPr>
      </w:pPr>
    </w:p>
    <w:p w14:paraId="0AD660CB" w14:textId="7D6EFF83" w:rsidR="00E82A84" w:rsidRPr="00E82A84" w:rsidDel="008A2336" w:rsidRDefault="00E82A84" w:rsidP="008A2336">
      <w:pPr>
        <w:pStyle w:val="Default"/>
        <w:jc w:val="center"/>
        <w:rPr>
          <w:del w:id="4567" w:author="Regan, Rory" w:date="2019-07-25T12:11:00Z"/>
          <w:rFonts w:ascii="Arial" w:hAnsi="Arial" w:cs="Arial"/>
          <w:b/>
          <w:bCs/>
          <w:sz w:val="22"/>
          <w:szCs w:val="22"/>
          <w:u w:val="single"/>
          <w:lang w:val="x-none"/>
        </w:rPr>
      </w:pPr>
      <w:bookmarkStart w:id="4568" w:name="_Toc485039910"/>
      <w:bookmarkStart w:id="4569" w:name="_Toc485041326"/>
      <w:del w:id="4570" w:author="Regan, Rory" w:date="2019-07-25T12:11:00Z">
        <w:r w:rsidRPr="00E82A84" w:rsidDel="008A2336">
          <w:rPr>
            <w:rFonts w:ascii="Arial" w:hAnsi="Arial" w:cs="Arial"/>
            <w:b/>
            <w:bCs/>
            <w:sz w:val="22"/>
            <w:szCs w:val="22"/>
            <w:u w:val="single"/>
            <w:lang w:val="x-none"/>
          </w:rPr>
          <w:delText>7.3</w:delText>
        </w:r>
        <w:r w:rsidRPr="00E82A84" w:rsidDel="008A2336">
          <w:rPr>
            <w:rFonts w:ascii="Arial" w:hAnsi="Arial" w:cs="Arial"/>
            <w:b/>
            <w:bCs/>
            <w:sz w:val="22"/>
            <w:szCs w:val="22"/>
            <w:u w:val="single"/>
            <w:lang w:val="x-none"/>
          </w:rPr>
          <w:tab/>
          <w:delText>DAVIS-BACON ACT, 40 U.S.C. 3141-3148, AS AMENDED</w:delText>
        </w:r>
        <w:bookmarkEnd w:id="4568"/>
        <w:bookmarkEnd w:id="4569"/>
      </w:del>
    </w:p>
    <w:p w14:paraId="5D4C12DA" w14:textId="27141852" w:rsidR="00E82A84" w:rsidRPr="00E82A84" w:rsidDel="008A2336" w:rsidRDefault="00E82A84" w:rsidP="008A2336">
      <w:pPr>
        <w:pStyle w:val="Default"/>
        <w:jc w:val="center"/>
        <w:rPr>
          <w:del w:id="4571" w:author="Regan, Rory" w:date="2019-07-25T12:11:00Z"/>
          <w:rFonts w:ascii="Arial" w:hAnsi="Arial" w:cs="Arial"/>
          <w:sz w:val="22"/>
          <w:szCs w:val="22"/>
          <w:lang w:val="x-none"/>
        </w:rPr>
      </w:pPr>
      <w:del w:id="4572" w:author="Regan, Rory" w:date="2019-07-25T12:11:00Z">
        <w:r w:rsidRPr="00E82A84" w:rsidDel="008A2336">
          <w:rPr>
            <w:rFonts w:ascii="Arial" w:hAnsi="Arial" w:cs="Arial"/>
            <w:sz w:val="22"/>
            <w:szCs w:val="22"/>
            <w:lang w:val="x-none"/>
          </w:rPr>
          <w:delTex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4A7C1D7F" w14:textId="48F5BBDC" w:rsidR="00E82A84" w:rsidRPr="00E82A84" w:rsidDel="008A2336" w:rsidRDefault="00E82A84" w:rsidP="008A2336">
      <w:pPr>
        <w:pStyle w:val="Default"/>
        <w:jc w:val="center"/>
        <w:rPr>
          <w:del w:id="4573" w:author="Regan, Rory" w:date="2019-07-25T12:11:00Z"/>
          <w:rFonts w:ascii="Arial" w:hAnsi="Arial" w:cs="Arial"/>
          <w:b/>
          <w:bCs/>
          <w:sz w:val="22"/>
          <w:szCs w:val="22"/>
          <w:lang w:val="x-none"/>
        </w:rPr>
      </w:pPr>
    </w:p>
    <w:p w14:paraId="168464FC" w14:textId="1634B7FF" w:rsidR="00E82A84" w:rsidRPr="00E82A84" w:rsidDel="008A2336" w:rsidRDefault="00E82A84" w:rsidP="008A2336">
      <w:pPr>
        <w:pStyle w:val="Default"/>
        <w:jc w:val="center"/>
        <w:rPr>
          <w:del w:id="4574" w:author="Regan, Rory" w:date="2019-07-25T12:11:00Z"/>
          <w:rFonts w:ascii="Arial" w:hAnsi="Arial" w:cs="Arial"/>
          <w:b/>
          <w:bCs/>
          <w:sz w:val="22"/>
          <w:szCs w:val="22"/>
          <w:u w:val="single"/>
          <w:lang w:val="x-none"/>
        </w:rPr>
      </w:pPr>
      <w:bookmarkStart w:id="4575" w:name="_Toc485039911"/>
      <w:bookmarkStart w:id="4576" w:name="_Toc485041327"/>
      <w:del w:id="4577" w:author="Regan, Rory" w:date="2019-07-25T12:11:00Z">
        <w:r w:rsidRPr="00E82A84" w:rsidDel="008A2336">
          <w:rPr>
            <w:rFonts w:ascii="Arial" w:hAnsi="Arial" w:cs="Arial"/>
            <w:b/>
            <w:bCs/>
            <w:sz w:val="22"/>
            <w:szCs w:val="22"/>
            <w:u w:val="single"/>
            <w:lang w:val="x-none"/>
          </w:rPr>
          <w:delText>7.4</w:delText>
        </w:r>
        <w:r w:rsidRPr="00E82A84" w:rsidDel="008A2336">
          <w:rPr>
            <w:rFonts w:ascii="Arial" w:hAnsi="Arial" w:cs="Arial"/>
            <w:b/>
            <w:bCs/>
            <w:sz w:val="22"/>
            <w:szCs w:val="22"/>
            <w:u w:val="single"/>
            <w:lang w:val="x-none"/>
          </w:rPr>
          <w:tab/>
          <w:delText>CONTRACT WORK HOURS AND SAFETY STANDARDS ACT, 40 U.S.C. 3701-3708</w:delText>
        </w:r>
        <w:bookmarkEnd w:id="4575"/>
        <w:bookmarkEnd w:id="4576"/>
      </w:del>
    </w:p>
    <w:p w14:paraId="7022D4D6" w14:textId="33A8DC7E" w:rsidR="00E82A84" w:rsidRPr="00E82A84" w:rsidDel="008A2336" w:rsidRDefault="00E82A84" w:rsidP="008A2336">
      <w:pPr>
        <w:pStyle w:val="Default"/>
        <w:jc w:val="center"/>
        <w:rPr>
          <w:del w:id="4578" w:author="Regan, Rory" w:date="2019-07-25T12:11:00Z"/>
          <w:rFonts w:ascii="Arial" w:hAnsi="Arial" w:cs="Arial"/>
          <w:b/>
          <w:bCs/>
          <w:sz w:val="22"/>
          <w:szCs w:val="22"/>
          <w:lang w:val="x-none"/>
        </w:rPr>
      </w:pPr>
      <w:del w:id="4579" w:author="Regan, Rory" w:date="2019-07-25T12:11:00Z">
        <w:r w:rsidRPr="00E82A84" w:rsidDel="008A2336">
          <w:rPr>
            <w:rFonts w:ascii="Arial" w:hAnsi="Arial" w:cs="Arial"/>
            <w:bCs/>
            <w:sz w:val="22"/>
            <w:szCs w:val="22"/>
            <w:lang w:val="x-none"/>
          </w:rPr>
          <w:lastRenderedPageBreak/>
          <w:delTex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034C05EA" w14:textId="701FA849" w:rsidR="00E82A84" w:rsidRPr="00E82A84" w:rsidDel="008A2336" w:rsidRDefault="00E82A84" w:rsidP="008A2336">
      <w:pPr>
        <w:pStyle w:val="Default"/>
        <w:jc w:val="center"/>
        <w:rPr>
          <w:del w:id="4580" w:author="Regan, Rory" w:date="2019-07-25T12:11:00Z"/>
          <w:rFonts w:ascii="Arial" w:hAnsi="Arial" w:cs="Arial"/>
          <w:b/>
          <w:bCs/>
          <w:sz w:val="22"/>
          <w:szCs w:val="22"/>
          <w:lang w:val="x-none"/>
        </w:rPr>
      </w:pPr>
    </w:p>
    <w:p w14:paraId="168B9257" w14:textId="0987E28C" w:rsidR="00E82A84" w:rsidRPr="00E82A84" w:rsidDel="008A2336" w:rsidRDefault="00E82A84" w:rsidP="008A2336">
      <w:pPr>
        <w:pStyle w:val="Default"/>
        <w:jc w:val="center"/>
        <w:rPr>
          <w:del w:id="4581" w:author="Regan, Rory" w:date="2019-07-25T12:11:00Z"/>
          <w:rFonts w:ascii="Arial" w:hAnsi="Arial" w:cs="Arial"/>
          <w:b/>
          <w:bCs/>
          <w:sz w:val="22"/>
          <w:szCs w:val="22"/>
          <w:u w:val="single"/>
          <w:lang w:val="x-none"/>
        </w:rPr>
      </w:pPr>
      <w:bookmarkStart w:id="4582" w:name="_Toc485039912"/>
      <w:bookmarkStart w:id="4583" w:name="_Toc485041328"/>
      <w:del w:id="4584" w:author="Regan, Rory" w:date="2019-07-25T12:11:00Z">
        <w:r w:rsidRPr="00E82A84" w:rsidDel="008A2336">
          <w:rPr>
            <w:rFonts w:ascii="Arial" w:hAnsi="Arial" w:cs="Arial"/>
            <w:b/>
            <w:bCs/>
            <w:sz w:val="22"/>
            <w:szCs w:val="22"/>
            <w:u w:val="single"/>
            <w:lang w:val="x-none"/>
          </w:rPr>
          <w:delText>7.5</w:delText>
        </w:r>
        <w:r w:rsidRPr="00E82A84" w:rsidDel="008A2336">
          <w:rPr>
            <w:rFonts w:ascii="Arial" w:hAnsi="Arial" w:cs="Arial"/>
            <w:b/>
            <w:bCs/>
            <w:sz w:val="22"/>
            <w:szCs w:val="22"/>
            <w:u w:val="single"/>
            <w:lang w:val="x-none"/>
          </w:rPr>
          <w:tab/>
          <w:delText>RIGHTS TO INVENTIONS MADE UNDER A CONTRACT OR AGREEMENT</w:delText>
        </w:r>
        <w:bookmarkEnd w:id="4582"/>
        <w:bookmarkEnd w:id="4583"/>
      </w:del>
    </w:p>
    <w:p w14:paraId="0379CD28" w14:textId="0AAA4D17" w:rsidR="00E82A84" w:rsidRPr="00E82A84" w:rsidDel="008A2336" w:rsidRDefault="00E82A84" w:rsidP="008A2336">
      <w:pPr>
        <w:pStyle w:val="Default"/>
        <w:jc w:val="center"/>
        <w:rPr>
          <w:del w:id="4585" w:author="Regan, Rory" w:date="2019-07-25T12:11:00Z"/>
          <w:rFonts w:ascii="Arial" w:hAnsi="Arial" w:cs="Arial"/>
          <w:bCs/>
          <w:sz w:val="22"/>
          <w:szCs w:val="22"/>
          <w:lang w:val="x-none"/>
        </w:rPr>
      </w:pPr>
      <w:del w:id="4586" w:author="Regan, Rory" w:date="2019-07-25T12:11:00Z">
        <w:r w:rsidRPr="00E82A84" w:rsidDel="008A2336">
          <w:rPr>
            <w:rFonts w:ascii="Arial" w:hAnsi="Arial" w:cs="Arial"/>
            <w:bCs/>
            <w:sz w:val="22"/>
            <w:szCs w:val="22"/>
            <w:lang w:val="x-none"/>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72C02ED3" w14:textId="425C17B7" w:rsidR="00E82A84" w:rsidRPr="00E82A84" w:rsidDel="008A2336" w:rsidRDefault="00E82A84" w:rsidP="008A2336">
      <w:pPr>
        <w:pStyle w:val="Default"/>
        <w:jc w:val="center"/>
        <w:rPr>
          <w:del w:id="4587" w:author="Regan, Rory" w:date="2019-07-25T12:11:00Z"/>
          <w:rFonts w:ascii="Arial" w:hAnsi="Arial" w:cs="Arial"/>
          <w:b/>
          <w:bCs/>
          <w:sz w:val="22"/>
          <w:szCs w:val="22"/>
          <w:lang w:val="x-none"/>
        </w:rPr>
      </w:pPr>
    </w:p>
    <w:p w14:paraId="51D156CD" w14:textId="30B5B780" w:rsidR="00E82A84" w:rsidRPr="00E82A84" w:rsidDel="008A2336" w:rsidRDefault="00E82A84" w:rsidP="008A2336">
      <w:pPr>
        <w:pStyle w:val="Default"/>
        <w:jc w:val="center"/>
        <w:rPr>
          <w:del w:id="4588" w:author="Regan, Rory" w:date="2019-07-25T12:11:00Z"/>
          <w:rFonts w:ascii="Arial" w:hAnsi="Arial" w:cs="Arial"/>
          <w:b/>
          <w:bCs/>
          <w:sz w:val="22"/>
          <w:szCs w:val="22"/>
          <w:u w:val="single"/>
          <w:lang w:val="x-none"/>
        </w:rPr>
      </w:pPr>
      <w:bookmarkStart w:id="4589" w:name="_Toc485039913"/>
      <w:bookmarkStart w:id="4590" w:name="_Toc485041329"/>
      <w:del w:id="4591" w:author="Regan, Rory" w:date="2019-07-25T12:11:00Z">
        <w:r w:rsidRPr="00E82A84" w:rsidDel="008A2336">
          <w:rPr>
            <w:rFonts w:ascii="Arial" w:hAnsi="Arial" w:cs="Arial"/>
            <w:b/>
            <w:bCs/>
            <w:sz w:val="22"/>
            <w:szCs w:val="22"/>
            <w:u w:val="single"/>
            <w:lang w:val="x-none"/>
          </w:rPr>
          <w:delText>7.6</w:delText>
        </w:r>
        <w:r w:rsidRPr="00E82A84" w:rsidDel="008A2336">
          <w:rPr>
            <w:rFonts w:ascii="Arial" w:hAnsi="Arial" w:cs="Arial"/>
            <w:b/>
            <w:bCs/>
            <w:sz w:val="22"/>
            <w:szCs w:val="22"/>
            <w:u w:val="single"/>
            <w:lang w:val="x-none"/>
          </w:rPr>
          <w:tab/>
          <w:delText>CLEAN AIR ACT, 42 U.S.C. 7401-7671Q, AND THE FEDERAL WATER POLLUTION CONTROL ACT, 33 U.S.C. 1251-1387, AS AMENDED</w:delText>
        </w:r>
        <w:bookmarkEnd w:id="4589"/>
        <w:bookmarkEnd w:id="4590"/>
        <w:r w:rsidRPr="00E82A84" w:rsidDel="008A2336">
          <w:rPr>
            <w:rFonts w:ascii="Arial" w:hAnsi="Arial" w:cs="Arial"/>
            <w:b/>
            <w:bCs/>
            <w:sz w:val="22"/>
            <w:szCs w:val="22"/>
            <w:u w:val="single"/>
            <w:lang w:val="x-none"/>
          </w:rPr>
          <w:delText xml:space="preserve"> </w:delText>
        </w:r>
      </w:del>
    </w:p>
    <w:p w14:paraId="66FBE3F1" w14:textId="13D4CC60" w:rsidR="00E82A84" w:rsidRPr="00E82A84" w:rsidDel="008A2336" w:rsidRDefault="00E82A84" w:rsidP="008A2336">
      <w:pPr>
        <w:pStyle w:val="Default"/>
        <w:jc w:val="center"/>
        <w:rPr>
          <w:del w:id="4592" w:author="Regan, Rory" w:date="2019-07-25T12:11:00Z"/>
          <w:rFonts w:ascii="Arial" w:hAnsi="Arial" w:cs="Arial"/>
          <w:b/>
          <w:bCs/>
          <w:sz w:val="22"/>
          <w:szCs w:val="22"/>
          <w:lang w:val="x-none"/>
        </w:rPr>
      </w:pPr>
      <w:del w:id="4593" w:author="Regan, Rory" w:date="2019-07-25T12:11:00Z">
        <w:r w:rsidRPr="00E82A84" w:rsidDel="008A2336">
          <w:rPr>
            <w:rFonts w:ascii="Arial" w:hAnsi="Arial" w:cs="Arial"/>
            <w:sz w:val="22"/>
            <w:szCs w:val="22"/>
            <w:lang w:val="x-none"/>
          </w:rPr>
          <w:delTex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68647CD9" w14:textId="65B1442F" w:rsidR="00E82A84" w:rsidRPr="00E82A84" w:rsidDel="008A2336" w:rsidRDefault="00E82A84" w:rsidP="008A2336">
      <w:pPr>
        <w:pStyle w:val="Default"/>
        <w:jc w:val="center"/>
        <w:rPr>
          <w:del w:id="4594" w:author="Regan, Rory" w:date="2019-07-25T12:11:00Z"/>
          <w:rFonts w:ascii="Arial" w:hAnsi="Arial" w:cs="Arial"/>
          <w:b/>
          <w:bCs/>
          <w:sz w:val="22"/>
          <w:szCs w:val="22"/>
          <w:lang w:val="x-none"/>
        </w:rPr>
      </w:pPr>
    </w:p>
    <w:p w14:paraId="72168B0A" w14:textId="5C919996" w:rsidR="00E82A84" w:rsidRPr="00E82A84" w:rsidDel="008A2336" w:rsidRDefault="00E82A84" w:rsidP="008A2336">
      <w:pPr>
        <w:pStyle w:val="Default"/>
        <w:jc w:val="center"/>
        <w:rPr>
          <w:del w:id="4595" w:author="Regan, Rory" w:date="2019-07-25T12:11:00Z"/>
          <w:rFonts w:ascii="Arial" w:hAnsi="Arial" w:cs="Arial"/>
          <w:b/>
          <w:bCs/>
          <w:sz w:val="22"/>
          <w:szCs w:val="22"/>
          <w:u w:val="single"/>
          <w:lang w:val="x-none"/>
        </w:rPr>
      </w:pPr>
      <w:bookmarkStart w:id="4596" w:name="_Toc485039914"/>
      <w:bookmarkStart w:id="4597" w:name="_Toc485041330"/>
      <w:del w:id="4598" w:author="Regan, Rory" w:date="2019-07-25T12:11:00Z">
        <w:r w:rsidRPr="00E82A84" w:rsidDel="008A2336">
          <w:rPr>
            <w:rFonts w:ascii="Arial" w:hAnsi="Arial" w:cs="Arial"/>
            <w:b/>
            <w:bCs/>
            <w:sz w:val="22"/>
            <w:szCs w:val="22"/>
            <w:u w:val="single"/>
            <w:lang w:val="x-none"/>
          </w:rPr>
          <w:delText>7.7</w:delText>
        </w:r>
        <w:r w:rsidRPr="00E82A84" w:rsidDel="008A2336">
          <w:rPr>
            <w:rFonts w:ascii="Arial" w:hAnsi="Arial" w:cs="Arial"/>
            <w:b/>
            <w:bCs/>
            <w:sz w:val="22"/>
            <w:szCs w:val="22"/>
            <w:u w:val="single"/>
            <w:lang w:val="x-none"/>
          </w:rPr>
          <w:tab/>
          <w:delText>DEBARMENT AND SUSPENSION (EXECUTIVE ORDERS 12549 AND 12689)</w:delText>
        </w:r>
        <w:bookmarkEnd w:id="4596"/>
        <w:bookmarkEnd w:id="4597"/>
        <w:r w:rsidRPr="00E82A84" w:rsidDel="008A2336">
          <w:rPr>
            <w:rFonts w:ascii="Arial" w:hAnsi="Arial" w:cs="Arial"/>
            <w:b/>
            <w:bCs/>
            <w:sz w:val="22"/>
            <w:szCs w:val="22"/>
            <w:u w:val="single"/>
            <w:lang w:val="x-none"/>
          </w:rPr>
          <w:delText xml:space="preserve"> </w:delText>
        </w:r>
      </w:del>
    </w:p>
    <w:p w14:paraId="65E0E249" w14:textId="6D095BCD" w:rsidR="00E82A84" w:rsidRPr="00E82A84" w:rsidDel="008A2336" w:rsidRDefault="00E82A84" w:rsidP="008A2336">
      <w:pPr>
        <w:pStyle w:val="Default"/>
        <w:jc w:val="center"/>
        <w:rPr>
          <w:del w:id="4599" w:author="Regan, Rory" w:date="2019-07-25T12:11:00Z"/>
          <w:rFonts w:ascii="Arial" w:hAnsi="Arial" w:cs="Arial"/>
          <w:sz w:val="22"/>
          <w:szCs w:val="22"/>
          <w:lang w:val="x-none"/>
        </w:rPr>
      </w:pPr>
      <w:del w:id="4600" w:author="Regan, Rory" w:date="2019-07-25T12:11:00Z">
        <w:r w:rsidRPr="00E82A84" w:rsidDel="008A2336">
          <w:rPr>
            <w:rFonts w:ascii="Arial" w:hAnsi="Arial" w:cs="Arial"/>
            <w:sz w:val="22"/>
            <w:szCs w:val="22"/>
            <w:lang w:val="x-none"/>
          </w:rPr>
          <w:delText xml:space="preserve">A contract award (see 2 CFR 180.220) must not be made to parties listed on the government wide exclusions in the System for Award Management (SAM), in accordance with the OMB guidelines at 2 CFR 180 that implement Executive Orders 12549 (3 CFR </w:delText>
        </w:r>
        <w:r w:rsidR="00DF734F" w:rsidDel="008A2336">
          <w:rPr>
            <w:rFonts w:ascii="Arial" w:hAnsi="Arial" w:cs="Arial"/>
            <w:sz w:val="22"/>
            <w:szCs w:val="22"/>
            <w:lang w:val="x-none"/>
          </w:rPr>
          <w:delText>P</w:delText>
        </w:r>
        <w:r w:rsidR="00DF734F" w:rsidRPr="00B319F4" w:rsidDel="008A2336">
          <w:rPr>
            <w:rFonts w:ascii="Arial" w:hAnsi="Arial" w:cs="Arial"/>
            <w:sz w:val="22"/>
            <w:szCs w:val="22"/>
            <w:lang w:val="x-none"/>
          </w:rPr>
          <w:delText>art</w:delText>
        </w:r>
        <w:r w:rsidRPr="00E82A84" w:rsidDel="008A2336">
          <w:rPr>
            <w:rFonts w:ascii="Arial" w:hAnsi="Arial" w:cs="Arial"/>
            <w:sz w:val="22"/>
            <w:szCs w:val="22"/>
            <w:lang w:val="x-none"/>
          </w:rPr>
          <w:delText xml:space="preserve"> 1986 Comp., p. 189) and 12689 (3 CFR </w:delText>
        </w:r>
        <w:r w:rsidR="00DF734F" w:rsidDel="008A2336">
          <w:rPr>
            <w:rFonts w:ascii="Arial" w:hAnsi="Arial" w:cs="Arial"/>
            <w:sz w:val="22"/>
            <w:szCs w:val="22"/>
            <w:lang w:val="x-none"/>
          </w:rPr>
          <w:delText>P</w:delText>
        </w:r>
        <w:r w:rsidR="00DF734F" w:rsidRPr="00B319F4" w:rsidDel="008A2336">
          <w:rPr>
            <w:rFonts w:ascii="Arial" w:hAnsi="Arial" w:cs="Arial"/>
            <w:sz w:val="22"/>
            <w:szCs w:val="22"/>
            <w:lang w:val="x-none"/>
          </w:rPr>
          <w:delText>art</w:delText>
        </w:r>
        <w:r w:rsidRPr="00E82A84" w:rsidDel="008A2336">
          <w:rPr>
            <w:rFonts w:ascii="Arial" w:hAnsi="Arial" w:cs="Arial"/>
            <w:sz w:val="22"/>
            <w:szCs w:val="22"/>
            <w:lang w:val="x-none"/>
          </w:rPr>
          <w:delText xml:space="preserve">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7F55FAD5" w14:textId="1B13AF07" w:rsidR="00E82A84" w:rsidRPr="00E82A84" w:rsidDel="008A2336" w:rsidRDefault="00E82A84" w:rsidP="008A2336">
      <w:pPr>
        <w:pStyle w:val="Default"/>
        <w:jc w:val="center"/>
        <w:rPr>
          <w:del w:id="4601" w:author="Regan, Rory" w:date="2019-07-25T12:11:00Z"/>
          <w:rFonts w:ascii="Arial" w:hAnsi="Arial" w:cs="Arial"/>
          <w:sz w:val="22"/>
          <w:szCs w:val="22"/>
          <w:lang w:val="x-none"/>
        </w:rPr>
      </w:pPr>
    </w:p>
    <w:p w14:paraId="2084C84C" w14:textId="5D2E5437" w:rsidR="00E82A84" w:rsidRPr="00E82A84" w:rsidDel="008A2336" w:rsidRDefault="00E82A84" w:rsidP="008A2336">
      <w:pPr>
        <w:pStyle w:val="Default"/>
        <w:jc w:val="center"/>
        <w:rPr>
          <w:del w:id="4602" w:author="Regan, Rory" w:date="2019-07-25T12:11:00Z"/>
          <w:rFonts w:ascii="Arial" w:hAnsi="Arial" w:cs="Arial"/>
          <w:b/>
          <w:bCs/>
          <w:sz w:val="22"/>
          <w:szCs w:val="22"/>
          <w:u w:val="single"/>
          <w:lang w:val="x-none"/>
        </w:rPr>
      </w:pPr>
      <w:bookmarkStart w:id="4603" w:name="_Toc485039915"/>
      <w:bookmarkStart w:id="4604" w:name="_Toc485041331"/>
      <w:del w:id="4605" w:author="Regan, Rory" w:date="2019-07-25T12:11:00Z">
        <w:r w:rsidRPr="00E82A84" w:rsidDel="008A2336">
          <w:rPr>
            <w:rFonts w:ascii="Arial" w:hAnsi="Arial" w:cs="Arial"/>
            <w:b/>
            <w:bCs/>
            <w:sz w:val="22"/>
            <w:szCs w:val="22"/>
            <w:u w:val="single"/>
            <w:lang w:val="x-none"/>
          </w:rPr>
          <w:delText>7.8</w:delText>
        </w:r>
        <w:r w:rsidRPr="00E82A84" w:rsidDel="008A2336">
          <w:rPr>
            <w:rFonts w:ascii="Arial" w:hAnsi="Arial" w:cs="Arial"/>
            <w:b/>
            <w:bCs/>
            <w:sz w:val="22"/>
            <w:szCs w:val="22"/>
            <w:u w:val="single"/>
            <w:lang w:val="x-none"/>
          </w:rPr>
          <w:tab/>
          <w:delText>BYRD ANTI-LOBBYING AMENDMENT, 31 U.S.C. 1352</w:delText>
        </w:r>
        <w:bookmarkEnd w:id="4603"/>
        <w:bookmarkEnd w:id="4604"/>
        <w:r w:rsidRPr="00E82A84" w:rsidDel="008A2336">
          <w:rPr>
            <w:rFonts w:ascii="Arial" w:hAnsi="Arial" w:cs="Arial"/>
            <w:b/>
            <w:bCs/>
            <w:sz w:val="22"/>
            <w:szCs w:val="22"/>
            <w:u w:val="single"/>
            <w:lang w:val="x-none"/>
          </w:rPr>
          <w:delText xml:space="preserve"> </w:delText>
        </w:r>
      </w:del>
    </w:p>
    <w:p w14:paraId="2104DC76" w14:textId="5F00AB23" w:rsidR="00E82A84" w:rsidRPr="00E82A84" w:rsidDel="008A2336" w:rsidRDefault="00E82A84" w:rsidP="008A2336">
      <w:pPr>
        <w:pStyle w:val="Default"/>
        <w:jc w:val="center"/>
        <w:rPr>
          <w:del w:id="4606" w:author="Regan, Rory" w:date="2019-07-25T12:11:00Z"/>
          <w:rFonts w:ascii="Arial" w:hAnsi="Arial" w:cs="Arial"/>
          <w:b/>
          <w:bCs/>
          <w:sz w:val="22"/>
          <w:szCs w:val="22"/>
          <w:lang w:val="x-none"/>
        </w:rPr>
      </w:pPr>
      <w:del w:id="4607" w:author="Regan, Rory" w:date="2019-07-25T12:11:00Z">
        <w:r w:rsidRPr="00E82A84" w:rsidDel="008A2336">
          <w:rPr>
            <w:rFonts w:ascii="Arial" w:hAnsi="Arial" w:cs="Arial"/>
            <w:sz w:val="22"/>
            <w:szCs w:val="22"/>
            <w:lang w:val="x-none"/>
          </w:rPr>
          <w:delTex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528A4DF8" w14:textId="37B23635" w:rsidR="00E82A84" w:rsidRPr="00E82A84" w:rsidDel="008A2336" w:rsidRDefault="00E82A84" w:rsidP="008A2336">
      <w:pPr>
        <w:pStyle w:val="Default"/>
        <w:jc w:val="center"/>
        <w:rPr>
          <w:del w:id="4608" w:author="Regan, Rory" w:date="2019-07-25T12:11:00Z"/>
          <w:rFonts w:ascii="Arial" w:hAnsi="Arial" w:cs="Arial"/>
          <w:sz w:val="22"/>
          <w:szCs w:val="22"/>
          <w:lang w:val="x-none"/>
        </w:rPr>
      </w:pPr>
      <w:del w:id="4609" w:author="Regan, Rory" w:date="2019-07-25T12:11:00Z">
        <w:r w:rsidRPr="00E82A84" w:rsidDel="008A2336">
          <w:rPr>
            <w:rFonts w:ascii="Arial" w:hAnsi="Arial" w:cs="Arial"/>
            <w:sz w:val="22"/>
            <w:szCs w:val="22"/>
            <w:lang w:val="x-none"/>
          </w:rPr>
          <w:br w:type="page"/>
        </w:r>
      </w:del>
    </w:p>
    <w:p w14:paraId="1EDDF84A" w14:textId="4AD65696" w:rsidR="00E82A84" w:rsidRPr="00E82A84" w:rsidDel="008A2336" w:rsidRDefault="00E82A84" w:rsidP="008A2336">
      <w:pPr>
        <w:pStyle w:val="Default"/>
        <w:jc w:val="center"/>
        <w:rPr>
          <w:del w:id="4610" w:author="Regan, Rory" w:date="2019-07-25T12:11:00Z"/>
          <w:rFonts w:ascii="Arial" w:hAnsi="Arial" w:cs="Arial"/>
          <w:b/>
          <w:sz w:val="22"/>
          <w:szCs w:val="22"/>
          <w:lang w:val="x-none"/>
        </w:rPr>
      </w:pPr>
      <w:del w:id="4611" w:author="Regan, Rory" w:date="2019-07-25T12:11:00Z">
        <w:r w:rsidRPr="00E82A84" w:rsidDel="008A2336">
          <w:rPr>
            <w:rFonts w:ascii="Arial" w:hAnsi="Arial" w:cs="Arial"/>
            <w:b/>
            <w:sz w:val="22"/>
            <w:szCs w:val="22"/>
            <w:lang w:val="x-none"/>
          </w:rPr>
          <w:lastRenderedPageBreak/>
          <w:delText>EXHIBIT A</w:delText>
        </w:r>
      </w:del>
    </w:p>
    <w:p w14:paraId="448AF684" w14:textId="1BC48F56" w:rsidR="00E82A84" w:rsidRPr="00E82A84" w:rsidDel="008A2336" w:rsidRDefault="00E82A84" w:rsidP="008A2336">
      <w:pPr>
        <w:pStyle w:val="Default"/>
        <w:jc w:val="center"/>
        <w:rPr>
          <w:del w:id="4612" w:author="Regan, Rory" w:date="2019-07-25T12:11:00Z"/>
          <w:rFonts w:ascii="Arial" w:hAnsi="Arial" w:cs="Arial"/>
          <w:sz w:val="22"/>
          <w:szCs w:val="22"/>
          <w:lang w:val="x-none"/>
        </w:rPr>
      </w:pPr>
    </w:p>
    <w:p w14:paraId="221FF24F" w14:textId="5EBB9DB9" w:rsidR="00E82A84" w:rsidRPr="00E82A84" w:rsidDel="008A2336" w:rsidRDefault="00E82A84" w:rsidP="008A2336">
      <w:pPr>
        <w:pStyle w:val="Default"/>
        <w:jc w:val="center"/>
        <w:rPr>
          <w:del w:id="4613" w:author="Regan, Rory" w:date="2019-07-25T12:11:00Z"/>
          <w:rFonts w:ascii="Arial" w:hAnsi="Arial" w:cs="Arial"/>
          <w:sz w:val="22"/>
          <w:szCs w:val="22"/>
          <w:lang w:val="x-none"/>
        </w:rPr>
      </w:pPr>
      <w:del w:id="4614" w:author="Regan, Rory" w:date="2019-07-25T12:11:00Z">
        <w:r w:rsidRPr="00E82A84" w:rsidDel="008A2336">
          <w:rPr>
            <w:rFonts w:ascii="Arial" w:hAnsi="Arial" w:cs="Arial"/>
            <w:sz w:val="22"/>
            <w:szCs w:val="22"/>
            <w:lang w:val="x-none"/>
          </w:rPr>
          <w:delText>MANDATORY EQUAL EMPLOYMENT OPPORTUNITY LANGUAGE</w:delText>
        </w:r>
      </w:del>
    </w:p>
    <w:p w14:paraId="3E9F77B2" w14:textId="1C2B9BF8" w:rsidR="00E82A84" w:rsidRPr="00E82A84" w:rsidDel="008A2336" w:rsidRDefault="00E82A84" w:rsidP="008A2336">
      <w:pPr>
        <w:pStyle w:val="Default"/>
        <w:jc w:val="center"/>
        <w:rPr>
          <w:del w:id="4615" w:author="Regan, Rory" w:date="2019-07-25T12:11:00Z"/>
          <w:rFonts w:ascii="Arial" w:hAnsi="Arial" w:cs="Arial"/>
          <w:sz w:val="22"/>
          <w:szCs w:val="22"/>
          <w:lang w:val="x-none"/>
        </w:rPr>
      </w:pPr>
      <w:del w:id="4616" w:author="Regan, Rory" w:date="2019-07-25T12:11:00Z">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10:5-31 </w:delText>
        </w:r>
        <w:r w:rsidRPr="00E82A84" w:rsidDel="008A2336">
          <w:rPr>
            <w:rFonts w:ascii="Arial" w:hAnsi="Arial" w:cs="Arial"/>
            <w:sz w:val="22"/>
            <w:szCs w:val="22"/>
            <w:u w:val="single"/>
            <w:lang w:val="x-none"/>
          </w:rPr>
          <w:delText>et</w:delText>
        </w:r>
        <w:r w:rsidRPr="00E82A84" w:rsidDel="008A2336">
          <w:rPr>
            <w:rFonts w:ascii="Arial" w:hAnsi="Arial" w:cs="Arial"/>
            <w:sz w:val="22"/>
            <w:szCs w:val="22"/>
            <w:lang w:val="x-none"/>
          </w:rPr>
          <w:delText xml:space="preserve"> </w:delText>
        </w:r>
        <w:r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xml:space="preserve"> (P.L. 1975, c. 127)</w:delText>
        </w:r>
      </w:del>
    </w:p>
    <w:p w14:paraId="06BFCDF2" w14:textId="0F720058" w:rsidR="00E82A84" w:rsidRPr="00E82A84" w:rsidDel="008A2336" w:rsidRDefault="00E82A84" w:rsidP="008A2336">
      <w:pPr>
        <w:pStyle w:val="Default"/>
        <w:jc w:val="center"/>
        <w:rPr>
          <w:del w:id="4617" w:author="Regan, Rory" w:date="2019-07-25T12:11:00Z"/>
          <w:rFonts w:ascii="Arial" w:hAnsi="Arial" w:cs="Arial"/>
          <w:sz w:val="22"/>
          <w:szCs w:val="22"/>
          <w:lang w:val="x-none"/>
        </w:rPr>
      </w:pPr>
      <w:del w:id="4618" w:author="Regan, Rory" w:date="2019-07-25T12:11:00Z">
        <w:r w:rsidRPr="00E82A84" w:rsidDel="008A2336">
          <w:rPr>
            <w:rFonts w:ascii="Arial" w:hAnsi="Arial" w:cs="Arial"/>
            <w:sz w:val="22"/>
            <w:szCs w:val="22"/>
            <w:u w:val="single"/>
            <w:lang w:val="x-none"/>
          </w:rPr>
          <w:delText>N.J.A.C.</w:delText>
        </w:r>
        <w:r w:rsidRPr="00E82A84" w:rsidDel="008A2336">
          <w:rPr>
            <w:rFonts w:ascii="Arial" w:hAnsi="Arial" w:cs="Arial"/>
            <w:sz w:val="22"/>
            <w:szCs w:val="22"/>
            <w:lang w:val="x-none"/>
          </w:rPr>
          <w:delText xml:space="preserve"> 17:27 </w:delText>
        </w:r>
        <w:r w:rsidRPr="00E82A84" w:rsidDel="008A2336">
          <w:rPr>
            <w:rFonts w:ascii="Arial" w:hAnsi="Arial" w:cs="Arial"/>
            <w:sz w:val="22"/>
            <w:szCs w:val="22"/>
            <w:u w:val="single"/>
            <w:lang w:val="x-none"/>
          </w:rPr>
          <w:delText>et</w:delText>
        </w:r>
        <w:r w:rsidRPr="00E82A84" w:rsidDel="008A2336">
          <w:rPr>
            <w:rFonts w:ascii="Arial" w:hAnsi="Arial" w:cs="Arial"/>
            <w:sz w:val="22"/>
            <w:szCs w:val="22"/>
            <w:lang w:val="x-none"/>
          </w:rPr>
          <w:delText xml:space="preserve"> </w:delText>
        </w:r>
        <w:r w:rsidRPr="00E82A84" w:rsidDel="008A2336">
          <w:rPr>
            <w:rFonts w:ascii="Arial" w:hAnsi="Arial" w:cs="Arial"/>
            <w:sz w:val="22"/>
            <w:szCs w:val="22"/>
            <w:u w:val="single"/>
            <w:lang w:val="x-none"/>
          </w:rPr>
          <w:delText>seq.</w:delText>
        </w:r>
      </w:del>
    </w:p>
    <w:p w14:paraId="074C6E12" w14:textId="2383EF96" w:rsidR="00E82A84" w:rsidRPr="00E82A84" w:rsidDel="008A2336" w:rsidRDefault="00E82A84" w:rsidP="008A2336">
      <w:pPr>
        <w:pStyle w:val="Default"/>
        <w:jc w:val="center"/>
        <w:rPr>
          <w:del w:id="4619" w:author="Regan, Rory" w:date="2019-07-25T12:11:00Z"/>
          <w:rFonts w:ascii="Arial" w:hAnsi="Arial" w:cs="Arial"/>
          <w:sz w:val="22"/>
          <w:szCs w:val="22"/>
          <w:lang w:val="x-none"/>
        </w:rPr>
      </w:pPr>
    </w:p>
    <w:p w14:paraId="1A276203" w14:textId="178B0923" w:rsidR="00E82A84" w:rsidRPr="00E82A84" w:rsidDel="008A2336" w:rsidRDefault="00E82A84" w:rsidP="008A2336">
      <w:pPr>
        <w:pStyle w:val="Default"/>
        <w:jc w:val="center"/>
        <w:rPr>
          <w:del w:id="4620" w:author="Regan, Rory" w:date="2019-07-25T12:11:00Z"/>
          <w:rFonts w:ascii="Arial" w:hAnsi="Arial" w:cs="Arial"/>
          <w:sz w:val="22"/>
          <w:szCs w:val="22"/>
          <w:lang w:val="x-none"/>
        </w:rPr>
      </w:pPr>
      <w:del w:id="4621" w:author="Regan, Rory" w:date="2019-07-25T12:11:00Z">
        <w:r w:rsidRPr="00E82A84" w:rsidDel="008A2336">
          <w:rPr>
            <w:rFonts w:ascii="Arial" w:hAnsi="Arial" w:cs="Arial"/>
            <w:sz w:val="22"/>
            <w:szCs w:val="22"/>
            <w:lang w:val="x-none"/>
          </w:rPr>
          <w:delText>GOODS, GENERAL SERVICE AND PROFESSIONAL SERVICES CONTRACTS</w:delText>
        </w:r>
      </w:del>
    </w:p>
    <w:p w14:paraId="73E7CCC7" w14:textId="4BEA4DAB" w:rsidR="00E82A84" w:rsidRPr="00E82A84" w:rsidDel="008A2336" w:rsidRDefault="00E82A84" w:rsidP="008A2336">
      <w:pPr>
        <w:pStyle w:val="Default"/>
        <w:jc w:val="center"/>
        <w:rPr>
          <w:del w:id="4622" w:author="Regan, Rory" w:date="2019-07-25T12:11:00Z"/>
          <w:rFonts w:ascii="Arial" w:hAnsi="Arial" w:cs="Arial"/>
          <w:sz w:val="22"/>
          <w:szCs w:val="22"/>
          <w:lang w:val="x-none"/>
        </w:rPr>
      </w:pPr>
    </w:p>
    <w:p w14:paraId="1EA7D745" w14:textId="76B27DAC" w:rsidR="00E82A84" w:rsidRPr="00E82A84" w:rsidDel="008A2336" w:rsidRDefault="00E82A84" w:rsidP="008A2336">
      <w:pPr>
        <w:pStyle w:val="Default"/>
        <w:jc w:val="center"/>
        <w:rPr>
          <w:del w:id="4623" w:author="Regan, Rory" w:date="2019-07-25T12:11:00Z"/>
          <w:rFonts w:ascii="Arial" w:hAnsi="Arial" w:cs="Arial"/>
          <w:sz w:val="22"/>
          <w:szCs w:val="22"/>
          <w:lang w:val="x-none"/>
        </w:rPr>
      </w:pPr>
      <w:del w:id="4624" w:author="Regan, Rory" w:date="2019-07-25T12:11:00Z">
        <w:r w:rsidRPr="00E82A84" w:rsidDel="008A2336">
          <w:rPr>
            <w:rFonts w:ascii="Arial" w:hAnsi="Arial" w:cs="Arial"/>
            <w:sz w:val="22"/>
            <w:szCs w:val="22"/>
            <w:lang w:val="x-none"/>
          </w:rPr>
          <w:delText>During the performance of this contract, the contractor agrees as follows:</w:delText>
        </w:r>
      </w:del>
    </w:p>
    <w:p w14:paraId="27FA37FA" w14:textId="388C268C" w:rsidR="00E82A84" w:rsidRPr="00E82A84" w:rsidDel="008A2336" w:rsidRDefault="00E82A84" w:rsidP="008A2336">
      <w:pPr>
        <w:pStyle w:val="Default"/>
        <w:jc w:val="center"/>
        <w:rPr>
          <w:del w:id="4625" w:author="Regan, Rory" w:date="2019-07-25T12:11:00Z"/>
          <w:rFonts w:ascii="Arial" w:hAnsi="Arial" w:cs="Arial"/>
          <w:sz w:val="22"/>
          <w:szCs w:val="22"/>
          <w:lang w:val="x-none"/>
        </w:rPr>
      </w:pPr>
    </w:p>
    <w:p w14:paraId="4542375B" w14:textId="7DC3BE60" w:rsidR="00E82A84" w:rsidRPr="00E82A84" w:rsidDel="008A2336" w:rsidRDefault="00E82A84" w:rsidP="008A2336">
      <w:pPr>
        <w:pStyle w:val="Default"/>
        <w:jc w:val="center"/>
        <w:rPr>
          <w:del w:id="4626" w:author="Regan, Rory" w:date="2019-07-25T12:11:00Z"/>
          <w:rFonts w:ascii="Arial" w:hAnsi="Arial" w:cs="Arial"/>
          <w:sz w:val="22"/>
          <w:szCs w:val="22"/>
          <w:lang w:val="x-none"/>
        </w:rPr>
      </w:pPr>
      <w:del w:id="4627" w:author="Regan, Rory" w:date="2019-07-25T12:11:00Z">
        <w:r w:rsidRPr="00E82A84" w:rsidDel="008A2336">
          <w:rPr>
            <w:rFonts w:ascii="Arial" w:hAnsi="Arial" w:cs="Arial"/>
            <w:sz w:val="22"/>
            <w:szCs w:val="22"/>
            <w:lang w:val="x-none"/>
          </w:rPr>
          <w:tab/>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1852671E" w14:textId="596B6BB3" w:rsidR="00E82A84" w:rsidRPr="00E82A84" w:rsidDel="008A2336" w:rsidRDefault="00E82A84" w:rsidP="008A2336">
      <w:pPr>
        <w:pStyle w:val="Default"/>
        <w:jc w:val="center"/>
        <w:rPr>
          <w:del w:id="4628" w:author="Regan, Rory" w:date="2019-07-25T12:11:00Z"/>
          <w:rFonts w:ascii="Arial" w:hAnsi="Arial" w:cs="Arial"/>
          <w:sz w:val="22"/>
          <w:szCs w:val="22"/>
          <w:lang w:val="x-none"/>
        </w:rPr>
      </w:pPr>
    </w:p>
    <w:p w14:paraId="2C4AA132" w14:textId="53623658" w:rsidR="00E82A84" w:rsidRPr="00E82A84" w:rsidDel="008A2336" w:rsidRDefault="00E82A84" w:rsidP="008A2336">
      <w:pPr>
        <w:pStyle w:val="Default"/>
        <w:jc w:val="center"/>
        <w:rPr>
          <w:del w:id="4629" w:author="Regan, Rory" w:date="2019-07-25T12:11:00Z"/>
          <w:rFonts w:ascii="Arial" w:hAnsi="Arial" w:cs="Arial"/>
          <w:sz w:val="22"/>
          <w:szCs w:val="22"/>
          <w:lang w:val="x-none"/>
        </w:rPr>
      </w:pPr>
      <w:del w:id="4630" w:author="Regan, Rory" w:date="2019-07-25T12:11:00Z">
        <w:r w:rsidRPr="00E82A84" w:rsidDel="008A2336">
          <w:rPr>
            <w:rFonts w:ascii="Arial" w:hAnsi="Arial" w:cs="Arial"/>
            <w:sz w:val="22"/>
            <w:szCs w:val="22"/>
            <w:lang w:val="x-none"/>
          </w:rPr>
          <w:tab/>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4616D6F4" w14:textId="79CBC0FB" w:rsidR="00E82A84" w:rsidRPr="00E82A84" w:rsidDel="008A2336" w:rsidRDefault="00E82A84" w:rsidP="008A2336">
      <w:pPr>
        <w:pStyle w:val="Default"/>
        <w:jc w:val="center"/>
        <w:rPr>
          <w:del w:id="4631" w:author="Regan, Rory" w:date="2019-07-25T12:11:00Z"/>
          <w:rFonts w:ascii="Arial" w:hAnsi="Arial" w:cs="Arial"/>
          <w:sz w:val="22"/>
          <w:szCs w:val="22"/>
          <w:lang w:val="x-none"/>
        </w:rPr>
      </w:pPr>
    </w:p>
    <w:p w14:paraId="754115AB" w14:textId="2A0D3E84" w:rsidR="00E82A84" w:rsidRPr="00E82A84" w:rsidDel="008A2336" w:rsidRDefault="00E82A84" w:rsidP="008A2336">
      <w:pPr>
        <w:pStyle w:val="Default"/>
        <w:jc w:val="center"/>
        <w:rPr>
          <w:del w:id="4632" w:author="Regan, Rory" w:date="2019-07-25T12:11:00Z"/>
          <w:rFonts w:ascii="Arial" w:hAnsi="Arial" w:cs="Arial"/>
          <w:sz w:val="22"/>
          <w:szCs w:val="22"/>
          <w:lang w:val="x-none"/>
        </w:rPr>
      </w:pPr>
      <w:del w:id="4633" w:author="Regan, Rory" w:date="2019-07-25T12:11:00Z">
        <w:r w:rsidRPr="00E82A84" w:rsidDel="008A2336">
          <w:rPr>
            <w:rFonts w:ascii="Arial" w:hAnsi="Arial" w:cs="Arial"/>
            <w:sz w:val="22"/>
            <w:szCs w:val="22"/>
            <w:lang w:val="x-none"/>
          </w:rPr>
          <w:tab/>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5CE948D1" w14:textId="59241775" w:rsidR="00E82A84" w:rsidRPr="00E82A84" w:rsidDel="008A2336" w:rsidRDefault="00E82A84" w:rsidP="008A2336">
      <w:pPr>
        <w:pStyle w:val="Default"/>
        <w:jc w:val="center"/>
        <w:rPr>
          <w:del w:id="4634" w:author="Regan, Rory" w:date="2019-07-25T12:11:00Z"/>
          <w:rFonts w:ascii="Arial" w:hAnsi="Arial" w:cs="Arial"/>
          <w:sz w:val="22"/>
          <w:szCs w:val="22"/>
          <w:lang w:val="x-none"/>
        </w:rPr>
      </w:pPr>
    </w:p>
    <w:p w14:paraId="7C9B51F7" w14:textId="2AD2632B" w:rsidR="00E82A84" w:rsidRPr="00E82A84" w:rsidDel="008A2336" w:rsidRDefault="00E82A84" w:rsidP="008A2336">
      <w:pPr>
        <w:pStyle w:val="Default"/>
        <w:jc w:val="center"/>
        <w:rPr>
          <w:del w:id="4635" w:author="Regan, Rory" w:date="2019-07-25T12:11:00Z"/>
          <w:rFonts w:ascii="Arial" w:hAnsi="Arial" w:cs="Arial"/>
          <w:sz w:val="22"/>
          <w:szCs w:val="22"/>
          <w:lang w:val="x-none"/>
        </w:rPr>
      </w:pPr>
      <w:del w:id="4636" w:author="Regan, Rory" w:date="2019-07-25T12:11:00Z">
        <w:r w:rsidRPr="00E82A84" w:rsidDel="008A2336">
          <w:rPr>
            <w:rFonts w:ascii="Arial" w:hAnsi="Arial" w:cs="Arial"/>
            <w:sz w:val="22"/>
            <w:szCs w:val="22"/>
            <w:lang w:val="x-none"/>
          </w:rPr>
          <w:delText xml:space="preserve">The contractor or subcontractor, where applicable, agrees to comply with any regulations promulgated by the Treasurer pursuant to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10:5-31 </w:delText>
        </w:r>
        <w:r w:rsidRPr="00E82A84" w:rsidDel="008A2336">
          <w:rPr>
            <w:rFonts w:ascii="Arial" w:hAnsi="Arial" w:cs="Arial"/>
            <w:sz w:val="22"/>
            <w:szCs w:val="22"/>
            <w:u w:val="single"/>
            <w:lang w:val="x-none"/>
          </w:rPr>
          <w:delText>et</w:delText>
        </w:r>
        <w:r w:rsidRPr="00E82A84" w:rsidDel="008A2336">
          <w:rPr>
            <w:rFonts w:ascii="Arial" w:hAnsi="Arial" w:cs="Arial"/>
            <w:sz w:val="22"/>
            <w:szCs w:val="22"/>
            <w:lang w:val="x-none"/>
          </w:rPr>
          <w:delText xml:space="preserve"> </w:delText>
        </w:r>
        <w:r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as amended and supplemented from time to time and the Americans with Disabilities Act.</w:delText>
        </w:r>
      </w:del>
    </w:p>
    <w:p w14:paraId="6DA45AFA" w14:textId="64332B28" w:rsidR="00E82A84" w:rsidRPr="00E82A84" w:rsidDel="008A2336" w:rsidRDefault="00E82A84" w:rsidP="008A2336">
      <w:pPr>
        <w:pStyle w:val="Default"/>
        <w:jc w:val="center"/>
        <w:rPr>
          <w:del w:id="4637" w:author="Regan, Rory" w:date="2019-07-25T12:11:00Z"/>
          <w:rFonts w:ascii="Arial" w:hAnsi="Arial" w:cs="Arial"/>
          <w:sz w:val="22"/>
          <w:szCs w:val="22"/>
          <w:lang w:val="x-none"/>
        </w:rPr>
      </w:pPr>
    </w:p>
    <w:p w14:paraId="5543188A" w14:textId="7397DC57" w:rsidR="00E82A84" w:rsidRPr="00E82A84" w:rsidDel="008A2336" w:rsidRDefault="00E82A84" w:rsidP="008A2336">
      <w:pPr>
        <w:pStyle w:val="Default"/>
        <w:jc w:val="center"/>
        <w:rPr>
          <w:del w:id="4638" w:author="Regan, Rory" w:date="2019-07-25T12:11:00Z"/>
          <w:rFonts w:ascii="Arial" w:hAnsi="Arial" w:cs="Arial"/>
          <w:sz w:val="22"/>
          <w:szCs w:val="22"/>
          <w:lang w:val="x-none"/>
        </w:rPr>
      </w:pPr>
      <w:del w:id="4639" w:author="Regan, Rory" w:date="2019-07-25T12:11:00Z">
        <w:r w:rsidRPr="00E82A84" w:rsidDel="008A2336">
          <w:rPr>
            <w:rFonts w:ascii="Arial" w:hAnsi="Arial" w:cs="Arial"/>
            <w:sz w:val="22"/>
            <w:szCs w:val="22"/>
            <w:lang w:val="x-none"/>
          </w:rPr>
          <w:tab/>
          <w:delText xml:space="preserve">The contractor or subcontractor agrees to make good faith efforts to meet targeted county employment goals established in accordance with </w:delText>
        </w:r>
        <w:r w:rsidRPr="00E82A84" w:rsidDel="008A2336">
          <w:rPr>
            <w:rFonts w:ascii="Arial" w:hAnsi="Arial" w:cs="Arial"/>
            <w:sz w:val="22"/>
            <w:szCs w:val="22"/>
            <w:u w:val="single"/>
            <w:lang w:val="x-none"/>
          </w:rPr>
          <w:delText>N.J.A.C.</w:delText>
        </w:r>
        <w:r w:rsidRPr="00E82A84" w:rsidDel="008A2336">
          <w:rPr>
            <w:rFonts w:ascii="Arial" w:hAnsi="Arial" w:cs="Arial"/>
            <w:sz w:val="22"/>
            <w:szCs w:val="22"/>
            <w:lang w:val="x-none"/>
          </w:rPr>
          <w:delText xml:space="preserve"> 17:27-5.2.</w:delText>
        </w:r>
      </w:del>
    </w:p>
    <w:p w14:paraId="0A113962" w14:textId="23ECF5BC" w:rsidR="00E82A84" w:rsidRPr="00E82A84" w:rsidDel="008A2336" w:rsidRDefault="00E82A84" w:rsidP="008A2336">
      <w:pPr>
        <w:pStyle w:val="Default"/>
        <w:jc w:val="center"/>
        <w:rPr>
          <w:del w:id="4640" w:author="Regan, Rory" w:date="2019-07-25T12:11:00Z"/>
          <w:rFonts w:ascii="Arial" w:hAnsi="Arial" w:cs="Arial"/>
          <w:sz w:val="22"/>
          <w:szCs w:val="22"/>
          <w:lang w:val="x-none"/>
        </w:rPr>
      </w:pPr>
    </w:p>
    <w:p w14:paraId="51D31082" w14:textId="55070ECE" w:rsidR="00E82A84" w:rsidRPr="00E82A84" w:rsidDel="008A2336" w:rsidRDefault="00E82A84" w:rsidP="008A2336">
      <w:pPr>
        <w:pStyle w:val="Default"/>
        <w:jc w:val="center"/>
        <w:rPr>
          <w:del w:id="4641" w:author="Regan, Rory" w:date="2019-07-25T12:11:00Z"/>
          <w:rFonts w:ascii="Arial" w:hAnsi="Arial" w:cs="Arial"/>
          <w:sz w:val="22"/>
          <w:szCs w:val="22"/>
          <w:lang w:val="x-none"/>
        </w:rPr>
      </w:pPr>
      <w:del w:id="4642" w:author="Regan, Rory" w:date="2019-07-25T12:11:00Z">
        <w:r w:rsidRPr="00E82A84" w:rsidDel="008A2336">
          <w:rPr>
            <w:rFonts w:ascii="Arial" w:hAnsi="Arial" w:cs="Arial"/>
            <w:sz w:val="22"/>
            <w:szCs w:val="22"/>
            <w:lang w:val="x-none"/>
          </w:rPr>
          <w:tab/>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292D3600" w14:textId="0ACFD559" w:rsidR="00E82A84" w:rsidRPr="00E82A84" w:rsidDel="008A2336" w:rsidRDefault="00E82A84" w:rsidP="008A2336">
      <w:pPr>
        <w:pStyle w:val="Default"/>
        <w:jc w:val="center"/>
        <w:rPr>
          <w:del w:id="4643" w:author="Regan, Rory" w:date="2019-07-25T12:11:00Z"/>
          <w:rFonts w:ascii="Arial" w:hAnsi="Arial" w:cs="Arial"/>
          <w:sz w:val="22"/>
          <w:szCs w:val="22"/>
          <w:lang w:val="x-none"/>
        </w:rPr>
      </w:pPr>
    </w:p>
    <w:p w14:paraId="467D719F" w14:textId="7FD24F06" w:rsidR="00E82A84" w:rsidRPr="00E82A84" w:rsidDel="008A2336" w:rsidRDefault="00E82A84" w:rsidP="008A2336">
      <w:pPr>
        <w:pStyle w:val="Default"/>
        <w:jc w:val="center"/>
        <w:rPr>
          <w:del w:id="4644" w:author="Regan, Rory" w:date="2019-07-25T12:11:00Z"/>
          <w:rFonts w:ascii="Arial" w:hAnsi="Arial" w:cs="Arial"/>
          <w:sz w:val="22"/>
          <w:szCs w:val="22"/>
          <w:lang w:val="x-none"/>
        </w:rPr>
      </w:pPr>
      <w:del w:id="4645" w:author="Regan, Rory" w:date="2019-07-25T12:11:00Z">
        <w:r w:rsidRPr="00E82A84" w:rsidDel="008A2336">
          <w:rPr>
            <w:rFonts w:ascii="Arial" w:hAnsi="Arial" w:cs="Arial"/>
            <w:sz w:val="22"/>
            <w:szCs w:val="22"/>
            <w:lang w:val="x-none"/>
          </w:rPr>
          <w:tab/>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557CAF83" w14:textId="422E84C7" w:rsidR="00E82A84" w:rsidRPr="00E82A84" w:rsidDel="008A2336" w:rsidRDefault="00E82A84" w:rsidP="008A2336">
      <w:pPr>
        <w:pStyle w:val="Default"/>
        <w:jc w:val="center"/>
        <w:rPr>
          <w:del w:id="4646" w:author="Regan, Rory" w:date="2019-07-25T12:11:00Z"/>
          <w:rFonts w:ascii="Arial" w:hAnsi="Arial" w:cs="Arial"/>
          <w:sz w:val="22"/>
          <w:szCs w:val="22"/>
          <w:lang w:val="x-none"/>
        </w:rPr>
      </w:pPr>
    </w:p>
    <w:p w14:paraId="2B660AC2" w14:textId="568E9B3B" w:rsidR="00E82A84" w:rsidRPr="00E82A84" w:rsidDel="008A2336" w:rsidRDefault="00E82A84" w:rsidP="008A2336">
      <w:pPr>
        <w:pStyle w:val="Default"/>
        <w:jc w:val="center"/>
        <w:rPr>
          <w:del w:id="4647" w:author="Regan, Rory" w:date="2019-07-25T12:11:00Z"/>
          <w:rFonts w:ascii="Arial" w:hAnsi="Arial" w:cs="Arial"/>
          <w:sz w:val="22"/>
          <w:szCs w:val="22"/>
          <w:lang w:val="x-none"/>
        </w:rPr>
      </w:pPr>
      <w:del w:id="4648" w:author="Regan, Rory" w:date="2019-07-25T12:11:00Z">
        <w:r w:rsidRPr="00E82A84" w:rsidDel="008A2336">
          <w:rPr>
            <w:rFonts w:ascii="Arial" w:hAnsi="Arial" w:cs="Arial"/>
            <w:sz w:val="22"/>
            <w:szCs w:val="22"/>
            <w:lang w:val="x-none"/>
          </w:rPr>
          <w:lastRenderedPageBreak/>
          <w:tab/>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04B789F9" w14:textId="37E60D77" w:rsidR="00E82A84" w:rsidRPr="00E82A84" w:rsidDel="008A2336" w:rsidRDefault="00E82A84" w:rsidP="008A2336">
      <w:pPr>
        <w:pStyle w:val="Default"/>
        <w:jc w:val="center"/>
        <w:rPr>
          <w:del w:id="4649" w:author="Regan, Rory" w:date="2019-07-25T12:11:00Z"/>
          <w:rFonts w:ascii="Arial" w:hAnsi="Arial" w:cs="Arial"/>
          <w:sz w:val="22"/>
          <w:szCs w:val="22"/>
          <w:lang w:val="x-none"/>
        </w:rPr>
      </w:pPr>
    </w:p>
    <w:p w14:paraId="1034D29A" w14:textId="227C0D17" w:rsidR="00E82A84" w:rsidRPr="00E82A84" w:rsidDel="008A2336" w:rsidRDefault="00E82A84" w:rsidP="008A2336">
      <w:pPr>
        <w:pStyle w:val="Default"/>
        <w:jc w:val="center"/>
        <w:rPr>
          <w:del w:id="4650" w:author="Regan, Rory" w:date="2019-07-25T12:11:00Z"/>
          <w:rFonts w:ascii="Arial" w:hAnsi="Arial" w:cs="Arial"/>
          <w:sz w:val="22"/>
          <w:szCs w:val="22"/>
          <w:lang w:val="x-none"/>
        </w:rPr>
      </w:pPr>
      <w:del w:id="4651" w:author="Regan, Rory" w:date="2019-07-25T12:11:00Z">
        <w:r w:rsidRPr="00E82A84" w:rsidDel="008A2336">
          <w:rPr>
            <w:rFonts w:ascii="Arial" w:hAnsi="Arial" w:cs="Arial"/>
            <w:sz w:val="22"/>
            <w:szCs w:val="22"/>
            <w:lang w:val="x-none"/>
          </w:rPr>
          <w:tab/>
          <w:delText>The contractor shall submit to the public agency, after notification of award but prior to execution of a goods and services contract, one of the following three documents:</w:delText>
        </w:r>
      </w:del>
    </w:p>
    <w:p w14:paraId="558019D0" w14:textId="0C0EF11E" w:rsidR="00E82A84" w:rsidRPr="00E82A84" w:rsidDel="008A2336" w:rsidRDefault="00E82A84" w:rsidP="008A2336">
      <w:pPr>
        <w:pStyle w:val="Default"/>
        <w:jc w:val="center"/>
        <w:rPr>
          <w:del w:id="4652" w:author="Regan, Rory" w:date="2019-07-25T12:11:00Z"/>
          <w:rFonts w:ascii="Arial" w:hAnsi="Arial" w:cs="Arial"/>
          <w:sz w:val="22"/>
          <w:szCs w:val="22"/>
          <w:lang w:val="x-none"/>
        </w:rPr>
      </w:pPr>
    </w:p>
    <w:p w14:paraId="2E6B1F6C" w14:textId="3444C37F" w:rsidR="00E82A84" w:rsidRPr="00E82A84" w:rsidDel="008A2336" w:rsidRDefault="00E82A84" w:rsidP="008A2336">
      <w:pPr>
        <w:pStyle w:val="Default"/>
        <w:jc w:val="center"/>
        <w:rPr>
          <w:del w:id="4653" w:author="Regan, Rory" w:date="2019-07-25T12:11:00Z"/>
          <w:rFonts w:ascii="Arial" w:hAnsi="Arial" w:cs="Arial"/>
          <w:sz w:val="22"/>
          <w:szCs w:val="22"/>
          <w:lang w:val="x-none"/>
        </w:rPr>
      </w:pPr>
      <w:del w:id="4654" w:author="Regan, Rory" w:date="2019-07-25T12:11:00Z">
        <w:r w:rsidRPr="00E82A84" w:rsidDel="008A2336">
          <w:rPr>
            <w:rFonts w:ascii="Arial" w:hAnsi="Arial" w:cs="Arial"/>
            <w:sz w:val="22"/>
            <w:szCs w:val="22"/>
            <w:lang w:val="x-none"/>
          </w:rPr>
          <w:delText>Letter of Federal Affirmative Action Plan Approval;</w:delText>
        </w:r>
      </w:del>
    </w:p>
    <w:p w14:paraId="5EA14A6C" w14:textId="4D0CB06F" w:rsidR="00E82A84" w:rsidRPr="00E82A84" w:rsidDel="008A2336" w:rsidRDefault="00E82A84" w:rsidP="008A2336">
      <w:pPr>
        <w:pStyle w:val="Default"/>
        <w:jc w:val="center"/>
        <w:rPr>
          <w:del w:id="4655" w:author="Regan, Rory" w:date="2019-07-25T12:11:00Z"/>
          <w:rFonts w:ascii="Arial" w:hAnsi="Arial" w:cs="Arial"/>
          <w:sz w:val="22"/>
          <w:szCs w:val="22"/>
          <w:lang w:val="x-none"/>
        </w:rPr>
      </w:pPr>
    </w:p>
    <w:p w14:paraId="6CB1096B" w14:textId="7AD96F3B" w:rsidR="00E82A84" w:rsidRPr="00E82A84" w:rsidDel="008A2336" w:rsidRDefault="00E82A84" w:rsidP="008A2336">
      <w:pPr>
        <w:pStyle w:val="Default"/>
        <w:jc w:val="center"/>
        <w:rPr>
          <w:del w:id="4656" w:author="Regan, Rory" w:date="2019-07-25T12:11:00Z"/>
          <w:rFonts w:ascii="Arial" w:hAnsi="Arial" w:cs="Arial"/>
          <w:sz w:val="22"/>
          <w:szCs w:val="22"/>
          <w:lang w:val="x-none"/>
        </w:rPr>
      </w:pPr>
      <w:del w:id="4657" w:author="Regan, Rory" w:date="2019-07-25T12:11:00Z">
        <w:r w:rsidRPr="00E82A84" w:rsidDel="008A2336">
          <w:rPr>
            <w:rFonts w:ascii="Arial" w:hAnsi="Arial" w:cs="Arial"/>
            <w:sz w:val="22"/>
            <w:szCs w:val="22"/>
            <w:lang w:val="x-none"/>
          </w:rPr>
          <w:tab/>
          <w:delText>Certificate of Employee Information Report; or</w:delText>
        </w:r>
      </w:del>
    </w:p>
    <w:p w14:paraId="5EC33532" w14:textId="028D33A2" w:rsidR="00E82A84" w:rsidRPr="00E82A84" w:rsidDel="008A2336" w:rsidRDefault="00E82A84" w:rsidP="008A2336">
      <w:pPr>
        <w:pStyle w:val="Default"/>
        <w:jc w:val="center"/>
        <w:rPr>
          <w:del w:id="4658" w:author="Regan, Rory" w:date="2019-07-25T12:11:00Z"/>
          <w:rFonts w:ascii="Arial" w:hAnsi="Arial" w:cs="Arial"/>
          <w:sz w:val="22"/>
          <w:szCs w:val="22"/>
          <w:lang w:val="x-none"/>
        </w:rPr>
      </w:pPr>
    </w:p>
    <w:p w14:paraId="01DCAB97" w14:textId="10941239" w:rsidR="00E82A84" w:rsidRPr="00E82A84" w:rsidDel="008A2336" w:rsidRDefault="00E82A84" w:rsidP="008A2336">
      <w:pPr>
        <w:pStyle w:val="Default"/>
        <w:jc w:val="center"/>
        <w:rPr>
          <w:del w:id="4659" w:author="Regan, Rory" w:date="2019-07-25T12:11:00Z"/>
          <w:rFonts w:ascii="Arial" w:hAnsi="Arial" w:cs="Arial"/>
          <w:sz w:val="22"/>
          <w:szCs w:val="22"/>
          <w:lang w:val="x-none"/>
        </w:rPr>
      </w:pPr>
      <w:del w:id="4660" w:author="Regan, Rory" w:date="2019-07-25T12:11:00Z">
        <w:r w:rsidRPr="00E82A84" w:rsidDel="008A2336">
          <w:rPr>
            <w:rFonts w:ascii="Arial" w:hAnsi="Arial" w:cs="Arial"/>
            <w:sz w:val="22"/>
            <w:szCs w:val="22"/>
            <w:lang w:val="x-none"/>
          </w:rPr>
          <w:tab/>
          <w:delText>Employee Information Report Form AA302 (electronically provided by the Division and distributed to the public agency through the Division’s website at http://</w:delText>
        </w:r>
        <w:r w:rsidR="00E570F8" w:rsidDel="008A2336">
          <w:fldChar w:fldCharType="begin"/>
        </w:r>
        <w:r w:rsidR="00E570F8" w:rsidDel="008A2336">
          <w:delInstrText xml:space="preserve"> HYPERLINK "http://www.state.nj.us/treasury/contract_compliance" </w:delInstrText>
        </w:r>
        <w:r w:rsidR="00E570F8" w:rsidDel="008A2336">
          <w:fldChar w:fldCharType="separate"/>
        </w:r>
        <w:r w:rsidRPr="00E82A84" w:rsidDel="008A2336">
          <w:rPr>
            <w:rStyle w:val="Hyperlink"/>
            <w:rFonts w:ascii="Arial" w:hAnsi="Arial" w:cs="Arial"/>
            <w:sz w:val="22"/>
            <w:szCs w:val="22"/>
            <w:lang w:val="x-none"/>
          </w:rPr>
          <w:delText>www.state.nj.us/treasury/contract_compliance</w:delText>
        </w:r>
        <w:r w:rsidR="00E570F8" w:rsidDel="008A2336">
          <w:rPr>
            <w:rStyle w:val="Hyperlink"/>
            <w:rFonts w:ascii="Arial" w:hAnsi="Arial" w:cs="Arial"/>
            <w:sz w:val="22"/>
            <w:szCs w:val="22"/>
            <w:lang w:val="x-none"/>
          </w:rPr>
          <w:fldChar w:fldCharType="end"/>
        </w:r>
        <w:r w:rsidRPr="00E82A84" w:rsidDel="008A2336">
          <w:rPr>
            <w:rFonts w:ascii="Arial" w:hAnsi="Arial" w:cs="Arial"/>
            <w:sz w:val="22"/>
            <w:szCs w:val="22"/>
            <w:lang w:val="x-none"/>
          </w:rPr>
          <w:delText>).</w:delText>
        </w:r>
      </w:del>
    </w:p>
    <w:p w14:paraId="09AF6CF7" w14:textId="1B8BD6B9" w:rsidR="00E82A84" w:rsidRPr="00E82A84" w:rsidDel="008A2336" w:rsidRDefault="00E82A84" w:rsidP="008A2336">
      <w:pPr>
        <w:pStyle w:val="Default"/>
        <w:jc w:val="center"/>
        <w:rPr>
          <w:del w:id="4661" w:author="Regan, Rory" w:date="2019-07-25T12:11:00Z"/>
          <w:rFonts w:ascii="Arial" w:hAnsi="Arial" w:cs="Arial"/>
          <w:sz w:val="22"/>
          <w:szCs w:val="22"/>
          <w:lang w:val="x-none"/>
        </w:rPr>
      </w:pPr>
    </w:p>
    <w:p w14:paraId="29F4008C" w14:textId="7731A74F" w:rsidR="00E82A84" w:rsidRPr="00E82A84" w:rsidDel="008A2336" w:rsidRDefault="00E82A84" w:rsidP="008A2336">
      <w:pPr>
        <w:pStyle w:val="Default"/>
        <w:jc w:val="center"/>
        <w:rPr>
          <w:del w:id="4662" w:author="Regan, Rory" w:date="2019-07-25T12:11:00Z"/>
          <w:rFonts w:ascii="Arial" w:hAnsi="Arial" w:cs="Arial"/>
          <w:sz w:val="22"/>
          <w:szCs w:val="22"/>
          <w:lang w:val="x-none"/>
        </w:rPr>
      </w:pPr>
      <w:del w:id="4663" w:author="Regan, Rory" w:date="2019-07-25T12:11:00Z">
        <w:r w:rsidRPr="00E82A84" w:rsidDel="008A2336">
          <w:rPr>
            <w:rFonts w:ascii="Arial" w:hAnsi="Arial" w:cs="Arial"/>
            <w:sz w:val="22"/>
            <w:szCs w:val="22"/>
            <w:lang w:val="x-none"/>
          </w:rPr>
          <w:tab/>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delText>
        </w:r>
        <w:r w:rsidRPr="00E82A84" w:rsidDel="008A2336">
          <w:rPr>
            <w:rFonts w:ascii="Arial" w:hAnsi="Arial" w:cs="Arial"/>
            <w:b/>
            <w:sz w:val="22"/>
            <w:szCs w:val="22"/>
            <w:u w:val="single"/>
            <w:lang w:val="x-none"/>
          </w:rPr>
          <w:delText>N.J.A.C.</w:delText>
        </w:r>
        <w:r w:rsidRPr="00E82A84" w:rsidDel="008A2336">
          <w:rPr>
            <w:rFonts w:ascii="Arial" w:hAnsi="Arial" w:cs="Arial"/>
            <w:b/>
            <w:sz w:val="22"/>
            <w:szCs w:val="22"/>
            <w:lang w:val="x-none"/>
          </w:rPr>
          <w:delText xml:space="preserve"> 17:27-1 </w:delText>
        </w:r>
        <w:r w:rsidRPr="00E82A84" w:rsidDel="008A2336">
          <w:rPr>
            <w:rFonts w:ascii="Arial" w:hAnsi="Arial" w:cs="Arial"/>
            <w:b/>
            <w:sz w:val="22"/>
            <w:szCs w:val="22"/>
            <w:u w:val="single"/>
            <w:lang w:val="x-none"/>
          </w:rPr>
          <w:delText>et</w:delText>
        </w:r>
        <w:r w:rsidRPr="00E82A84" w:rsidDel="008A2336">
          <w:rPr>
            <w:rFonts w:ascii="Arial" w:hAnsi="Arial" w:cs="Arial"/>
            <w:b/>
            <w:sz w:val="22"/>
            <w:szCs w:val="22"/>
            <w:lang w:val="x-none"/>
          </w:rPr>
          <w:delText xml:space="preserve"> </w:delText>
        </w:r>
        <w:r w:rsidRPr="00E82A84" w:rsidDel="008A2336">
          <w:rPr>
            <w:rFonts w:ascii="Arial" w:hAnsi="Arial" w:cs="Arial"/>
            <w:b/>
            <w:sz w:val="22"/>
            <w:szCs w:val="22"/>
            <w:u w:val="single"/>
            <w:lang w:val="x-none"/>
          </w:rPr>
          <w:delText>seq.</w:delText>
        </w:r>
      </w:del>
    </w:p>
    <w:p w14:paraId="10C5C9E7" w14:textId="46EC72FE" w:rsidR="00E82A84" w:rsidRPr="00E82A84" w:rsidDel="008A2336" w:rsidRDefault="00E82A84" w:rsidP="008A2336">
      <w:pPr>
        <w:pStyle w:val="Default"/>
        <w:jc w:val="center"/>
        <w:rPr>
          <w:del w:id="4664" w:author="Regan, Rory" w:date="2019-07-25T12:11:00Z"/>
          <w:rFonts w:ascii="Arial" w:hAnsi="Arial" w:cs="Arial"/>
          <w:sz w:val="22"/>
          <w:szCs w:val="22"/>
          <w:lang w:val="x-none"/>
        </w:rPr>
      </w:pPr>
      <w:del w:id="4665" w:author="Regan, Rory" w:date="2019-07-25T12:11:00Z">
        <w:r w:rsidRPr="00E82A84" w:rsidDel="008A2336">
          <w:rPr>
            <w:rFonts w:ascii="Arial" w:hAnsi="Arial" w:cs="Arial"/>
            <w:sz w:val="22"/>
            <w:szCs w:val="22"/>
            <w:lang w:val="x-none"/>
          </w:rPr>
          <w:br w:type="page"/>
        </w:r>
      </w:del>
    </w:p>
    <w:p w14:paraId="0EDF5F5A" w14:textId="78044653" w:rsidR="00E82A84" w:rsidRPr="00E82A84" w:rsidDel="008A2336" w:rsidRDefault="00E82A84" w:rsidP="008A2336">
      <w:pPr>
        <w:pStyle w:val="Default"/>
        <w:jc w:val="center"/>
        <w:rPr>
          <w:del w:id="4666" w:author="Regan, Rory" w:date="2019-07-25T12:11:00Z"/>
          <w:rFonts w:ascii="Arial" w:hAnsi="Arial" w:cs="Arial"/>
          <w:b/>
          <w:sz w:val="22"/>
          <w:szCs w:val="22"/>
          <w:lang w:val="x-none"/>
        </w:rPr>
      </w:pPr>
      <w:del w:id="4667" w:author="Regan, Rory" w:date="2019-07-25T12:11:00Z">
        <w:r w:rsidRPr="00E82A84" w:rsidDel="008A2336">
          <w:rPr>
            <w:rFonts w:ascii="Arial" w:hAnsi="Arial" w:cs="Arial"/>
            <w:b/>
            <w:sz w:val="22"/>
            <w:szCs w:val="22"/>
            <w:lang w:val="x-none"/>
          </w:rPr>
          <w:lastRenderedPageBreak/>
          <w:delText>EXHIBIT B</w:delText>
        </w:r>
      </w:del>
    </w:p>
    <w:p w14:paraId="2A59B2E9" w14:textId="570AC600" w:rsidR="00E82A84" w:rsidRPr="00E82A84" w:rsidDel="008A2336" w:rsidRDefault="00E82A84" w:rsidP="008A2336">
      <w:pPr>
        <w:pStyle w:val="Default"/>
        <w:jc w:val="center"/>
        <w:rPr>
          <w:del w:id="4668" w:author="Regan, Rory" w:date="2019-07-25T12:11:00Z"/>
          <w:rFonts w:ascii="Arial" w:hAnsi="Arial" w:cs="Arial"/>
          <w:sz w:val="22"/>
          <w:szCs w:val="22"/>
          <w:lang w:val="x-none"/>
        </w:rPr>
      </w:pPr>
    </w:p>
    <w:p w14:paraId="4E31611C" w14:textId="610CA299" w:rsidR="00E82A84" w:rsidRPr="00E82A84" w:rsidDel="008A2336" w:rsidRDefault="00E82A84" w:rsidP="008A2336">
      <w:pPr>
        <w:pStyle w:val="Default"/>
        <w:jc w:val="center"/>
        <w:rPr>
          <w:del w:id="4669" w:author="Regan, Rory" w:date="2019-07-25T12:11:00Z"/>
          <w:rFonts w:ascii="Arial" w:hAnsi="Arial" w:cs="Arial"/>
          <w:sz w:val="22"/>
          <w:szCs w:val="22"/>
          <w:lang w:val="x-none"/>
        </w:rPr>
      </w:pPr>
      <w:del w:id="4670" w:author="Regan, Rory" w:date="2019-07-25T12:11:00Z">
        <w:r w:rsidRPr="00E82A84" w:rsidDel="008A2336">
          <w:rPr>
            <w:rFonts w:ascii="Arial" w:hAnsi="Arial" w:cs="Arial"/>
            <w:sz w:val="22"/>
            <w:szCs w:val="22"/>
            <w:lang w:val="x-none"/>
          </w:rPr>
          <w:delText>MANDATORY EQUAL EMPLOYMENT OPPORTUNITY LANGUAGE</w:delText>
        </w:r>
      </w:del>
    </w:p>
    <w:p w14:paraId="576743CD" w14:textId="52500135" w:rsidR="00E82A84" w:rsidRPr="00E82A84" w:rsidDel="008A2336" w:rsidRDefault="00E82A84" w:rsidP="008A2336">
      <w:pPr>
        <w:pStyle w:val="Default"/>
        <w:jc w:val="center"/>
        <w:rPr>
          <w:del w:id="4671" w:author="Regan, Rory" w:date="2019-07-25T12:11:00Z"/>
          <w:rFonts w:ascii="Arial" w:hAnsi="Arial" w:cs="Arial"/>
          <w:sz w:val="22"/>
          <w:szCs w:val="22"/>
          <w:lang w:val="x-none"/>
        </w:rPr>
      </w:pPr>
      <w:del w:id="4672" w:author="Regan, Rory" w:date="2019-07-25T12:11:00Z">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10:5-31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xml:space="preserve"> (P.L. 1975, c. 127)</w:delText>
        </w:r>
      </w:del>
    </w:p>
    <w:p w14:paraId="2FA102B7" w14:textId="203565ED" w:rsidR="00E82A84" w:rsidRPr="00E82A84" w:rsidDel="008A2336" w:rsidRDefault="00E82A84" w:rsidP="008A2336">
      <w:pPr>
        <w:pStyle w:val="Default"/>
        <w:jc w:val="center"/>
        <w:rPr>
          <w:del w:id="4673" w:author="Regan, Rory" w:date="2019-07-25T12:11:00Z"/>
          <w:rFonts w:ascii="Arial" w:hAnsi="Arial" w:cs="Arial"/>
          <w:sz w:val="22"/>
          <w:szCs w:val="22"/>
          <w:lang w:val="x-none"/>
        </w:rPr>
      </w:pPr>
      <w:del w:id="4674" w:author="Regan, Rory" w:date="2019-07-25T12:11:00Z">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10:5-39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xml:space="preserve"> (P.L. 1983, c. 197)</w:delText>
        </w:r>
      </w:del>
    </w:p>
    <w:p w14:paraId="4EF1E7E4" w14:textId="07FFB533" w:rsidR="00E82A84" w:rsidRPr="00E82A84" w:rsidDel="008A2336" w:rsidRDefault="00E82A84" w:rsidP="008A2336">
      <w:pPr>
        <w:pStyle w:val="Default"/>
        <w:jc w:val="center"/>
        <w:rPr>
          <w:del w:id="4675" w:author="Regan, Rory" w:date="2019-07-25T12:11:00Z"/>
          <w:rFonts w:ascii="Arial" w:hAnsi="Arial" w:cs="Arial"/>
          <w:sz w:val="22"/>
          <w:szCs w:val="22"/>
          <w:lang w:val="x-none"/>
        </w:rPr>
      </w:pPr>
      <w:del w:id="4676" w:author="Regan, Rory" w:date="2019-07-25T12:11:00Z">
        <w:r w:rsidRPr="00E82A84" w:rsidDel="008A2336">
          <w:rPr>
            <w:rFonts w:ascii="Arial" w:hAnsi="Arial" w:cs="Arial"/>
            <w:sz w:val="22"/>
            <w:szCs w:val="22"/>
            <w:u w:val="single"/>
            <w:lang w:val="x-none"/>
          </w:rPr>
          <w:delText>N.J.A.C.</w:delText>
        </w:r>
        <w:r w:rsidRPr="00E82A84" w:rsidDel="008A2336">
          <w:rPr>
            <w:rFonts w:ascii="Arial" w:hAnsi="Arial" w:cs="Arial"/>
            <w:sz w:val="22"/>
            <w:szCs w:val="22"/>
            <w:lang w:val="x-none"/>
          </w:rPr>
          <w:delText xml:space="preserve"> 17:27-1.1 </w:delText>
        </w:r>
        <w:r w:rsidRPr="00E82A84" w:rsidDel="008A2336">
          <w:rPr>
            <w:rFonts w:ascii="Arial" w:hAnsi="Arial" w:cs="Arial"/>
            <w:sz w:val="22"/>
            <w:szCs w:val="22"/>
            <w:u w:val="single"/>
            <w:lang w:val="x-none"/>
          </w:rPr>
          <w:delText>et</w:delText>
        </w:r>
        <w:r w:rsidRPr="00E82A84" w:rsidDel="008A2336">
          <w:rPr>
            <w:rFonts w:ascii="Arial" w:hAnsi="Arial" w:cs="Arial"/>
            <w:sz w:val="22"/>
            <w:szCs w:val="22"/>
            <w:lang w:val="x-none"/>
          </w:rPr>
          <w:delText xml:space="preserve"> </w:delText>
        </w:r>
        <w:r w:rsidRPr="00E82A84" w:rsidDel="008A2336">
          <w:rPr>
            <w:rFonts w:ascii="Arial" w:hAnsi="Arial" w:cs="Arial"/>
            <w:sz w:val="22"/>
            <w:szCs w:val="22"/>
            <w:u w:val="single"/>
            <w:lang w:val="x-none"/>
          </w:rPr>
          <w:delText>seq.</w:delText>
        </w:r>
      </w:del>
    </w:p>
    <w:p w14:paraId="315A059F" w14:textId="77D72836" w:rsidR="00E82A84" w:rsidRPr="00E82A84" w:rsidDel="008A2336" w:rsidRDefault="00E82A84" w:rsidP="008A2336">
      <w:pPr>
        <w:pStyle w:val="Default"/>
        <w:jc w:val="center"/>
        <w:rPr>
          <w:del w:id="4677" w:author="Regan, Rory" w:date="2019-07-25T12:11:00Z"/>
          <w:rFonts w:ascii="Arial" w:hAnsi="Arial" w:cs="Arial"/>
          <w:sz w:val="22"/>
          <w:szCs w:val="22"/>
          <w:lang w:val="x-none"/>
        </w:rPr>
      </w:pPr>
    </w:p>
    <w:p w14:paraId="65967EE6" w14:textId="142E92C9" w:rsidR="00E82A84" w:rsidRPr="00E82A84" w:rsidDel="008A2336" w:rsidRDefault="00E82A84" w:rsidP="008A2336">
      <w:pPr>
        <w:pStyle w:val="Default"/>
        <w:jc w:val="center"/>
        <w:rPr>
          <w:del w:id="4678" w:author="Regan, Rory" w:date="2019-07-25T12:11:00Z"/>
          <w:rFonts w:ascii="Arial" w:hAnsi="Arial" w:cs="Arial"/>
          <w:sz w:val="22"/>
          <w:szCs w:val="22"/>
          <w:lang w:val="x-none"/>
        </w:rPr>
      </w:pPr>
      <w:del w:id="4679" w:author="Regan, Rory" w:date="2019-07-25T12:11:00Z">
        <w:r w:rsidRPr="00E82A84" w:rsidDel="008A2336">
          <w:rPr>
            <w:rFonts w:ascii="Arial" w:hAnsi="Arial" w:cs="Arial"/>
            <w:sz w:val="22"/>
            <w:szCs w:val="22"/>
            <w:lang w:val="x-none"/>
          </w:rPr>
          <w:delText>CONSTRUCTION CONTRACTS</w:delText>
        </w:r>
      </w:del>
    </w:p>
    <w:p w14:paraId="598F2B19" w14:textId="59C1E38A" w:rsidR="00E82A84" w:rsidRPr="00E82A84" w:rsidDel="008A2336" w:rsidRDefault="00E82A84" w:rsidP="008A2336">
      <w:pPr>
        <w:pStyle w:val="Default"/>
        <w:jc w:val="center"/>
        <w:rPr>
          <w:del w:id="4680" w:author="Regan, Rory" w:date="2019-07-25T12:11:00Z"/>
          <w:rFonts w:ascii="Arial" w:hAnsi="Arial" w:cs="Arial"/>
          <w:sz w:val="22"/>
          <w:szCs w:val="22"/>
          <w:lang w:val="x-none"/>
        </w:rPr>
      </w:pPr>
    </w:p>
    <w:p w14:paraId="64754D59" w14:textId="6A70514F" w:rsidR="00E82A84" w:rsidRPr="00E82A84" w:rsidDel="008A2336" w:rsidRDefault="00E82A84" w:rsidP="008A2336">
      <w:pPr>
        <w:pStyle w:val="Default"/>
        <w:jc w:val="center"/>
        <w:rPr>
          <w:del w:id="4681" w:author="Regan, Rory" w:date="2019-07-25T12:11:00Z"/>
          <w:rFonts w:ascii="Arial" w:hAnsi="Arial" w:cs="Arial"/>
          <w:sz w:val="22"/>
          <w:szCs w:val="22"/>
          <w:lang w:val="x-none"/>
        </w:rPr>
      </w:pPr>
      <w:del w:id="4682" w:author="Regan, Rory" w:date="2019-07-25T12:11:00Z">
        <w:r w:rsidRPr="00E82A84" w:rsidDel="008A2336">
          <w:rPr>
            <w:rFonts w:ascii="Arial" w:hAnsi="Arial" w:cs="Arial"/>
            <w:sz w:val="22"/>
            <w:szCs w:val="22"/>
            <w:lang w:val="x-none"/>
          </w:rPr>
          <w:delText>During the performance of this contract, the contractor agrees as follows:</w:delText>
        </w:r>
      </w:del>
    </w:p>
    <w:p w14:paraId="0325456C" w14:textId="71EC3536" w:rsidR="00E82A84" w:rsidRPr="00E82A84" w:rsidDel="008A2336" w:rsidRDefault="00E82A84" w:rsidP="008A2336">
      <w:pPr>
        <w:pStyle w:val="Default"/>
        <w:jc w:val="center"/>
        <w:rPr>
          <w:del w:id="4683" w:author="Regan, Rory" w:date="2019-07-25T12:11:00Z"/>
          <w:rFonts w:ascii="Arial" w:hAnsi="Arial" w:cs="Arial"/>
          <w:sz w:val="22"/>
          <w:szCs w:val="22"/>
          <w:lang w:val="x-none"/>
        </w:rPr>
      </w:pPr>
    </w:p>
    <w:p w14:paraId="47E4FDE6" w14:textId="4BFFBE0D" w:rsidR="00E82A84" w:rsidRPr="00E82A84" w:rsidDel="008A2336" w:rsidRDefault="00E82A84" w:rsidP="008A2336">
      <w:pPr>
        <w:pStyle w:val="Default"/>
        <w:jc w:val="center"/>
        <w:rPr>
          <w:del w:id="4684" w:author="Regan, Rory" w:date="2019-07-25T12:11:00Z"/>
          <w:rFonts w:ascii="Arial" w:hAnsi="Arial" w:cs="Arial"/>
          <w:sz w:val="22"/>
          <w:szCs w:val="22"/>
          <w:lang w:val="x-none"/>
        </w:rPr>
      </w:pPr>
      <w:del w:id="4685" w:author="Regan, Rory" w:date="2019-07-25T12:11:00Z">
        <w:r w:rsidRPr="00E82A84" w:rsidDel="008A2336">
          <w:rPr>
            <w:rFonts w:ascii="Arial" w:hAnsi="Arial" w:cs="Arial"/>
            <w:sz w:val="22"/>
            <w:szCs w:val="22"/>
            <w:lang w:val="x-none"/>
          </w:rPr>
          <w:delText xml:space="preserve">The contractor or subcontractor, where applicable, will not </w:delText>
        </w:r>
        <w:r w:rsidRPr="00E82A84" w:rsidDel="008A2336">
          <w:rPr>
            <w:rFonts w:ascii="Arial" w:hAnsi="Arial" w:cs="Arial"/>
            <w:sz w:val="22"/>
            <w:szCs w:val="22"/>
            <w:lang w:val="x-none"/>
          </w:rPr>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36ED4D34" w14:textId="2D2AC9A6" w:rsidR="00E82A84" w:rsidRPr="00E82A84" w:rsidDel="008A2336" w:rsidRDefault="00E82A84" w:rsidP="008A2336">
      <w:pPr>
        <w:pStyle w:val="Default"/>
        <w:jc w:val="center"/>
        <w:rPr>
          <w:del w:id="4686" w:author="Regan, Rory" w:date="2019-07-25T12:11:00Z"/>
          <w:rFonts w:ascii="Arial" w:hAnsi="Arial" w:cs="Arial"/>
          <w:sz w:val="22"/>
          <w:szCs w:val="22"/>
          <w:lang w:val="x-none"/>
        </w:rPr>
      </w:pPr>
    </w:p>
    <w:p w14:paraId="48B79CE8" w14:textId="109CF6F3" w:rsidR="00E82A84" w:rsidRPr="00E82A84" w:rsidDel="008A2336" w:rsidRDefault="00E82A84" w:rsidP="008A2336">
      <w:pPr>
        <w:pStyle w:val="Default"/>
        <w:jc w:val="center"/>
        <w:rPr>
          <w:del w:id="4687" w:author="Regan, Rory" w:date="2019-07-25T12:11:00Z"/>
          <w:rFonts w:ascii="Arial" w:hAnsi="Arial" w:cs="Arial"/>
          <w:sz w:val="22"/>
          <w:szCs w:val="22"/>
          <w:lang w:val="x-none"/>
        </w:rPr>
      </w:pPr>
      <w:del w:id="4688" w:author="Regan, Rory" w:date="2019-07-25T12:11:00Z">
        <w:r w:rsidRPr="00E82A84" w:rsidDel="008A2336">
          <w:rPr>
            <w:rFonts w:ascii="Arial" w:hAnsi="Arial" w:cs="Arial"/>
            <w:sz w:val="22"/>
            <w:szCs w:val="22"/>
            <w:lang w:val="x-none"/>
          </w:rPr>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470B4207" w14:textId="70BA9048" w:rsidR="00E82A84" w:rsidRPr="00E82A84" w:rsidDel="008A2336" w:rsidRDefault="00E82A84" w:rsidP="008A2336">
      <w:pPr>
        <w:pStyle w:val="Default"/>
        <w:jc w:val="center"/>
        <w:rPr>
          <w:del w:id="4689" w:author="Regan, Rory" w:date="2019-07-25T12:11:00Z"/>
          <w:rFonts w:ascii="Arial" w:hAnsi="Arial" w:cs="Arial"/>
          <w:sz w:val="22"/>
          <w:szCs w:val="22"/>
          <w:lang w:val="x-none"/>
        </w:rPr>
      </w:pPr>
    </w:p>
    <w:p w14:paraId="15F0E6E7" w14:textId="45B3F82B" w:rsidR="00E82A84" w:rsidRPr="00E82A84" w:rsidDel="008A2336" w:rsidRDefault="00E82A84" w:rsidP="008A2336">
      <w:pPr>
        <w:pStyle w:val="Default"/>
        <w:jc w:val="center"/>
        <w:rPr>
          <w:del w:id="4690" w:author="Regan, Rory" w:date="2019-07-25T12:11:00Z"/>
          <w:rFonts w:ascii="Arial" w:hAnsi="Arial" w:cs="Arial"/>
          <w:sz w:val="22"/>
          <w:szCs w:val="22"/>
          <w:lang w:val="x-none"/>
        </w:rPr>
      </w:pPr>
      <w:del w:id="4691" w:author="Regan, Rory" w:date="2019-07-25T12:11:00Z">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10:5-39 </w:delText>
        </w:r>
        <w:r w:rsidRPr="00E82A84" w:rsidDel="008A2336">
          <w:rPr>
            <w:rFonts w:ascii="Arial" w:hAnsi="Arial" w:cs="Arial"/>
            <w:sz w:val="22"/>
            <w:szCs w:val="22"/>
            <w:u w:val="single"/>
            <w:lang w:val="x-none"/>
          </w:rPr>
          <w:delText>et</w:delText>
        </w:r>
        <w:r w:rsidRPr="00E82A84" w:rsidDel="008A2336">
          <w:rPr>
            <w:rFonts w:ascii="Arial" w:hAnsi="Arial" w:cs="Arial"/>
            <w:sz w:val="22"/>
            <w:szCs w:val="22"/>
            <w:lang w:val="x-none"/>
          </w:rPr>
          <w:delText xml:space="preserve"> </w:delText>
        </w:r>
        <w:r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requires contractors, subcontractors, and permitted assignees performing construction, alteration, or repair of any building or public work in excess of $250,000 to guarantee equal employment opportunity to veterans.</w:delText>
        </w:r>
      </w:del>
    </w:p>
    <w:p w14:paraId="55D6F605" w14:textId="24446569" w:rsidR="00E82A84" w:rsidRPr="00E82A84" w:rsidDel="008A2336" w:rsidRDefault="00E82A84" w:rsidP="008A2336">
      <w:pPr>
        <w:pStyle w:val="Default"/>
        <w:jc w:val="center"/>
        <w:rPr>
          <w:del w:id="4692" w:author="Regan, Rory" w:date="2019-07-25T12:11:00Z"/>
          <w:rFonts w:ascii="Arial" w:hAnsi="Arial" w:cs="Arial"/>
          <w:sz w:val="22"/>
          <w:szCs w:val="22"/>
          <w:lang w:val="x-none"/>
        </w:rPr>
      </w:pPr>
    </w:p>
    <w:p w14:paraId="32A9104F" w14:textId="51398240" w:rsidR="00E82A84" w:rsidRPr="00E82A84" w:rsidDel="008A2336" w:rsidRDefault="00E82A84" w:rsidP="008A2336">
      <w:pPr>
        <w:pStyle w:val="Default"/>
        <w:jc w:val="center"/>
        <w:rPr>
          <w:del w:id="4693" w:author="Regan, Rory" w:date="2019-07-25T12:11:00Z"/>
          <w:rFonts w:ascii="Arial" w:hAnsi="Arial" w:cs="Arial"/>
          <w:sz w:val="22"/>
          <w:szCs w:val="22"/>
          <w:lang w:val="x-none"/>
        </w:rPr>
      </w:pPr>
      <w:del w:id="4694" w:author="Regan, Rory" w:date="2019-07-25T12:11:00Z">
        <w:r w:rsidRPr="00E82A84" w:rsidDel="008A2336">
          <w:rPr>
            <w:rFonts w:ascii="Arial" w:hAnsi="Arial" w:cs="Arial"/>
            <w:sz w:val="22"/>
            <w:szCs w:val="22"/>
            <w:lang w:val="x-none"/>
          </w:rPr>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1AE36F28" w14:textId="2646BB81" w:rsidR="00E82A84" w:rsidRPr="00E82A84" w:rsidDel="008A2336" w:rsidRDefault="00E82A84" w:rsidP="008A2336">
      <w:pPr>
        <w:pStyle w:val="Default"/>
        <w:jc w:val="center"/>
        <w:rPr>
          <w:del w:id="4695" w:author="Regan, Rory" w:date="2019-07-25T12:11:00Z"/>
          <w:rFonts w:ascii="Arial" w:hAnsi="Arial" w:cs="Arial"/>
          <w:sz w:val="22"/>
          <w:szCs w:val="22"/>
          <w:lang w:val="x-none"/>
        </w:rPr>
      </w:pPr>
    </w:p>
    <w:p w14:paraId="222C1DCF" w14:textId="508E4532" w:rsidR="00E82A84" w:rsidRPr="00E82A84" w:rsidDel="008A2336" w:rsidRDefault="00E82A84" w:rsidP="008A2336">
      <w:pPr>
        <w:pStyle w:val="Default"/>
        <w:jc w:val="center"/>
        <w:rPr>
          <w:del w:id="4696" w:author="Regan, Rory" w:date="2019-07-25T12:11:00Z"/>
          <w:rFonts w:ascii="Arial" w:hAnsi="Arial" w:cs="Arial"/>
          <w:sz w:val="22"/>
          <w:szCs w:val="22"/>
          <w:lang w:val="x-none"/>
        </w:rPr>
      </w:pPr>
      <w:del w:id="4697" w:author="Regan, Rory" w:date="2019-07-25T12:11:00Z">
        <w:r w:rsidRPr="00E82A84" w:rsidDel="008A2336">
          <w:rPr>
            <w:rFonts w:ascii="Arial" w:hAnsi="Arial" w:cs="Arial"/>
            <w:sz w:val="22"/>
            <w:szCs w:val="22"/>
            <w:lang w:val="x-none"/>
          </w:rPr>
          <w:delText xml:space="preserve">The contractor or subcontractor, where applicable, agrees to comply with any regulations promulgated by the Treasurer, pursuant to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10:5-31 </w:delText>
        </w:r>
        <w:r w:rsidRPr="00E82A84" w:rsidDel="008A2336">
          <w:rPr>
            <w:rFonts w:ascii="Arial" w:hAnsi="Arial" w:cs="Arial"/>
            <w:sz w:val="22"/>
            <w:szCs w:val="22"/>
            <w:u w:val="single"/>
            <w:lang w:val="x-none"/>
          </w:rPr>
          <w:delText>et</w:delText>
        </w:r>
        <w:r w:rsidRPr="00E82A84" w:rsidDel="008A2336">
          <w:rPr>
            <w:rFonts w:ascii="Arial" w:hAnsi="Arial" w:cs="Arial"/>
            <w:sz w:val="22"/>
            <w:szCs w:val="22"/>
            <w:lang w:val="x-none"/>
          </w:rPr>
          <w:delText xml:space="preserve"> </w:delText>
        </w:r>
        <w:r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as amended and supplemented from time to time and the Americans with Disabilities Act.</w:delText>
        </w:r>
      </w:del>
    </w:p>
    <w:p w14:paraId="11806498" w14:textId="7D016567" w:rsidR="00E82A84" w:rsidRPr="00E82A84" w:rsidDel="008A2336" w:rsidRDefault="00E82A84" w:rsidP="008A2336">
      <w:pPr>
        <w:pStyle w:val="Default"/>
        <w:jc w:val="center"/>
        <w:rPr>
          <w:del w:id="4698" w:author="Regan, Rory" w:date="2019-07-25T12:11:00Z"/>
          <w:rFonts w:ascii="Arial" w:hAnsi="Arial" w:cs="Arial"/>
          <w:sz w:val="22"/>
          <w:szCs w:val="22"/>
          <w:lang w:val="x-none"/>
        </w:rPr>
      </w:pPr>
    </w:p>
    <w:p w14:paraId="059FDF42" w14:textId="67DB3530" w:rsidR="00E82A84" w:rsidRPr="00E82A84" w:rsidDel="008A2336" w:rsidRDefault="00E82A84" w:rsidP="008A2336">
      <w:pPr>
        <w:pStyle w:val="Default"/>
        <w:jc w:val="center"/>
        <w:rPr>
          <w:del w:id="4699" w:author="Regan, Rory" w:date="2019-07-25T12:11:00Z"/>
          <w:rFonts w:ascii="Arial" w:hAnsi="Arial" w:cs="Arial"/>
          <w:sz w:val="22"/>
          <w:szCs w:val="22"/>
          <w:lang w:val="x-none"/>
        </w:rPr>
      </w:pPr>
      <w:del w:id="4700" w:author="Regan, Rory" w:date="2019-07-25T12:11:00Z">
        <w:r w:rsidRPr="00E82A84" w:rsidDel="008A2336">
          <w:rPr>
            <w:rFonts w:ascii="Arial" w:hAnsi="Arial" w:cs="Arial"/>
            <w:sz w:val="22"/>
            <w:szCs w:val="22"/>
            <w:lang w:val="x-none"/>
          </w:rPr>
          <w:delText xml:space="preserve">When hiring or scheduling workers in each construction trade, the contractor or subcontractor agrees to make good faith efforts to employ </w:delText>
        </w:r>
        <w:r w:rsidRPr="00E82A84" w:rsidDel="008A2336">
          <w:rPr>
            <w:rFonts w:ascii="Arial" w:hAnsi="Arial" w:cs="Arial"/>
            <w:sz w:val="22"/>
            <w:szCs w:val="22"/>
            <w:lang w:val="x-none"/>
          </w:rPr>
          <w:tab/>
          <w:delText xml:space="preserve">minority and women workers in each construction trade consistent with the targeted employment goal prescribed by </w:delText>
        </w:r>
        <w:r w:rsidRPr="00E82A84" w:rsidDel="008A2336">
          <w:rPr>
            <w:rFonts w:ascii="Arial" w:hAnsi="Arial" w:cs="Arial"/>
            <w:sz w:val="22"/>
            <w:szCs w:val="22"/>
            <w:u w:val="single"/>
            <w:lang w:val="x-none"/>
          </w:rPr>
          <w:delText>N.J.A.C.</w:delText>
        </w:r>
        <w:r w:rsidRPr="00E82A84" w:rsidDel="008A2336">
          <w:rPr>
            <w:rFonts w:ascii="Arial" w:hAnsi="Arial" w:cs="Arial"/>
            <w:sz w:val="22"/>
            <w:szCs w:val="22"/>
            <w:lang w:val="x-none"/>
          </w:rPr>
          <w:delTex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w:delText>
        </w:r>
        <w:r w:rsidRPr="00E82A84" w:rsidDel="008A2336">
          <w:rPr>
            <w:rFonts w:ascii="Arial" w:hAnsi="Arial" w:cs="Arial"/>
            <w:sz w:val="22"/>
            <w:szCs w:val="22"/>
            <w:lang w:val="x-none"/>
          </w:rPr>
          <w:lastRenderedPageBreak/>
          <w:delText xml:space="preserve">employment goal established in accordance with </w:delText>
        </w:r>
        <w:r w:rsidRPr="00E82A84" w:rsidDel="008A2336">
          <w:rPr>
            <w:rFonts w:ascii="Arial" w:hAnsi="Arial" w:cs="Arial"/>
            <w:sz w:val="22"/>
            <w:szCs w:val="22"/>
            <w:u w:val="single"/>
            <w:lang w:val="x-none"/>
          </w:rPr>
          <w:delText>N.J.A.C.</w:delText>
        </w:r>
        <w:r w:rsidRPr="00E82A84" w:rsidDel="008A2336">
          <w:rPr>
            <w:rFonts w:ascii="Arial" w:hAnsi="Arial" w:cs="Arial"/>
            <w:sz w:val="22"/>
            <w:szCs w:val="22"/>
            <w:lang w:val="x-none"/>
          </w:rPr>
          <w:delText xml:space="preserve"> 17:27-7.2.  The contractor or subcontractor agrees that a good faith effort shall include compliance with the following procedures:</w:delText>
        </w:r>
      </w:del>
    </w:p>
    <w:p w14:paraId="614497C1" w14:textId="5F946A8C" w:rsidR="00E82A84" w:rsidRPr="00E82A84" w:rsidDel="008A2336" w:rsidRDefault="00E82A84" w:rsidP="008A2336">
      <w:pPr>
        <w:pStyle w:val="Default"/>
        <w:jc w:val="center"/>
        <w:rPr>
          <w:del w:id="4701" w:author="Regan, Rory" w:date="2019-07-25T12:11:00Z"/>
          <w:rFonts w:ascii="Arial" w:hAnsi="Arial" w:cs="Arial"/>
          <w:sz w:val="22"/>
          <w:szCs w:val="22"/>
          <w:lang w:val="x-none"/>
        </w:rPr>
      </w:pPr>
    </w:p>
    <w:p w14:paraId="1F7EAA78" w14:textId="18B53369" w:rsidR="00E82A84" w:rsidRPr="00E82A84" w:rsidDel="008A2336" w:rsidRDefault="00E82A84" w:rsidP="008A2336">
      <w:pPr>
        <w:pStyle w:val="Default"/>
        <w:jc w:val="center"/>
        <w:rPr>
          <w:del w:id="4702" w:author="Regan, Rory" w:date="2019-07-25T12:11:00Z"/>
          <w:rFonts w:ascii="Arial" w:hAnsi="Arial" w:cs="Arial"/>
          <w:sz w:val="22"/>
          <w:szCs w:val="22"/>
          <w:lang w:val="x-none"/>
        </w:rPr>
      </w:pPr>
      <w:del w:id="4703" w:author="Regan, Rory" w:date="2019-07-25T12:11:00Z">
        <w:r w:rsidRPr="00E82A84" w:rsidDel="008A2336">
          <w:rPr>
            <w:rFonts w:ascii="Arial" w:hAnsi="Arial" w:cs="Arial"/>
            <w:sz w:val="22"/>
            <w:szCs w:val="22"/>
            <w:lang w:val="x-none"/>
          </w:rPr>
          <w:delText>(A)</w:delText>
        </w:r>
        <w:r w:rsidRPr="00E82A84" w:rsidDel="008A2336">
          <w:rPr>
            <w:rFonts w:ascii="Arial" w:hAnsi="Arial" w:cs="Arial"/>
            <w:sz w:val="22"/>
            <w:szCs w:val="22"/>
            <w:lang w:val="x-none"/>
          </w:rPr>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delText>
        </w:r>
        <w:r w:rsidRPr="00E82A84" w:rsidDel="008A2336">
          <w:rPr>
            <w:rFonts w:ascii="Arial" w:hAnsi="Arial" w:cs="Arial"/>
            <w:sz w:val="22"/>
            <w:szCs w:val="22"/>
            <w:u w:val="single"/>
            <w:lang w:val="x-none"/>
          </w:rPr>
          <w:delText>N.J.S.A.</w:delText>
        </w:r>
        <w:r w:rsidRPr="00E82A84" w:rsidDel="008A2336">
          <w:rPr>
            <w:rFonts w:ascii="Arial" w:hAnsi="Arial" w:cs="Arial"/>
            <w:sz w:val="22"/>
            <w:szCs w:val="22"/>
            <w:lang w:val="x-none"/>
          </w:rPr>
          <w:delText xml:space="preserve"> 10:5-31 </w:delText>
        </w:r>
        <w:r w:rsidR="00C76170" w:rsidRPr="00E82A84" w:rsidDel="008A2336">
          <w:rPr>
            <w:rFonts w:ascii="Arial" w:hAnsi="Arial" w:cs="Arial"/>
            <w:sz w:val="22"/>
            <w:szCs w:val="22"/>
            <w:u w:val="single"/>
            <w:lang w:val="x-none"/>
          </w:rPr>
          <w:delText>et</w:delText>
        </w:r>
        <w:r w:rsidR="00C76170" w:rsidRPr="00E82A84" w:rsidDel="008A2336">
          <w:rPr>
            <w:rFonts w:ascii="Arial" w:hAnsi="Arial" w:cs="Arial"/>
            <w:sz w:val="22"/>
            <w:szCs w:val="22"/>
            <w:lang w:val="x-none"/>
          </w:rPr>
          <w:delText xml:space="preserve"> </w:delText>
        </w:r>
        <w:r w:rsidR="00C76170" w:rsidRPr="00E82A84" w:rsidDel="008A2336">
          <w:rPr>
            <w:rFonts w:ascii="Arial" w:hAnsi="Arial" w:cs="Arial"/>
            <w:sz w:val="22"/>
            <w:szCs w:val="22"/>
            <w:u w:val="single"/>
            <w:lang w:val="x-none"/>
          </w:rPr>
          <w:delText>seq.</w:delText>
        </w:r>
        <w:r w:rsidRPr="00E82A84" w:rsidDel="008A2336">
          <w:rPr>
            <w:rFonts w:ascii="Arial" w:hAnsi="Arial" w:cs="Arial"/>
            <w:sz w:val="22"/>
            <w:szCs w:val="22"/>
            <w:lang w:val="x-none"/>
          </w:rPr>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595E91E3" w14:textId="7A820B99" w:rsidR="00E82A84" w:rsidRPr="00E82A84" w:rsidDel="008A2336" w:rsidRDefault="00E82A84" w:rsidP="008A2336">
      <w:pPr>
        <w:pStyle w:val="Default"/>
        <w:jc w:val="center"/>
        <w:rPr>
          <w:del w:id="4704" w:author="Regan, Rory" w:date="2019-07-25T12:11:00Z"/>
          <w:rFonts w:ascii="Arial" w:hAnsi="Arial" w:cs="Arial"/>
          <w:sz w:val="22"/>
          <w:szCs w:val="22"/>
          <w:lang w:val="x-none"/>
        </w:rPr>
      </w:pPr>
    </w:p>
    <w:p w14:paraId="1C0F9892" w14:textId="31976440" w:rsidR="00E82A84" w:rsidRPr="00E82A84" w:rsidDel="008A2336" w:rsidRDefault="00E82A84" w:rsidP="008A2336">
      <w:pPr>
        <w:pStyle w:val="Default"/>
        <w:jc w:val="center"/>
        <w:rPr>
          <w:del w:id="4705" w:author="Regan, Rory" w:date="2019-07-25T12:11:00Z"/>
          <w:rFonts w:ascii="Arial" w:hAnsi="Arial" w:cs="Arial"/>
          <w:sz w:val="22"/>
          <w:szCs w:val="22"/>
          <w:lang w:val="x-none"/>
        </w:rPr>
      </w:pPr>
      <w:del w:id="4706" w:author="Regan, Rory" w:date="2019-07-25T12:11:00Z">
        <w:r w:rsidRPr="00E82A84" w:rsidDel="008A2336">
          <w:rPr>
            <w:rFonts w:ascii="Arial" w:hAnsi="Arial" w:cs="Arial"/>
            <w:sz w:val="22"/>
            <w:szCs w:val="22"/>
            <w:lang w:val="x-none"/>
          </w:rPr>
          <w:delText>(B)</w:delText>
        </w:r>
        <w:r w:rsidRPr="00E82A84" w:rsidDel="008A2336">
          <w:rPr>
            <w:rFonts w:ascii="Arial" w:hAnsi="Arial" w:cs="Arial"/>
            <w:sz w:val="22"/>
            <w:szCs w:val="22"/>
            <w:lang w:val="x-none"/>
          </w:rPr>
          <w:tab/>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1D5CCA1F" w14:textId="17EDBD39" w:rsidR="00E82A84" w:rsidRPr="00E82A84" w:rsidDel="008A2336" w:rsidRDefault="00E82A84" w:rsidP="008A2336">
      <w:pPr>
        <w:pStyle w:val="Default"/>
        <w:jc w:val="center"/>
        <w:rPr>
          <w:del w:id="4707" w:author="Regan, Rory" w:date="2019-07-25T12:11:00Z"/>
          <w:rFonts w:ascii="Arial" w:hAnsi="Arial" w:cs="Arial"/>
          <w:sz w:val="22"/>
          <w:szCs w:val="22"/>
          <w:lang w:val="x-none"/>
        </w:rPr>
      </w:pPr>
    </w:p>
    <w:p w14:paraId="0BC2B9C4" w14:textId="722621CE" w:rsidR="00E82A84" w:rsidRPr="00E82A84" w:rsidDel="008A2336" w:rsidRDefault="00E82A84" w:rsidP="008A2336">
      <w:pPr>
        <w:pStyle w:val="Default"/>
        <w:jc w:val="center"/>
        <w:rPr>
          <w:del w:id="4708" w:author="Regan, Rory" w:date="2019-07-25T12:11:00Z"/>
          <w:rFonts w:ascii="Arial" w:hAnsi="Arial" w:cs="Arial"/>
          <w:sz w:val="22"/>
          <w:szCs w:val="22"/>
          <w:lang w:val="x-none"/>
        </w:rPr>
      </w:pPr>
      <w:del w:id="4709" w:author="Regan, Rory" w:date="2019-07-25T12:11:00Z">
        <w:r w:rsidRPr="00E82A84" w:rsidDel="008A2336">
          <w:rPr>
            <w:rFonts w:ascii="Arial" w:hAnsi="Arial" w:cs="Arial"/>
            <w:sz w:val="22"/>
            <w:szCs w:val="22"/>
            <w:lang w:val="x-none"/>
          </w:rPr>
          <w:delText xml:space="preserve">(1) To notify the public agency compliance officer, the Dept. of LWD, Construction EEO Monitoring Program, and minority and women referral organizations listed by the Division pursuant to </w:delText>
        </w:r>
        <w:r w:rsidRPr="00E82A84" w:rsidDel="008A2336">
          <w:rPr>
            <w:rFonts w:ascii="Arial" w:hAnsi="Arial" w:cs="Arial"/>
            <w:sz w:val="22"/>
            <w:szCs w:val="22"/>
            <w:u w:val="single"/>
            <w:lang w:val="x-none"/>
          </w:rPr>
          <w:delText>N.J.A.C.</w:delText>
        </w:r>
        <w:r w:rsidRPr="00E82A84" w:rsidDel="008A2336">
          <w:rPr>
            <w:rFonts w:ascii="Arial" w:hAnsi="Arial" w:cs="Arial"/>
            <w:sz w:val="22"/>
            <w:szCs w:val="22"/>
            <w:lang w:val="x-none"/>
          </w:rPr>
          <w:delText xml:space="preserve"> 17:27-5.3, of its workforce needs, and request referral of minority and women workers;</w:delText>
        </w:r>
      </w:del>
    </w:p>
    <w:p w14:paraId="485D5803" w14:textId="3BEBBDFE" w:rsidR="00E82A84" w:rsidRPr="00E82A84" w:rsidDel="008A2336" w:rsidRDefault="00E82A84" w:rsidP="008A2336">
      <w:pPr>
        <w:pStyle w:val="Default"/>
        <w:jc w:val="center"/>
        <w:rPr>
          <w:del w:id="4710" w:author="Regan, Rory" w:date="2019-07-25T12:11:00Z"/>
          <w:rFonts w:ascii="Arial" w:hAnsi="Arial" w:cs="Arial"/>
          <w:sz w:val="22"/>
          <w:szCs w:val="22"/>
          <w:lang w:val="x-none"/>
        </w:rPr>
      </w:pPr>
      <w:del w:id="4711" w:author="Regan, Rory" w:date="2019-07-25T12:11:00Z">
        <w:r w:rsidRPr="00E82A84" w:rsidDel="008A2336">
          <w:rPr>
            <w:rFonts w:ascii="Arial" w:hAnsi="Arial" w:cs="Arial"/>
            <w:sz w:val="22"/>
            <w:szCs w:val="22"/>
            <w:lang w:val="x-none"/>
          </w:rPr>
          <w:tab/>
        </w:r>
        <w:r w:rsidRPr="00E82A84" w:rsidDel="008A2336">
          <w:rPr>
            <w:rFonts w:ascii="Arial" w:hAnsi="Arial" w:cs="Arial"/>
            <w:sz w:val="22"/>
            <w:szCs w:val="22"/>
            <w:lang w:val="x-none"/>
          </w:rPr>
          <w:tab/>
        </w:r>
      </w:del>
    </w:p>
    <w:p w14:paraId="400653B1" w14:textId="5DE49150" w:rsidR="00E82A84" w:rsidRPr="00E82A84" w:rsidDel="008A2336" w:rsidRDefault="00E82A84" w:rsidP="008A2336">
      <w:pPr>
        <w:pStyle w:val="Default"/>
        <w:jc w:val="center"/>
        <w:rPr>
          <w:del w:id="4712" w:author="Regan, Rory" w:date="2019-07-25T12:11:00Z"/>
          <w:rFonts w:ascii="Arial" w:hAnsi="Arial" w:cs="Arial"/>
          <w:sz w:val="22"/>
          <w:szCs w:val="22"/>
          <w:lang w:val="x-none"/>
        </w:rPr>
      </w:pPr>
      <w:del w:id="4713" w:author="Regan, Rory" w:date="2019-07-25T12:11:00Z">
        <w:r w:rsidRPr="00E82A84" w:rsidDel="008A2336">
          <w:rPr>
            <w:rFonts w:ascii="Arial" w:hAnsi="Arial" w:cs="Arial"/>
            <w:sz w:val="22"/>
            <w:szCs w:val="22"/>
            <w:lang w:val="x-none"/>
          </w:rPr>
          <w:delText>(2) To notify any minority and women workers who have been listed with it as awaiting available vacancies;</w:delText>
        </w:r>
      </w:del>
    </w:p>
    <w:p w14:paraId="4DC576A8" w14:textId="24A79450" w:rsidR="00E82A84" w:rsidRPr="00E82A84" w:rsidDel="008A2336" w:rsidRDefault="00E82A84" w:rsidP="008A2336">
      <w:pPr>
        <w:pStyle w:val="Default"/>
        <w:jc w:val="center"/>
        <w:rPr>
          <w:del w:id="4714" w:author="Regan, Rory" w:date="2019-07-25T12:11:00Z"/>
          <w:rFonts w:ascii="Arial" w:hAnsi="Arial" w:cs="Arial"/>
          <w:sz w:val="22"/>
          <w:szCs w:val="22"/>
          <w:lang w:val="x-none"/>
        </w:rPr>
      </w:pPr>
    </w:p>
    <w:p w14:paraId="2B65DE34" w14:textId="0C523E4E" w:rsidR="00E82A84" w:rsidRPr="00E82A84" w:rsidDel="008A2336" w:rsidRDefault="00E82A84" w:rsidP="008A2336">
      <w:pPr>
        <w:pStyle w:val="Default"/>
        <w:jc w:val="center"/>
        <w:rPr>
          <w:del w:id="4715" w:author="Regan, Rory" w:date="2019-07-25T12:11:00Z"/>
          <w:rFonts w:ascii="Arial" w:hAnsi="Arial" w:cs="Arial"/>
          <w:sz w:val="22"/>
          <w:szCs w:val="22"/>
          <w:lang w:val="x-none"/>
        </w:rPr>
      </w:pPr>
      <w:del w:id="4716" w:author="Regan, Rory" w:date="2019-07-25T12:11:00Z">
        <w:r w:rsidRPr="00E82A84" w:rsidDel="008A2336">
          <w:rPr>
            <w:rFonts w:ascii="Arial" w:hAnsi="Arial" w:cs="Arial"/>
            <w:sz w:val="22"/>
            <w:szCs w:val="22"/>
            <w:lang w:val="x-none"/>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7E0A3C31" w14:textId="4A2CE384" w:rsidR="00E82A84" w:rsidRPr="00E82A84" w:rsidDel="008A2336" w:rsidRDefault="00E82A84" w:rsidP="008A2336">
      <w:pPr>
        <w:pStyle w:val="Default"/>
        <w:jc w:val="center"/>
        <w:rPr>
          <w:del w:id="4717" w:author="Regan, Rory" w:date="2019-07-25T12:11:00Z"/>
          <w:rFonts w:ascii="Arial" w:hAnsi="Arial" w:cs="Arial"/>
          <w:sz w:val="22"/>
          <w:szCs w:val="22"/>
          <w:lang w:val="x-none"/>
        </w:rPr>
      </w:pPr>
    </w:p>
    <w:p w14:paraId="69B412B1" w14:textId="411DFBA1" w:rsidR="00E82A84" w:rsidRPr="00E82A84" w:rsidDel="008A2336" w:rsidRDefault="00E82A84" w:rsidP="008A2336">
      <w:pPr>
        <w:pStyle w:val="Default"/>
        <w:jc w:val="center"/>
        <w:rPr>
          <w:del w:id="4718" w:author="Regan, Rory" w:date="2019-07-25T12:11:00Z"/>
          <w:rFonts w:ascii="Arial" w:hAnsi="Arial" w:cs="Arial"/>
          <w:sz w:val="22"/>
          <w:szCs w:val="22"/>
          <w:lang w:val="x-none"/>
        </w:rPr>
      </w:pPr>
      <w:del w:id="4719" w:author="Regan, Rory" w:date="2019-07-25T12:11:00Z">
        <w:r w:rsidRPr="00E82A84" w:rsidDel="008A2336">
          <w:rPr>
            <w:rFonts w:ascii="Arial" w:hAnsi="Arial" w:cs="Arial"/>
            <w:sz w:val="22"/>
            <w:szCs w:val="22"/>
            <w:lang w:val="x-none"/>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3C3E09E9" w14:textId="364B3684" w:rsidR="00E82A84" w:rsidRPr="00E82A84" w:rsidDel="008A2336" w:rsidRDefault="00E82A84" w:rsidP="008A2336">
      <w:pPr>
        <w:pStyle w:val="Default"/>
        <w:jc w:val="center"/>
        <w:rPr>
          <w:del w:id="4720" w:author="Regan, Rory" w:date="2019-07-25T12:11:00Z"/>
          <w:rFonts w:ascii="Arial" w:hAnsi="Arial" w:cs="Arial"/>
          <w:sz w:val="22"/>
          <w:szCs w:val="22"/>
          <w:lang w:val="x-none"/>
        </w:rPr>
      </w:pPr>
    </w:p>
    <w:p w14:paraId="330F01EB" w14:textId="3E6FD096" w:rsidR="00E82A84" w:rsidRPr="00E82A84" w:rsidDel="008A2336" w:rsidRDefault="00E82A84" w:rsidP="008A2336">
      <w:pPr>
        <w:pStyle w:val="Default"/>
        <w:jc w:val="center"/>
        <w:rPr>
          <w:del w:id="4721" w:author="Regan, Rory" w:date="2019-07-25T12:11:00Z"/>
          <w:rFonts w:ascii="Arial" w:hAnsi="Arial" w:cs="Arial"/>
          <w:sz w:val="22"/>
          <w:szCs w:val="22"/>
          <w:lang w:val="x-none"/>
        </w:rPr>
      </w:pPr>
      <w:del w:id="4722" w:author="Regan, Rory" w:date="2019-07-25T12:11:00Z">
        <w:r w:rsidRPr="00E82A84" w:rsidDel="008A2336">
          <w:rPr>
            <w:rFonts w:ascii="Arial" w:hAnsi="Arial" w:cs="Arial"/>
            <w:sz w:val="22"/>
            <w:szCs w:val="22"/>
            <w:lang w:val="x-none"/>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61C958C7" w14:textId="62A1CE00" w:rsidR="00E82A84" w:rsidRPr="00E82A84" w:rsidDel="008A2336" w:rsidRDefault="00E82A84" w:rsidP="008A2336">
      <w:pPr>
        <w:pStyle w:val="Default"/>
        <w:jc w:val="center"/>
        <w:rPr>
          <w:del w:id="4723" w:author="Regan, Rory" w:date="2019-07-25T12:11:00Z"/>
          <w:rFonts w:ascii="Arial" w:hAnsi="Arial" w:cs="Arial"/>
          <w:sz w:val="22"/>
          <w:szCs w:val="22"/>
          <w:lang w:val="x-none"/>
        </w:rPr>
      </w:pPr>
    </w:p>
    <w:p w14:paraId="045FC448" w14:textId="7468C916" w:rsidR="00E82A84" w:rsidRPr="00E82A84" w:rsidDel="008A2336" w:rsidRDefault="00E82A84" w:rsidP="008A2336">
      <w:pPr>
        <w:pStyle w:val="Default"/>
        <w:jc w:val="center"/>
        <w:rPr>
          <w:del w:id="4724" w:author="Regan, Rory" w:date="2019-07-25T12:11:00Z"/>
          <w:rFonts w:ascii="Arial" w:hAnsi="Arial" w:cs="Arial"/>
          <w:sz w:val="22"/>
          <w:szCs w:val="22"/>
          <w:lang w:val="x-none"/>
        </w:rPr>
      </w:pPr>
      <w:del w:id="4725" w:author="Regan, Rory" w:date="2019-07-25T12:11:00Z">
        <w:r w:rsidRPr="00E82A84" w:rsidDel="008A2336">
          <w:rPr>
            <w:rFonts w:ascii="Arial" w:hAnsi="Arial" w:cs="Arial"/>
            <w:sz w:val="22"/>
            <w:szCs w:val="22"/>
            <w:lang w:val="x-none"/>
          </w:rPr>
          <w:delText>(6) To adhere to the following procedure when minority and women workers apply or are referred to the contractor or subcontractor:</w:delText>
        </w:r>
      </w:del>
    </w:p>
    <w:p w14:paraId="68F9A68A" w14:textId="72F75131" w:rsidR="00E82A84" w:rsidRPr="00E82A84" w:rsidDel="008A2336" w:rsidRDefault="00E82A84" w:rsidP="008A2336">
      <w:pPr>
        <w:pStyle w:val="Default"/>
        <w:jc w:val="center"/>
        <w:rPr>
          <w:del w:id="4726" w:author="Regan, Rory" w:date="2019-07-25T12:11:00Z"/>
          <w:rFonts w:ascii="Arial" w:hAnsi="Arial" w:cs="Arial"/>
          <w:sz w:val="22"/>
          <w:szCs w:val="22"/>
          <w:lang w:val="x-none"/>
        </w:rPr>
      </w:pPr>
    </w:p>
    <w:p w14:paraId="4C76F8AA" w14:textId="14F2BCEA" w:rsidR="00E82A84" w:rsidRPr="00E82A84" w:rsidDel="008A2336" w:rsidRDefault="00E82A84" w:rsidP="008A2336">
      <w:pPr>
        <w:pStyle w:val="Default"/>
        <w:jc w:val="center"/>
        <w:rPr>
          <w:del w:id="4727" w:author="Regan, Rory" w:date="2019-07-25T12:11:00Z"/>
          <w:rFonts w:ascii="Arial" w:hAnsi="Arial" w:cs="Arial"/>
          <w:sz w:val="22"/>
          <w:szCs w:val="22"/>
          <w:lang w:val="x-none"/>
        </w:rPr>
      </w:pPr>
      <w:del w:id="4728" w:author="Regan, Rory" w:date="2019-07-25T12:11:00Z">
        <w:r w:rsidRPr="00E82A84" w:rsidDel="008A2336">
          <w:rPr>
            <w:rFonts w:ascii="Arial" w:hAnsi="Arial" w:cs="Arial"/>
            <w:sz w:val="22"/>
            <w:szCs w:val="22"/>
            <w:lang w:val="x-none"/>
          </w:rPr>
          <w:delText>(i) The contactor or subcontractor shall interview the referred minority or women worker.</w:delText>
        </w:r>
      </w:del>
    </w:p>
    <w:p w14:paraId="0B2E6741" w14:textId="3F461714" w:rsidR="00E82A84" w:rsidRPr="00E82A84" w:rsidDel="008A2336" w:rsidRDefault="00E82A84" w:rsidP="008A2336">
      <w:pPr>
        <w:pStyle w:val="Default"/>
        <w:jc w:val="center"/>
        <w:rPr>
          <w:del w:id="4729" w:author="Regan, Rory" w:date="2019-07-25T12:11:00Z"/>
          <w:rFonts w:ascii="Arial" w:hAnsi="Arial" w:cs="Arial"/>
          <w:sz w:val="22"/>
          <w:szCs w:val="22"/>
          <w:lang w:val="x-none"/>
        </w:rPr>
      </w:pPr>
    </w:p>
    <w:p w14:paraId="0E3BE5C2" w14:textId="6709B175" w:rsidR="00E82A84" w:rsidRPr="00E82A84" w:rsidDel="008A2336" w:rsidRDefault="00E82A84" w:rsidP="008A2336">
      <w:pPr>
        <w:pStyle w:val="Default"/>
        <w:jc w:val="center"/>
        <w:rPr>
          <w:del w:id="4730" w:author="Regan, Rory" w:date="2019-07-25T12:11:00Z"/>
          <w:rFonts w:ascii="Arial" w:hAnsi="Arial" w:cs="Arial"/>
          <w:sz w:val="22"/>
          <w:szCs w:val="22"/>
          <w:lang w:val="x-none"/>
        </w:rPr>
      </w:pPr>
      <w:del w:id="4731" w:author="Regan, Rory" w:date="2019-07-25T12:11:00Z">
        <w:r w:rsidRPr="00E82A84" w:rsidDel="008A2336">
          <w:rPr>
            <w:rFonts w:ascii="Arial" w:hAnsi="Arial" w:cs="Arial"/>
            <w:sz w:val="22"/>
            <w:szCs w:val="22"/>
            <w:lang w:val="x-none"/>
          </w:rPr>
          <w:delText xml:space="preserve">(ii) If said individuals have never previously received any document or certification signifying a level of qualification lower than that required in order to perform the work of the construction trade, </w:delText>
        </w:r>
        <w:r w:rsidRPr="00E82A84" w:rsidDel="008A2336">
          <w:rPr>
            <w:rFonts w:ascii="Arial" w:hAnsi="Arial" w:cs="Arial"/>
            <w:sz w:val="22"/>
            <w:szCs w:val="22"/>
            <w:lang w:val="x-none"/>
          </w:rPr>
          <w:lastRenderedPageBreak/>
          <w:delText>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delText>
        </w:r>
      </w:del>
    </w:p>
    <w:p w14:paraId="2AE9FF59" w14:textId="79E9C226" w:rsidR="00E82A84" w:rsidRPr="00E82A84" w:rsidDel="008A2336" w:rsidRDefault="00E82A84" w:rsidP="008A2336">
      <w:pPr>
        <w:pStyle w:val="Default"/>
        <w:jc w:val="center"/>
        <w:rPr>
          <w:del w:id="4732" w:author="Regan, Rory" w:date="2019-07-25T12:11:00Z"/>
          <w:rFonts w:ascii="Arial" w:hAnsi="Arial" w:cs="Arial"/>
          <w:sz w:val="22"/>
          <w:szCs w:val="22"/>
          <w:lang w:val="x-none"/>
        </w:rPr>
      </w:pPr>
    </w:p>
    <w:p w14:paraId="6DF5B1D3" w14:textId="2A17EB16" w:rsidR="00E82A84" w:rsidRPr="00E82A84" w:rsidDel="008A2336" w:rsidRDefault="00E82A84" w:rsidP="008A2336">
      <w:pPr>
        <w:pStyle w:val="Default"/>
        <w:jc w:val="center"/>
        <w:rPr>
          <w:del w:id="4733" w:author="Regan, Rory" w:date="2019-07-25T12:11:00Z"/>
          <w:rFonts w:ascii="Arial" w:hAnsi="Arial" w:cs="Arial"/>
          <w:sz w:val="22"/>
          <w:szCs w:val="22"/>
          <w:lang w:val="x-none"/>
        </w:rPr>
      </w:pPr>
      <w:del w:id="4734" w:author="Regan, Rory" w:date="2019-07-25T12:11:00Z">
        <w:r w:rsidRPr="00E82A84" w:rsidDel="008A2336">
          <w:rPr>
            <w:rFonts w:ascii="Arial" w:hAnsi="Arial" w:cs="Arial"/>
            <w:sz w:val="22"/>
            <w:szCs w:val="22"/>
            <w:lang w:val="x-none"/>
          </w:rPr>
          <w:delTex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delText>
        </w:r>
      </w:del>
    </w:p>
    <w:p w14:paraId="05B3EA36" w14:textId="72A2710C" w:rsidR="00E82A84" w:rsidRPr="00E82A84" w:rsidDel="008A2336" w:rsidRDefault="00E82A84" w:rsidP="008A2336">
      <w:pPr>
        <w:pStyle w:val="Default"/>
        <w:jc w:val="center"/>
        <w:rPr>
          <w:del w:id="4735" w:author="Regan, Rory" w:date="2019-07-25T12:11:00Z"/>
          <w:rFonts w:ascii="Arial" w:hAnsi="Arial" w:cs="Arial"/>
          <w:sz w:val="22"/>
          <w:szCs w:val="22"/>
          <w:lang w:val="x-none"/>
        </w:rPr>
      </w:pPr>
    </w:p>
    <w:p w14:paraId="622CC526" w14:textId="5ECDE620" w:rsidR="00E82A84" w:rsidRPr="00E82A84" w:rsidDel="008A2336" w:rsidRDefault="00E82A84" w:rsidP="008A2336">
      <w:pPr>
        <w:pStyle w:val="Default"/>
        <w:jc w:val="center"/>
        <w:rPr>
          <w:del w:id="4736" w:author="Regan, Rory" w:date="2019-07-25T12:11:00Z"/>
          <w:rFonts w:ascii="Arial" w:hAnsi="Arial" w:cs="Arial"/>
          <w:sz w:val="22"/>
          <w:szCs w:val="22"/>
          <w:lang w:val="x-none"/>
        </w:rPr>
      </w:pPr>
      <w:del w:id="4737" w:author="Regan, Rory" w:date="2019-07-25T12:11:00Z">
        <w:r w:rsidRPr="00E82A84" w:rsidDel="008A2336">
          <w:rPr>
            <w:rFonts w:ascii="Arial" w:hAnsi="Arial" w:cs="Arial"/>
            <w:sz w:val="22"/>
            <w:szCs w:val="22"/>
            <w:lang w:val="x-none"/>
          </w:rPr>
          <w:delTex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delText>
        </w:r>
      </w:del>
    </w:p>
    <w:p w14:paraId="6A943119" w14:textId="1C0245F9" w:rsidR="00E82A84" w:rsidRPr="00E82A84" w:rsidDel="008A2336" w:rsidRDefault="00E82A84" w:rsidP="008A2336">
      <w:pPr>
        <w:pStyle w:val="Default"/>
        <w:jc w:val="center"/>
        <w:rPr>
          <w:del w:id="4738" w:author="Regan, Rory" w:date="2019-07-25T12:11:00Z"/>
          <w:rFonts w:ascii="Arial" w:hAnsi="Arial" w:cs="Arial"/>
          <w:sz w:val="22"/>
          <w:szCs w:val="22"/>
          <w:lang w:val="x-none"/>
        </w:rPr>
      </w:pPr>
    </w:p>
    <w:p w14:paraId="522C744E" w14:textId="48239702" w:rsidR="00E82A84" w:rsidRPr="00E82A84" w:rsidDel="008A2336" w:rsidRDefault="00E82A84" w:rsidP="008A2336">
      <w:pPr>
        <w:pStyle w:val="Default"/>
        <w:jc w:val="center"/>
        <w:rPr>
          <w:del w:id="4739" w:author="Regan, Rory" w:date="2019-07-25T12:11:00Z"/>
          <w:rFonts w:ascii="Arial" w:hAnsi="Arial" w:cs="Arial"/>
          <w:sz w:val="22"/>
          <w:szCs w:val="22"/>
          <w:lang w:val="x-none"/>
        </w:rPr>
      </w:pPr>
      <w:del w:id="4740" w:author="Regan, Rory" w:date="2019-07-25T12:11:00Z">
        <w:r w:rsidRPr="00E82A84" w:rsidDel="008A2336">
          <w:rPr>
            <w:rFonts w:ascii="Arial" w:hAnsi="Arial" w:cs="Arial"/>
            <w:sz w:val="22"/>
            <w:szCs w:val="22"/>
            <w:lang w:val="x-none"/>
          </w:rPr>
          <w:delTex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delText>
        </w:r>
      </w:del>
    </w:p>
    <w:p w14:paraId="0E76C794" w14:textId="1864FFFF" w:rsidR="00E82A84" w:rsidRPr="00E82A84" w:rsidDel="008A2336" w:rsidRDefault="00E82A84" w:rsidP="008A2336">
      <w:pPr>
        <w:pStyle w:val="Default"/>
        <w:jc w:val="center"/>
        <w:rPr>
          <w:del w:id="4741" w:author="Regan, Rory" w:date="2019-07-25T12:11:00Z"/>
          <w:rFonts w:ascii="Arial" w:hAnsi="Arial" w:cs="Arial"/>
          <w:sz w:val="22"/>
          <w:szCs w:val="22"/>
          <w:lang w:val="x-none"/>
        </w:rPr>
      </w:pPr>
    </w:p>
    <w:p w14:paraId="7DD33A2D" w14:textId="5EEBDDEA" w:rsidR="00E82A84" w:rsidRPr="00E82A84" w:rsidDel="008A2336" w:rsidRDefault="00E82A84" w:rsidP="008A2336">
      <w:pPr>
        <w:pStyle w:val="Default"/>
        <w:jc w:val="center"/>
        <w:rPr>
          <w:del w:id="4742" w:author="Regan, Rory" w:date="2019-07-25T12:11:00Z"/>
          <w:rFonts w:ascii="Arial" w:hAnsi="Arial" w:cs="Arial"/>
          <w:sz w:val="22"/>
          <w:szCs w:val="22"/>
          <w:lang w:val="x-none"/>
        </w:rPr>
      </w:pPr>
      <w:del w:id="4743" w:author="Regan, Rory" w:date="2019-07-25T12:11:00Z">
        <w:r w:rsidRPr="00E82A84" w:rsidDel="008A2336">
          <w:rPr>
            <w:rFonts w:ascii="Arial" w:hAnsi="Arial" w:cs="Arial"/>
            <w:sz w:val="22"/>
            <w:szCs w:val="22"/>
            <w:lang w:val="x-none"/>
          </w:rPr>
          <w:delText>(C)</w:delText>
        </w:r>
        <w:r w:rsidRPr="00E82A84" w:rsidDel="008A2336">
          <w:rPr>
            <w:rFonts w:ascii="Arial" w:hAnsi="Arial" w:cs="Arial"/>
            <w:sz w:val="22"/>
            <w:szCs w:val="22"/>
            <w:lang w:val="x-none"/>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2B6BC024" w14:textId="19AD3EDD" w:rsidR="00E82A84" w:rsidRPr="00E82A84" w:rsidDel="008A2336" w:rsidRDefault="00E82A84" w:rsidP="008A2336">
      <w:pPr>
        <w:pStyle w:val="Default"/>
        <w:jc w:val="center"/>
        <w:rPr>
          <w:del w:id="4744" w:author="Regan, Rory" w:date="2019-07-25T12:11:00Z"/>
          <w:rFonts w:ascii="Arial" w:hAnsi="Arial" w:cs="Arial"/>
          <w:sz w:val="22"/>
          <w:szCs w:val="22"/>
          <w:lang w:val="x-none"/>
        </w:rPr>
      </w:pPr>
    </w:p>
    <w:p w14:paraId="5FB6FF37" w14:textId="708A7EE2" w:rsidR="00E82A84" w:rsidRPr="00E82A84" w:rsidDel="008A2336" w:rsidRDefault="00C64BE2" w:rsidP="008A2336">
      <w:pPr>
        <w:pStyle w:val="Default"/>
        <w:jc w:val="center"/>
        <w:rPr>
          <w:del w:id="4745" w:author="Regan, Rory" w:date="2019-07-25T12:11:00Z"/>
          <w:rFonts w:ascii="Arial" w:hAnsi="Arial" w:cs="Arial"/>
          <w:sz w:val="22"/>
          <w:szCs w:val="22"/>
          <w:lang w:val="x-none"/>
        </w:rPr>
      </w:pPr>
      <w:del w:id="4746" w:author="Regan, Rory" w:date="2019-07-25T12:11:00Z">
        <w:r w:rsidDel="008A2336">
          <w:rPr>
            <w:rFonts w:ascii="Arial" w:hAnsi="Arial" w:cs="Arial"/>
            <w:sz w:val="22"/>
            <w:szCs w:val="22"/>
          </w:rPr>
          <w:delText>A</w:delText>
        </w:r>
        <w:r w:rsidR="00E82A84" w:rsidRPr="00E82A84" w:rsidDel="008A2336">
          <w:rPr>
            <w:rFonts w:ascii="Arial" w:hAnsi="Arial" w:cs="Arial"/>
            <w:sz w:val="22"/>
            <w:szCs w:val="22"/>
            <w:lang w:val="x-none"/>
          </w:rPr>
          <w:delTex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delText>
        </w:r>
        <w:r w:rsidR="00E82A84" w:rsidRPr="00E82A84" w:rsidDel="008A2336">
          <w:rPr>
            <w:rFonts w:ascii="Arial" w:hAnsi="Arial" w:cs="Arial"/>
            <w:sz w:val="22"/>
            <w:szCs w:val="22"/>
            <w:u w:val="single"/>
            <w:lang w:val="x-none"/>
          </w:rPr>
          <w:delText>N.J.A.C.</w:delText>
        </w:r>
        <w:r w:rsidR="00E82A84" w:rsidRPr="00E82A84" w:rsidDel="008A2336">
          <w:rPr>
            <w:rFonts w:ascii="Arial" w:hAnsi="Arial" w:cs="Arial"/>
            <w:sz w:val="22"/>
            <w:szCs w:val="22"/>
            <w:lang w:val="x-none"/>
          </w:rPr>
          <w:delText xml:space="preserve"> 17:27-7. </w:delText>
        </w:r>
      </w:del>
    </w:p>
    <w:p w14:paraId="0A69CE87" w14:textId="0C3284B0" w:rsidR="00E82A84" w:rsidRPr="00E82A84" w:rsidDel="008A2336" w:rsidRDefault="00E82A84" w:rsidP="008A2336">
      <w:pPr>
        <w:pStyle w:val="Default"/>
        <w:jc w:val="center"/>
        <w:rPr>
          <w:del w:id="4747" w:author="Regan, Rory" w:date="2019-07-25T12:11:00Z"/>
          <w:rFonts w:ascii="Arial" w:hAnsi="Arial" w:cs="Arial"/>
          <w:sz w:val="22"/>
          <w:szCs w:val="22"/>
          <w:lang w:val="x-none"/>
        </w:rPr>
      </w:pPr>
    </w:p>
    <w:p w14:paraId="1824D9F3" w14:textId="21077621" w:rsidR="00E82A84" w:rsidRPr="00E82A84" w:rsidDel="008A2336" w:rsidRDefault="00E82A84" w:rsidP="008A2336">
      <w:pPr>
        <w:pStyle w:val="Default"/>
        <w:jc w:val="center"/>
        <w:rPr>
          <w:del w:id="4748" w:author="Regan, Rory" w:date="2019-07-25T12:11:00Z"/>
          <w:rFonts w:ascii="Arial" w:hAnsi="Arial" w:cs="Arial"/>
          <w:sz w:val="22"/>
          <w:szCs w:val="22"/>
          <w:lang w:val="x-none"/>
        </w:rPr>
      </w:pPr>
      <w:del w:id="4749" w:author="Regan, Rory" w:date="2019-07-25T12:11:00Z">
        <w:r w:rsidRPr="00E82A84" w:rsidDel="008A2336">
          <w:rPr>
            <w:rFonts w:ascii="Arial" w:hAnsi="Arial" w:cs="Arial"/>
            <w:sz w:val="22"/>
            <w:szCs w:val="22"/>
            <w:lang w:val="x-none"/>
          </w:rPr>
          <w:delText>The contractor also agrees to submit a copy of the Monthly Project Workforce Report once a month thereafter for the duration of this contract to the Dept. of LWD, Construction EEO Monitoring Program and to the public agency compliance officer.</w:delText>
        </w:r>
      </w:del>
    </w:p>
    <w:p w14:paraId="58CA0F00" w14:textId="364B9573" w:rsidR="00E82A84" w:rsidRPr="00E82A84" w:rsidDel="008A2336" w:rsidRDefault="00E82A84" w:rsidP="008A2336">
      <w:pPr>
        <w:pStyle w:val="Default"/>
        <w:jc w:val="center"/>
        <w:rPr>
          <w:del w:id="4750" w:author="Regan, Rory" w:date="2019-07-25T12:11:00Z"/>
          <w:rFonts w:ascii="Arial" w:hAnsi="Arial" w:cs="Arial"/>
          <w:sz w:val="22"/>
          <w:szCs w:val="22"/>
          <w:lang w:val="x-none"/>
        </w:rPr>
      </w:pPr>
    </w:p>
    <w:p w14:paraId="5AAE5707" w14:textId="01F9E612" w:rsidR="00E82A84" w:rsidRPr="00E82A84" w:rsidDel="008A2336" w:rsidRDefault="00E82A84" w:rsidP="008A2336">
      <w:pPr>
        <w:pStyle w:val="Default"/>
        <w:jc w:val="center"/>
        <w:rPr>
          <w:del w:id="4751" w:author="Regan, Rory" w:date="2019-07-25T12:11:00Z"/>
          <w:rFonts w:ascii="Arial" w:hAnsi="Arial" w:cs="Arial"/>
          <w:sz w:val="22"/>
          <w:szCs w:val="22"/>
          <w:lang w:val="x-none"/>
        </w:rPr>
      </w:pPr>
      <w:del w:id="4752" w:author="Regan, Rory" w:date="2019-07-25T12:11:00Z">
        <w:r w:rsidRPr="00E82A84" w:rsidDel="008A2336">
          <w:rPr>
            <w:rFonts w:ascii="Arial" w:hAnsi="Arial" w:cs="Arial"/>
            <w:sz w:val="22"/>
            <w:szCs w:val="22"/>
            <w:lang w:val="x-none"/>
          </w:rPr>
          <w:lastRenderedPageBreak/>
          <w:delText>The contractor agrees to cooperate with the public agency in the payment of budgeted funds, as is necessary, for on the job and/or off the job programs for outreach and training of minorities and women.</w:delText>
        </w:r>
      </w:del>
    </w:p>
    <w:p w14:paraId="6D4D9430" w14:textId="6AFBF596" w:rsidR="00E82A84" w:rsidRPr="00E82A84" w:rsidDel="008A2336" w:rsidRDefault="00E82A84" w:rsidP="008A2336">
      <w:pPr>
        <w:pStyle w:val="Default"/>
        <w:jc w:val="center"/>
        <w:rPr>
          <w:del w:id="4753" w:author="Regan, Rory" w:date="2019-07-25T12:11:00Z"/>
          <w:rFonts w:ascii="Arial" w:hAnsi="Arial" w:cs="Arial"/>
          <w:sz w:val="22"/>
          <w:szCs w:val="22"/>
          <w:lang w:val="x-none"/>
        </w:rPr>
      </w:pPr>
    </w:p>
    <w:p w14:paraId="543ADDD0" w14:textId="5C070002" w:rsidR="00E82A84" w:rsidRPr="00E82A84" w:rsidDel="008A2336" w:rsidRDefault="00E82A84" w:rsidP="008A2336">
      <w:pPr>
        <w:pStyle w:val="Default"/>
        <w:jc w:val="center"/>
        <w:rPr>
          <w:del w:id="4754" w:author="Regan, Rory" w:date="2019-07-25T12:11:00Z"/>
          <w:rFonts w:ascii="Arial" w:hAnsi="Arial" w:cs="Arial"/>
          <w:sz w:val="22"/>
          <w:szCs w:val="22"/>
          <w:lang w:val="x-none"/>
        </w:rPr>
      </w:pPr>
      <w:del w:id="4755" w:author="Regan, Rory" w:date="2019-07-25T12:11:00Z">
        <w:r w:rsidRPr="00E82A84" w:rsidDel="008A2336">
          <w:rPr>
            <w:rFonts w:ascii="Arial" w:hAnsi="Arial" w:cs="Arial"/>
            <w:sz w:val="22"/>
            <w:szCs w:val="22"/>
            <w:lang w:val="x-none"/>
          </w:rPr>
          <w:delText>(D)</w:delText>
        </w:r>
        <w:r w:rsidRPr="00E82A84" w:rsidDel="008A2336">
          <w:rPr>
            <w:rFonts w:ascii="Arial" w:hAnsi="Arial" w:cs="Arial"/>
            <w:sz w:val="22"/>
            <w:szCs w:val="22"/>
            <w:lang w:val="x-none"/>
          </w:rPr>
          <w:tab/>
          <w:delTex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delText>
        </w:r>
        <w:r w:rsidRPr="00E82A84" w:rsidDel="008A2336">
          <w:rPr>
            <w:rFonts w:ascii="Arial" w:hAnsi="Arial" w:cs="Arial"/>
            <w:sz w:val="22"/>
            <w:szCs w:val="22"/>
            <w:u w:val="single"/>
            <w:lang w:val="x-none"/>
          </w:rPr>
          <w:delText>N.J.A.C.</w:delText>
        </w:r>
        <w:r w:rsidRPr="00E82A84" w:rsidDel="008A2336">
          <w:rPr>
            <w:rFonts w:ascii="Arial" w:hAnsi="Arial" w:cs="Arial"/>
            <w:sz w:val="22"/>
            <w:szCs w:val="22"/>
            <w:lang w:val="x-none"/>
          </w:rPr>
          <w:delText xml:space="preserve"> 17:27-1.1 </w:delText>
        </w:r>
        <w:r w:rsidRPr="00E82A84" w:rsidDel="008A2336">
          <w:rPr>
            <w:rFonts w:ascii="Arial" w:hAnsi="Arial" w:cs="Arial"/>
            <w:sz w:val="22"/>
            <w:szCs w:val="22"/>
            <w:u w:val="single"/>
            <w:lang w:val="x-none"/>
          </w:rPr>
          <w:delText>et</w:delText>
        </w:r>
        <w:r w:rsidRPr="00E82A84" w:rsidDel="008A2336">
          <w:rPr>
            <w:rFonts w:ascii="Arial" w:hAnsi="Arial" w:cs="Arial"/>
            <w:sz w:val="22"/>
            <w:szCs w:val="22"/>
            <w:lang w:val="x-none"/>
          </w:rPr>
          <w:delText xml:space="preserve"> </w:delText>
        </w:r>
        <w:r w:rsidRPr="00E82A84" w:rsidDel="008A2336">
          <w:rPr>
            <w:rFonts w:ascii="Arial" w:hAnsi="Arial" w:cs="Arial"/>
            <w:sz w:val="22"/>
            <w:szCs w:val="22"/>
            <w:u w:val="single"/>
            <w:lang w:val="x-none"/>
          </w:rPr>
          <w:delText>seq.</w:delText>
        </w:r>
      </w:del>
    </w:p>
    <w:p w14:paraId="715C4F73" w14:textId="1398248C" w:rsidR="00E82A84" w:rsidRPr="00E82A84" w:rsidDel="008A2336" w:rsidRDefault="00E82A84" w:rsidP="008A2336">
      <w:pPr>
        <w:pStyle w:val="Default"/>
        <w:jc w:val="center"/>
        <w:rPr>
          <w:del w:id="4756" w:author="Regan, Rory" w:date="2019-07-25T12:11:00Z"/>
          <w:rFonts w:ascii="Arial" w:hAnsi="Arial" w:cs="Arial"/>
          <w:sz w:val="22"/>
          <w:szCs w:val="22"/>
          <w:lang w:val="x-none"/>
        </w:rPr>
      </w:pPr>
      <w:del w:id="4757" w:author="Regan, Rory" w:date="2019-07-25T12:11:00Z">
        <w:r w:rsidRPr="00E82A84" w:rsidDel="008A2336">
          <w:rPr>
            <w:rFonts w:ascii="Arial" w:hAnsi="Arial" w:cs="Arial"/>
            <w:sz w:val="22"/>
            <w:szCs w:val="22"/>
            <w:lang w:val="x-none"/>
          </w:rPr>
          <w:br w:type="page"/>
        </w:r>
      </w:del>
    </w:p>
    <w:p w14:paraId="7D60D547" w14:textId="4EBEBDD7" w:rsidR="00E82A84" w:rsidRPr="00E82A84" w:rsidDel="008A2336" w:rsidRDefault="00E82A84" w:rsidP="008A2336">
      <w:pPr>
        <w:pStyle w:val="Default"/>
        <w:jc w:val="center"/>
        <w:rPr>
          <w:del w:id="4758" w:author="Regan, Rory" w:date="2019-07-25T12:11:00Z"/>
          <w:rFonts w:ascii="Arial" w:hAnsi="Arial" w:cs="Arial"/>
          <w:b/>
          <w:sz w:val="22"/>
          <w:szCs w:val="22"/>
          <w:lang w:val="x-none"/>
        </w:rPr>
      </w:pPr>
      <w:del w:id="4759" w:author="Regan, Rory" w:date="2019-07-25T12:11:00Z">
        <w:r w:rsidRPr="00E82A84" w:rsidDel="008A2336">
          <w:rPr>
            <w:rFonts w:ascii="Arial" w:hAnsi="Arial" w:cs="Arial"/>
            <w:b/>
            <w:sz w:val="22"/>
            <w:szCs w:val="22"/>
            <w:lang w:val="x-none"/>
          </w:rPr>
          <w:lastRenderedPageBreak/>
          <w:delText>EXECUTIVE ORDER NO. 151 REQUIREMENTS</w:delText>
        </w:r>
      </w:del>
    </w:p>
    <w:p w14:paraId="06E2F138" w14:textId="0685B6AD" w:rsidR="00E82A84" w:rsidRPr="00E82A84" w:rsidDel="008A2336" w:rsidRDefault="00E82A84" w:rsidP="008A2336">
      <w:pPr>
        <w:pStyle w:val="Default"/>
        <w:jc w:val="center"/>
        <w:rPr>
          <w:del w:id="4760" w:author="Regan, Rory" w:date="2019-07-25T12:11:00Z"/>
          <w:rFonts w:ascii="Arial" w:hAnsi="Arial" w:cs="Arial"/>
          <w:sz w:val="22"/>
          <w:szCs w:val="22"/>
          <w:lang w:val="x-none"/>
        </w:rPr>
      </w:pPr>
    </w:p>
    <w:p w14:paraId="4B4C9E86" w14:textId="06E22114" w:rsidR="00E82A84" w:rsidRPr="00E82A84" w:rsidDel="008A2336" w:rsidRDefault="00E82A84" w:rsidP="008A2336">
      <w:pPr>
        <w:pStyle w:val="Default"/>
        <w:jc w:val="center"/>
        <w:rPr>
          <w:del w:id="4761" w:author="Regan, Rory" w:date="2019-07-25T12:11:00Z"/>
          <w:rFonts w:ascii="Arial" w:hAnsi="Arial" w:cs="Arial"/>
          <w:sz w:val="22"/>
          <w:szCs w:val="22"/>
          <w:lang w:val="x-none"/>
        </w:rPr>
      </w:pPr>
      <w:del w:id="4762" w:author="Regan, Rory" w:date="2019-07-25T12:11:00Z">
        <w:r w:rsidRPr="00E82A84" w:rsidDel="008A2336">
          <w:rPr>
            <w:rFonts w:ascii="Arial" w:hAnsi="Arial" w:cs="Arial"/>
            <w:sz w:val="22"/>
            <w:szCs w:val="22"/>
            <w:lang w:val="x-none"/>
          </w:rPr>
          <w:delText>It is the policy of the Division of Purchase and Property</w:delText>
        </w:r>
        <w:r w:rsidRPr="00E82A84" w:rsidDel="008A2336">
          <w:rPr>
            <w:rFonts w:ascii="Arial" w:hAnsi="Arial" w:cs="Arial"/>
            <w:b/>
            <w:bCs/>
            <w:sz w:val="22"/>
            <w:szCs w:val="22"/>
            <w:lang w:val="x-none"/>
          </w:rPr>
          <w:delText xml:space="preserve"> </w:delText>
        </w:r>
        <w:r w:rsidRPr="00E82A84" w:rsidDel="008A2336">
          <w:rPr>
            <w:rFonts w:ascii="Arial" w:hAnsi="Arial" w:cs="Arial"/>
            <w:sz w:val="22"/>
            <w:szCs w:val="22"/>
            <w:lang w:val="x-none"/>
          </w:rPr>
          <w:delText>that its contracts should create a workforce that reflects the diversity of the State of New Jersey. Therefore, contractors engaged by the Division of Purchase and Property</w:delText>
        </w:r>
        <w:r w:rsidRPr="00E82A84" w:rsidDel="008A2336">
          <w:rPr>
            <w:rFonts w:ascii="Arial" w:hAnsi="Arial" w:cs="Arial"/>
            <w:b/>
            <w:bCs/>
            <w:sz w:val="22"/>
            <w:szCs w:val="22"/>
            <w:lang w:val="x-none"/>
          </w:rPr>
          <w:delText xml:space="preserve"> </w:delText>
        </w:r>
        <w:r w:rsidRPr="00E82A84" w:rsidDel="008A2336">
          <w:rPr>
            <w:rFonts w:ascii="Arial" w:hAnsi="Arial" w:cs="Arial"/>
            <w:sz w:val="22"/>
            <w:szCs w:val="22"/>
            <w:lang w:val="x-none"/>
          </w:rPr>
          <w:delText xml:space="preserve">to perform under a construction contract shall put forth a good faith effort to engage in recruitment and employment practices that further the goal of fostering equal opportunities to minorities and women. </w:delText>
        </w:r>
      </w:del>
    </w:p>
    <w:p w14:paraId="556A68D3" w14:textId="2C1BB0A5" w:rsidR="00E82A84" w:rsidRPr="00E82A84" w:rsidDel="008A2336" w:rsidRDefault="00E82A84" w:rsidP="008A2336">
      <w:pPr>
        <w:pStyle w:val="Default"/>
        <w:jc w:val="center"/>
        <w:rPr>
          <w:del w:id="4763" w:author="Regan, Rory" w:date="2019-07-25T12:11:00Z"/>
          <w:rFonts w:ascii="Arial" w:hAnsi="Arial" w:cs="Arial"/>
          <w:sz w:val="22"/>
          <w:szCs w:val="22"/>
          <w:lang w:val="x-none"/>
        </w:rPr>
      </w:pPr>
    </w:p>
    <w:p w14:paraId="6E4440F0" w14:textId="6438D676" w:rsidR="00E82A84" w:rsidRPr="00E82A84" w:rsidDel="008A2336" w:rsidRDefault="00E82A84" w:rsidP="008A2336">
      <w:pPr>
        <w:pStyle w:val="Default"/>
        <w:jc w:val="center"/>
        <w:rPr>
          <w:del w:id="4764" w:author="Regan, Rory" w:date="2019-07-25T12:11:00Z"/>
          <w:rFonts w:ascii="Arial" w:hAnsi="Arial" w:cs="Arial"/>
          <w:sz w:val="22"/>
          <w:szCs w:val="22"/>
          <w:lang w:val="x-none"/>
        </w:rPr>
      </w:pPr>
      <w:del w:id="4765" w:author="Regan, Rory" w:date="2019-07-25T12:11:00Z">
        <w:r w:rsidRPr="00E82A84" w:rsidDel="008A2336">
          <w:rPr>
            <w:rFonts w:ascii="Arial" w:hAnsi="Arial" w:cs="Arial"/>
            <w:sz w:val="22"/>
            <w:szCs w:val="22"/>
            <w:lang w:val="x-none"/>
          </w:rPr>
          <w:delTex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delText>
        </w:r>
      </w:del>
    </w:p>
    <w:p w14:paraId="4B7C32AB" w14:textId="73884D72" w:rsidR="00E82A84" w:rsidRPr="00E82A84" w:rsidDel="008A2336" w:rsidRDefault="00E82A84" w:rsidP="008A2336">
      <w:pPr>
        <w:pStyle w:val="Default"/>
        <w:jc w:val="center"/>
        <w:rPr>
          <w:del w:id="4766" w:author="Regan, Rory" w:date="2019-07-25T12:11:00Z"/>
          <w:rFonts w:ascii="Arial" w:hAnsi="Arial" w:cs="Arial"/>
          <w:sz w:val="22"/>
          <w:szCs w:val="22"/>
          <w:lang w:val="x-none"/>
        </w:rPr>
      </w:pPr>
    </w:p>
    <w:p w14:paraId="76B0B125" w14:textId="4F1013C9" w:rsidR="00E82A84" w:rsidRPr="00E82A84" w:rsidDel="008A2336" w:rsidRDefault="00E82A84" w:rsidP="008A2336">
      <w:pPr>
        <w:pStyle w:val="Default"/>
        <w:jc w:val="center"/>
        <w:rPr>
          <w:del w:id="4767" w:author="Regan, Rory" w:date="2019-07-25T12:11:00Z"/>
          <w:rFonts w:ascii="Arial" w:hAnsi="Arial" w:cs="Arial"/>
          <w:sz w:val="22"/>
          <w:szCs w:val="22"/>
          <w:lang w:val="x-none"/>
        </w:rPr>
      </w:pPr>
      <w:del w:id="4768" w:author="Regan, Rory" w:date="2019-07-25T12:11:00Z">
        <w:r w:rsidRPr="00E82A84" w:rsidDel="008A2336">
          <w:rPr>
            <w:rFonts w:ascii="Arial" w:hAnsi="Arial" w:cs="Arial"/>
            <w:sz w:val="22"/>
            <w:szCs w:val="22"/>
            <w:lang w:val="x-none"/>
          </w:rPr>
          <w:delText>Evidence of a “good faith effort” includes, but is not limited to:</w:delText>
        </w:r>
      </w:del>
    </w:p>
    <w:p w14:paraId="7388CF46" w14:textId="36D3EC26" w:rsidR="00E82A84" w:rsidRPr="00E82A84" w:rsidDel="008A2336" w:rsidRDefault="00E82A84" w:rsidP="008A2336">
      <w:pPr>
        <w:pStyle w:val="Default"/>
        <w:jc w:val="center"/>
        <w:rPr>
          <w:del w:id="4769" w:author="Regan, Rory" w:date="2019-07-25T12:11:00Z"/>
          <w:rFonts w:ascii="Arial" w:hAnsi="Arial" w:cs="Arial"/>
          <w:sz w:val="22"/>
          <w:szCs w:val="22"/>
          <w:lang w:val="x-none"/>
        </w:rPr>
      </w:pPr>
    </w:p>
    <w:p w14:paraId="6284B3ED" w14:textId="143D9073" w:rsidR="00E82A84" w:rsidRPr="00E82A84" w:rsidDel="008A2336" w:rsidRDefault="00E82A84" w:rsidP="008A2336">
      <w:pPr>
        <w:pStyle w:val="Default"/>
        <w:jc w:val="center"/>
        <w:rPr>
          <w:del w:id="4770" w:author="Regan, Rory" w:date="2019-07-25T12:11:00Z"/>
          <w:rFonts w:ascii="Arial" w:hAnsi="Arial" w:cs="Arial"/>
          <w:sz w:val="22"/>
          <w:szCs w:val="22"/>
          <w:lang w:val="x-none"/>
        </w:rPr>
      </w:pPr>
      <w:del w:id="4771" w:author="Regan, Rory" w:date="2019-07-25T12:11:00Z">
        <w:r w:rsidRPr="00E82A84" w:rsidDel="008A2336">
          <w:rPr>
            <w:rFonts w:ascii="Arial" w:hAnsi="Arial" w:cs="Arial"/>
            <w:sz w:val="22"/>
            <w:szCs w:val="22"/>
            <w:lang w:val="x-none"/>
          </w:rPr>
          <w:delText>The Contractor shall recruit prospective employees through the State Job bank website, managed by the Department of Labor and Workforce Development, available online at</w:delText>
        </w:r>
        <w:r w:rsidR="00BB33D7" w:rsidDel="008A2336">
          <w:rPr>
            <w:rFonts w:ascii="Arial" w:hAnsi="Arial" w:cs="Arial"/>
            <w:sz w:val="22"/>
            <w:szCs w:val="22"/>
          </w:rPr>
          <w:delText xml:space="preserve"> </w:delText>
        </w:r>
        <w:r w:rsidR="00E570F8" w:rsidDel="008A2336">
          <w:fldChar w:fldCharType="begin"/>
        </w:r>
        <w:r w:rsidR="00E570F8" w:rsidDel="008A2336">
          <w:delInstrText xml:space="preserve"> HYPERLINK "http://careerconnections.nj.gov/careerconnections/for_businesses.shtml" </w:delInstrText>
        </w:r>
        <w:r w:rsidR="00E570F8" w:rsidDel="008A2336">
          <w:fldChar w:fldCharType="separate"/>
        </w:r>
        <w:r w:rsidR="00BB33D7" w:rsidRPr="00BB33D7" w:rsidDel="008A2336">
          <w:rPr>
            <w:rStyle w:val="Hyperlink"/>
            <w:rFonts w:ascii="Arial" w:hAnsi="Arial" w:cs="Arial"/>
            <w:sz w:val="22"/>
            <w:szCs w:val="22"/>
            <w:lang w:val="x-none"/>
          </w:rPr>
          <w:delText>http://NJ.gov/JobCentralNJ</w:delText>
        </w:r>
        <w:r w:rsidR="00E570F8" w:rsidDel="008A2336">
          <w:rPr>
            <w:rStyle w:val="Hyperlink"/>
            <w:rFonts w:ascii="Arial" w:hAnsi="Arial" w:cs="Arial"/>
            <w:sz w:val="22"/>
            <w:szCs w:val="22"/>
            <w:lang w:val="x-none"/>
          </w:rPr>
          <w:fldChar w:fldCharType="end"/>
        </w:r>
        <w:r w:rsidRPr="00BB33D7" w:rsidDel="008A2336">
          <w:rPr>
            <w:rFonts w:ascii="Arial" w:hAnsi="Arial" w:cs="Arial"/>
            <w:sz w:val="22"/>
            <w:szCs w:val="22"/>
            <w:lang w:val="x-none"/>
          </w:rPr>
          <w:delText>;</w:delText>
        </w:r>
        <w:r w:rsidRPr="00E82A84" w:rsidDel="008A2336">
          <w:rPr>
            <w:rFonts w:ascii="Arial" w:hAnsi="Arial" w:cs="Arial"/>
            <w:sz w:val="22"/>
            <w:szCs w:val="22"/>
            <w:lang w:val="x-none"/>
          </w:rPr>
          <w:delText xml:space="preserve"> </w:delText>
        </w:r>
      </w:del>
    </w:p>
    <w:p w14:paraId="17F782E9" w14:textId="3240E24E" w:rsidR="00E82A84" w:rsidRPr="00E82A84" w:rsidDel="008A2336" w:rsidRDefault="00E82A84" w:rsidP="008A2336">
      <w:pPr>
        <w:pStyle w:val="Default"/>
        <w:jc w:val="center"/>
        <w:rPr>
          <w:del w:id="4772" w:author="Regan, Rory" w:date="2019-07-25T12:11:00Z"/>
          <w:rFonts w:ascii="Arial" w:hAnsi="Arial" w:cs="Arial"/>
          <w:sz w:val="22"/>
          <w:szCs w:val="22"/>
          <w:lang w:val="x-none"/>
        </w:rPr>
      </w:pPr>
      <w:del w:id="4773" w:author="Regan, Rory" w:date="2019-07-25T12:11:00Z">
        <w:r w:rsidRPr="00E82A84" w:rsidDel="008A2336">
          <w:rPr>
            <w:rFonts w:ascii="Arial" w:hAnsi="Arial" w:cs="Arial"/>
            <w:sz w:val="22"/>
            <w:szCs w:val="22"/>
            <w:lang w:val="x-none"/>
          </w:rPr>
          <w:delText>The Contractor shall keep specific records of its efforts, including records of all individuals interviewed and hired, including the specific numbers of minorities and women;</w:delText>
        </w:r>
      </w:del>
    </w:p>
    <w:p w14:paraId="0D65E922" w14:textId="32BEE8CA" w:rsidR="00E82A84" w:rsidRPr="00E82A84" w:rsidDel="008A2336" w:rsidRDefault="00E82A84" w:rsidP="008A2336">
      <w:pPr>
        <w:pStyle w:val="Default"/>
        <w:jc w:val="center"/>
        <w:rPr>
          <w:del w:id="4774" w:author="Regan, Rory" w:date="2019-07-25T12:11:00Z"/>
          <w:rFonts w:ascii="Arial" w:hAnsi="Arial" w:cs="Arial"/>
          <w:sz w:val="22"/>
          <w:szCs w:val="22"/>
          <w:lang w:val="x-none"/>
        </w:rPr>
      </w:pPr>
      <w:del w:id="4775" w:author="Regan, Rory" w:date="2019-07-25T12:11:00Z">
        <w:r w:rsidRPr="00E82A84" w:rsidDel="008A2336">
          <w:rPr>
            <w:rFonts w:ascii="Arial" w:hAnsi="Arial" w:cs="Arial"/>
            <w:sz w:val="22"/>
            <w:szCs w:val="22"/>
            <w:lang w:val="x-none"/>
          </w:rPr>
          <w:delText xml:space="preserve">The Contractor shall actively solicit and shall provide the </w:delText>
        </w:r>
        <w:r w:rsidRPr="00E82A84" w:rsidDel="008A2336">
          <w:rPr>
            <w:rFonts w:ascii="Arial" w:hAnsi="Arial" w:cs="Arial"/>
            <w:bCs/>
            <w:sz w:val="22"/>
            <w:szCs w:val="22"/>
            <w:lang w:val="x-none"/>
          </w:rPr>
          <w:delText>Division of Purchase and Property</w:delText>
        </w:r>
        <w:r w:rsidRPr="00E82A84" w:rsidDel="008A2336">
          <w:rPr>
            <w:rFonts w:ascii="Arial" w:hAnsi="Arial" w:cs="Arial"/>
            <w:b/>
            <w:bCs/>
            <w:sz w:val="22"/>
            <w:szCs w:val="22"/>
            <w:lang w:val="x-none"/>
          </w:rPr>
          <w:delText xml:space="preserve"> </w:delText>
        </w:r>
        <w:r w:rsidRPr="00E82A84" w:rsidDel="008A2336">
          <w:rPr>
            <w:rFonts w:ascii="Arial" w:hAnsi="Arial" w:cs="Arial"/>
            <w:sz w:val="22"/>
            <w:szCs w:val="22"/>
            <w:lang w:val="x-none"/>
          </w:rPr>
          <w:delText xml:space="preserve">with proof of solicitations for employment, including but not limited to advertisements in general circulation media, professional service publications and electronic media; and </w:delText>
        </w:r>
      </w:del>
    </w:p>
    <w:p w14:paraId="19AD7194" w14:textId="7BB1ACED" w:rsidR="00E82A84" w:rsidRPr="00E82A84" w:rsidDel="008A2336" w:rsidRDefault="00E82A84" w:rsidP="008A2336">
      <w:pPr>
        <w:pStyle w:val="Default"/>
        <w:jc w:val="center"/>
        <w:rPr>
          <w:del w:id="4776" w:author="Regan, Rory" w:date="2019-07-25T12:11:00Z"/>
          <w:rFonts w:ascii="Arial" w:hAnsi="Arial" w:cs="Arial"/>
          <w:sz w:val="22"/>
          <w:szCs w:val="22"/>
          <w:lang w:val="x-none"/>
        </w:rPr>
      </w:pPr>
      <w:del w:id="4777" w:author="Regan, Rory" w:date="2019-07-25T12:11:00Z">
        <w:r w:rsidRPr="00E82A84" w:rsidDel="008A2336">
          <w:rPr>
            <w:rFonts w:ascii="Arial" w:hAnsi="Arial" w:cs="Arial"/>
            <w:sz w:val="22"/>
            <w:szCs w:val="22"/>
            <w:lang w:val="x-none"/>
          </w:rPr>
          <w:delText>The Contractor shall provide evidence of efforts described at 2 above to the Division of Purchase and Property</w:delText>
        </w:r>
        <w:r w:rsidRPr="00E82A84" w:rsidDel="008A2336">
          <w:rPr>
            <w:rFonts w:ascii="Arial" w:hAnsi="Arial" w:cs="Arial"/>
            <w:b/>
            <w:bCs/>
            <w:sz w:val="22"/>
            <w:szCs w:val="22"/>
            <w:lang w:val="x-none"/>
          </w:rPr>
          <w:delText xml:space="preserve"> </w:delText>
        </w:r>
        <w:r w:rsidRPr="00E82A84" w:rsidDel="008A2336">
          <w:rPr>
            <w:rFonts w:ascii="Arial" w:hAnsi="Arial" w:cs="Arial"/>
            <w:sz w:val="22"/>
            <w:szCs w:val="22"/>
            <w:lang w:val="x-none"/>
          </w:rPr>
          <w:delText xml:space="preserve">no less frequently than once every 12 months. </w:delText>
        </w:r>
      </w:del>
    </w:p>
    <w:p w14:paraId="2DEB0565" w14:textId="222B0C39" w:rsidR="00E82A84" w:rsidRPr="00E82A84" w:rsidDel="008A2336" w:rsidRDefault="00E82A84" w:rsidP="008A2336">
      <w:pPr>
        <w:pStyle w:val="Default"/>
        <w:jc w:val="center"/>
        <w:rPr>
          <w:del w:id="4778" w:author="Regan, Rory" w:date="2019-07-25T12:11:00Z"/>
          <w:rFonts w:ascii="Arial" w:hAnsi="Arial" w:cs="Arial"/>
          <w:sz w:val="22"/>
          <w:szCs w:val="22"/>
          <w:lang w:val="x-none"/>
        </w:rPr>
      </w:pPr>
      <w:del w:id="4779" w:author="Regan, Rory" w:date="2019-07-25T12:11:00Z">
        <w:r w:rsidRPr="00E82A84" w:rsidDel="008A2336">
          <w:rPr>
            <w:rFonts w:ascii="Arial" w:hAnsi="Arial" w:cs="Arial"/>
            <w:sz w:val="22"/>
            <w:szCs w:val="22"/>
            <w:lang w:val="x-none"/>
          </w:rPr>
          <w:delText xml:space="preserve">The Contractor shall comply with the requirements set forth at </w:delText>
        </w:r>
        <w:r w:rsidRPr="0067363C" w:rsidDel="008A2336">
          <w:rPr>
            <w:rFonts w:ascii="Arial" w:hAnsi="Arial" w:cs="Arial"/>
            <w:sz w:val="22"/>
            <w:szCs w:val="22"/>
            <w:u w:val="single"/>
            <w:lang w:val="x-none"/>
          </w:rPr>
          <w:delText>N.J.A.C.</w:delText>
        </w:r>
        <w:r w:rsidRPr="00E82A84" w:rsidDel="008A2336">
          <w:rPr>
            <w:rFonts w:ascii="Arial" w:hAnsi="Arial" w:cs="Arial"/>
            <w:sz w:val="22"/>
            <w:szCs w:val="22"/>
            <w:lang w:val="x-none"/>
          </w:rPr>
          <w:delText xml:space="preserve"> 17:27. </w:delText>
        </w:r>
      </w:del>
    </w:p>
    <w:p w14:paraId="2C3ACA3C" w14:textId="6880B54E" w:rsidR="00E82A84" w:rsidRPr="00E82A84" w:rsidDel="008A2336" w:rsidRDefault="00E82A84" w:rsidP="008A2336">
      <w:pPr>
        <w:pStyle w:val="Default"/>
        <w:jc w:val="center"/>
        <w:rPr>
          <w:del w:id="4780" w:author="Regan, Rory" w:date="2019-07-25T12:11:00Z"/>
          <w:rFonts w:ascii="Arial" w:hAnsi="Arial" w:cs="Arial"/>
          <w:sz w:val="22"/>
          <w:szCs w:val="22"/>
          <w:lang w:val="x-none"/>
        </w:rPr>
      </w:pPr>
    </w:p>
    <w:p w14:paraId="666D31C4" w14:textId="2931D2A6" w:rsidR="00E82A84" w:rsidRPr="00E82A84" w:rsidDel="008A2336" w:rsidRDefault="00E82A84" w:rsidP="008A2336">
      <w:pPr>
        <w:pStyle w:val="Default"/>
        <w:jc w:val="center"/>
        <w:rPr>
          <w:del w:id="4781" w:author="Regan, Rory" w:date="2019-07-25T12:11:00Z"/>
          <w:rFonts w:ascii="Arial" w:hAnsi="Arial" w:cs="Arial"/>
          <w:sz w:val="22"/>
          <w:szCs w:val="22"/>
        </w:rPr>
      </w:pPr>
      <w:del w:id="4782" w:author="Regan, Rory" w:date="2019-07-25T12:11:00Z">
        <w:r w:rsidRPr="00E82A84" w:rsidDel="008A2336">
          <w:rPr>
            <w:rFonts w:ascii="Arial" w:hAnsi="Arial" w:cs="Arial"/>
            <w:sz w:val="22"/>
            <w:szCs w:val="22"/>
            <w:u w:val="single"/>
          </w:rPr>
          <w:delText xml:space="preserve">This language is in addition to and does not replace good faith efforts requirements for construction contracts required by </w:delText>
        </w:r>
        <w:r w:rsidRPr="008A5E62" w:rsidDel="008A2336">
          <w:rPr>
            <w:rFonts w:ascii="Arial" w:hAnsi="Arial" w:cs="Arial"/>
            <w:sz w:val="22"/>
            <w:szCs w:val="22"/>
            <w:u w:val="single"/>
          </w:rPr>
          <w:delText>N.J.A.C.</w:delText>
        </w:r>
        <w:r w:rsidRPr="00E82A84" w:rsidDel="008A2336">
          <w:rPr>
            <w:rFonts w:ascii="Arial" w:hAnsi="Arial" w:cs="Arial"/>
            <w:sz w:val="22"/>
            <w:szCs w:val="22"/>
            <w:u w:val="single"/>
          </w:rPr>
          <w:delText xml:space="preserve"> 17:27-3.6, 3.7 and 3.8, also known as Exhibit B.</w:delText>
        </w:r>
      </w:del>
    </w:p>
    <w:p w14:paraId="061B2178" w14:textId="77777777" w:rsidR="00E82A84" w:rsidRDefault="00E82A84" w:rsidP="0067363C">
      <w:pPr>
        <w:pStyle w:val="Default"/>
        <w:keepNext/>
        <w:rPr>
          <w:rFonts w:ascii="Arial" w:hAnsi="Arial" w:cs="Arial"/>
          <w:sz w:val="22"/>
          <w:szCs w:val="22"/>
        </w:rPr>
      </w:pPr>
    </w:p>
    <w:sectPr w:rsidR="00E82A84" w:rsidSect="00A777FE">
      <w:footerReference w:type="even" r:id="rId72"/>
      <w:footerReference w:type="default" r:id="rId7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F090E" w14:textId="77777777" w:rsidR="00E570F8" w:rsidRDefault="00E570F8">
      <w:r>
        <w:separator/>
      </w:r>
    </w:p>
  </w:endnote>
  <w:endnote w:type="continuationSeparator" w:id="0">
    <w:p w14:paraId="7213061B" w14:textId="77777777" w:rsidR="00E570F8" w:rsidRDefault="00E570F8">
      <w:r>
        <w:continuationSeparator/>
      </w:r>
    </w:p>
  </w:endnote>
  <w:endnote w:type="continuationNotice" w:id="1">
    <w:p w14:paraId="0CBDC9C7" w14:textId="77777777" w:rsidR="00E570F8" w:rsidRDefault="00E570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5E90A" w14:textId="77777777" w:rsidR="00E570F8" w:rsidRDefault="00E570F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6A194B" w14:textId="77777777" w:rsidR="00E570F8" w:rsidRDefault="00E570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BC3BD" w14:textId="77777777" w:rsidR="00E570F8" w:rsidRPr="00851065" w:rsidRDefault="00E570F8">
    <w:pPr>
      <w:pStyle w:val="Footer"/>
      <w:framePr w:w="576" w:wrap="around" w:vAnchor="page" w:hAnchor="page" w:x="10945" w:y="15121"/>
      <w:jc w:val="right"/>
      <w:rPr>
        <w:rStyle w:val="PageNumber"/>
      </w:rPr>
    </w:pPr>
  </w:p>
  <w:p w14:paraId="0F80E48F" w14:textId="6C05E541" w:rsidR="00E570F8" w:rsidRPr="00851065" w:rsidRDefault="00E570F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A2336">
      <w:rPr>
        <w:rStyle w:val="PageNumber"/>
        <w:rFonts w:cs="Arial"/>
        <w:noProof/>
        <w:sz w:val="20"/>
        <w:szCs w:val="20"/>
      </w:rPr>
      <w:t>2</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E570F8" w:rsidRDefault="00E570F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E570F8" w:rsidRDefault="00E570F8">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E570F8" w:rsidRPr="00851065" w:rsidRDefault="00E570F8">
    <w:pPr>
      <w:pStyle w:val="Footer"/>
      <w:framePr w:w="576" w:wrap="around" w:vAnchor="page" w:hAnchor="page" w:x="10945" w:y="15121"/>
      <w:jc w:val="right"/>
      <w:rPr>
        <w:rStyle w:val="PageNumber"/>
      </w:rPr>
    </w:pPr>
  </w:p>
  <w:p w14:paraId="7A6E6725" w14:textId="27ED907B" w:rsidR="00E570F8" w:rsidRPr="00851065" w:rsidRDefault="00E570F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8A2336">
      <w:rPr>
        <w:rStyle w:val="PageNumber"/>
        <w:rFonts w:cs="Arial"/>
        <w:noProof/>
        <w:sz w:val="20"/>
        <w:szCs w:val="20"/>
      </w:rPr>
      <w:t>117</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D5DF6C" w14:textId="77777777" w:rsidR="00E570F8" w:rsidRDefault="00E570F8">
      <w:r>
        <w:separator/>
      </w:r>
    </w:p>
  </w:footnote>
  <w:footnote w:type="continuationSeparator" w:id="0">
    <w:p w14:paraId="193F9797" w14:textId="77777777" w:rsidR="00E570F8" w:rsidRDefault="00E570F8">
      <w:r>
        <w:continuationSeparator/>
      </w:r>
    </w:p>
  </w:footnote>
  <w:footnote w:type="continuationNotice" w:id="1">
    <w:p w14:paraId="27D79320" w14:textId="77777777" w:rsidR="00E570F8" w:rsidRDefault="00E570F8"/>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107B72"/>
    <w:multiLevelType w:val="hybridMultilevel"/>
    <w:tmpl w:val="C3F041A2"/>
    <w:lvl w:ilvl="0" w:tplc="04090015">
      <w:start w:val="1"/>
      <w:numFmt w:val="upperLetter"/>
      <w:lvlText w:val="%1."/>
      <w:lvlJc w:val="left"/>
      <w:pPr>
        <w:ind w:left="720" w:hanging="360"/>
      </w:pPr>
    </w:lvl>
    <w:lvl w:ilvl="1" w:tplc="04090019">
      <w:start w:val="1"/>
      <w:numFmt w:val="decimal"/>
      <w:lvlText w:val="%2."/>
      <w:lvlJc w:val="left"/>
      <w:pPr>
        <w:ind w:left="1440" w:hanging="360"/>
      </w:pPr>
      <w:rPr>
        <w:rFonts w:cs="Times New Roman"/>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7503DCB"/>
    <w:multiLevelType w:val="hybridMultilevel"/>
    <w:tmpl w:val="60C005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D6461E5"/>
    <w:multiLevelType w:val="hybridMultilevel"/>
    <w:tmpl w:val="311AF7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0966C7B"/>
    <w:multiLevelType w:val="hybridMultilevel"/>
    <w:tmpl w:val="EEA24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119A77D4"/>
    <w:multiLevelType w:val="hybridMultilevel"/>
    <w:tmpl w:val="57C6BA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3C774C0"/>
    <w:multiLevelType w:val="hybridMultilevel"/>
    <w:tmpl w:val="93BAB0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E2704E"/>
    <w:multiLevelType w:val="hybridMultilevel"/>
    <w:tmpl w:val="755CD8B4"/>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B0378FC"/>
    <w:multiLevelType w:val="hybridMultilevel"/>
    <w:tmpl w:val="3DE86C0A"/>
    <w:lvl w:ilvl="0" w:tplc="04090015">
      <w:start w:val="1"/>
      <w:numFmt w:val="upp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233C63DF"/>
    <w:multiLevelType w:val="hybridMultilevel"/>
    <w:tmpl w:val="6CF69046"/>
    <w:lvl w:ilvl="0" w:tplc="04090015">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30877924"/>
    <w:multiLevelType w:val="hybridMultilevel"/>
    <w:tmpl w:val="8E9A29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AE35DB1"/>
    <w:multiLevelType w:val="hybridMultilevel"/>
    <w:tmpl w:val="2E38859C"/>
    <w:lvl w:ilvl="0" w:tplc="0409000F">
      <w:start w:val="1"/>
      <w:numFmt w:val="decimal"/>
      <w:lvlText w:val="%1."/>
      <w:lvlJc w:val="left"/>
      <w:pPr>
        <w:ind w:left="1620" w:hanging="360"/>
      </w:p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5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40A41796"/>
    <w:multiLevelType w:val="hybridMultilevel"/>
    <w:tmpl w:val="0538A7CA"/>
    <w:lvl w:ilvl="0" w:tplc="04090015">
      <w:start w:val="1"/>
      <w:numFmt w:val="upperLetter"/>
      <w:lvlText w:val="%1."/>
      <w:lvlJc w:val="left"/>
      <w:pPr>
        <w:ind w:left="720" w:hanging="360"/>
      </w:pPr>
      <w:rPr>
        <w:rFonts w:hint="default"/>
      </w:rPr>
    </w:lvl>
    <w:lvl w:ilvl="1" w:tplc="653077A0">
      <w:start w:val="1"/>
      <w:numFmt w:val="lowerLetter"/>
      <w:lvlText w:val="%2."/>
      <w:lvlJc w:val="left"/>
      <w:pPr>
        <w:ind w:left="1620" w:hanging="54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48257807"/>
    <w:multiLevelType w:val="hybridMultilevel"/>
    <w:tmpl w:val="06E00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88553D4"/>
    <w:multiLevelType w:val="hybridMultilevel"/>
    <w:tmpl w:val="8E9A29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A2D55C2"/>
    <w:multiLevelType w:val="hybridMultilevel"/>
    <w:tmpl w:val="74D825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A735DCF"/>
    <w:multiLevelType w:val="hybridMultilevel"/>
    <w:tmpl w:val="7EB0C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4DFE620E"/>
    <w:multiLevelType w:val="hybridMultilevel"/>
    <w:tmpl w:val="10BE8F86"/>
    <w:lvl w:ilvl="0" w:tplc="399C60CA">
      <w:start w:val="1"/>
      <w:numFmt w:val="bullet"/>
      <w:lvlText w:val="-"/>
      <w:lvlJc w:val="left"/>
      <w:pPr>
        <w:tabs>
          <w:tab w:val="num" w:pos="720"/>
        </w:tabs>
        <w:ind w:left="720" w:hanging="360"/>
      </w:pPr>
      <w:rPr>
        <w:rFonts w:ascii="Arial" w:hAnsi="Arial"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4"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5224030E"/>
    <w:multiLevelType w:val="hybridMultilevel"/>
    <w:tmpl w:val="EEA24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78"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67A5953"/>
    <w:multiLevelType w:val="hybridMultilevel"/>
    <w:tmpl w:val="0538A7CA"/>
    <w:lvl w:ilvl="0" w:tplc="04090015">
      <w:start w:val="1"/>
      <w:numFmt w:val="upperLetter"/>
      <w:lvlText w:val="%1."/>
      <w:lvlJc w:val="left"/>
      <w:pPr>
        <w:ind w:left="720" w:hanging="360"/>
      </w:pPr>
      <w:rPr>
        <w:rFonts w:hint="default"/>
      </w:rPr>
    </w:lvl>
    <w:lvl w:ilvl="1" w:tplc="653077A0">
      <w:start w:val="1"/>
      <w:numFmt w:val="lowerLetter"/>
      <w:lvlText w:val="%2."/>
      <w:lvlJc w:val="left"/>
      <w:pPr>
        <w:ind w:left="1620" w:hanging="54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9560EBA"/>
    <w:multiLevelType w:val="hybridMultilevel"/>
    <w:tmpl w:val="2F5ADB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5"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5CD76A36"/>
    <w:multiLevelType w:val="hybridMultilevel"/>
    <w:tmpl w:val="3BDA96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15:restartNumberingAfterBreak="0">
    <w:nsid w:val="61856A51"/>
    <w:multiLevelType w:val="hybridMultilevel"/>
    <w:tmpl w:val="311AF7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92"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35A4769"/>
    <w:multiLevelType w:val="hybridMultilevel"/>
    <w:tmpl w:val="60C005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63C8367C"/>
    <w:multiLevelType w:val="hybridMultilevel"/>
    <w:tmpl w:val="57C6BA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45A1AD2"/>
    <w:multiLevelType w:val="hybridMultilevel"/>
    <w:tmpl w:val="57C6BA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4AD1C37"/>
    <w:multiLevelType w:val="hybridMultilevel"/>
    <w:tmpl w:val="82A8F5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0"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1"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15:restartNumberingAfterBreak="0">
    <w:nsid w:val="6F3B062A"/>
    <w:multiLevelType w:val="hybridMultilevel"/>
    <w:tmpl w:val="49A6B65C"/>
    <w:lvl w:ilvl="0" w:tplc="399C60C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7"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2E63474"/>
    <w:multiLevelType w:val="hybridMultilevel"/>
    <w:tmpl w:val="F42014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1"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6"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7"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8"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9"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0"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0"/>
  </w:num>
  <w:num w:numId="2">
    <w:abstractNumId w:val="101"/>
  </w:num>
  <w:num w:numId="3">
    <w:abstractNumId w:val="48"/>
  </w:num>
  <w:num w:numId="4">
    <w:abstractNumId w:val="30"/>
  </w:num>
  <w:num w:numId="5">
    <w:abstractNumId w:val="114"/>
  </w:num>
  <w:num w:numId="6">
    <w:abstractNumId w:val="29"/>
  </w:num>
  <w:num w:numId="7">
    <w:abstractNumId w:val="10"/>
  </w:num>
  <w:num w:numId="8">
    <w:abstractNumId w:val="0"/>
  </w:num>
  <w:num w:numId="9">
    <w:abstractNumId w:val="77"/>
  </w:num>
  <w:num w:numId="10">
    <w:abstractNumId w:val="85"/>
  </w:num>
  <w:num w:numId="11">
    <w:abstractNumId w:val="56"/>
  </w:num>
  <w:num w:numId="12">
    <w:abstractNumId w:val="118"/>
  </w:num>
  <w:num w:numId="13">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6"/>
  </w:num>
  <w:num w:numId="15">
    <w:abstractNumId w:val="1"/>
  </w:num>
  <w:num w:numId="16">
    <w:abstractNumId w:val="103"/>
  </w:num>
  <w:num w:numId="17">
    <w:abstractNumId w:val="60"/>
  </w:num>
  <w:num w:numId="18">
    <w:abstractNumId w:val="115"/>
  </w:num>
  <w:num w:numId="19">
    <w:abstractNumId w:val="24"/>
  </w:num>
  <w:num w:numId="20">
    <w:abstractNumId w:val="70"/>
  </w:num>
  <w:num w:numId="21">
    <w:abstractNumId w:val="36"/>
  </w:num>
  <w:num w:numId="22">
    <w:abstractNumId w:val="94"/>
  </w:num>
  <w:num w:numId="23">
    <w:abstractNumId w:val="78"/>
  </w:num>
  <w:num w:numId="24">
    <w:abstractNumId w:val="65"/>
  </w:num>
  <w:num w:numId="25">
    <w:abstractNumId w:val="74"/>
  </w:num>
  <w:num w:numId="26">
    <w:abstractNumId w:val="12"/>
  </w:num>
  <w:num w:numId="27">
    <w:abstractNumId w:val="107"/>
  </w:num>
  <w:num w:numId="28">
    <w:abstractNumId w:val="47"/>
  </w:num>
  <w:num w:numId="29">
    <w:abstractNumId w:val="37"/>
  </w:num>
  <w:num w:numId="30">
    <w:abstractNumId w:val="35"/>
  </w:num>
  <w:num w:numId="31">
    <w:abstractNumId w:val="91"/>
  </w:num>
  <w:num w:numId="32">
    <w:abstractNumId w:val="11"/>
  </w:num>
  <w:num w:numId="33">
    <w:abstractNumId w:val="83"/>
  </w:num>
  <w:num w:numId="34">
    <w:abstractNumId w:val="13"/>
  </w:num>
  <w:num w:numId="35">
    <w:abstractNumId w:val="22"/>
  </w:num>
  <w:num w:numId="36">
    <w:abstractNumId w:val="120"/>
  </w:num>
  <w:num w:numId="37">
    <w:abstractNumId w:val="100"/>
  </w:num>
  <w:num w:numId="38">
    <w:abstractNumId w:val="55"/>
  </w:num>
  <w:num w:numId="39">
    <w:abstractNumId w:val="40"/>
  </w:num>
  <w:num w:numId="40">
    <w:abstractNumId w:val="111"/>
  </w:num>
  <w:num w:numId="41">
    <w:abstractNumId w:val="89"/>
  </w:num>
  <w:num w:numId="42">
    <w:abstractNumId w:val="119"/>
  </w:num>
  <w:num w:numId="43">
    <w:abstractNumId w:val="31"/>
  </w:num>
  <w:num w:numId="44">
    <w:abstractNumId w:val="33"/>
  </w:num>
  <w:num w:numId="45">
    <w:abstractNumId w:val="104"/>
  </w:num>
  <w:num w:numId="46">
    <w:abstractNumId w:val="113"/>
  </w:num>
  <w:num w:numId="47">
    <w:abstractNumId w:val="88"/>
  </w:num>
  <w:num w:numId="48">
    <w:abstractNumId w:val="58"/>
  </w:num>
  <w:num w:numId="49">
    <w:abstractNumId w:val="75"/>
  </w:num>
  <w:num w:numId="50">
    <w:abstractNumId w:val="9"/>
  </w:num>
  <w:num w:numId="51">
    <w:abstractNumId w:val="108"/>
  </w:num>
  <w:num w:numId="52">
    <w:abstractNumId w:val="84"/>
  </w:num>
  <w:num w:numId="53">
    <w:abstractNumId w:val="81"/>
  </w:num>
  <w:num w:numId="54">
    <w:abstractNumId w:val="28"/>
  </w:num>
  <w:num w:numId="55">
    <w:abstractNumId w:val="41"/>
  </w:num>
  <w:num w:numId="56">
    <w:abstractNumId w:val="52"/>
  </w:num>
  <w:num w:numId="57">
    <w:abstractNumId w:val="110"/>
  </w:num>
  <w:num w:numId="58">
    <w:abstractNumId w:val="26"/>
  </w:num>
  <w:num w:numId="59">
    <w:abstractNumId w:val="82"/>
  </w:num>
  <w:num w:numId="60">
    <w:abstractNumId w:val="34"/>
  </w:num>
  <w:num w:numId="61">
    <w:abstractNumId w:val="112"/>
  </w:num>
  <w:num w:numId="62">
    <w:abstractNumId w:val="4"/>
  </w:num>
  <w:num w:numId="63">
    <w:abstractNumId w:val="49"/>
  </w:num>
  <w:num w:numId="64">
    <w:abstractNumId w:val="46"/>
  </w:num>
  <w:num w:numId="65">
    <w:abstractNumId w:val="121"/>
  </w:num>
  <w:num w:numId="66">
    <w:abstractNumId w:val="59"/>
  </w:num>
  <w:num w:numId="67">
    <w:abstractNumId w:val="25"/>
  </w:num>
  <w:num w:numId="68">
    <w:abstractNumId w:val="53"/>
  </w:num>
  <w:num w:numId="69">
    <w:abstractNumId w:val="43"/>
  </w:num>
  <w:num w:numId="70">
    <w:abstractNumId w:val="45"/>
  </w:num>
  <w:num w:numId="71">
    <w:abstractNumId w:val="64"/>
  </w:num>
  <w:num w:numId="72">
    <w:abstractNumId w:val="109"/>
  </w:num>
  <w:num w:numId="73">
    <w:abstractNumId w:val="93"/>
  </w:num>
  <w:num w:numId="74">
    <w:abstractNumId w:val="7"/>
  </w:num>
  <w:num w:numId="75">
    <w:abstractNumId w:val="68"/>
  </w:num>
  <w:num w:numId="76">
    <w:abstractNumId w:val="44"/>
  </w:num>
  <w:num w:numId="77">
    <w:abstractNumId w:val="18"/>
  </w:num>
  <w:num w:numId="78">
    <w:abstractNumId w:val="95"/>
  </w:num>
  <w:num w:numId="79">
    <w:abstractNumId w:val="96"/>
  </w:num>
  <w:num w:numId="80">
    <w:abstractNumId w:val="61"/>
  </w:num>
  <w:num w:numId="81">
    <w:abstractNumId w:val="54"/>
  </w:num>
  <w:num w:numId="82">
    <w:abstractNumId w:val="79"/>
  </w:num>
  <w:num w:numId="83">
    <w:abstractNumId w:val="86"/>
  </w:num>
  <w:num w:numId="84">
    <w:abstractNumId w:val="20"/>
  </w:num>
  <w:num w:numId="85">
    <w:abstractNumId w:val="67"/>
  </w:num>
  <w:num w:numId="86">
    <w:abstractNumId w:val="97"/>
  </w:num>
  <w:num w:numId="87">
    <w:abstractNumId w:val="90"/>
  </w:num>
  <w:num w:numId="88">
    <w:abstractNumId w:val="14"/>
  </w:num>
  <w:num w:numId="89">
    <w:abstractNumId w:val="76"/>
  </w:num>
  <w:num w:numId="90">
    <w:abstractNumId w:val="16"/>
  </w:num>
  <w:num w:numId="91">
    <w:abstractNumId w:val="72"/>
  </w:num>
  <w:num w:numId="92">
    <w:abstractNumId w:val="102"/>
  </w:num>
  <w:num w:numId="93">
    <w:abstractNumId w:val="2"/>
  </w:num>
  <w:num w:numId="94">
    <w:abstractNumId w:val="32"/>
  </w:num>
  <w:num w:numId="95">
    <w:abstractNumId w:val="3"/>
  </w:num>
  <w:num w:numId="96">
    <w:abstractNumId w:val="27"/>
  </w:num>
  <w:num w:numId="97">
    <w:abstractNumId w:val="21"/>
  </w:num>
  <w:num w:numId="98">
    <w:abstractNumId w:val="80"/>
  </w:num>
  <w:num w:numId="99">
    <w:abstractNumId w:val="106"/>
  </w:num>
  <w:num w:numId="100">
    <w:abstractNumId w:val="39"/>
  </w:num>
  <w:num w:numId="101">
    <w:abstractNumId w:val="57"/>
  </w:num>
  <w:num w:numId="102">
    <w:abstractNumId w:val="6"/>
  </w:num>
  <w:num w:numId="103">
    <w:abstractNumId w:val="8"/>
  </w:num>
  <w:num w:numId="104">
    <w:abstractNumId w:val="19"/>
  </w:num>
  <w:num w:numId="105">
    <w:abstractNumId w:val="42"/>
  </w:num>
  <w:num w:numId="106">
    <w:abstractNumId w:val="71"/>
  </w:num>
  <w:num w:numId="107">
    <w:abstractNumId w:val="62"/>
  </w:num>
  <w:num w:numId="108">
    <w:abstractNumId w:val="105"/>
  </w:num>
  <w:num w:numId="109">
    <w:abstractNumId w:val="98"/>
  </w:num>
  <w:num w:numId="110">
    <w:abstractNumId w:val="117"/>
  </w:num>
  <w:num w:numId="111">
    <w:abstractNumId w:val="38"/>
  </w:num>
  <w:num w:numId="112">
    <w:abstractNumId w:val="69"/>
  </w:num>
  <w:num w:numId="113">
    <w:abstractNumId w:val="23"/>
  </w:num>
  <w:num w:numId="114">
    <w:abstractNumId w:val="73"/>
  </w:num>
  <w:num w:numId="115">
    <w:abstractNumId w:val="66"/>
  </w:num>
  <w:num w:numId="116">
    <w:abstractNumId w:val="15"/>
  </w:num>
  <w:num w:numId="117">
    <w:abstractNumId w:val="87"/>
  </w:num>
  <w:num w:numId="118">
    <w:abstractNumId w:val="99"/>
  </w:num>
  <w:num w:numId="119">
    <w:abstractNumId w:val="17"/>
  </w:num>
  <w:num w:numId="120">
    <w:abstractNumId w:val="51"/>
  </w:num>
  <w:num w:numId="121">
    <w:abstractNumId w:val="92"/>
  </w:num>
  <w:num w:numId="122">
    <w:abstractNumId w:val="5"/>
  </w:num>
  <w:num w:numId="123">
    <w:abstractNumId w:val="63"/>
  </w:num>
  <w:numIdMacAtCleanup w:val="123"/>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horbani, Nikki">
    <w15:presenceInfo w15:providerId="AD" w15:userId="S-1-5-21-3342024681-333314647-251681998-21144"/>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hideGrammaticalError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974"/>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16BD"/>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079"/>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0AF"/>
    <w:rsid w:val="0007401B"/>
    <w:rsid w:val="00074221"/>
    <w:rsid w:val="0007452A"/>
    <w:rsid w:val="000746B7"/>
    <w:rsid w:val="000746CD"/>
    <w:rsid w:val="000746FF"/>
    <w:rsid w:val="000749BF"/>
    <w:rsid w:val="000751DF"/>
    <w:rsid w:val="00075450"/>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39B1"/>
    <w:rsid w:val="00084108"/>
    <w:rsid w:val="00085297"/>
    <w:rsid w:val="00085CD2"/>
    <w:rsid w:val="00086CAE"/>
    <w:rsid w:val="00086F01"/>
    <w:rsid w:val="00090338"/>
    <w:rsid w:val="000909D2"/>
    <w:rsid w:val="00091834"/>
    <w:rsid w:val="000920B9"/>
    <w:rsid w:val="000925DA"/>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6C8"/>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3FD5"/>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1E61"/>
    <w:rsid w:val="000E2932"/>
    <w:rsid w:val="000E2AB4"/>
    <w:rsid w:val="000E3E28"/>
    <w:rsid w:val="000E536C"/>
    <w:rsid w:val="000E5BAC"/>
    <w:rsid w:val="000E5EC9"/>
    <w:rsid w:val="000E7515"/>
    <w:rsid w:val="000F04FD"/>
    <w:rsid w:val="000F06BA"/>
    <w:rsid w:val="000F178C"/>
    <w:rsid w:val="000F1894"/>
    <w:rsid w:val="000F1A94"/>
    <w:rsid w:val="000F1C5D"/>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603"/>
    <w:rsid w:val="00111AF1"/>
    <w:rsid w:val="001121FC"/>
    <w:rsid w:val="00112593"/>
    <w:rsid w:val="00112AAD"/>
    <w:rsid w:val="00113595"/>
    <w:rsid w:val="00113C2E"/>
    <w:rsid w:val="00113CF3"/>
    <w:rsid w:val="00115091"/>
    <w:rsid w:val="001151B4"/>
    <w:rsid w:val="0011623A"/>
    <w:rsid w:val="00116421"/>
    <w:rsid w:val="0011663A"/>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96D"/>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B6D"/>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1E76"/>
    <w:rsid w:val="001923E1"/>
    <w:rsid w:val="00193A4A"/>
    <w:rsid w:val="00194471"/>
    <w:rsid w:val="0019540D"/>
    <w:rsid w:val="0019597A"/>
    <w:rsid w:val="00195F73"/>
    <w:rsid w:val="00196559"/>
    <w:rsid w:val="001969A0"/>
    <w:rsid w:val="0019748D"/>
    <w:rsid w:val="0019758D"/>
    <w:rsid w:val="001975DC"/>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63E"/>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6B10"/>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BE2"/>
    <w:rsid w:val="001E6E13"/>
    <w:rsid w:val="001E7150"/>
    <w:rsid w:val="001E72FB"/>
    <w:rsid w:val="001E7940"/>
    <w:rsid w:val="001E7CB1"/>
    <w:rsid w:val="001E7CBC"/>
    <w:rsid w:val="001F01FD"/>
    <w:rsid w:val="001F062D"/>
    <w:rsid w:val="001F09EF"/>
    <w:rsid w:val="001F0B74"/>
    <w:rsid w:val="001F0CBF"/>
    <w:rsid w:val="001F0CD3"/>
    <w:rsid w:val="001F11CD"/>
    <w:rsid w:val="001F1841"/>
    <w:rsid w:val="001F205E"/>
    <w:rsid w:val="001F2621"/>
    <w:rsid w:val="001F26AA"/>
    <w:rsid w:val="001F2C57"/>
    <w:rsid w:val="001F3D7A"/>
    <w:rsid w:val="001F3E5C"/>
    <w:rsid w:val="001F4147"/>
    <w:rsid w:val="001F43C8"/>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9D3"/>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9D0"/>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5BED"/>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0ECC"/>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73B"/>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59F"/>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BBC"/>
    <w:rsid w:val="002D4E49"/>
    <w:rsid w:val="002D5566"/>
    <w:rsid w:val="002D57AE"/>
    <w:rsid w:val="002D69B7"/>
    <w:rsid w:val="002D6FBE"/>
    <w:rsid w:val="002D7E1A"/>
    <w:rsid w:val="002D7F63"/>
    <w:rsid w:val="002E1176"/>
    <w:rsid w:val="002E1CB1"/>
    <w:rsid w:val="002E27DF"/>
    <w:rsid w:val="002E2B6B"/>
    <w:rsid w:val="002E33F2"/>
    <w:rsid w:val="002E36A5"/>
    <w:rsid w:val="002E4519"/>
    <w:rsid w:val="002E4EC0"/>
    <w:rsid w:val="002E54F0"/>
    <w:rsid w:val="002E57D7"/>
    <w:rsid w:val="002E6716"/>
    <w:rsid w:val="002E73FB"/>
    <w:rsid w:val="002E744C"/>
    <w:rsid w:val="002E7560"/>
    <w:rsid w:val="002E7691"/>
    <w:rsid w:val="002F0385"/>
    <w:rsid w:val="002F0497"/>
    <w:rsid w:val="002F0800"/>
    <w:rsid w:val="002F08BE"/>
    <w:rsid w:val="002F0A35"/>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1D9"/>
    <w:rsid w:val="00316399"/>
    <w:rsid w:val="003164BC"/>
    <w:rsid w:val="003168AF"/>
    <w:rsid w:val="00316FFF"/>
    <w:rsid w:val="003173AD"/>
    <w:rsid w:val="003174B4"/>
    <w:rsid w:val="00320F13"/>
    <w:rsid w:val="00321067"/>
    <w:rsid w:val="003216B2"/>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2FE"/>
    <w:rsid w:val="0034154A"/>
    <w:rsid w:val="003417D2"/>
    <w:rsid w:val="00341E73"/>
    <w:rsid w:val="003420B9"/>
    <w:rsid w:val="00342984"/>
    <w:rsid w:val="00342D2D"/>
    <w:rsid w:val="0034475B"/>
    <w:rsid w:val="003447D8"/>
    <w:rsid w:val="00344F85"/>
    <w:rsid w:val="00345D6D"/>
    <w:rsid w:val="00346FC1"/>
    <w:rsid w:val="003475AE"/>
    <w:rsid w:val="00347615"/>
    <w:rsid w:val="00347B0B"/>
    <w:rsid w:val="00347C40"/>
    <w:rsid w:val="003500DB"/>
    <w:rsid w:val="0035036C"/>
    <w:rsid w:val="003504EF"/>
    <w:rsid w:val="00351059"/>
    <w:rsid w:val="00351230"/>
    <w:rsid w:val="00351711"/>
    <w:rsid w:val="0035264A"/>
    <w:rsid w:val="00352CA5"/>
    <w:rsid w:val="00352D88"/>
    <w:rsid w:val="00352FEC"/>
    <w:rsid w:val="003539FD"/>
    <w:rsid w:val="00354589"/>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87B30"/>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1D6F"/>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54F3"/>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9C4"/>
    <w:rsid w:val="003C70A4"/>
    <w:rsid w:val="003C70D1"/>
    <w:rsid w:val="003C7348"/>
    <w:rsid w:val="003D06B8"/>
    <w:rsid w:val="003D08FD"/>
    <w:rsid w:val="003D0A66"/>
    <w:rsid w:val="003D0B1F"/>
    <w:rsid w:val="003D1360"/>
    <w:rsid w:val="003D1554"/>
    <w:rsid w:val="003D2947"/>
    <w:rsid w:val="003D37DF"/>
    <w:rsid w:val="003D4EFA"/>
    <w:rsid w:val="003D4F5D"/>
    <w:rsid w:val="003D5578"/>
    <w:rsid w:val="003D5580"/>
    <w:rsid w:val="003D5A41"/>
    <w:rsid w:val="003E0265"/>
    <w:rsid w:val="003E0478"/>
    <w:rsid w:val="003E04A3"/>
    <w:rsid w:val="003E09A8"/>
    <w:rsid w:val="003E0ADF"/>
    <w:rsid w:val="003E149C"/>
    <w:rsid w:val="003E175F"/>
    <w:rsid w:val="003E1816"/>
    <w:rsid w:val="003E2758"/>
    <w:rsid w:val="003E2899"/>
    <w:rsid w:val="003E316B"/>
    <w:rsid w:val="003E3CFD"/>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DED"/>
    <w:rsid w:val="00410E9C"/>
    <w:rsid w:val="00411096"/>
    <w:rsid w:val="0041177D"/>
    <w:rsid w:val="00411F03"/>
    <w:rsid w:val="00414292"/>
    <w:rsid w:val="004143C2"/>
    <w:rsid w:val="00414A6B"/>
    <w:rsid w:val="00414CAD"/>
    <w:rsid w:val="00415488"/>
    <w:rsid w:val="00415988"/>
    <w:rsid w:val="00415DB5"/>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3BFA"/>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6B4C"/>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6F18"/>
    <w:rsid w:val="0045719C"/>
    <w:rsid w:val="004573BE"/>
    <w:rsid w:val="004606C1"/>
    <w:rsid w:val="004607BD"/>
    <w:rsid w:val="0046113E"/>
    <w:rsid w:val="00461E9A"/>
    <w:rsid w:val="00462B0F"/>
    <w:rsid w:val="00462C05"/>
    <w:rsid w:val="00463D8F"/>
    <w:rsid w:val="00464649"/>
    <w:rsid w:val="00464894"/>
    <w:rsid w:val="00464CAE"/>
    <w:rsid w:val="00464D2D"/>
    <w:rsid w:val="00464E10"/>
    <w:rsid w:val="004665E8"/>
    <w:rsid w:val="00466871"/>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77C6D"/>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60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643"/>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0F9F"/>
    <w:rsid w:val="004D136C"/>
    <w:rsid w:val="004D1626"/>
    <w:rsid w:val="004D1D95"/>
    <w:rsid w:val="004D2A8A"/>
    <w:rsid w:val="004D4011"/>
    <w:rsid w:val="004D42AB"/>
    <w:rsid w:val="004D493E"/>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118"/>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3FDF"/>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2C5"/>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487"/>
    <w:rsid w:val="005456F4"/>
    <w:rsid w:val="0054597E"/>
    <w:rsid w:val="00545EDA"/>
    <w:rsid w:val="0054665C"/>
    <w:rsid w:val="00547C35"/>
    <w:rsid w:val="00550326"/>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691B"/>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B7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1BB"/>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B7CD8"/>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62F"/>
    <w:rsid w:val="005D499E"/>
    <w:rsid w:val="005D4A96"/>
    <w:rsid w:val="005D4C6E"/>
    <w:rsid w:val="005D534D"/>
    <w:rsid w:val="005D548E"/>
    <w:rsid w:val="005D61CE"/>
    <w:rsid w:val="005D621F"/>
    <w:rsid w:val="005D6255"/>
    <w:rsid w:val="005D6426"/>
    <w:rsid w:val="005D6F62"/>
    <w:rsid w:val="005D712F"/>
    <w:rsid w:val="005D732D"/>
    <w:rsid w:val="005D750A"/>
    <w:rsid w:val="005D764C"/>
    <w:rsid w:val="005D7729"/>
    <w:rsid w:val="005D78D4"/>
    <w:rsid w:val="005D7989"/>
    <w:rsid w:val="005D799A"/>
    <w:rsid w:val="005D7AA3"/>
    <w:rsid w:val="005E00C6"/>
    <w:rsid w:val="005E047C"/>
    <w:rsid w:val="005E11CF"/>
    <w:rsid w:val="005E1418"/>
    <w:rsid w:val="005E18FF"/>
    <w:rsid w:val="005E19EB"/>
    <w:rsid w:val="005E25BA"/>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B07"/>
    <w:rsid w:val="006320BE"/>
    <w:rsid w:val="00632CF5"/>
    <w:rsid w:val="006332E7"/>
    <w:rsid w:val="00634564"/>
    <w:rsid w:val="00634D86"/>
    <w:rsid w:val="00635259"/>
    <w:rsid w:val="0063561A"/>
    <w:rsid w:val="0063741B"/>
    <w:rsid w:val="00640691"/>
    <w:rsid w:val="0064116D"/>
    <w:rsid w:val="0064144A"/>
    <w:rsid w:val="0064183D"/>
    <w:rsid w:val="00643232"/>
    <w:rsid w:val="006433FD"/>
    <w:rsid w:val="00644132"/>
    <w:rsid w:val="00644158"/>
    <w:rsid w:val="00644609"/>
    <w:rsid w:val="0064484F"/>
    <w:rsid w:val="00644C90"/>
    <w:rsid w:val="00644F30"/>
    <w:rsid w:val="00644FEC"/>
    <w:rsid w:val="0064521B"/>
    <w:rsid w:val="006458A4"/>
    <w:rsid w:val="0064599B"/>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423"/>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322"/>
    <w:rsid w:val="00680D01"/>
    <w:rsid w:val="00680D1C"/>
    <w:rsid w:val="00680D5D"/>
    <w:rsid w:val="00681C1B"/>
    <w:rsid w:val="00681D18"/>
    <w:rsid w:val="00682BD9"/>
    <w:rsid w:val="00682E05"/>
    <w:rsid w:val="00682FB7"/>
    <w:rsid w:val="0068370A"/>
    <w:rsid w:val="006839C3"/>
    <w:rsid w:val="006845AD"/>
    <w:rsid w:val="00684AF9"/>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7FE"/>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5E55"/>
    <w:rsid w:val="006A67AC"/>
    <w:rsid w:val="006A711D"/>
    <w:rsid w:val="006A71DA"/>
    <w:rsid w:val="006A7287"/>
    <w:rsid w:val="006A7554"/>
    <w:rsid w:val="006B005C"/>
    <w:rsid w:val="006B0345"/>
    <w:rsid w:val="006B0EC9"/>
    <w:rsid w:val="006B0F7A"/>
    <w:rsid w:val="006B103B"/>
    <w:rsid w:val="006B20F4"/>
    <w:rsid w:val="006B2ED7"/>
    <w:rsid w:val="006B37DF"/>
    <w:rsid w:val="006B386D"/>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D7F63"/>
    <w:rsid w:val="006E0376"/>
    <w:rsid w:val="006E07CA"/>
    <w:rsid w:val="006E0A52"/>
    <w:rsid w:val="006E1707"/>
    <w:rsid w:val="006E18F9"/>
    <w:rsid w:val="006E240D"/>
    <w:rsid w:val="006E24EA"/>
    <w:rsid w:val="006E2E62"/>
    <w:rsid w:val="006E321C"/>
    <w:rsid w:val="006E4177"/>
    <w:rsid w:val="006E41E0"/>
    <w:rsid w:val="006E4C24"/>
    <w:rsid w:val="006E5EE5"/>
    <w:rsid w:val="006E6B10"/>
    <w:rsid w:val="006E79C7"/>
    <w:rsid w:val="006F04CB"/>
    <w:rsid w:val="006F0D60"/>
    <w:rsid w:val="006F0F2C"/>
    <w:rsid w:val="006F11AF"/>
    <w:rsid w:val="006F12B1"/>
    <w:rsid w:val="006F1449"/>
    <w:rsid w:val="006F145E"/>
    <w:rsid w:val="006F1B94"/>
    <w:rsid w:val="006F2186"/>
    <w:rsid w:val="006F285E"/>
    <w:rsid w:val="006F3093"/>
    <w:rsid w:val="006F32B8"/>
    <w:rsid w:val="006F3CFD"/>
    <w:rsid w:val="006F4E7C"/>
    <w:rsid w:val="006F54D9"/>
    <w:rsid w:val="006F5937"/>
    <w:rsid w:val="006F693A"/>
    <w:rsid w:val="006F71F9"/>
    <w:rsid w:val="006F77E1"/>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393"/>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739"/>
    <w:rsid w:val="00713904"/>
    <w:rsid w:val="00713CD7"/>
    <w:rsid w:val="007156B2"/>
    <w:rsid w:val="00715766"/>
    <w:rsid w:val="00715887"/>
    <w:rsid w:val="00715A5A"/>
    <w:rsid w:val="00715AF4"/>
    <w:rsid w:val="00715B1F"/>
    <w:rsid w:val="00716072"/>
    <w:rsid w:val="007166FE"/>
    <w:rsid w:val="00716950"/>
    <w:rsid w:val="00716D16"/>
    <w:rsid w:val="0071773C"/>
    <w:rsid w:val="007179AC"/>
    <w:rsid w:val="007202EE"/>
    <w:rsid w:val="00720705"/>
    <w:rsid w:val="00721299"/>
    <w:rsid w:val="00721585"/>
    <w:rsid w:val="00721628"/>
    <w:rsid w:val="007219CF"/>
    <w:rsid w:val="00721A6E"/>
    <w:rsid w:val="0072304B"/>
    <w:rsid w:val="00723BCF"/>
    <w:rsid w:val="007244CF"/>
    <w:rsid w:val="0072515F"/>
    <w:rsid w:val="007276C9"/>
    <w:rsid w:val="007277FF"/>
    <w:rsid w:val="00730E41"/>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6FF"/>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6C35"/>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D4D"/>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676"/>
    <w:rsid w:val="00786A0F"/>
    <w:rsid w:val="00786C3A"/>
    <w:rsid w:val="00786D86"/>
    <w:rsid w:val="00787869"/>
    <w:rsid w:val="007906F1"/>
    <w:rsid w:val="0079086D"/>
    <w:rsid w:val="00790D22"/>
    <w:rsid w:val="007910F0"/>
    <w:rsid w:val="00791288"/>
    <w:rsid w:val="007925FC"/>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5CF"/>
    <w:rsid w:val="007A3639"/>
    <w:rsid w:val="007A3679"/>
    <w:rsid w:val="007A38D9"/>
    <w:rsid w:val="007A4820"/>
    <w:rsid w:val="007A50AB"/>
    <w:rsid w:val="007A5BAF"/>
    <w:rsid w:val="007A6168"/>
    <w:rsid w:val="007A6F90"/>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B7D6A"/>
    <w:rsid w:val="007B7E1D"/>
    <w:rsid w:val="007C0000"/>
    <w:rsid w:val="007C01EB"/>
    <w:rsid w:val="007C04BE"/>
    <w:rsid w:val="007C060F"/>
    <w:rsid w:val="007C065C"/>
    <w:rsid w:val="007C09E0"/>
    <w:rsid w:val="007C147A"/>
    <w:rsid w:val="007C1F24"/>
    <w:rsid w:val="007C3897"/>
    <w:rsid w:val="007C3AF0"/>
    <w:rsid w:val="007C3E4E"/>
    <w:rsid w:val="007C4116"/>
    <w:rsid w:val="007C451C"/>
    <w:rsid w:val="007C4703"/>
    <w:rsid w:val="007C475A"/>
    <w:rsid w:val="007C5704"/>
    <w:rsid w:val="007C5AA9"/>
    <w:rsid w:val="007C5C08"/>
    <w:rsid w:val="007C66FE"/>
    <w:rsid w:val="007C6BB7"/>
    <w:rsid w:val="007C6F0B"/>
    <w:rsid w:val="007C765B"/>
    <w:rsid w:val="007C7988"/>
    <w:rsid w:val="007D03D4"/>
    <w:rsid w:val="007D07DF"/>
    <w:rsid w:val="007D1D9D"/>
    <w:rsid w:val="007D21F6"/>
    <w:rsid w:val="007D2F6C"/>
    <w:rsid w:val="007D3C6A"/>
    <w:rsid w:val="007D420A"/>
    <w:rsid w:val="007D4505"/>
    <w:rsid w:val="007D452A"/>
    <w:rsid w:val="007D4547"/>
    <w:rsid w:val="007D4859"/>
    <w:rsid w:val="007D4E48"/>
    <w:rsid w:val="007D512E"/>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3AA3"/>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A20"/>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6007"/>
    <w:rsid w:val="008365F4"/>
    <w:rsid w:val="00836967"/>
    <w:rsid w:val="00837C61"/>
    <w:rsid w:val="00837F8C"/>
    <w:rsid w:val="008405C2"/>
    <w:rsid w:val="00840B43"/>
    <w:rsid w:val="00840D28"/>
    <w:rsid w:val="008418C6"/>
    <w:rsid w:val="00842A5B"/>
    <w:rsid w:val="008433CB"/>
    <w:rsid w:val="0084510D"/>
    <w:rsid w:val="00845810"/>
    <w:rsid w:val="00845D07"/>
    <w:rsid w:val="00846254"/>
    <w:rsid w:val="00846EA1"/>
    <w:rsid w:val="00846FDE"/>
    <w:rsid w:val="00850D0D"/>
    <w:rsid w:val="00851065"/>
    <w:rsid w:val="00851F0A"/>
    <w:rsid w:val="00852597"/>
    <w:rsid w:val="008528C8"/>
    <w:rsid w:val="00852CAF"/>
    <w:rsid w:val="00852FA3"/>
    <w:rsid w:val="008533BD"/>
    <w:rsid w:val="0085342B"/>
    <w:rsid w:val="00853876"/>
    <w:rsid w:val="00854322"/>
    <w:rsid w:val="008544E2"/>
    <w:rsid w:val="00855B44"/>
    <w:rsid w:val="008563B5"/>
    <w:rsid w:val="008567C0"/>
    <w:rsid w:val="00856AF6"/>
    <w:rsid w:val="0085725D"/>
    <w:rsid w:val="008606AA"/>
    <w:rsid w:val="00860CCC"/>
    <w:rsid w:val="008611E8"/>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7B32"/>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33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897"/>
    <w:rsid w:val="008A7993"/>
    <w:rsid w:val="008B00E4"/>
    <w:rsid w:val="008B02AF"/>
    <w:rsid w:val="008B07DE"/>
    <w:rsid w:val="008B0821"/>
    <w:rsid w:val="008B0B5B"/>
    <w:rsid w:val="008B1A2A"/>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C98"/>
    <w:rsid w:val="008C5D68"/>
    <w:rsid w:val="008C6109"/>
    <w:rsid w:val="008C7E7E"/>
    <w:rsid w:val="008D18B2"/>
    <w:rsid w:val="008D1B63"/>
    <w:rsid w:val="008D1E9A"/>
    <w:rsid w:val="008D1EC1"/>
    <w:rsid w:val="008D211E"/>
    <w:rsid w:val="008D21C6"/>
    <w:rsid w:val="008D2999"/>
    <w:rsid w:val="008D2C43"/>
    <w:rsid w:val="008D31D7"/>
    <w:rsid w:val="008D39AE"/>
    <w:rsid w:val="008D3BD1"/>
    <w:rsid w:val="008D3D8B"/>
    <w:rsid w:val="008D41CA"/>
    <w:rsid w:val="008D4679"/>
    <w:rsid w:val="008D4EF6"/>
    <w:rsid w:val="008D5328"/>
    <w:rsid w:val="008D5AA3"/>
    <w:rsid w:val="008D5E53"/>
    <w:rsid w:val="008D66A1"/>
    <w:rsid w:val="008D6B11"/>
    <w:rsid w:val="008D6F1C"/>
    <w:rsid w:val="008D6F76"/>
    <w:rsid w:val="008D75D3"/>
    <w:rsid w:val="008E0178"/>
    <w:rsid w:val="008E04CF"/>
    <w:rsid w:val="008E08A7"/>
    <w:rsid w:val="008E1071"/>
    <w:rsid w:val="008E1501"/>
    <w:rsid w:val="008E1629"/>
    <w:rsid w:val="008E16DE"/>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29CD"/>
    <w:rsid w:val="00903D79"/>
    <w:rsid w:val="00903E05"/>
    <w:rsid w:val="009041BB"/>
    <w:rsid w:val="00904A29"/>
    <w:rsid w:val="0090504F"/>
    <w:rsid w:val="009050FA"/>
    <w:rsid w:val="00905462"/>
    <w:rsid w:val="00906BBA"/>
    <w:rsid w:val="00910F40"/>
    <w:rsid w:val="0091269E"/>
    <w:rsid w:val="00912A05"/>
    <w:rsid w:val="00912A48"/>
    <w:rsid w:val="00912AA2"/>
    <w:rsid w:val="00912FCA"/>
    <w:rsid w:val="0091334D"/>
    <w:rsid w:val="00913BB5"/>
    <w:rsid w:val="00914426"/>
    <w:rsid w:val="009146ED"/>
    <w:rsid w:val="00914A8B"/>
    <w:rsid w:val="00914BA0"/>
    <w:rsid w:val="00914F02"/>
    <w:rsid w:val="009158EA"/>
    <w:rsid w:val="0091597E"/>
    <w:rsid w:val="00916473"/>
    <w:rsid w:val="00916713"/>
    <w:rsid w:val="009178D1"/>
    <w:rsid w:val="0092149D"/>
    <w:rsid w:val="009214C8"/>
    <w:rsid w:val="00921871"/>
    <w:rsid w:val="00921F01"/>
    <w:rsid w:val="009226D3"/>
    <w:rsid w:val="009230D5"/>
    <w:rsid w:val="00923D82"/>
    <w:rsid w:val="00924189"/>
    <w:rsid w:val="009249F6"/>
    <w:rsid w:val="00924F8D"/>
    <w:rsid w:val="00925472"/>
    <w:rsid w:val="009255D9"/>
    <w:rsid w:val="009259C0"/>
    <w:rsid w:val="00925BD4"/>
    <w:rsid w:val="009263AE"/>
    <w:rsid w:val="00926C5B"/>
    <w:rsid w:val="009270BC"/>
    <w:rsid w:val="00927EEA"/>
    <w:rsid w:val="0093094A"/>
    <w:rsid w:val="009318D1"/>
    <w:rsid w:val="00932148"/>
    <w:rsid w:val="009322C1"/>
    <w:rsid w:val="00932D60"/>
    <w:rsid w:val="00932FAD"/>
    <w:rsid w:val="009332BA"/>
    <w:rsid w:val="0093423E"/>
    <w:rsid w:val="00934386"/>
    <w:rsid w:val="00934741"/>
    <w:rsid w:val="009347DB"/>
    <w:rsid w:val="009349B1"/>
    <w:rsid w:val="00935067"/>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612"/>
    <w:rsid w:val="00954C22"/>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4965"/>
    <w:rsid w:val="00975270"/>
    <w:rsid w:val="0097554A"/>
    <w:rsid w:val="00976EC0"/>
    <w:rsid w:val="009778EE"/>
    <w:rsid w:val="0098005A"/>
    <w:rsid w:val="009808FC"/>
    <w:rsid w:val="00980A09"/>
    <w:rsid w:val="009819AA"/>
    <w:rsid w:val="00982414"/>
    <w:rsid w:val="00982ABD"/>
    <w:rsid w:val="00982BC4"/>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26"/>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1EF9"/>
    <w:rsid w:val="009E2104"/>
    <w:rsid w:val="009E2A81"/>
    <w:rsid w:val="009E2AA0"/>
    <w:rsid w:val="009E2D19"/>
    <w:rsid w:val="009E3753"/>
    <w:rsid w:val="009E401C"/>
    <w:rsid w:val="009E413B"/>
    <w:rsid w:val="009E4279"/>
    <w:rsid w:val="009E4D44"/>
    <w:rsid w:val="009E4FA6"/>
    <w:rsid w:val="009E571E"/>
    <w:rsid w:val="009E666C"/>
    <w:rsid w:val="009E6C08"/>
    <w:rsid w:val="009E7744"/>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9F7E35"/>
    <w:rsid w:val="00A00657"/>
    <w:rsid w:val="00A00C1F"/>
    <w:rsid w:val="00A00DC4"/>
    <w:rsid w:val="00A012ED"/>
    <w:rsid w:val="00A01950"/>
    <w:rsid w:val="00A01FF9"/>
    <w:rsid w:val="00A028B1"/>
    <w:rsid w:val="00A0312C"/>
    <w:rsid w:val="00A03241"/>
    <w:rsid w:val="00A0379D"/>
    <w:rsid w:val="00A04040"/>
    <w:rsid w:val="00A04296"/>
    <w:rsid w:val="00A042BD"/>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116"/>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A31"/>
    <w:rsid w:val="00A5069E"/>
    <w:rsid w:val="00A50B4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373"/>
    <w:rsid w:val="00A62A04"/>
    <w:rsid w:val="00A63346"/>
    <w:rsid w:val="00A63E42"/>
    <w:rsid w:val="00A641EB"/>
    <w:rsid w:val="00A6429C"/>
    <w:rsid w:val="00A6462B"/>
    <w:rsid w:val="00A64EA9"/>
    <w:rsid w:val="00A64ECF"/>
    <w:rsid w:val="00A65549"/>
    <w:rsid w:val="00A65EF7"/>
    <w:rsid w:val="00A66703"/>
    <w:rsid w:val="00A66C3B"/>
    <w:rsid w:val="00A6703E"/>
    <w:rsid w:val="00A6761D"/>
    <w:rsid w:val="00A678E2"/>
    <w:rsid w:val="00A67B5B"/>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61EF"/>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0F6B"/>
    <w:rsid w:val="00AA19B3"/>
    <w:rsid w:val="00AA1A5B"/>
    <w:rsid w:val="00AA2205"/>
    <w:rsid w:val="00AA351F"/>
    <w:rsid w:val="00AA380C"/>
    <w:rsid w:val="00AA3B67"/>
    <w:rsid w:val="00AA3C22"/>
    <w:rsid w:val="00AA3F77"/>
    <w:rsid w:val="00AA402F"/>
    <w:rsid w:val="00AA4134"/>
    <w:rsid w:val="00AA42BA"/>
    <w:rsid w:val="00AA47B2"/>
    <w:rsid w:val="00AA4984"/>
    <w:rsid w:val="00AA52B7"/>
    <w:rsid w:val="00AA664E"/>
    <w:rsid w:val="00AB0185"/>
    <w:rsid w:val="00AB0AD1"/>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680C"/>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0435"/>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2BB"/>
    <w:rsid w:val="00B0083F"/>
    <w:rsid w:val="00B00FA8"/>
    <w:rsid w:val="00B0130E"/>
    <w:rsid w:val="00B02413"/>
    <w:rsid w:val="00B024B4"/>
    <w:rsid w:val="00B0269C"/>
    <w:rsid w:val="00B027F2"/>
    <w:rsid w:val="00B02897"/>
    <w:rsid w:val="00B03615"/>
    <w:rsid w:val="00B039C7"/>
    <w:rsid w:val="00B060DA"/>
    <w:rsid w:val="00B0621D"/>
    <w:rsid w:val="00B06ACF"/>
    <w:rsid w:val="00B0703C"/>
    <w:rsid w:val="00B073E1"/>
    <w:rsid w:val="00B10060"/>
    <w:rsid w:val="00B10698"/>
    <w:rsid w:val="00B10FC3"/>
    <w:rsid w:val="00B111E2"/>
    <w:rsid w:val="00B111EE"/>
    <w:rsid w:val="00B11C89"/>
    <w:rsid w:val="00B11E03"/>
    <w:rsid w:val="00B11F0E"/>
    <w:rsid w:val="00B12116"/>
    <w:rsid w:val="00B1247B"/>
    <w:rsid w:val="00B12E97"/>
    <w:rsid w:val="00B13669"/>
    <w:rsid w:val="00B13A1D"/>
    <w:rsid w:val="00B1444F"/>
    <w:rsid w:val="00B144B4"/>
    <w:rsid w:val="00B14530"/>
    <w:rsid w:val="00B1461A"/>
    <w:rsid w:val="00B1507A"/>
    <w:rsid w:val="00B160A3"/>
    <w:rsid w:val="00B16B1A"/>
    <w:rsid w:val="00B16B73"/>
    <w:rsid w:val="00B17E06"/>
    <w:rsid w:val="00B17E23"/>
    <w:rsid w:val="00B205B5"/>
    <w:rsid w:val="00B20974"/>
    <w:rsid w:val="00B21488"/>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3A"/>
    <w:rsid w:val="00B322DD"/>
    <w:rsid w:val="00B3389C"/>
    <w:rsid w:val="00B3426C"/>
    <w:rsid w:val="00B35709"/>
    <w:rsid w:val="00B3572B"/>
    <w:rsid w:val="00B35E49"/>
    <w:rsid w:val="00B36581"/>
    <w:rsid w:val="00B37473"/>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61B"/>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09F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6C1"/>
    <w:rsid w:val="00B70FE7"/>
    <w:rsid w:val="00B717F7"/>
    <w:rsid w:val="00B71C4D"/>
    <w:rsid w:val="00B72375"/>
    <w:rsid w:val="00B73AAA"/>
    <w:rsid w:val="00B73B27"/>
    <w:rsid w:val="00B7445A"/>
    <w:rsid w:val="00B745C4"/>
    <w:rsid w:val="00B74685"/>
    <w:rsid w:val="00B80729"/>
    <w:rsid w:val="00B80A5B"/>
    <w:rsid w:val="00B80C93"/>
    <w:rsid w:val="00B80DD4"/>
    <w:rsid w:val="00B8107E"/>
    <w:rsid w:val="00B819BA"/>
    <w:rsid w:val="00B820B3"/>
    <w:rsid w:val="00B82567"/>
    <w:rsid w:val="00B82922"/>
    <w:rsid w:val="00B82FBA"/>
    <w:rsid w:val="00B830FA"/>
    <w:rsid w:val="00B83982"/>
    <w:rsid w:val="00B83DDD"/>
    <w:rsid w:val="00B8406E"/>
    <w:rsid w:val="00B8509C"/>
    <w:rsid w:val="00B85536"/>
    <w:rsid w:val="00B85776"/>
    <w:rsid w:val="00B85A43"/>
    <w:rsid w:val="00B901EC"/>
    <w:rsid w:val="00B90662"/>
    <w:rsid w:val="00B90FBA"/>
    <w:rsid w:val="00B9171E"/>
    <w:rsid w:val="00B92CE1"/>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448"/>
    <w:rsid w:val="00BA4720"/>
    <w:rsid w:val="00BA4F50"/>
    <w:rsid w:val="00BA50DA"/>
    <w:rsid w:val="00BA52E7"/>
    <w:rsid w:val="00BA55C3"/>
    <w:rsid w:val="00BA5F7B"/>
    <w:rsid w:val="00BA761A"/>
    <w:rsid w:val="00BB0013"/>
    <w:rsid w:val="00BB0855"/>
    <w:rsid w:val="00BB0922"/>
    <w:rsid w:val="00BB094E"/>
    <w:rsid w:val="00BB0E64"/>
    <w:rsid w:val="00BB1733"/>
    <w:rsid w:val="00BB1B18"/>
    <w:rsid w:val="00BB1CCB"/>
    <w:rsid w:val="00BB1D3D"/>
    <w:rsid w:val="00BB2975"/>
    <w:rsid w:val="00BB2AFD"/>
    <w:rsid w:val="00BB33D7"/>
    <w:rsid w:val="00BB351A"/>
    <w:rsid w:val="00BB3A0E"/>
    <w:rsid w:val="00BB4156"/>
    <w:rsid w:val="00BB41F3"/>
    <w:rsid w:val="00BB475F"/>
    <w:rsid w:val="00BB4F4F"/>
    <w:rsid w:val="00BB5A93"/>
    <w:rsid w:val="00BB5D3B"/>
    <w:rsid w:val="00BB63C8"/>
    <w:rsid w:val="00BB69F7"/>
    <w:rsid w:val="00BB6E8D"/>
    <w:rsid w:val="00BB6EB0"/>
    <w:rsid w:val="00BB7120"/>
    <w:rsid w:val="00BB7605"/>
    <w:rsid w:val="00BB7A26"/>
    <w:rsid w:val="00BC0180"/>
    <w:rsid w:val="00BC03EA"/>
    <w:rsid w:val="00BC0968"/>
    <w:rsid w:val="00BC190E"/>
    <w:rsid w:val="00BC1ABD"/>
    <w:rsid w:val="00BC2726"/>
    <w:rsid w:val="00BC2DFC"/>
    <w:rsid w:val="00BC2E3B"/>
    <w:rsid w:val="00BC3CDA"/>
    <w:rsid w:val="00BC52FD"/>
    <w:rsid w:val="00BC6088"/>
    <w:rsid w:val="00BC6199"/>
    <w:rsid w:val="00BC63DD"/>
    <w:rsid w:val="00BC7607"/>
    <w:rsid w:val="00BC769A"/>
    <w:rsid w:val="00BD060C"/>
    <w:rsid w:val="00BD0B85"/>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1D2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364"/>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2F4A"/>
    <w:rsid w:val="00C33659"/>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5F96"/>
    <w:rsid w:val="00C46310"/>
    <w:rsid w:val="00C46485"/>
    <w:rsid w:val="00C4721E"/>
    <w:rsid w:val="00C472B8"/>
    <w:rsid w:val="00C47F0C"/>
    <w:rsid w:val="00C51165"/>
    <w:rsid w:val="00C511EF"/>
    <w:rsid w:val="00C51529"/>
    <w:rsid w:val="00C51BD8"/>
    <w:rsid w:val="00C51D11"/>
    <w:rsid w:val="00C52838"/>
    <w:rsid w:val="00C52F8A"/>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5CE4"/>
    <w:rsid w:val="00C66199"/>
    <w:rsid w:val="00C66608"/>
    <w:rsid w:val="00C667E6"/>
    <w:rsid w:val="00C673A3"/>
    <w:rsid w:val="00C67D75"/>
    <w:rsid w:val="00C67F10"/>
    <w:rsid w:val="00C7144E"/>
    <w:rsid w:val="00C71A34"/>
    <w:rsid w:val="00C720DA"/>
    <w:rsid w:val="00C736A5"/>
    <w:rsid w:val="00C73D6D"/>
    <w:rsid w:val="00C73F69"/>
    <w:rsid w:val="00C73F87"/>
    <w:rsid w:val="00C74073"/>
    <w:rsid w:val="00C74333"/>
    <w:rsid w:val="00C74E28"/>
    <w:rsid w:val="00C75719"/>
    <w:rsid w:val="00C76170"/>
    <w:rsid w:val="00C76E9D"/>
    <w:rsid w:val="00C774F6"/>
    <w:rsid w:val="00C77653"/>
    <w:rsid w:val="00C8021B"/>
    <w:rsid w:val="00C808CA"/>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5DB"/>
    <w:rsid w:val="00C86F6B"/>
    <w:rsid w:val="00C87253"/>
    <w:rsid w:val="00C87938"/>
    <w:rsid w:val="00C902FE"/>
    <w:rsid w:val="00C90B48"/>
    <w:rsid w:val="00C918E5"/>
    <w:rsid w:val="00C919BC"/>
    <w:rsid w:val="00C92662"/>
    <w:rsid w:val="00C92A36"/>
    <w:rsid w:val="00C92EC3"/>
    <w:rsid w:val="00C931BA"/>
    <w:rsid w:val="00C93A15"/>
    <w:rsid w:val="00C93B64"/>
    <w:rsid w:val="00C93C00"/>
    <w:rsid w:val="00C9432F"/>
    <w:rsid w:val="00C9464D"/>
    <w:rsid w:val="00C947F5"/>
    <w:rsid w:val="00C9539A"/>
    <w:rsid w:val="00C95BF2"/>
    <w:rsid w:val="00C95E82"/>
    <w:rsid w:val="00C96774"/>
    <w:rsid w:val="00C96F28"/>
    <w:rsid w:val="00C97837"/>
    <w:rsid w:val="00C97C52"/>
    <w:rsid w:val="00C97FD5"/>
    <w:rsid w:val="00CA0248"/>
    <w:rsid w:val="00CA0A07"/>
    <w:rsid w:val="00CA0ABA"/>
    <w:rsid w:val="00CA116A"/>
    <w:rsid w:val="00CA2180"/>
    <w:rsid w:val="00CA28B3"/>
    <w:rsid w:val="00CA2C39"/>
    <w:rsid w:val="00CA3D7C"/>
    <w:rsid w:val="00CA3FEF"/>
    <w:rsid w:val="00CA402D"/>
    <w:rsid w:val="00CA4494"/>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1D2"/>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5DB1"/>
    <w:rsid w:val="00CC5EDB"/>
    <w:rsid w:val="00CC6865"/>
    <w:rsid w:val="00CC7894"/>
    <w:rsid w:val="00CD04E1"/>
    <w:rsid w:val="00CD200C"/>
    <w:rsid w:val="00CD34CF"/>
    <w:rsid w:val="00CD39C2"/>
    <w:rsid w:val="00CD4C65"/>
    <w:rsid w:val="00CD59AF"/>
    <w:rsid w:val="00CD59FB"/>
    <w:rsid w:val="00CD5CCD"/>
    <w:rsid w:val="00CD5D15"/>
    <w:rsid w:val="00CE00E7"/>
    <w:rsid w:val="00CE0254"/>
    <w:rsid w:val="00CE0739"/>
    <w:rsid w:val="00CE2BD5"/>
    <w:rsid w:val="00CE2ECF"/>
    <w:rsid w:val="00CE32B1"/>
    <w:rsid w:val="00CE3522"/>
    <w:rsid w:val="00CE35A7"/>
    <w:rsid w:val="00CE3C18"/>
    <w:rsid w:val="00CE3F57"/>
    <w:rsid w:val="00CE3FC6"/>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0610"/>
    <w:rsid w:val="00D007F6"/>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167"/>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3E95"/>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25"/>
    <w:rsid w:val="00D35877"/>
    <w:rsid w:val="00D35C03"/>
    <w:rsid w:val="00D36ADA"/>
    <w:rsid w:val="00D37585"/>
    <w:rsid w:val="00D3799C"/>
    <w:rsid w:val="00D37E8C"/>
    <w:rsid w:val="00D37F39"/>
    <w:rsid w:val="00D401C3"/>
    <w:rsid w:val="00D40CF9"/>
    <w:rsid w:val="00D411E9"/>
    <w:rsid w:val="00D4152A"/>
    <w:rsid w:val="00D42BAF"/>
    <w:rsid w:val="00D42D65"/>
    <w:rsid w:val="00D42EC9"/>
    <w:rsid w:val="00D442EC"/>
    <w:rsid w:val="00D4570B"/>
    <w:rsid w:val="00D45AFF"/>
    <w:rsid w:val="00D45C72"/>
    <w:rsid w:val="00D45D8B"/>
    <w:rsid w:val="00D46625"/>
    <w:rsid w:val="00D469E6"/>
    <w:rsid w:val="00D46B35"/>
    <w:rsid w:val="00D47C25"/>
    <w:rsid w:val="00D47DC2"/>
    <w:rsid w:val="00D5048D"/>
    <w:rsid w:val="00D529A0"/>
    <w:rsid w:val="00D52DB7"/>
    <w:rsid w:val="00D5321A"/>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0BA"/>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A22"/>
    <w:rsid w:val="00D82EC7"/>
    <w:rsid w:val="00D8309B"/>
    <w:rsid w:val="00D83AF0"/>
    <w:rsid w:val="00D844C0"/>
    <w:rsid w:val="00D8564A"/>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4DD"/>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03"/>
    <w:rsid w:val="00DB528A"/>
    <w:rsid w:val="00DB5379"/>
    <w:rsid w:val="00DB6189"/>
    <w:rsid w:val="00DB6428"/>
    <w:rsid w:val="00DB7511"/>
    <w:rsid w:val="00DB7F1E"/>
    <w:rsid w:val="00DC002A"/>
    <w:rsid w:val="00DC03C1"/>
    <w:rsid w:val="00DC0A39"/>
    <w:rsid w:val="00DC0C0F"/>
    <w:rsid w:val="00DC0FC6"/>
    <w:rsid w:val="00DC1580"/>
    <w:rsid w:val="00DC1892"/>
    <w:rsid w:val="00DC1FCE"/>
    <w:rsid w:val="00DC20A1"/>
    <w:rsid w:val="00DC226B"/>
    <w:rsid w:val="00DC2DB8"/>
    <w:rsid w:val="00DC3155"/>
    <w:rsid w:val="00DC399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10D"/>
    <w:rsid w:val="00DE02AF"/>
    <w:rsid w:val="00DE054A"/>
    <w:rsid w:val="00DE05F6"/>
    <w:rsid w:val="00DE0751"/>
    <w:rsid w:val="00DE096A"/>
    <w:rsid w:val="00DE09C4"/>
    <w:rsid w:val="00DE12F3"/>
    <w:rsid w:val="00DE1549"/>
    <w:rsid w:val="00DE15BF"/>
    <w:rsid w:val="00DE1E17"/>
    <w:rsid w:val="00DE1E2C"/>
    <w:rsid w:val="00DE2122"/>
    <w:rsid w:val="00DE2940"/>
    <w:rsid w:val="00DE315A"/>
    <w:rsid w:val="00DE33E1"/>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06E4"/>
    <w:rsid w:val="00DF11F6"/>
    <w:rsid w:val="00DF2961"/>
    <w:rsid w:val="00DF2C25"/>
    <w:rsid w:val="00DF356C"/>
    <w:rsid w:val="00DF3E91"/>
    <w:rsid w:val="00DF465D"/>
    <w:rsid w:val="00DF4862"/>
    <w:rsid w:val="00DF521A"/>
    <w:rsid w:val="00DF5D76"/>
    <w:rsid w:val="00DF5DD8"/>
    <w:rsid w:val="00DF6232"/>
    <w:rsid w:val="00DF6755"/>
    <w:rsid w:val="00DF6EBA"/>
    <w:rsid w:val="00DF734F"/>
    <w:rsid w:val="00DF7D48"/>
    <w:rsid w:val="00E00525"/>
    <w:rsid w:val="00E00737"/>
    <w:rsid w:val="00E00B6E"/>
    <w:rsid w:val="00E00D6C"/>
    <w:rsid w:val="00E00F44"/>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4F74"/>
    <w:rsid w:val="00E05407"/>
    <w:rsid w:val="00E05B50"/>
    <w:rsid w:val="00E05BBE"/>
    <w:rsid w:val="00E06572"/>
    <w:rsid w:val="00E06912"/>
    <w:rsid w:val="00E06A96"/>
    <w:rsid w:val="00E06B9A"/>
    <w:rsid w:val="00E0716F"/>
    <w:rsid w:val="00E0773D"/>
    <w:rsid w:val="00E0790E"/>
    <w:rsid w:val="00E10731"/>
    <w:rsid w:val="00E108A1"/>
    <w:rsid w:val="00E11043"/>
    <w:rsid w:val="00E11313"/>
    <w:rsid w:val="00E1132F"/>
    <w:rsid w:val="00E1188C"/>
    <w:rsid w:val="00E1222A"/>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9FD"/>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0F8"/>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5B6"/>
    <w:rsid w:val="00E669FB"/>
    <w:rsid w:val="00E6763F"/>
    <w:rsid w:val="00E67A30"/>
    <w:rsid w:val="00E70775"/>
    <w:rsid w:val="00E71166"/>
    <w:rsid w:val="00E718C9"/>
    <w:rsid w:val="00E719C3"/>
    <w:rsid w:val="00E72D56"/>
    <w:rsid w:val="00E733BA"/>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1FAC"/>
    <w:rsid w:val="00EB2B54"/>
    <w:rsid w:val="00EB2E44"/>
    <w:rsid w:val="00EB3D33"/>
    <w:rsid w:val="00EB417E"/>
    <w:rsid w:val="00EB4584"/>
    <w:rsid w:val="00EB45AE"/>
    <w:rsid w:val="00EB4BB4"/>
    <w:rsid w:val="00EB4EF1"/>
    <w:rsid w:val="00EB5429"/>
    <w:rsid w:val="00EB544A"/>
    <w:rsid w:val="00EB565F"/>
    <w:rsid w:val="00EB5761"/>
    <w:rsid w:val="00EB5B09"/>
    <w:rsid w:val="00EB6009"/>
    <w:rsid w:val="00EB60C5"/>
    <w:rsid w:val="00EB648B"/>
    <w:rsid w:val="00EB6D84"/>
    <w:rsid w:val="00EB71B3"/>
    <w:rsid w:val="00EB797C"/>
    <w:rsid w:val="00EB7CC8"/>
    <w:rsid w:val="00EC0299"/>
    <w:rsid w:val="00EC0930"/>
    <w:rsid w:val="00EC0FE4"/>
    <w:rsid w:val="00EC1381"/>
    <w:rsid w:val="00EC1C6F"/>
    <w:rsid w:val="00EC270B"/>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656"/>
    <w:rsid w:val="00ED2C38"/>
    <w:rsid w:val="00ED2F82"/>
    <w:rsid w:val="00ED343C"/>
    <w:rsid w:val="00ED34F2"/>
    <w:rsid w:val="00ED367D"/>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DBD"/>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3CDC"/>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4C2"/>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A46"/>
    <w:rsid w:val="00F56985"/>
    <w:rsid w:val="00F570A4"/>
    <w:rsid w:val="00F57594"/>
    <w:rsid w:val="00F57A89"/>
    <w:rsid w:val="00F602FF"/>
    <w:rsid w:val="00F611A9"/>
    <w:rsid w:val="00F611F6"/>
    <w:rsid w:val="00F61ADC"/>
    <w:rsid w:val="00F62C08"/>
    <w:rsid w:val="00F62F88"/>
    <w:rsid w:val="00F63A05"/>
    <w:rsid w:val="00F64737"/>
    <w:rsid w:val="00F6485C"/>
    <w:rsid w:val="00F64C74"/>
    <w:rsid w:val="00F650D7"/>
    <w:rsid w:val="00F656FA"/>
    <w:rsid w:val="00F65A07"/>
    <w:rsid w:val="00F65DCF"/>
    <w:rsid w:val="00F67C87"/>
    <w:rsid w:val="00F70071"/>
    <w:rsid w:val="00F703AB"/>
    <w:rsid w:val="00F70805"/>
    <w:rsid w:val="00F70B40"/>
    <w:rsid w:val="00F71479"/>
    <w:rsid w:val="00F7149A"/>
    <w:rsid w:val="00F71DC8"/>
    <w:rsid w:val="00F72942"/>
    <w:rsid w:val="00F72B3D"/>
    <w:rsid w:val="00F72BA2"/>
    <w:rsid w:val="00F737EC"/>
    <w:rsid w:val="00F75BCD"/>
    <w:rsid w:val="00F75C69"/>
    <w:rsid w:val="00F75D22"/>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87763"/>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6FCA"/>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96F"/>
    <w:rsid w:val="00FD19BD"/>
    <w:rsid w:val="00FD2795"/>
    <w:rsid w:val="00FD31B3"/>
    <w:rsid w:val="00FD391E"/>
    <w:rsid w:val="00FD4B4D"/>
    <w:rsid w:val="00FD54DB"/>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6B56"/>
    <w:rsid w:val="00FE7621"/>
    <w:rsid w:val="00FE7A71"/>
    <w:rsid w:val="00FE7C33"/>
    <w:rsid w:val="00FF0CFC"/>
    <w:rsid w:val="00FF21E7"/>
    <w:rsid w:val="00FF22FC"/>
    <w:rsid w:val="00FF3579"/>
    <w:rsid w:val="00FF37EE"/>
    <w:rsid w:val="00FF3878"/>
    <w:rsid w:val="00FF3E45"/>
    <w:rsid w:val="00FF3F06"/>
    <w:rsid w:val="00FF468B"/>
    <w:rsid w:val="00FF4837"/>
    <w:rsid w:val="00FF4FA8"/>
    <w:rsid w:val="00FF5093"/>
    <w:rsid w:val="00FF5807"/>
    <w:rsid w:val="00FF5890"/>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CCFF692"/>
  <w15:docId w15:val="{CA0AE321-C2B6-409E-AC22-1502126D8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371961">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991716051">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73355627">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70598030">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21714842">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urldefense.proofpoint.com/v2/url?u=http-3A__www.aabb.org_sa_Pages_Standards-2DPortal.aspx&amp;d=DwMGaQ&amp;c=4BTEw-1msHjOY4ITcFLmDM6JB8x6ZgbU2J24IH0HZLU&amp;r=7cILzPuRBLbKzC2zc3KRCLRdjdEmU0kNYiI0sJyyX_o&amp;m=xZjgBIpCUCEDhyBDvhTVS0G8tTvJAp9JcUY5x7IBLy4&amp;s=rKPcq9GxiY6LVGk9vFswzSAs40C3jJnDIstmEUxWU0I&amp;e="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footer" Target="footer2.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njstart.gov/"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eb.nvd.nist.gov/view/ncp/repository"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state.nj.us/it/ps/Shared_IT_Architecture.pdf"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nj.gov/it/ps/09-10-NJOIT_152_Disposal_and_Media_Sanitization_Policy.pdf" TargetMode="External"/><Relationship Id="rId66" Type="http://schemas.openxmlformats.org/officeDocument/2006/relationships/hyperlink" Target="http://www.state.nj.us/treasury/purchase/njstart/vendor.shtml"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nj.gov/it/ps/08-04-P1-NJOIT_130-00-01_Asset_Classification_Control_Procedure.pdf" TargetMode="External"/><Relationship Id="rId61" Type="http://schemas.openxmlformats.org/officeDocument/2006/relationships/hyperlink" Target="mailto:AAIUNIT@treas.nj.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nj.gov/it/reviews/"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start.gov/" TargetMode="External"/><Relationship Id="rId60" Type="http://schemas.openxmlformats.org/officeDocument/2006/relationships/hyperlink" Target="http://www.state.nj.us/treasury/omb/forms/index.shtml" TargetMode="External"/><Relationship Id="rId65" Type="http://schemas.openxmlformats.org/officeDocument/2006/relationships/hyperlink" Target="http://www.njstart.gov/" TargetMode="External"/><Relationship Id="rId73"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csrc.nist.gov/publications/nistpubs/800-53-Rev3/sp800-53-rev3-final_updated-errata_05-01-2010.pdf"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footer" Target="footer1.xml"/><Relationship Id="rId38" Type="http://schemas.openxmlformats.org/officeDocument/2006/relationships/hyperlink" Target="http://www.state.nj.us/treasury/purchase/direction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mailto:NJSupplierReports@treas.nj.gov"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forms/eo134/Chapter51.pdf" TargetMode="External"/><Relationship Id="rId70" Type="http://schemas.openxmlformats.org/officeDocument/2006/relationships/hyperlink" Target="http://www.nj.gov/treasury/purchase/forms/AA_%20Supplement.pdf" TargetMode="Externa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purl.org/dc/dcmitype/"/>
    <ds:schemaRef ds:uri="http://schemas.microsoft.com/office/infopath/2007/PartnerControls"/>
    <ds:schemaRef ds:uri="http://schemas.microsoft.com/office/2006/documentManagement/type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77CB9740-1676-407D-8F64-3C9E8A16B6E9}">
  <ds:schemaRefs>
    <ds:schemaRef ds:uri="http://schemas.openxmlformats.org/officeDocument/2006/bibliography"/>
  </ds:schemaRefs>
</ds:datastoreItem>
</file>

<file path=customXml/itemProps7.xml><?xml version="1.0" encoding="utf-8"?>
<ds:datastoreItem xmlns:ds="http://schemas.openxmlformats.org/officeDocument/2006/customXml" ds:itemID="{44290BC6-F683-42B1-80D2-5B4E42BDBFD3}">
  <ds:schemaRefs>
    <ds:schemaRef ds:uri="http://schemas.openxmlformats.org/officeDocument/2006/bibliography"/>
  </ds:schemaRefs>
</ds:datastoreItem>
</file>

<file path=customXml/itemProps8.xml><?xml version="1.0" encoding="utf-8"?>
<ds:datastoreItem xmlns:ds="http://schemas.openxmlformats.org/officeDocument/2006/customXml" ds:itemID="{40EEBF28-94AA-420E-A356-C6B3FFC9CA52}">
  <ds:schemaRefs>
    <ds:schemaRef ds:uri="http://schemas.openxmlformats.org/officeDocument/2006/bibliography"/>
  </ds:schemaRefs>
</ds:datastoreItem>
</file>

<file path=customXml/itemProps9.xml><?xml version="1.0" encoding="utf-8"?>
<ds:datastoreItem xmlns:ds="http://schemas.openxmlformats.org/officeDocument/2006/customXml" ds:itemID="{5441A3AB-2A90-42B0-8BD9-A678654B7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117</Pages>
  <Words>56983</Words>
  <Characters>324804</Characters>
  <Application>Microsoft Office Word</Application>
  <DocSecurity>0</DocSecurity>
  <Lines>2706</Lines>
  <Paragraphs>762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381025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Regan, Rory</cp:lastModifiedBy>
  <cp:revision>9</cp:revision>
  <cp:lastPrinted>2019-06-12T15:20:00Z</cp:lastPrinted>
  <dcterms:created xsi:type="dcterms:W3CDTF">2019-07-24T19:45:00Z</dcterms:created>
  <dcterms:modified xsi:type="dcterms:W3CDTF">2019-07-25T16:15:00Z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